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7C0BD" w14:textId="78063043" w:rsidR="00565337" w:rsidRPr="00E96B40" w:rsidRDefault="00565337" w:rsidP="00565337">
      <w:pPr>
        <w:pStyle w:val="Ttulo1"/>
        <w:keepLines w:val="0"/>
        <w:spacing w:before="240" w:after="60"/>
        <w:jc w:val="center"/>
        <w:rPr>
          <w:rFonts w:ascii="Arial" w:hAnsi="Arial" w:cs="Arial"/>
          <w:color w:val="auto"/>
          <w:lang w:val="es-CO"/>
        </w:rPr>
      </w:pPr>
      <w:bookmarkStart w:id="0" w:name="_GoBack"/>
      <w:bookmarkEnd w:id="0"/>
      <w:r w:rsidRPr="00E96B40">
        <w:rPr>
          <w:rFonts w:ascii="Arial" w:hAnsi="Arial" w:cs="Arial"/>
          <w:color w:val="auto"/>
          <w:lang w:val="es-CO"/>
        </w:rPr>
        <w:t>APÉNDICE No. 2 PAQUETE TÉCNICO</w:t>
      </w:r>
    </w:p>
    <w:p w14:paraId="7714BC57" w14:textId="77777777" w:rsidR="00565337" w:rsidRPr="00E96B40" w:rsidRDefault="00565337" w:rsidP="00565337">
      <w:pPr>
        <w:rPr>
          <w:lang w:eastAsia="es-ES"/>
        </w:rPr>
      </w:pPr>
    </w:p>
    <w:p w14:paraId="4FE9D33F" w14:textId="77777777" w:rsidR="00565337" w:rsidRPr="00E96B40" w:rsidRDefault="00565337" w:rsidP="00565337">
      <w:pPr>
        <w:pStyle w:val="Ttulo2"/>
        <w:rPr>
          <w:rFonts w:ascii="Arial" w:eastAsia="Calibri" w:hAnsi="Arial" w:cs="Arial"/>
          <w:b/>
          <w:bCs/>
          <w:i/>
          <w:color w:val="auto"/>
          <w:sz w:val="20"/>
          <w:szCs w:val="20"/>
        </w:rPr>
      </w:pPr>
      <w:r w:rsidRPr="00E96B40">
        <w:rPr>
          <w:rFonts w:ascii="Arial" w:eastAsia="Calibri" w:hAnsi="Arial" w:cs="Arial"/>
          <w:b/>
          <w:color w:val="auto"/>
          <w:sz w:val="20"/>
          <w:szCs w:val="20"/>
        </w:rPr>
        <w:t>2.1 PRESUPUESTO ESTIMADO PARA LA EVALUACIÓN ECONÓMICA</w:t>
      </w:r>
    </w:p>
    <w:p w14:paraId="34752B93" w14:textId="77777777" w:rsidR="00B10F6E" w:rsidRPr="00E96B40" w:rsidRDefault="00B10F6E" w:rsidP="00565337">
      <w:pPr>
        <w:pStyle w:val="Sinespaciado"/>
        <w:rPr>
          <w:rFonts w:ascii="Arial" w:hAnsi="Arial" w:cs="Arial"/>
          <w:sz w:val="20"/>
          <w:szCs w:val="20"/>
          <w:lang w:val="es-CO"/>
        </w:rPr>
      </w:pPr>
    </w:p>
    <w:p w14:paraId="10E85839" w14:textId="70241CE3" w:rsidR="00565337" w:rsidRPr="00E96B40" w:rsidRDefault="00565337" w:rsidP="00AD4976">
      <w:pPr>
        <w:pStyle w:val="Sinespaciado"/>
        <w:jc w:val="both"/>
        <w:rPr>
          <w:rFonts w:ascii="Arial" w:hAnsi="Arial" w:cs="Arial"/>
          <w:sz w:val="20"/>
          <w:szCs w:val="20"/>
          <w:lang w:val="es-CO"/>
        </w:rPr>
      </w:pPr>
      <w:r w:rsidRPr="00E96B40">
        <w:rPr>
          <w:rFonts w:ascii="Arial" w:hAnsi="Arial" w:cs="Arial"/>
          <w:sz w:val="20"/>
          <w:szCs w:val="20"/>
          <w:lang w:val="es-CO"/>
        </w:rPr>
        <w:t>Luego de realizar el análisis de precios, se tomó la decisión de estructurar los costos directos del (os) mantenimientos a ejecutar por análisis de precios unitarios fijos.</w:t>
      </w:r>
    </w:p>
    <w:p w14:paraId="3C8D45C5" w14:textId="77777777" w:rsidR="00565337" w:rsidRPr="00E96B40" w:rsidRDefault="00565337" w:rsidP="00565337">
      <w:pPr>
        <w:pStyle w:val="Sinespaciado"/>
        <w:rPr>
          <w:rFonts w:ascii="Arial" w:hAnsi="Arial" w:cs="Arial"/>
          <w:sz w:val="20"/>
          <w:szCs w:val="20"/>
          <w:lang w:val="es-CO"/>
        </w:rPr>
      </w:pPr>
    </w:p>
    <w:p w14:paraId="12BA5FD9" w14:textId="77777777" w:rsidR="00565337" w:rsidRPr="00E96B40" w:rsidRDefault="00565337" w:rsidP="00565337">
      <w:pPr>
        <w:pStyle w:val="Sinespaciado"/>
        <w:rPr>
          <w:rFonts w:ascii="Arial" w:hAnsi="Arial" w:cs="Arial"/>
          <w:b/>
          <w:sz w:val="20"/>
          <w:szCs w:val="20"/>
          <w:lang w:val="es-CO"/>
        </w:rPr>
      </w:pPr>
      <w:r w:rsidRPr="00E96B40">
        <w:rPr>
          <w:rFonts w:ascii="Arial" w:hAnsi="Arial" w:cs="Arial"/>
          <w:b/>
          <w:sz w:val="20"/>
          <w:szCs w:val="20"/>
          <w:lang w:val="es-CO"/>
        </w:rPr>
        <w:t>2.1.1</w:t>
      </w:r>
      <w:r w:rsidRPr="00E96B40">
        <w:rPr>
          <w:rFonts w:ascii="Arial" w:hAnsi="Arial" w:cs="Arial"/>
          <w:b/>
          <w:sz w:val="20"/>
          <w:szCs w:val="20"/>
          <w:lang w:val="es-CO"/>
        </w:rPr>
        <w:tab/>
        <w:t>VALOR PARA ADJUDICACIÓN</w:t>
      </w:r>
    </w:p>
    <w:p w14:paraId="12FBD40A" w14:textId="77777777" w:rsidR="00565337" w:rsidRPr="00E96B40" w:rsidRDefault="00565337" w:rsidP="00565337">
      <w:pPr>
        <w:pStyle w:val="Sinespaciado"/>
        <w:jc w:val="both"/>
        <w:rPr>
          <w:rFonts w:ascii="Arial" w:hAnsi="Arial" w:cs="Arial"/>
          <w:color w:val="FF0000"/>
          <w:sz w:val="20"/>
          <w:szCs w:val="20"/>
          <w:lang w:val="es-CO"/>
        </w:rPr>
      </w:pPr>
    </w:p>
    <w:p w14:paraId="087970D3" w14:textId="7A4BCDF4" w:rsidR="00565337" w:rsidRPr="004B1404" w:rsidRDefault="00565337" w:rsidP="00565337">
      <w:pPr>
        <w:pStyle w:val="Sinespaciado"/>
        <w:jc w:val="both"/>
        <w:rPr>
          <w:rFonts w:ascii="Arial" w:hAnsi="Arial" w:cs="Arial"/>
          <w:bCs/>
          <w:sz w:val="20"/>
          <w:szCs w:val="20"/>
          <w:lang w:val="es-CO"/>
        </w:rPr>
      </w:pPr>
      <w:r w:rsidRPr="00E96B40">
        <w:rPr>
          <w:rFonts w:ascii="Arial" w:hAnsi="Arial" w:cs="Arial"/>
          <w:bCs/>
          <w:sz w:val="20"/>
          <w:szCs w:val="20"/>
          <w:lang w:val="es-CO"/>
        </w:rPr>
        <w:t xml:space="preserve">El valor estimado para la adjudicación del proceso de contratación corresponde a: </w:t>
      </w:r>
      <w:r w:rsidR="000C38F4" w:rsidRPr="000C38F4">
        <w:rPr>
          <w:rFonts w:ascii="Arial" w:hAnsi="Arial" w:cs="Arial"/>
          <w:bCs/>
          <w:sz w:val="20"/>
          <w:szCs w:val="20"/>
          <w:lang w:val="es-CO"/>
        </w:rPr>
        <w:t>TRESCIENTOS MILLONES PESOS MONEDA LEGAL VIGENTE ($ 300.000.000,00), para la vigencia 2026</w:t>
      </w:r>
      <w:r w:rsidR="000C38F4">
        <w:rPr>
          <w:rFonts w:ascii="Arial" w:hAnsi="Arial" w:cs="Arial"/>
          <w:bCs/>
          <w:sz w:val="20"/>
          <w:szCs w:val="20"/>
          <w:lang w:val="es-CO"/>
        </w:rPr>
        <w:t>.</w:t>
      </w:r>
    </w:p>
    <w:p w14:paraId="505ECABA" w14:textId="77777777" w:rsidR="004B1404" w:rsidRPr="00E96B40" w:rsidRDefault="004B1404" w:rsidP="00565337">
      <w:pPr>
        <w:pStyle w:val="Sinespaciado"/>
        <w:jc w:val="both"/>
        <w:rPr>
          <w:rFonts w:ascii="Arial" w:hAnsi="Arial" w:cs="Arial"/>
          <w:b/>
          <w:bCs/>
          <w:color w:val="FF0000"/>
          <w:sz w:val="20"/>
          <w:szCs w:val="20"/>
          <w:lang w:val="es-CO"/>
        </w:rPr>
      </w:pPr>
    </w:p>
    <w:p w14:paraId="35E9FF0F" w14:textId="0E156AAA" w:rsidR="00565337" w:rsidRPr="00E96B40" w:rsidRDefault="00565337" w:rsidP="00565337">
      <w:pPr>
        <w:pStyle w:val="Sinespaciado"/>
        <w:jc w:val="both"/>
        <w:rPr>
          <w:rFonts w:ascii="Arial" w:hAnsi="Arial" w:cs="Arial"/>
          <w:b/>
          <w:bCs/>
          <w:sz w:val="20"/>
          <w:szCs w:val="20"/>
          <w:lang w:val="es-CO"/>
        </w:rPr>
      </w:pPr>
      <w:r w:rsidRPr="00E96B40">
        <w:rPr>
          <w:rFonts w:ascii="Arial" w:hAnsi="Arial" w:cs="Arial"/>
          <w:b/>
          <w:bCs/>
          <w:sz w:val="20"/>
          <w:szCs w:val="20"/>
          <w:lang w:val="es-CO"/>
        </w:rPr>
        <w:t>2.1.2</w:t>
      </w:r>
      <w:r w:rsidRPr="00E96B40">
        <w:rPr>
          <w:rFonts w:ascii="Arial" w:hAnsi="Arial" w:cs="Arial"/>
          <w:b/>
          <w:bCs/>
          <w:sz w:val="20"/>
          <w:szCs w:val="20"/>
          <w:lang w:val="es-CO"/>
        </w:rPr>
        <w:tab/>
        <w:t>VALOR ESTIMADO PARA LA EVALUACIÓN ECONÓMICA PEE</w:t>
      </w:r>
    </w:p>
    <w:p w14:paraId="6CEAA2F6" w14:textId="77777777" w:rsidR="00565337" w:rsidRPr="00E96B40" w:rsidRDefault="00565337" w:rsidP="00565337">
      <w:pPr>
        <w:pStyle w:val="Sinespaciado"/>
        <w:jc w:val="both"/>
        <w:rPr>
          <w:rFonts w:ascii="Arial" w:hAnsi="Arial" w:cs="Arial"/>
          <w:bCs/>
          <w:color w:val="FF0000"/>
          <w:sz w:val="20"/>
          <w:szCs w:val="20"/>
          <w:lang w:val="es-CO"/>
        </w:rPr>
      </w:pPr>
    </w:p>
    <w:p w14:paraId="6018CBCF" w14:textId="07336B7C" w:rsidR="004B1404" w:rsidRDefault="00565337" w:rsidP="00565337">
      <w:pPr>
        <w:pStyle w:val="Sinespaciado"/>
        <w:jc w:val="both"/>
        <w:rPr>
          <w:rFonts w:ascii="Arial" w:hAnsi="Arial" w:cs="Arial"/>
          <w:bCs/>
          <w:sz w:val="20"/>
          <w:szCs w:val="20"/>
          <w:lang w:val="es-CO"/>
        </w:rPr>
      </w:pPr>
      <w:r w:rsidRPr="00E96B40">
        <w:rPr>
          <w:rFonts w:ascii="Arial" w:hAnsi="Arial" w:cs="Arial"/>
          <w:bCs/>
          <w:sz w:val="20"/>
          <w:szCs w:val="20"/>
          <w:lang w:val="es-CO"/>
        </w:rPr>
        <w:t xml:space="preserve">El valor estimado para la evaluación económica del proceso de contratación corresponde a: </w:t>
      </w:r>
      <w:r w:rsidR="000C38F4" w:rsidRPr="000C38F4">
        <w:rPr>
          <w:rFonts w:ascii="Arial" w:hAnsi="Arial" w:cs="Arial"/>
          <w:bCs/>
          <w:sz w:val="20"/>
          <w:szCs w:val="20"/>
          <w:lang w:val="es-CO"/>
        </w:rPr>
        <w:t>TRESCIENTOS MILLONES PESOS MONEDA LEGAL VIGENTE ($ 300.000.000,00), para la vigencia 2026</w:t>
      </w:r>
      <w:r w:rsidR="000C38F4">
        <w:rPr>
          <w:rFonts w:ascii="Arial" w:hAnsi="Arial" w:cs="Arial"/>
          <w:bCs/>
          <w:sz w:val="20"/>
          <w:szCs w:val="20"/>
          <w:lang w:val="es-CO"/>
        </w:rPr>
        <w:t>.</w:t>
      </w:r>
    </w:p>
    <w:p w14:paraId="5AAF3682" w14:textId="77777777" w:rsidR="000C38F4" w:rsidRPr="00E96B40" w:rsidRDefault="000C38F4" w:rsidP="00565337">
      <w:pPr>
        <w:pStyle w:val="Sinespaciado"/>
        <w:jc w:val="both"/>
        <w:rPr>
          <w:rFonts w:ascii="Arial" w:hAnsi="Arial" w:cs="Arial"/>
          <w:bCs/>
          <w:sz w:val="20"/>
          <w:szCs w:val="20"/>
          <w:lang w:val="es-CO"/>
        </w:rPr>
      </w:pPr>
    </w:p>
    <w:p w14:paraId="2818D483" w14:textId="77777777" w:rsidR="00565337" w:rsidRPr="00E96B40" w:rsidRDefault="00565337" w:rsidP="00565337">
      <w:pPr>
        <w:pStyle w:val="Sinespaciado"/>
        <w:ind w:left="709" w:hanging="709"/>
        <w:jc w:val="both"/>
        <w:rPr>
          <w:rFonts w:ascii="Arial" w:hAnsi="Arial" w:cs="Arial"/>
          <w:b/>
          <w:bCs/>
          <w:sz w:val="20"/>
          <w:szCs w:val="20"/>
          <w:lang w:val="es-CO"/>
        </w:rPr>
      </w:pPr>
      <w:r w:rsidRPr="00E96B40">
        <w:rPr>
          <w:rFonts w:ascii="Arial" w:hAnsi="Arial" w:cs="Arial"/>
          <w:b/>
          <w:sz w:val="20"/>
          <w:szCs w:val="20"/>
          <w:lang w:val="es-CO"/>
        </w:rPr>
        <w:t>2.1.2.1</w:t>
      </w:r>
      <w:r w:rsidRPr="00E96B40">
        <w:rPr>
          <w:rFonts w:ascii="Arial" w:hAnsi="Arial" w:cs="Arial"/>
          <w:b/>
          <w:sz w:val="20"/>
          <w:szCs w:val="20"/>
          <w:lang w:val="es-CO"/>
        </w:rPr>
        <w:tab/>
        <w:t xml:space="preserve">DISCRIMINACIÓN DEL </w:t>
      </w:r>
      <w:r w:rsidRPr="00E96B40">
        <w:rPr>
          <w:rFonts w:ascii="Arial" w:hAnsi="Arial" w:cs="Arial"/>
          <w:b/>
          <w:bCs/>
          <w:sz w:val="20"/>
          <w:szCs w:val="20"/>
          <w:lang w:val="es-CO"/>
        </w:rPr>
        <w:t>PRESUPUESTO PARA LA EVALUACIÓN ECONÓMICA</w:t>
      </w:r>
    </w:p>
    <w:p w14:paraId="5B9D7DEE" w14:textId="77777777" w:rsidR="00565337" w:rsidRPr="00E96B40" w:rsidRDefault="00565337" w:rsidP="00565337">
      <w:pPr>
        <w:pStyle w:val="Sinespaciado"/>
        <w:jc w:val="both"/>
        <w:rPr>
          <w:rFonts w:ascii="Arial" w:hAnsi="Arial" w:cs="Arial"/>
          <w:sz w:val="20"/>
          <w:szCs w:val="20"/>
          <w:lang w:val="es-CO"/>
        </w:rPr>
      </w:pPr>
    </w:p>
    <w:tbl>
      <w:tblPr>
        <w:tblW w:w="0" w:type="auto"/>
        <w:tblCellMar>
          <w:left w:w="70" w:type="dxa"/>
          <w:right w:w="70" w:type="dxa"/>
        </w:tblCellMar>
        <w:tblLook w:val="04A0" w:firstRow="1" w:lastRow="0" w:firstColumn="1" w:lastColumn="0" w:noHBand="0" w:noVBand="1"/>
      </w:tblPr>
      <w:tblGrid>
        <w:gridCol w:w="493"/>
        <w:gridCol w:w="141"/>
        <w:gridCol w:w="7233"/>
        <w:gridCol w:w="567"/>
        <w:gridCol w:w="1345"/>
      </w:tblGrid>
      <w:tr w:rsidR="002740B9" w:rsidRPr="002740B9" w14:paraId="6DF19F53" w14:textId="77777777" w:rsidTr="0015102B">
        <w:trPr>
          <w:trHeight w:val="342"/>
        </w:trPr>
        <w:tc>
          <w:tcPr>
            <w:tcW w:w="0" w:type="auto"/>
            <w:gridSpan w:val="5"/>
            <w:tcBorders>
              <w:top w:val="single" w:sz="8" w:space="0" w:color="auto"/>
              <w:left w:val="single" w:sz="8" w:space="0" w:color="auto"/>
              <w:bottom w:val="nil"/>
              <w:right w:val="nil"/>
            </w:tcBorders>
            <w:shd w:val="clear" w:color="000000" w:fill="D9D9D9"/>
            <w:vAlign w:val="center"/>
            <w:hideMark/>
          </w:tcPr>
          <w:p w14:paraId="0C4C80B0"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 xml:space="preserve">MANTENIMIENTO PREVENTIVO Y CORRECTIVO, ADECUACIONES Y/O MEJORAS LOCATIVAS ESPRI CARTAGO </w:t>
            </w:r>
          </w:p>
        </w:tc>
      </w:tr>
      <w:tr w:rsidR="0015102B" w:rsidRPr="002740B9" w14:paraId="251F2477" w14:textId="77777777" w:rsidTr="0015102B">
        <w:trPr>
          <w:trHeight w:val="360"/>
        </w:trPr>
        <w:tc>
          <w:tcPr>
            <w:tcW w:w="634" w:type="dxa"/>
            <w:gridSpan w:val="2"/>
            <w:tcBorders>
              <w:top w:val="single" w:sz="4" w:space="0" w:color="auto"/>
              <w:left w:val="single" w:sz="8" w:space="0" w:color="auto"/>
              <w:bottom w:val="single" w:sz="4" w:space="0" w:color="auto"/>
              <w:right w:val="single" w:sz="4" w:space="0" w:color="auto"/>
            </w:tcBorders>
            <w:shd w:val="clear" w:color="000000" w:fill="000000"/>
            <w:vAlign w:val="center"/>
            <w:hideMark/>
          </w:tcPr>
          <w:p w14:paraId="697A269D" w14:textId="77777777" w:rsidR="002740B9" w:rsidRPr="002740B9" w:rsidRDefault="002740B9" w:rsidP="002740B9">
            <w:pPr>
              <w:spacing w:after="0" w:line="240" w:lineRule="auto"/>
              <w:jc w:val="center"/>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ITEM</w:t>
            </w:r>
          </w:p>
        </w:tc>
        <w:tc>
          <w:tcPr>
            <w:tcW w:w="7233" w:type="dxa"/>
            <w:tcBorders>
              <w:top w:val="single" w:sz="4" w:space="0" w:color="auto"/>
              <w:left w:val="nil"/>
              <w:bottom w:val="single" w:sz="4" w:space="0" w:color="auto"/>
              <w:right w:val="single" w:sz="4" w:space="0" w:color="auto"/>
            </w:tcBorders>
            <w:shd w:val="clear" w:color="000000" w:fill="000000"/>
            <w:vAlign w:val="center"/>
            <w:hideMark/>
          </w:tcPr>
          <w:p w14:paraId="0E2851CB" w14:textId="77777777" w:rsidR="002740B9" w:rsidRPr="002740B9" w:rsidRDefault="002740B9" w:rsidP="002740B9">
            <w:pPr>
              <w:spacing w:after="0" w:line="240" w:lineRule="auto"/>
              <w:jc w:val="center"/>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ACTIVIDAD</w:t>
            </w:r>
          </w:p>
        </w:tc>
        <w:tc>
          <w:tcPr>
            <w:tcW w:w="567" w:type="dxa"/>
            <w:tcBorders>
              <w:top w:val="single" w:sz="4" w:space="0" w:color="auto"/>
              <w:left w:val="nil"/>
              <w:bottom w:val="nil"/>
              <w:right w:val="single" w:sz="4" w:space="0" w:color="auto"/>
            </w:tcBorders>
            <w:shd w:val="clear" w:color="000000" w:fill="000000"/>
            <w:vAlign w:val="center"/>
            <w:hideMark/>
          </w:tcPr>
          <w:p w14:paraId="3BD69CC8" w14:textId="77777777" w:rsidR="002740B9" w:rsidRPr="002740B9" w:rsidRDefault="002740B9" w:rsidP="002740B9">
            <w:pPr>
              <w:spacing w:after="0" w:line="240" w:lineRule="auto"/>
              <w:jc w:val="center"/>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UND</w:t>
            </w:r>
          </w:p>
        </w:tc>
        <w:tc>
          <w:tcPr>
            <w:tcW w:w="1345" w:type="dxa"/>
            <w:tcBorders>
              <w:top w:val="single" w:sz="4" w:space="0" w:color="auto"/>
              <w:left w:val="nil"/>
              <w:bottom w:val="nil"/>
              <w:right w:val="single" w:sz="4" w:space="0" w:color="auto"/>
            </w:tcBorders>
            <w:shd w:val="clear" w:color="000000" w:fill="000000"/>
            <w:vAlign w:val="center"/>
            <w:hideMark/>
          </w:tcPr>
          <w:p w14:paraId="33497BCD" w14:textId="77777777" w:rsidR="002740B9" w:rsidRPr="002740B9" w:rsidRDefault="002740B9" w:rsidP="002740B9">
            <w:pPr>
              <w:spacing w:after="0" w:line="240" w:lineRule="auto"/>
              <w:jc w:val="center"/>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xml:space="preserve"> VR. UNIT. </w:t>
            </w:r>
          </w:p>
        </w:tc>
      </w:tr>
      <w:tr w:rsidR="0015102B" w:rsidRPr="002740B9" w14:paraId="5C3BEBF2" w14:textId="77777777" w:rsidTr="0015102B">
        <w:trPr>
          <w:trHeight w:val="300"/>
        </w:trPr>
        <w:tc>
          <w:tcPr>
            <w:tcW w:w="7867" w:type="dxa"/>
            <w:gridSpan w:val="3"/>
            <w:tcBorders>
              <w:top w:val="single" w:sz="4" w:space="0" w:color="auto"/>
              <w:left w:val="single" w:sz="8" w:space="0" w:color="auto"/>
              <w:bottom w:val="single" w:sz="4" w:space="0" w:color="auto"/>
              <w:right w:val="nil"/>
            </w:tcBorders>
            <w:shd w:val="clear" w:color="000000" w:fill="BFBFBF"/>
            <w:vAlign w:val="center"/>
            <w:hideMark/>
          </w:tcPr>
          <w:p w14:paraId="36C6BD87" w14:textId="43FE62DD" w:rsidR="002740B9" w:rsidRPr="002740B9" w:rsidRDefault="0015102B" w:rsidP="002740B9">
            <w:pPr>
              <w:spacing w:after="0" w:line="240" w:lineRule="auto"/>
              <w:rPr>
                <w:rFonts w:ascii="Arial" w:eastAsia="Times New Roman" w:hAnsi="Arial" w:cs="Arial"/>
                <w:b/>
                <w:bCs/>
                <w:color w:val="000000"/>
                <w:sz w:val="16"/>
                <w:szCs w:val="16"/>
                <w:lang w:eastAsia="es-CO"/>
              </w:rPr>
            </w:pPr>
            <w:r w:rsidRPr="002740B9">
              <w:rPr>
                <w:rFonts w:ascii="Arial" w:eastAsia="Times New Roman" w:hAnsi="Arial" w:cs="Arial"/>
                <w:b/>
                <w:bCs/>
                <w:color w:val="000000"/>
                <w:sz w:val="16"/>
                <w:szCs w:val="16"/>
                <w:lang w:eastAsia="es-CO"/>
              </w:rPr>
              <w:t>1.0 ACTIVIDADES PRELIMINARES</w:t>
            </w:r>
          </w:p>
        </w:tc>
        <w:tc>
          <w:tcPr>
            <w:tcW w:w="567" w:type="dxa"/>
            <w:tcBorders>
              <w:top w:val="single" w:sz="4" w:space="0" w:color="auto"/>
              <w:left w:val="single" w:sz="4" w:space="0" w:color="auto"/>
              <w:bottom w:val="single" w:sz="4" w:space="0" w:color="auto"/>
              <w:right w:val="nil"/>
            </w:tcBorders>
            <w:shd w:val="clear" w:color="000000" w:fill="BFBFBF"/>
            <w:vAlign w:val="center"/>
            <w:hideMark/>
          </w:tcPr>
          <w:p w14:paraId="0161A4C9"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c>
          <w:tcPr>
            <w:tcW w:w="1345" w:type="dxa"/>
            <w:tcBorders>
              <w:top w:val="single" w:sz="4" w:space="0" w:color="auto"/>
              <w:left w:val="nil"/>
              <w:bottom w:val="single" w:sz="4" w:space="0" w:color="auto"/>
              <w:right w:val="nil"/>
            </w:tcBorders>
            <w:shd w:val="clear" w:color="000000" w:fill="BFBFBF"/>
            <w:vAlign w:val="center"/>
            <w:hideMark/>
          </w:tcPr>
          <w:p w14:paraId="19FB641A"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r>
      <w:tr w:rsidR="0015102B" w:rsidRPr="002740B9" w14:paraId="4893F93F" w14:textId="77777777" w:rsidTr="0015102B">
        <w:trPr>
          <w:trHeight w:val="154"/>
        </w:trPr>
        <w:tc>
          <w:tcPr>
            <w:tcW w:w="493" w:type="dxa"/>
            <w:tcBorders>
              <w:top w:val="single" w:sz="4" w:space="0" w:color="auto"/>
              <w:left w:val="single" w:sz="4" w:space="0" w:color="auto"/>
              <w:bottom w:val="single" w:sz="4" w:space="0" w:color="auto"/>
              <w:right w:val="single" w:sz="4" w:space="0" w:color="auto"/>
            </w:tcBorders>
            <w:vAlign w:val="center"/>
            <w:hideMark/>
          </w:tcPr>
          <w:p w14:paraId="01D79898"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1.01</w:t>
            </w:r>
          </w:p>
        </w:tc>
        <w:tc>
          <w:tcPr>
            <w:tcW w:w="7374" w:type="dxa"/>
            <w:gridSpan w:val="2"/>
            <w:tcBorders>
              <w:top w:val="single" w:sz="4" w:space="0" w:color="auto"/>
              <w:left w:val="nil"/>
              <w:bottom w:val="single" w:sz="4" w:space="0" w:color="auto"/>
              <w:right w:val="single" w:sz="4" w:space="0" w:color="auto"/>
            </w:tcBorders>
            <w:vAlign w:val="center"/>
            <w:hideMark/>
          </w:tcPr>
          <w:p w14:paraId="4705A9C7" w14:textId="7B5A2D59" w:rsidR="002740B9" w:rsidRPr="002740B9" w:rsidRDefault="0015102B" w:rsidP="0015102B">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DESMONTE DE LÁMPARAS ILUMINACIÓN LARGAS, CUADRADAS, REDONDAS, REFLECTORES</w:t>
            </w:r>
          </w:p>
        </w:tc>
        <w:tc>
          <w:tcPr>
            <w:tcW w:w="567" w:type="dxa"/>
            <w:tcBorders>
              <w:top w:val="single" w:sz="4" w:space="0" w:color="auto"/>
              <w:left w:val="nil"/>
              <w:bottom w:val="single" w:sz="4" w:space="0" w:color="auto"/>
              <w:right w:val="single" w:sz="4" w:space="0" w:color="auto"/>
            </w:tcBorders>
            <w:noWrap/>
            <w:vAlign w:val="center"/>
            <w:hideMark/>
          </w:tcPr>
          <w:p w14:paraId="3F4F17B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 UN </w:t>
            </w:r>
          </w:p>
        </w:tc>
        <w:tc>
          <w:tcPr>
            <w:tcW w:w="1345" w:type="dxa"/>
            <w:tcBorders>
              <w:top w:val="single" w:sz="4" w:space="0" w:color="auto"/>
              <w:left w:val="nil"/>
              <w:bottom w:val="single" w:sz="4" w:space="0" w:color="auto"/>
              <w:right w:val="single" w:sz="4" w:space="0" w:color="auto"/>
            </w:tcBorders>
            <w:vAlign w:val="center"/>
            <w:hideMark/>
          </w:tcPr>
          <w:p w14:paraId="584E22A5"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$ 4.786,69</w:t>
            </w:r>
          </w:p>
        </w:tc>
      </w:tr>
      <w:tr w:rsidR="0015102B" w:rsidRPr="002740B9" w14:paraId="3888C7A1" w14:textId="77777777" w:rsidTr="0015102B">
        <w:trPr>
          <w:trHeight w:val="228"/>
        </w:trPr>
        <w:tc>
          <w:tcPr>
            <w:tcW w:w="493" w:type="dxa"/>
            <w:tcBorders>
              <w:top w:val="single" w:sz="4" w:space="0" w:color="auto"/>
              <w:left w:val="single" w:sz="4" w:space="0" w:color="auto"/>
              <w:bottom w:val="single" w:sz="4" w:space="0" w:color="auto"/>
              <w:right w:val="single" w:sz="4" w:space="0" w:color="auto"/>
            </w:tcBorders>
            <w:vAlign w:val="center"/>
            <w:hideMark/>
          </w:tcPr>
          <w:p w14:paraId="6FCDAF8A"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1.02</w:t>
            </w:r>
          </w:p>
        </w:tc>
        <w:tc>
          <w:tcPr>
            <w:tcW w:w="7374" w:type="dxa"/>
            <w:gridSpan w:val="2"/>
            <w:tcBorders>
              <w:top w:val="single" w:sz="4" w:space="0" w:color="auto"/>
              <w:left w:val="nil"/>
              <w:bottom w:val="single" w:sz="4" w:space="0" w:color="auto"/>
              <w:right w:val="single" w:sz="4" w:space="0" w:color="auto"/>
            </w:tcBorders>
            <w:vAlign w:val="center"/>
            <w:hideMark/>
          </w:tcPr>
          <w:p w14:paraId="40D4302D" w14:textId="5E2C191E" w:rsidR="002740B9" w:rsidRPr="002740B9" w:rsidRDefault="0015102B" w:rsidP="0015102B">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DESMONTE DE SALIDA ELÉCTRICA. INCLUYE RETIRO DE APARATO, CAJA, TAPA, TUBERIA Y CABLEADO HASTA 1,5 M Y REGATEO A QUE HAYA LUGAR</w:t>
            </w:r>
          </w:p>
        </w:tc>
        <w:tc>
          <w:tcPr>
            <w:tcW w:w="567" w:type="dxa"/>
            <w:tcBorders>
              <w:top w:val="single" w:sz="4" w:space="0" w:color="auto"/>
              <w:left w:val="nil"/>
              <w:bottom w:val="single" w:sz="4" w:space="0" w:color="auto"/>
              <w:right w:val="single" w:sz="4" w:space="0" w:color="auto"/>
            </w:tcBorders>
            <w:noWrap/>
            <w:vAlign w:val="center"/>
            <w:hideMark/>
          </w:tcPr>
          <w:p w14:paraId="27490FAE"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 UN </w:t>
            </w:r>
          </w:p>
        </w:tc>
        <w:tc>
          <w:tcPr>
            <w:tcW w:w="1345" w:type="dxa"/>
            <w:tcBorders>
              <w:top w:val="single" w:sz="4" w:space="0" w:color="auto"/>
              <w:left w:val="nil"/>
              <w:bottom w:val="single" w:sz="4" w:space="0" w:color="auto"/>
              <w:right w:val="single" w:sz="4" w:space="0" w:color="auto"/>
            </w:tcBorders>
            <w:vAlign w:val="center"/>
            <w:hideMark/>
          </w:tcPr>
          <w:p w14:paraId="38EB5E2D"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$ 16.961,80</w:t>
            </w:r>
          </w:p>
        </w:tc>
      </w:tr>
      <w:tr w:rsidR="0015102B" w:rsidRPr="002740B9" w14:paraId="24DA9F8C" w14:textId="77777777" w:rsidTr="0015102B">
        <w:trPr>
          <w:trHeight w:val="47"/>
        </w:trPr>
        <w:tc>
          <w:tcPr>
            <w:tcW w:w="493" w:type="dxa"/>
            <w:tcBorders>
              <w:top w:val="single" w:sz="4" w:space="0" w:color="auto"/>
              <w:left w:val="single" w:sz="4" w:space="0" w:color="auto"/>
              <w:bottom w:val="single" w:sz="4" w:space="0" w:color="auto"/>
              <w:right w:val="single" w:sz="4" w:space="0" w:color="auto"/>
            </w:tcBorders>
            <w:vAlign w:val="center"/>
            <w:hideMark/>
          </w:tcPr>
          <w:p w14:paraId="725F38D0"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1.03</w:t>
            </w:r>
          </w:p>
        </w:tc>
        <w:tc>
          <w:tcPr>
            <w:tcW w:w="7374" w:type="dxa"/>
            <w:gridSpan w:val="2"/>
            <w:tcBorders>
              <w:top w:val="single" w:sz="4" w:space="0" w:color="auto"/>
              <w:left w:val="nil"/>
              <w:bottom w:val="single" w:sz="4" w:space="0" w:color="auto"/>
              <w:right w:val="single" w:sz="4" w:space="0" w:color="auto"/>
            </w:tcBorders>
            <w:vAlign w:val="center"/>
            <w:hideMark/>
          </w:tcPr>
          <w:p w14:paraId="4A136EC9" w14:textId="29EE1995" w:rsidR="002740B9" w:rsidRPr="002740B9" w:rsidRDefault="0015102B" w:rsidP="0015102B">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DESMONTE DE CABLEADO ELÉCTRICO. INCLUYE TUBERIA Y DEMAS ACCESORIOS ELÉCTRICOS</w:t>
            </w:r>
          </w:p>
        </w:tc>
        <w:tc>
          <w:tcPr>
            <w:tcW w:w="567" w:type="dxa"/>
            <w:tcBorders>
              <w:top w:val="single" w:sz="4" w:space="0" w:color="auto"/>
              <w:left w:val="nil"/>
              <w:bottom w:val="single" w:sz="4" w:space="0" w:color="auto"/>
              <w:right w:val="single" w:sz="4" w:space="0" w:color="auto"/>
            </w:tcBorders>
            <w:noWrap/>
            <w:vAlign w:val="center"/>
            <w:hideMark/>
          </w:tcPr>
          <w:p w14:paraId="668DEC29"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 ML </w:t>
            </w:r>
          </w:p>
        </w:tc>
        <w:tc>
          <w:tcPr>
            <w:tcW w:w="1345" w:type="dxa"/>
            <w:tcBorders>
              <w:top w:val="single" w:sz="4" w:space="0" w:color="auto"/>
              <w:left w:val="nil"/>
              <w:bottom w:val="single" w:sz="4" w:space="0" w:color="auto"/>
              <w:right w:val="single" w:sz="4" w:space="0" w:color="auto"/>
            </w:tcBorders>
            <w:vAlign w:val="center"/>
            <w:hideMark/>
          </w:tcPr>
          <w:p w14:paraId="6DA9C43F"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$ 1.893,11</w:t>
            </w:r>
          </w:p>
        </w:tc>
      </w:tr>
      <w:tr w:rsidR="0015102B" w:rsidRPr="002740B9" w14:paraId="32BA0F89" w14:textId="77777777" w:rsidTr="0015102B">
        <w:trPr>
          <w:trHeight w:val="47"/>
        </w:trPr>
        <w:tc>
          <w:tcPr>
            <w:tcW w:w="493" w:type="dxa"/>
            <w:tcBorders>
              <w:top w:val="single" w:sz="4" w:space="0" w:color="auto"/>
              <w:left w:val="single" w:sz="4" w:space="0" w:color="auto"/>
              <w:bottom w:val="single" w:sz="4" w:space="0" w:color="auto"/>
              <w:right w:val="single" w:sz="4" w:space="0" w:color="auto"/>
            </w:tcBorders>
            <w:vAlign w:val="center"/>
            <w:hideMark/>
          </w:tcPr>
          <w:p w14:paraId="72277EAB"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1.04</w:t>
            </w:r>
          </w:p>
        </w:tc>
        <w:tc>
          <w:tcPr>
            <w:tcW w:w="7374" w:type="dxa"/>
            <w:gridSpan w:val="2"/>
            <w:tcBorders>
              <w:top w:val="single" w:sz="4" w:space="0" w:color="auto"/>
              <w:left w:val="nil"/>
              <w:bottom w:val="single" w:sz="4" w:space="0" w:color="auto"/>
              <w:right w:val="single" w:sz="4" w:space="0" w:color="auto"/>
            </w:tcBorders>
            <w:vAlign w:val="center"/>
            <w:hideMark/>
          </w:tcPr>
          <w:p w14:paraId="70336AE4" w14:textId="0A531E2D" w:rsidR="002740B9" w:rsidRPr="002740B9" w:rsidRDefault="0015102B" w:rsidP="0015102B">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DESMONTE DE CIELO RASO EN CUALQUIER MATERIAL CONSERVANDO LA ESTRUCTURA PORTANTE</w:t>
            </w:r>
          </w:p>
        </w:tc>
        <w:tc>
          <w:tcPr>
            <w:tcW w:w="567" w:type="dxa"/>
            <w:tcBorders>
              <w:top w:val="single" w:sz="4" w:space="0" w:color="auto"/>
              <w:left w:val="nil"/>
              <w:bottom w:val="single" w:sz="4" w:space="0" w:color="auto"/>
              <w:right w:val="single" w:sz="4" w:space="0" w:color="auto"/>
            </w:tcBorders>
            <w:vAlign w:val="center"/>
            <w:hideMark/>
          </w:tcPr>
          <w:p w14:paraId="7F98A7EF"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 M2 </w:t>
            </w:r>
          </w:p>
        </w:tc>
        <w:tc>
          <w:tcPr>
            <w:tcW w:w="1345" w:type="dxa"/>
            <w:tcBorders>
              <w:top w:val="single" w:sz="4" w:space="0" w:color="auto"/>
              <w:left w:val="nil"/>
              <w:bottom w:val="single" w:sz="4" w:space="0" w:color="auto"/>
              <w:right w:val="single" w:sz="4" w:space="0" w:color="auto"/>
            </w:tcBorders>
            <w:shd w:val="clear" w:color="000000" w:fill="FFFFFF"/>
            <w:vAlign w:val="center"/>
            <w:hideMark/>
          </w:tcPr>
          <w:p w14:paraId="1E6F6673"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$ 17.920,29</w:t>
            </w:r>
          </w:p>
        </w:tc>
      </w:tr>
      <w:tr w:rsidR="0015102B" w:rsidRPr="002740B9" w14:paraId="0E2CEB5B" w14:textId="77777777" w:rsidTr="0015102B">
        <w:trPr>
          <w:trHeight w:val="103"/>
        </w:trPr>
        <w:tc>
          <w:tcPr>
            <w:tcW w:w="493" w:type="dxa"/>
            <w:tcBorders>
              <w:top w:val="single" w:sz="4" w:space="0" w:color="auto"/>
              <w:left w:val="single" w:sz="4" w:space="0" w:color="auto"/>
              <w:bottom w:val="single" w:sz="4" w:space="0" w:color="auto"/>
              <w:right w:val="single" w:sz="4" w:space="0" w:color="auto"/>
            </w:tcBorders>
            <w:vAlign w:val="center"/>
            <w:hideMark/>
          </w:tcPr>
          <w:p w14:paraId="26F2D8BB"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1.05</w:t>
            </w:r>
          </w:p>
        </w:tc>
        <w:tc>
          <w:tcPr>
            <w:tcW w:w="7374" w:type="dxa"/>
            <w:gridSpan w:val="2"/>
            <w:tcBorders>
              <w:top w:val="single" w:sz="4" w:space="0" w:color="auto"/>
              <w:left w:val="nil"/>
              <w:bottom w:val="single" w:sz="4" w:space="0" w:color="auto"/>
              <w:right w:val="single" w:sz="4" w:space="0" w:color="auto"/>
            </w:tcBorders>
            <w:vAlign w:val="center"/>
            <w:hideMark/>
          </w:tcPr>
          <w:p w14:paraId="4D714F3B" w14:textId="2E3FED44" w:rsidR="002740B9" w:rsidRPr="002740B9" w:rsidRDefault="0015102B" w:rsidP="0015102B">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REGATAS PARA INSTALACIÓN DE TUBERÍAS </w:t>
            </w:r>
          </w:p>
        </w:tc>
        <w:tc>
          <w:tcPr>
            <w:tcW w:w="567" w:type="dxa"/>
            <w:tcBorders>
              <w:top w:val="single" w:sz="4" w:space="0" w:color="auto"/>
              <w:left w:val="nil"/>
              <w:bottom w:val="single" w:sz="4" w:space="0" w:color="auto"/>
              <w:right w:val="single" w:sz="4" w:space="0" w:color="auto"/>
            </w:tcBorders>
            <w:vAlign w:val="center"/>
            <w:hideMark/>
          </w:tcPr>
          <w:p w14:paraId="0EF96759"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 ML </w:t>
            </w:r>
          </w:p>
        </w:tc>
        <w:tc>
          <w:tcPr>
            <w:tcW w:w="1345" w:type="dxa"/>
            <w:tcBorders>
              <w:top w:val="single" w:sz="4" w:space="0" w:color="auto"/>
              <w:left w:val="nil"/>
              <w:bottom w:val="single" w:sz="4" w:space="0" w:color="auto"/>
              <w:right w:val="single" w:sz="4" w:space="0" w:color="auto"/>
            </w:tcBorders>
            <w:vAlign w:val="center"/>
            <w:hideMark/>
          </w:tcPr>
          <w:p w14:paraId="10FE7DCD"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$ 10.965,25</w:t>
            </w:r>
          </w:p>
        </w:tc>
      </w:tr>
      <w:tr w:rsidR="0015102B" w:rsidRPr="002740B9" w14:paraId="5A57797D" w14:textId="77777777" w:rsidTr="0015102B">
        <w:trPr>
          <w:trHeight w:val="300"/>
        </w:trPr>
        <w:tc>
          <w:tcPr>
            <w:tcW w:w="7867" w:type="dxa"/>
            <w:gridSpan w:val="3"/>
            <w:tcBorders>
              <w:top w:val="nil"/>
              <w:left w:val="single" w:sz="8" w:space="0" w:color="auto"/>
              <w:bottom w:val="single" w:sz="4" w:space="0" w:color="auto"/>
              <w:right w:val="nil"/>
            </w:tcBorders>
            <w:shd w:val="clear" w:color="000000" w:fill="BFBFBF"/>
            <w:vAlign w:val="center"/>
            <w:hideMark/>
          </w:tcPr>
          <w:p w14:paraId="6C4DB947" w14:textId="77777777" w:rsidR="002740B9" w:rsidRPr="002740B9" w:rsidRDefault="002740B9" w:rsidP="002740B9">
            <w:pPr>
              <w:spacing w:after="0" w:line="240" w:lineRule="auto"/>
              <w:rPr>
                <w:rFonts w:ascii="Arial" w:eastAsia="Times New Roman" w:hAnsi="Arial" w:cs="Arial"/>
                <w:b/>
                <w:bCs/>
                <w:color w:val="000000"/>
                <w:sz w:val="16"/>
                <w:szCs w:val="16"/>
                <w:lang w:eastAsia="es-CO"/>
              </w:rPr>
            </w:pPr>
            <w:r w:rsidRPr="002740B9">
              <w:rPr>
                <w:rFonts w:ascii="Arial" w:eastAsia="Times New Roman" w:hAnsi="Arial" w:cs="Arial"/>
                <w:b/>
                <w:bCs/>
                <w:color w:val="000000"/>
                <w:sz w:val="16"/>
                <w:szCs w:val="16"/>
                <w:lang w:eastAsia="es-CO"/>
              </w:rPr>
              <w:t>2.0 CONSTRUCCION LIVIANA</w:t>
            </w:r>
          </w:p>
        </w:tc>
        <w:tc>
          <w:tcPr>
            <w:tcW w:w="567" w:type="dxa"/>
            <w:tcBorders>
              <w:top w:val="nil"/>
              <w:left w:val="single" w:sz="4" w:space="0" w:color="auto"/>
              <w:bottom w:val="single" w:sz="4" w:space="0" w:color="auto"/>
              <w:right w:val="nil"/>
            </w:tcBorders>
            <w:shd w:val="clear" w:color="000000" w:fill="BFBFBF"/>
            <w:vAlign w:val="center"/>
            <w:hideMark/>
          </w:tcPr>
          <w:p w14:paraId="7CC9D3F9"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c>
          <w:tcPr>
            <w:tcW w:w="1345" w:type="dxa"/>
            <w:tcBorders>
              <w:top w:val="nil"/>
              <w:left w:val="nil"/>
              <w:bottom w:val="single" w:sz="4" w:space="0" w:color="auto"/>
              <w:right w:val="nil"/>
            </w:tcBorders>
            <w:shd w:val="clear" w:color="000000" w:fill="BFBFBF"/>
            <w:vAlign w:val="center"/>
            <w:hideMark/>
          </w:tcPr>
          <w:p w14:paraId="65D5E8F9"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r>
      <w:tr w:rsidR="0015102B" w:rsidRPr="002740B9" w14:paraId="5A41AC75" w14:textId="77777777" w:rsidTr="0015102B">
        <w:trPr>
          <w:trHeight w:val="47"/>
        </w:trPr>
        <w:tc>
          <w:tcPr>
            <w:tcW w:w="493" w:type="dxa"/>
            <w:tcBorders>
              <w:top w:val="single" w:sz="4" w:space="0" w:color="auto"/>
              <w:left w:val="single" w:sz="8" w:space="0" w:color="auto"/>
              <w:bottom w:val="single" w:sz="4" w:space="0" w:color="auto"/>
              <w:right w:val="single" w:sz="4" w:space="0" w:color="auto"/>
            </w:tcBorders>
            <w:vAlign w:val="center"/>
            <w:hideMark/>
          </w:tcPr>
          <w:p w14:paraId="68DC92DD"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2.01</w:t>
            </w:r>
          </w:p>
        </w:tc>
        <w:tc>
          <w:tcPr>
            <w:tcW w:w="7374" w:type="dxa"/>
            <w:gridSpan w:val="2"/>
            <w:tcBorders>
              <w:top w:val="nil"/>
              <w:left w:val="nil"/>
              <w:bottom w:val="single" w:sz="4" w:space="0" w:color="auto"/>
              <w:right w:val="single" w:sz="4" w:space="0" w:color="auto"/>
            </w:tcBorders>
            <w:vAlign w:val="center"/>
            <w:hideMark/>
          </w:tcPr>
          <w:p w14:paraId="70FB1C0C" w14:textId="5387B921" w:rsidR="002740B9" w:rsidRPr="002740B9" w:rsidRDefault="0015102B" w:rsidP="0015102B">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INSTALACIÓN DE CIELO RASO PLANO EN DRY WALL INCLUYE ESTRUCTURA METÁLICA</w:t>
            </w:r>
          </w:p>
        </w:tc>
        <w:tc>
          <w:tcPr>
            <w:tcW w:w="567" w:type="dxa"/>
            <w:tcBorders>
              <w:top w:val="nil"/>
              <w:left w:val="nil"/>
              <w:bottom w:val="single" w:sz="4" w:space="0" w:color="auto"/>
              <w:right w:val="single" w:sz="4" w:space="0" w:color="auto"/>
            </w:tcBorders>
            <w:noWrap/>
            <w:vAlign w:val="center"/>
            <w:hideMark/>
          </w:tcPr>
          <w:p w14:paraId="6C6FEA8C"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 M2 </w:t>
            </w:r>
          </w:p>
        </w:tc>
        <w:tc>
          <w:tcPr>
            <w:tcW w:w="1345" w:type="dxa"/>
            <w:tcBorders>
              <w:top w:val="nil"/>
              <w:left w:val="nil"/>
              <w:bottom w:val="single" w:sz="4" w:space="0" w:color="auto"/>
              <w:right w:val="single" w:sz="4" w:space="0" w:color="auto"/>
            </w:tcBorders>
            <w:vAlign w:val="center"/>
            <w:hideMark/>
          </w:tcPr>
          <w:p w14:paraId="1C85F62C"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$ 96.338,63</w:t>
            </w:r>
          </w:p>
        </w:tc>
      </w:tr>
      <w:tr w:rsidR="0015102B" w:rsidRPr="002740B9" w14:paraId="18C6F382"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2481E05E"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2.02</w:t>
            </w:r>
          </w:p>
        </w:tc>
        <w:tc>
          <w:tcPr>
            <w:tcW w:w="7374" w:type="dxa"/>
            <w:gridSpan w:val="2"/>
            <w:tcBorders>
              <w:top w:val="nil"/>
              <w:left w:val="nil"/>
              <w:bottom w:val="single" w:sz="4" w:space="0" w:color="auto"/>
              <w:right w:val="single" w:sz="4" w:space="0" w:color="auto"/>
            </w:tcBorders>
            <w:shd w:val="clear" w:color="000000" w:fill="FFFFFF"/>
            <w:vAlign w:val="center"/>
            <w:hideMark/>
          </w:tcPr>
          <w:p w14:paraId="25894427" w14:textId="21827B82" w:rsidR="002740B9" w:rsidRPr="002740B9" w:rsidRDefault="0015102B" w:rsidP="002740B9">
            <w:pPr>
              <w:spacing w:after="0" w:line="240" w:lineRule="auto"/>
              <w:rPr>
                <w:rFonts w:ascii="Arial" w:eastAsia="Times New Roman" w:hAnsi="Arial" w:cs="Arial"/>
                <w:sz w:val="16"/>
                <w:szCs w:val="16"/>
                <w:lang w:eastAsia="es-CO"/>
              </w:rPr>
            </w:pPr>
            <w:r w:rsidRPr="002740B9">
              <w:rPr>
                <w:rFonts w:ascii="Arial" w:eastAsia="Times New Roman" w:hAnsi="Arial" w:cs="Arial"/>
                <w:sz w:val="16"/>
                <w:szCs w:val="16"/>
                <w:lang w:eastAsia="es-CO"/>
              </w:rPr>
              <w:t>MANTENIMIENTO Y/O SUMINISTRO E INSTALACIÓN DE MURO DRY WALL DOBLE CARA E=12 EN LOS CASOS QUE SE REQUIERA</w:t>
            </w:r>
          </w:p>
        </w:tc>
        <w:tc>
          <w:tcPr>
            <w:tcW w:w="567" w:type="dxa"/>
            <w:tcBorders>
              <w:top w:val="nil"/>
              <w:left w:val="nil"/>
              <w:bottom w:val="single" w:sz="4" w:space="0" w:color="auto"/>
              <w:right w:val="single" w:sz="4" w:space="0" w:color="auto"/>
            </w:tcBorders>
            <w:shd w:val="clear" w:color="000000" w:fill="FFFFFF"/>
            <w:vAlign w:val="center"/>
            <w:hideMark/>
          </w:tcPr>
          <w:p w14:paraId="1E084305"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M2</w:t>
            </w:r>
          </w:p>
        </w:tc>
        <w:tc>
          <w:tcPr>
            <w:tcW w:w="1345" w:type="dxa"/>
            <w:tcBorders>
              <w:top w:val="nil"/>
              <w:left w:val="nil"/>
              <w:bottom w:val="single" w:sz="4" w:space="0" w:color="auto"/>
              <w:right w:val="single" w:sz="4" w:space="0" w:color="auto"/>
            </w:tcBorders>
            <w:shd w:val="clear" w:color="000000" w:fill="FFFFFF"/>
            <w:vAlign w:val="center"/>
            <w:hideMark/>
          </w:tcPr>
          <w:p w14:paraId="3DFFC8CB"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$ 97.682,69</w:t>
            </w:r>
          </w:p>
        </w:tc>
      </w:tr>
      <w:tr w:rsidR="0015102B" w:rsidRPr="002740B9" w14:paraId="4D82B67B" w14:textId="77777777" w:rsidTr="00D27AFD">
        <w:trPr>
          <w:trHeight w:val="47"/>
        </w:trPr>
        <w:tc>
          <w:tcPr>
            <w:tcW w:w="493" w:type="dxa"/>
            <w:tcBorders>
              <w:top w:val="nil"/>
              <w:left w:val="single" w:sz="8" w:space="0" w:color="auto"/>
              <w:bottom w:val="single" w:sz="4" w:space="0" w:color="auto"/>
              <w:right w:val="single" w:sz="4" w:space="0" w:color="auto"/>
            </w:tcBorders>
            <w:vAlign w:val="center"/>
            <w:hideMark/>
          </w:tcPr>
          <w:p w14:paraId="23787AF3"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2.03</w:t>
            </w:r>
          </w:p>
        </w:tc>
        <w:tc>
          <w:tcPr>
            <w:tcW w:w="7374" w:type="dxa"/>
            <w:gridSpan w:val="2"/>
            <w:tcBorders>
              <w:top w:val="nil"/>
              <w:left w:val="nil"/>
              <w:bottom w:val="single" w:sz="4" w:space="0" w:color="auto"/>
              <w:right w:val="single" w:sz="4" w:space="0" w:color="auto"/>
            </w:tcBorders>
            <w:vAlign w:val="center"/>
            <w:hideMark/>
          </w:tcPr>
          <w:p w14:paraId="60118302" w14:textId="6F382CA5" w:rsidR="002740B9" w:rsidRPr="002740B9" w:rsidRDefault="0015102B" w:rsidP="002740B9">
            <w:pPr>
              <w:spacing w:after="0" w:line="240" w:lineRule="auto"/>
              <w:rPr>
                <w:rFonts w:ascii="Arial" w:eastAsia="Times New Roman" w:hAnsi="Arial" w:cs="Arial"/>
                <w:sz w:val="16"/>
                <w:szCs w:val="16"/>
                <w:lang w:eastAsia="es-CO"/>
              </w:rPr>
            </w:pPr>
            <w:r w:rsidRPr="002740B9">
              <w:rPr>
                <w:rFonts w:ascii="Arial" w:eastAsia="Times New Roman" w:hAnsi="Arial" w:cs="Arial"/>
                <w:sz w:val="16"/>
                <w:szCs w:val="16"/>
                <w:lang w:eastAsia="es-CO"/>
              </w:rPr>
              <w:t>REPOSICIÓN E INSTALACIÓN DE MARCOS PARA INSPECCIÓN CIELO RASO 60X 60 EN ALUMINIO COLOR POR DEFINIR</w:t>
            </w:r>
          </w:p>
        </w:tc>
        <w:tc>
          <w:tcPr>
            <w:tcW w:w="567" w:type="dxa"/>
            <w:tcBorders>
              <w:top w:val="nil"/>
              <w:left w:val="nil"/>
              <w:bottom w:val="single" w:sz="4" w:space="0" w:color="auto"/>
              <w:right w:val="single" w:sz="4" w:space="0" w:color="auto"/>
            </w:tcBorders>
            <w:noWrap/>
            <w:vAlign w:val="center"/>
            <w:hideMark/>
          </w:tcPr>
          <w:p w14:paraId="1ADBCF8D"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 UN </w:t>
            </w:r>
          </w:p>
        </w:tc>
        <w:tc>
          <w:tcPr>
            <w:tcW w:w="1345" w:type="dxa"/>
            <w:tcBorders>
              <w:top w:val="nil"/>
              <w:left w:val="nil"/>
              <w:bottom w:val="single" w:sz="4" w:space="0" w:color="auto"/>
              <w:right w:val="single" w:sz="4" w:space="0" w:color="auto"/>
            </w:tcBorders>
            <w:vAlign w:val="center"/>
            <w:hideMark/>
          </w:tcPr>
          <w:p w14:paraId="7DB6164E"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$ 43.080,70</w:t>
            </w:r>
          </w:p>
        </w:tc>
      </w:tr>
      <w:tr w:rsidR="0015102B" w:rsidRPr="002740B9" w14:paraId="4463D0AE" w14:textId="77777777" w:rsidTr="0015102B">
        <w:trPr>
          <w:trHeight w:val="300"/>
        </w:trPr>
        <w:tc>
          <w:tcPr>
            <w:tcW w:w="7867" w:type="dxa"/>
            <w:gridSpan w:val="3"/>
            <w:tcBorders>
              <w:top w:val="nil"/>
              <w:left w:val="single" w:sz="8" w:space="0" w:color="auto"/>
              <w:bottom w:val="single" w:sz="4" w:space="0" w:color="auto"/>
              <w:right w:val="nil"/>
            </w:tcBorders>
            <w:shd w:val="clear" w:color="000000" w:fill="BFBFBF"/>
            <w:vAlign w:val="center"/>
            <w:hideMark/>
          </w:tcPr>
          <w:p w14:paraId="2A9F682C" w14:textId="77777777" w:rsidR="002740B9" w:rsidRPr="002740B9" w:rsidRDefault="002740B9" w:rsidP="002740B9">
            <w:pPr>
              <w:spacing w:after="0" w:line="240" w:lineRule="auto"/>
              <w:rPr>
                <w:rFonts w:ascii="Arial" w:eastAsia="Times New Roman" w:hAnsi="Arial" w:cs="Arial"/>
                <w:b/>
                <w:bCs/>
                <w:color w:val="000000"/>
                <w:sz w:val="16"/>
                <w:szCs w:val="16"/>
                <w:lang w:eastAsia="es-CO"/>
              </w:rPr>
            </w:pPr>
            <w:r w:rsidRPr="002740B9">
              <w:rPr>
                <w:rFonts w:ascii="Arial" w:eastAsia="Times New Roman" w:hAnsi="Arial" w:cs="Arial"/>
                <w:b/>
                <w:bCs/>
                <w:color w:val="000000"/>
                <w:sz w:val="16"/>
                <w:szCs w:val="16"/>
                <w:lang w:eastAsia="es-CO"/>
              </w:rPr>
              <w:t>3.0 MAMPOSTERIA Y PAÑETES</w:t>
            </w:r>
          </w:p>
        </w:tc>
        <w:tc>
          <w:tcPr>
            <w:tcW w:w="567" w:type="dxa"/>
            <w:tcBorders>
              <w:top w:val="nil"/>
              <w:left w:val="single" w:sz="4" w:space="0" w:color="auto"/>
              <w:bottom w:val="single" w:sz="4" w:space="0" w:color="auto"/>
              <w:right w:val="nil"/>
            </w:tcBorders>
            <w:shd w:val="clear" w:color="000000" w:fill="BFBFBF"/>
            <w:vAlign w:val="center"/>
            <w:hideMark/>
          </w:tcPr>
          <w:p w14:paraId="406C3182"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c>
          <w:tcPr>
            <w:tcW w:w="1345" w:type="dxa"/>
            <w:tcBorders>
              <w:top w:val="nil"/>
              <w:left w:val="nil"/>
              <w:bottom w:val="single" w:sz="4" w:space="0" w:color="auto"/>
              <w:right w:val="nil"/>
            </w:tcBorders>
            <w:shd w:val="clear" w:color="000000" w:fill="BFBFBF"/>
            <w:vAlign w:val="center"/>
            <w:hideMark/>
          </w:tcPr>
          <w:p w14:paraId="11B413AF"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r>
      <w:tr w:rsidR="0015102B" w:rsidRPr="002740B9" w14:paraId="315D0E67" w14:textId="77777777" w:rsidTr="0015102B">
        <w:trPr>
          <w:trHeight w:val="47"/>
        </w:trPr>
        <w:tc>
          <w:tcPr>
            <w:tcW w:w="493" w:type="dxa"/>
            <w:tcBorders>
              <w:top w:val="single" w:sz="4" w:space="0" w:color="auto"/>
              <w:left w:val="single" w:sz="8" w:space="0" w:color="auto"/>
              <w:bottom w:val="single" w:sz="4" w:space="0" w:color="auto"/>
              <w:right w:val="single" w:sz="4" w:space="0" w:color="auto"/>
            </w:tcBorders>
            <w:vAlign w:val="center"/>
            <w:hideMark/>
          </w:tcPr>
          <w:p w14:paraId="44496E37"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3.01</w:t>
            </w:r>
          </w:p>
        </w:tc>
        <w:tc>
          <w:tcPr>
            <w:tcW w:w="7374" w:type="dxa"/>
            <w:gridSpan w:val="2"/>
            <w:tcBorders>
              <w:top w:val="single" w:sz="4" w:space="0" w:color="auto"/>
              <w:left w:val="nil"/>
              <w:bottom w:val="single" w:sz="4" w:space="0" w:color="auto"/>
              <w:right w:val="single" w:sz="4" w:space="0" w:color="auto"/>
            </w:tcBorders>
            <w:vAlign w:val="center"/>
            <w:hideMark/>
          </w:tcPr>
          <w:p w14:paraId="50160700" w14:textId="1A85392F" w:rsidR="002740B9" w:rsidRPr="002740B9" w:rsidRDefault="0015102B" w:rsidP="002740B9">
            <w:pPr>
              <w:spacing w:after="0" w:line="240" w:lineRule="auto"/>
              <w:rPr>
                <w:rFonts w:ascii="Arial" w:eastAsia="Times New Roman" w:hAnsi="Arial" w:cs="Arial"/>
                <w:sz w:val="16"/>
                <w:szCs w:val="16"/>
                <w:lang w:eastAsia="es-CO"/>
              </w:rPr>
            </w:pPr>
            <w:r w:rsidRPr="002740B9">
              <w:rPr>
                <w:rFonts w:ascii="Arial" w:eastAsia="Times New Roman" w:hAnsi="Arial" w:cs="Arial"/>
                <w:sz w:val="16"/>
                <w:szCs w:val="16"/>
                <w:lang w:eastAsia="es-CO"/>
              </w:rPr>
              <w:t>MANTENIMIENTO Y RESANES GENERALES</w:t>
            </w:r>
          </w:p>
        </w:tc>
        <w:tc>
          <w:tcPr>
            <w:tcW w:w="567" w:type="dxa"/>
            <w:tcBorders>
              <w:top w:val="nil"/>
              <w:left w:val="nil"/>
              <w:bottom w:val="single" w:sz="4" w:space="0" w:color="auto"/>
              <w:right w:val="single" w:sz="4" w:space="0" w:color="auto"/>
            </w:tcBorders>
            <w:noWrap/>
            <w:vAlign w:val="center"/>
            <w:hideMark/>
          </w:tcPr>
          <w:p w14:paraId="78176EB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 M2 </w:t>
            </w:r>
          </w:p>
        </w:tc>
        <w:tc>
          <w:tcPr>
            <w:tcW w:w="1345" w:type="dxa"/>
            <w:tcBorders>
              <w:top w:val="nil"/>
              <w:left w:val="nil"/>
              <w:bottom w:val="single" w:sz="4" w:space="0" w:color="auto"/>
              <w:right w:val="single" w:sz="4" w:space="0" w:color="auto"/>
            </w:tcBorders>
            <w:vAlign w:val="center"/>
            <w:hideMark/>
          </w:tcPr>
          <w:p w14:paraId="35FFCCB5"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$ 32.689,97</w:t>
            </w:r>
          </w:p>
        </w:tc>
      </w:tr>
      <w:tr w:rsidR="0015102B" w:rsidRPr="002740B9" w14:paraId="23B2545F" w14:textId="77777777" w:rsidTr="0015102B">
        <w:trPr>
          <w:trHeight w:val="300"/>
        </w:trPr>
        <w:tc>
          <w:tcPr>
            <w:tcW w:w="7867" w:type="dxa"/>
            <w:gridSpan w:val="3"/>
            <w:tcBorders>
              <w:top w:val="single" w:sz="4" w:space="0" w:color="auto"/>
              <w:left w:val="single" w:sz="8" w:space="0" w:color="auto"/>
              <w:bottom w:val="single" w:sz="4" w:space="0" w:color="auto"/>
              <w:right w:val="nil"/>
            </w:tcBorders>
            <w:shd w:val="clear" w:color="000000" w:fill="BFBFBF"/>
            <w:vAlign w:val="center"/>
            <w:hideMark/>
          </w:tcPr>
          <w:p w14:paraId="59FE464E" w14:textId="77777777" w:rsidR="002740B9" w:rsidRPr="002740B9" w:rsidRDefault="002740B9" w:rsidP="002740B9">
            <w:pPr>
              <w:spacing w:after="0" w:line="240" w:lineRule="auto"/>
              <w:rPr>
                <w:rFonts w:ascii="Arial" w:eastAsia="Times New Roman" w:hAnsi="Arial" w:cs="Arial"/>
                <w:b/>
                <w:bCs/>
                <w:color w:val="000000"/>
                <w:sz w:val="16"/>
                <w:szCs w:val="16"/>
                <w:lang w:eastAsia="es-CO"/>
              </w:rPr>
            </w:pPr>
            <w:r w:rsidRPr="002740B9">
              <w:rPr>
                <w:rFonts w:ascii="Arial" w:eastAsia="Times New Roman" w:hAnsi="Arial" w:cs="Arial"/>
                <w:b/>
                <w:bCs/>
                <w:color w:val="000000"/>
                <w:sz w:val="16"/>
                <w:szCs w:val="16"/>
                <w:lang w:eastAsia="es-CO"/>
              </w:rPr>
              <w:t>4.0 MANTENIMIENTO DE REDES ELECTRICAS</w:t>
            </w:r>
          </w:p>
        </w:tc>
        <w:tc>
          <w:tcPr>
            <w:tcW w:w="567" w:type="dxa"/>
            <w:tcBorders>
              <w:top w:val="nil"/>
              <w:left w:val="single" w:sz="4" w:space="0" w:color="auto"/>
              <w:bottom w:val="single" w:sz="4" w:space="0" w:color="auto"/>
              <w:right w:val="nil"/>
            </w:tcBorders>
            <w:shd w:val="clear" w:color="000000" w:fill="BFBFBF"/>
            <w:vAlign w:val="center"/>
            <w:hideMark/>
          </w:tcPr>
          <w:p w14:paraId="0ADC03B8"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c>
          <w:tcPr>
            <w:tcW w:w="1345" w:type="dxa"/>
            <w:tcBorders>
              <w:top w:val="nil"/>
              <w:left w:val="nil"/>
              <w:bottom w:val="single" w:sz="4" w:space="0" w:color="auto"/>
              <w:right w:val="nil"/>
            </w:tcBorders>
            <w:shd w:val="clear" w:color="000000" w:fill="BFBFBF"/>
            <w:vAlign w:val="center"/>
            <w:hideMark/>
          </w:tcPr>
          <w:p w14:paraId="3587541B"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r>
      <w:tr w:rsidR="0015102B" w:rsidRPr="002740B9" w14:paraId="127F7242" w14:textId="77777777" w:rsidTr="0015102B">
        <w:trPr>
          <w:trHeight w:val="129"/>
        </w:trPr>
        <w:tc>
          <w:tcPr>
            <w:tcW w:w="493" w:type="dxa"/>
            <w:tcBorders>
              <w:top w:val="nil"/>
              <w:left w:val="single" w:sz="8" w:space="0" w:color="auto"/>
              <w:bottom w:val="single" w:sz="4" w:space="0" w:color="auto"/>
              <w:right w:val="single" w:sz="4" w:space="0" w:color="auto"/>
            </w:tcBorders>
            <w:vAlign w:val="center"/>
            <w:hideMark/>
          </w:tcPr>
          <w:p w14:paraId="0B5B7BB5"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4.01</w:t>
            </w:r>
          </w:p>
        </w:tc>
        <w:tc>
          <w:tcPr>
            <w:tcW w:w="7374" w:type="dxa"/>
            <w:gridSpan w:val="2"/>
            <w:tcBorders>
              <w:top w:val="nil"/>
              <w:left w:val="nil"/>
              <w:bottom w:val="single" w:sz="4" w:space="0" w:color="auto"/>
              <w:right w:val="single" w:sz="4" w:space="0" w:color="auto"/>
            </w:tcBorders>
            <w:noWrap/>
            <w:vAlign w:val="center"/>
            <w:hideMark/>
          </w:tcPr>
          <w:p w14:paraId="4FA59543"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TENDIDO E INSTALACION DE BAJA TENSIÓN 2F, 3H EN CABLE DE COBRE 2(2X1/0+1X1/0+ 1X2 CU THW). </w:t>
            </w:r>
          </w:p>
        </w:tc>
        <w:tc>
          <w:tcPr>
            <w:tcW w:w="567" w:type="dxa"/>
            <w:tcBorders>
              <w:top w:val="nil"/>
              <w:left w:val="nil"/>
              <w:bottom w:val="single" w:sz="4" w:space="0" w:color="auto"/>
              <w:right w:val="single" w:sz="4" w:space="0" w:color="auto"/>
            </w:tcBorders>
            <w:vAlign w:val="center"/>
            <w:hideMark/>
          </w:tcPr>
          <w:p w14:paraId="1E5C0242"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4ACF6C6D"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$ 184.473,48</w:t>
            </w:r>
          </w:p>
        </w:tc>
      </w:tr>
      <w:tr w:rsidR="0015102B" w:rsidRPr="002740B9" w14:paraId="42B5540D"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3E4F0D97"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4.02</w:t>
            </w:r>
          </w:p>
        </w:tc>
        <w:tc>
          <w:tcPr>
            <w:tcW w:w="7374" w:type="dxa"/>
            <w:gridSpan w:val="2"/>
            <w:tcBorders>
              <w:top w:val="nil"/>
              <w:left w:val="nil"/>
              <w:bottom w:val="single" w:sz="4" w:space="0" w:color="auto"/>
              <w:right w:val="single" w:sz="4" w:space="0" w:color="auto"/>
            </w:tcBorders>
            <w:noWrap/>
            <w:vAlign w:val="center"/>
            <w:hideMark/>
          </w:tcPr>
          <w:p w14:paraId="79C93BDC"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TABLERO BIFÁSICO DE 30 CIRCUITOS CON PUERTA CON ESPACIO PARA TOTALIZADOR</w:t>
            </w:r>
          </w:p>
        </w:tc>
        <w:tc>
          <w:tcPr>
            <w:tcW w:w="567" w:type="dxa"/>
            <w:tcBorders>
              <w:top w:val="nil"/>
              <w:left w:val="nil"/>
              <w:bottom w:val="single" w:sz="4" w:space="0" w:color="auto"/>
              <w:right w:val="single" w:sz="4" w:space="0" w:color="auto"/>
            </w:tcBorders>
            <w:vAlign w:val="center"/>
            <w:hideMark/>
          </w:tcPr>
          <w:p w14:paraId="380A573D"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7FC1A3C9"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$ 648.350,09</w:t>
            </w:r>
          </w:p>
        </w:tc>
      </w:tr>
      <w:tr w:rsidR="0015102B" w:rsidRPr="002740B9" w14:paraId="37F8BE3A"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41663E48"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4.03</w:t>
            </w:r>
          </w:p>
        </w:tc>
        <w:tc>
          <w:tcPr>
            <w:tcW w:w="7374" w:type="dxa"/>
            <w:gridSpan w:val="2"/>
            <w:tcBorders>
              <w:top w:val="nil"/>
              <w:left w:val="nil"/>
              <w:bottom w:val="single" w:sz="4" w:space="0" w:color="auto"/>
              <w:right w:val="single" w:sz="4" w:space="0" w:color="auto"/>
            </w:tcBorders>
            <w:noWrap/>
            <w:vAlign w:val="center"/>
            <w:hideMark/>
          </w:tcPr>
          <w:p w14:paraId="0A70158B"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INSTALACIÓN DE BREAKER (1x15 A-1x50 A -2x20-2x30)</w:t>
            </w:r>
          </w:p>
        </w:tc>
        <w:tc>
          <w:tcPr>
            <w:tcW w:w="567" w:type="dxa"/>
            <w:tcBorders>
              <w:top w:val="nil"/>
              <w:left w:val="nil"/>
              <w:bottom w:val="single" w:sz="4" w:space="0" w:color="auto"/>
              <w:right w:val="single" w:sz="4" w:space="0" w:color="auto"/>
            </w:tcBorders>
            <w:vAlign w:val="center"/>
            <w:hideMark/>
          </w:tcPr>
          <w:p w14:paraId="08F7309E"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0E10DCF1"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$ 30.000,76</w:t>
            </w:r>
          </w:p>
        </w:tc>
      </w:tr>
      <w:tr w:rsidR="0015102B" w:rsidRPr="002740B9" w14:paraId="219A46FE"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5CA68525"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4.04</w:t>
            </w:r>
          </w:p>
        </w:tc>
        <w:tc>
          <w:tcPr>
            <w:tcW w:w="7374" w:type="dxa"/>
            <w:gridSpan w:val="2"/>
            <w:tcBorders>
              <w:top w:val="nil"/>
              <w:left w:val="nil"/>
              <w:bottom w:val="single" w:sz="4" w:space="0" w:color="auto"/>
              <w:right w:val="single" w:sz="4" w:space="0" w:color="auto"/>
            </w:tcBorders>
            <w:noWrap/>
            <w:vAlign w:val="center"/>
            <w:hideMark/>
          </w:tcPr>
          <w:p w14:paraId="7B4EC09E"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INSTALACIÓN DE BREAKER 3(20-150) A</w:t>
            </w:r>
          </w:p>
        </w:tc>
        <w:tc>
          <w:tcPr>
            <w:tcW w:w="567" w:type="dxa"/>
            <w:tcBorders>
              <w:top w:val="nil"/>
              <w:left w:val="nil"/>
              <w:bottom w:val="single" w:sz="4" w:space="0" w:color="auto"/>
              <w:right w:val="single" w:sz="4" w:space="0" w:color="auto"/>
            </w:tcBorders>
            <w:vAlign w:val="center"/>
            <w:hideMark/>
          </w:tcPr>
          <w:p w14:paraId="174067FC"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1CE1E852"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$ 291.770,21</w:t>
            </w:r>
          </w:p>
        </w:tc>
      </w:tr>
      <w:tr w:rsidR="0015102B" w:rsidRPr="002740B9" w14:paraId="1D7407CF"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36A23067"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4.05</w:t>
            </w:r>
          </w:p>
        </w:tc>
        <w:tc>
          <w:tcPr>
            <w:tcW w:w="7374" w:type="dxa"/>
            <w:gridSpan w:val="2"/>
            <w:tcBorders>
              <w:top w:val="nil"/>
              <w:left w:val="nil"/>
              <w:bottom w:val="single" w:sz="4" w:space="0" w:color="auto"/>
              <w:right w:val="single" w:sz="4" w:space="0" w:color="auto"/>
            </w:tcBorders>
            <w:noWrap/>
            <w:vAlign w:val="center"/>
            <w:hideMark/>
          </w:tcPr>
          <w:p w14:paraId="0727A6C1"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E INSTALACION DE SALIDA PARA LUMINARIA EN TECHO, EN TUBO CONDUIT EMT DE 3/4", EN CONDUCTORES DE COBRE 3No. 12 TIPO PE-HF-FR-LS-CT. INCLUYE SOPORTES, CAJAS (CON TAPA) Y ACCESORIOS NECESARIOS PARA COMPLETAR LA </w:t>
            </w:r>
            <w:r w:rsidRPr="002740B9">
              <w:rPr>
                <w:rFonts w:ascii="Arial" w:eastAsia="Times New Roman" w:hAnsi="Arial" w:cs="Arial"/>
                <w:sz w:val="16"/>
                <w:szCs w:val="16"/>
                <w:lang w:eastAsia="es-CO"/>
              </w:rPr>
              <w:lastRenderedPageBreak/>
              <w:t>SALIDA.</w:t>
            </w:r>
          </w:p>
        </w:tc>
        <w:tc>
          <w:tcPr>
            <w:tcW w:w="567" w:type="dxa"/>
            <w:tcBorders>
              <w:top w:val="nil"/>
              <w:left w:val="nil"/>
              <w:bottom w:val="single" w:sz="4" w:space="0" w:color="auto"/>
              <w:right w:val="single" w:sz="4" w:space="0" w:color="auto"/>
            </w:tcBorders>
            <w:vAlign w:val="center"/>
            <w:hideMark/>
          </w:tcPr>
          <w:p w14:paraId="1734EA98"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lastRenderedPageBreak/>
              <w:t>UN</w:t>
            </w:r>
          </w:p>
        </w:tc>
        <w:tc>
          <w:tcPr>
            <w:tcW w:w="1345" w:type="dxa"/>
            <w:tcBorders>
              <w:top w:val="nil"/>
              <w:left w:val="nil"/>
              <w:bottom w:val="single" w:sz="4" w:space="0" w:color="auto"/>
              <w:right w:val="single" w:sz="4" w:space="0" w:color="auto"/>
            </w:tcBorders>
            <w:vAlign w:val="center"/>
            <w:hideMark/>
          </w:tcPr>
          <w:p w14:paraId="641890B3"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$ 126.088,04</w:t>
            </w:r>
          </w:p>
        </w:tc>
      </w:tr>
      <w:tr w:rsidR="0015102B" w:rsidRPr="002740B9" w14:paraId="56ABFE9C"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075C4F71"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4.06</w:t>
            </w:r>
          </w:p>
        </w:tc>
        <w:tc>
          <w:tcPr>
            <w:tcW w:w="7374" w:type="dxa"/>
            <w:gridSpan w:val="2"/>
            <w:tcBorders>
              <w:top w:val="nil"/>
              <w:left w:val="nil"/>
              <w:bottom w:val="single" w:sz="4" w:space="0" w:color="auto"/>
              <w:right w:val="single" w:sz="4" w:space="0" w:color="auto"/>
            </w:tcBorders>
            <w:noWrap/>
            <w:vAlign w:val="center"/>
            <w:hideMark/>
          </w:tcPr>
          <w:p w14:paraId="7B606136"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INSTALACION DE PUNTO PARA INTERRUPTOR SENCILLO HASTA 5 ML 1 # 12 + 1 #12 + 1 #12 T EN 1 THWN INCLUYE INTERRUPTOR</w:t>
            </w:r>
          </w:p>
        </w:tc>
        <w:tc>
          <w:tcPr>
            <w:tcW w:w="567" w:type="dxa"/>
            <w:tcBorders>
              <w:top w:val="nil"/>
              <w:left w:val="nil"/>
              <w:bottom w:val="single" w:sz="4" w:space="0" w:color="auto"/>
              <w:right w:val="single" w:sz="4" w:space="0" w:color="auto"/>
            </w:tcBorders>
            <w:vAlign w:val="center"/>
            <w:hideMark/>
          </w:tcPr>
          <w:p w14:paraId="3B7E598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793DE5F6"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$ 158.824,92</w:t>
            </w:r>
          </w:p>
        </w:tc>
      </w:tr>
      <w:tr w:rsidR="0015102B" w:rsidRPr="002740B9" w14:paraId="3EC0ADD6"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1F538469"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4.07</w:t>
            </w:r>
          </w:p>
        </w:tc>
        <w:tc>
          <w:tcPr>
            <w:tcW w:w="7374" w:type="dxa"/>
            <w:gridSpan w:val="2"/>
            <w:tcBorders>
              <w:top w:val="nil"/>
              <w:left w:val="nil"/>
              <w:bottom w:val="single" w:sz="4" w:space="0" w:color="auto"/>
              <w:right w:val="single" w:sz="4" w:space="0" w:color="auto"/>
            </w:tcBorders>
            <w:noWrap/>
            <w:vAlign w:val="center"/>
            <w:hideMark/>
          </w:tcPr>
          <w:p w14:paraId="620B6C89"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INSTALACION DE PUNTO PARA INTERRUPTOR DOBLE HASTA 5 ML 1 # 12 + 1 #12 + 1 #12 T EN 1 THWN INCLUYE INTERRUPTOR</w:t>
            </w:r>
          </w:p>
        </w:tc>
        <w:tc>
          <w:tcPr>
            <w:tcW w:w="567" w:type="dxa"/>
            <w:tcBorders>
              <w:top w:val="nil"/>
              <w:left w:val="nil"/>
              <w:bottom w:val="single" w:sz="4" w:space="0" w:color="auto"/>
              <w:right w:val="single" w:sz="4" w:space="0" w:color="auto"/>
            </w:tcBorders>
            <w:vAlign w:val="center"/>
            <w:hideMark/>
          </w:tcPr>
          <w:p w14:paraId="6B4FAD0B"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6AAE60B3"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$ 179.071,35</w:t>
            </w:r>
          </w:p>
        </w:tc>
      </w:tr>
      <w:tr w:rsidR="0015102B" w:rsidRPr="002740B9" w14:paraId="6B703193"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00D9B96C"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4.08</w:t>
            </w:r>
          </w:p>
        </w:tc>
        <w:tc>
          <w:tcPr>
            <w:tcW w:w="7374" w:type="dxa"/>
            <w:gridSpan w:val="2"/>
            <w:tcBorders>
              <w:top w:val="nil"/>
              <w:left w:val="nil"/>
              <w:bottom w:val="single" w:sz="4" w:space="0" w:color="auto"/>
              <w:right w:val="single" w:sz="4" w:space="0" w:color="auto"/>
            </w:tcBorders>
            <w:noWrap/>
            <w:vAlign w:val="center"/>
            <w:hideMark/>
          </w:tcPr>
          <w:p w14:paraId="3BAB0D12"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INSTALACION DE PUNTO PARA INTERRUPTOR TRIPLE HASTA 5 ML 1 # 12 + 1 #12 + 1 #12 T EN 1 THWN INCLUYE INTERRUPTOR</w:t>
            </w:r>
          </w:p>
        </w:tc>
        <w:tc>
          <w:tcPr>
            <w:tcW w:w="567" w:type="dxa"/>
            <w:tcBorders>
              <w:top w:val="nil"/>
              <w:left w:val="nil"/>
              <w:bottom w:val="single" w:sz="4" w:space="0" w:color="auto"/>
              <w:right w:val="single" w:sz="4" w:space="0" w:color="auto"/>
            </w:tcBorders>
            <w:vAlign w:val="center"/>
            <w:hideMark/>
          </w:tcPr>
          <w:p w14:paraId="2C214528"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1366D7C4"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$ 201.582,87</w:t>
            </w:r>
          </w:p>
        </w:tc>
      </w:tr>
      <w:tr w:rsidR="0015102B" w:rsidRPr="002740B9" w14:paraId="2B643EA2" w14:textId="77777777" w:rsidTr="0015102B">
        <w:trPr>
          <w:trHeight w:val="733"/>
        </w:trPr>
        <w:tc>
          <w:tcPr>
            <w:tcW w:w="493" w:type="dxa"/>
            <w:tcBorders>
              <w:top w:val="nil"/>
              <w:left w:val="single" w:sz="8" w:space="0" w:color="auto"/>
              <w:bottom w:val="single" w:sz="4" w:space="0" w:color="auto"/>
              <w:right w:val="single" w:sz="4" w:space="0" w:color="auto"/>
            </w:tcBorders>
            <w:vAlign w:val="center"/>
            <w:hideMark/>
          </w:tcPr>
          <w:p w14:paraId="4A2AB728"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4.09</w:t>
            </w:r>
          </w:p>
        </w:tc>
        <w:tc>
          <w:tcPr>
            <w:tcW w:w="7374" w:type="dxa"/>
            <w:gridSpan w:val="2"/>
            <w:tcBorders>
              <w:top w:val="nil"/>
              <w:left w:val="nil"/>
              <w:bottom w:val="single" w:sz="4" w:space="0" w:color="auto"/>
              <w:right w:val="single" w:sz="4" w:space="0" w:color="auto"/>
            </w:tcBorders>
            <w:noWrap/>
            <w:vAlign w:val="center"/>
            <w:hideMark/>
          </w:tcPr>
          <w:p w14:paraId="63C162F4"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E INSTALACIÓN DE LUMINARIA DE PANEL LED CUADRADO  595x595x10 mm M PONTENCIA 40 W, TENSION: 120 V. EFICACIA: 100 </w:t>
            </w:r>
            <w:proofErr w:type="spellStart"/>
            <w:r w:rsidRPr="002740B9">
              <w:rPr>
                <w:rFonts w:ascii="Arial" w:eastAsia="Times New Roman" w:hAnsi="Arial" w:cs="Arial"/>
                <w:sz w:val="16"/>
                <w:szCs w:val="16"/>
                <w:lang w:eastAsia="es-CO"/>
              </w:rPr>
              <w:t>Im</w:t>
            </w:r>
            <w:proofErr w:type="spellEnd"/>
            <w:r w:rsidRPr="002740B9">
              <w:rPr>
                <w:rFonts w:ascii="Arial" w:eastAsia="Times New Roman" w:hAnsi="Arial" w:cs="Arial"/>
                <w:sz w:val="16"/>
                <w:szCs w:val="16"/>
                <w:lang w:eastAsia="es-CO"/>
              </w:rPr>
              <w:t xml:space="preserve">/W; FLUJO LUMINOSO DE LAMPARAS: 4000 </w:t>
            </w:r>
            <w:proofErr w:type="spellStart"/>
            <w:r w:rsidRPr="002740B9">
              <w:rPr>
                <w:rFonts w:ascii="Arial" w:eastAsia="Times New Roman" w:hAnsi="Arial" w:cs="Arial"/>
                <w:sz w:val="16"/>
                <w:szCs w:val="16"/>
                <w:lang w:eastAsia="es-CO"/>
              </w:rPr>
              <w:t>Im</w:t>
            </w:r>
            <w:proofErr w:type="spellEnd"/>
            <w:r w:rsidRPr="002740B9">
              <w:rPr>
                <w:rFonts w:ascii="Arial" w:eastAsia="Times New Roman" w:hAnsi="Arial" w:cs="Arial"/>
                <w:sz w:val="16"/>
                <w:szCs w:val="16"/>
                <w:lang w:eastAsia="es-CO"/>
              </w:rPr>
              <w:t>;  TEMPERATURA DE COLOR 6500 K (DL); VIDA UTIL 5000 H L70; REPRODUCCION DE COLOR (IRC): 80; ANGULO DE APERTURA 110 º;  CORRIENTE DE ENTRADA: 0,333 a @ 120 V;  FACTOR DE POTENCIA &gt;0,9; DISTORSION ARMONICA (THD) &lt; 20%; TEMPERATURA DE OPERACIÓN TA -10º C - +40ºC; TIPO DE DISTRIBUCION: DIRECTA SIMETRICA; GRADO DE PROTECCION IP:  IP`20; OPTICA: DIFUSOR PMMA; INDEPEDIENTE CC; INCLUYE ACCESORIOS DE CONEXIÓN, CABLE ENCAUCHETADO 2X14 AWG, CLAVIJA, TOMACORRIENTE MARCO DE MONTAJE Y/O ACCESORIOS DE DESCUELGUE, AMARRE Y FIJACIÓN. QUE RESPONDA A LOS ESTUDIOS FOTOMÉTRICOS DE PROYECTO EN SUS PARÁMETROS FÍSICOS, ELÉCTRICOS, TÉCNICOS, FOTOMÉTRICOS Y DE INSTALACIÓN.</w:t>
            </w:r>
          </w:p>
        </w:tc>
        <w:tc>
          <w:tcPr>
            <w:tcW w:w="567" w:type="dxa"/>
            <w:tcBorders>
              <w:top w:val="nil"/>
              <w:left w:val="nil"/>
              <w:bottom w:val="single" w:sz="4" w:space="0" w:color="auto"/>
              <w:right w:val="single" w:sz="4" w:space="0" w:color="auto"/>
            </w:tcBorders>
            <w:vAlign w:val="center"/>
            <w:hideMark/>
          </w:tcPr>
          <w:p w14:paraId="0CFE1A4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0B432EBA"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$ 159.955,79</w:t>
            </w:r>
          </w:p>
        </w:tc>
      </w:tr>
      <w:tr w:rsidR="0015102B" w:rsidRPr="002740B9" w14:paraId="117A1120" w14:textId="77777777" w:rsidTr="0015102B">
        <w:trPr>
          <w:trHeight w:val="110"/>
        </w:trPr>
        <w:tc>
          <w:tcPr>
            <w:tcW w:w="493" w:type="dxa"/>
            <w:tcBorders>
              <w:top w:val="nil"/>
              <w:left w:val="single" w:sz="8" w:space="0" w:color="auto"/>
              <w:bottom w:val="single" w:sz="4" w:space="0" w:color="auto"/>
              <w:right w:val="single" w:sz="4" w:space="0" w:color="auto"/>
            </w:tcBorders>
            <w:vAlign w:val="center"/>
            <w:hideMark/>
          </w:tcPr>
          <w:p w14:paraId="3FC39502"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4.10</w:t>
            </w:r>
          </w:p>
        </w:tc>
        <w:tc>
          <w:tcPr>
            <w:tcW w:w="7374" w:type="dxa"/>
            <w:gridSpan w:val="2"/>
            <w:tcBorders>
              <w:top w:val="nil"/>
              <w:left w:val="nil"/>
              <w:bottom w:val="single" w:sz="4" w:space="0" w:color="auto"/>
              <w:right w:val="single" w:sz="4" w:space="0" w:color="auto"/>
            </w:tcBorders>
            <w:noWrap/>
            <w:vAlign w:val="center"/>
            <w:hideMark/>
          </w:tcPr>
          <w:p w14:paraId="4D38447E"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E INSTALACIÓN DE LUMINARIA LED REDONDA PARA SOBRE PONER DE FIJAR EN PARED O TECHO POTENCIA 18 W, GRADO DE EFICIENCIA DE FUNCIONAMIENTO: 99,88%, FLUJO LUMINOSO DE LÁMPARAS: 1200 </w:t>
            </w:r>
            <w:proofErr w:type="spellStart"/>
            <w:r w:rsidRPr="002740B9">
              <w:rPr>
                <w:rFonts w:ascii="Arial" w:eastAsia="Times New Roman" w:hAnsi="Arial" w:cs="Arial"/>
                <w:sz w:val="16"/>
                <w:szCs w:val="16"/>
                <w:lang w:eastAsia="es-CO"/>
              </w:rPr>
              <w:t>Im</w:t>
            </w:r>
            <w:proofErr w:type="spellEnd"/>
            <w:r w:rsidRPr="002740B9">
              <w:rPr>
                <w:rFonts w:ascii="Arial" w:eastAsia="Times New Roman" w:hAnsi="Arial" w:cs="Arial"/>
                <w:sz w:val="16"/>
                <w:szCs w:val="16"/>
                <w:lang w:eastAsia="es-CO"/>
              </w:rPr>
              <w:t xml:space="preserve">, FLUJO LUMINOSO DE LAS LUMINARIAS: 1199 </w:t>
            </w:r>
            <w:proofErr w:type="spellStart"/>
            <w:r w:rsidRPr="002740B9">
              <w:rPr>
                <w:rFonts w:ascii="Arial" w:eastAsia="Times New Roman" w:hAnsi="Arial" w:cs="Arial"/>
                <w:sz w:val="16"/>
                <w:szCs w:val="16"/>
                <w:lang w:eastAsia="es-CO"/>
              </w:rPr>
              <w:t>Im</w:t>
            </w:r>
            <w:proofErr w:type="spellEnd"/>
            <w:r w:rsidRPr="002740B9">
              <w:rPr>
                <w:rFonts w:ascii="Arial" w:eastAsia="Times New Roman" w:hAnsi="Arial" w:cs="Arial"/>
                <w:sz w:val="16"/>
                <w:szCs w:val="16"/>
                <w:lang w:eastAsia="es-CO"/>
              </w:rPr>
              <w:t xml:space="preserve">, RENDIMIENTO LUMÍNICO: 66,6 </w:t>
            </w:r>
            <w:proofErr w:type="spellStart"/>
            <w:r w:rsidRPr="002740B9">
              <w:rPr>
                <w:rFonts w:ascii="Arial" w:eastAsia="Times New Roman" w:hAnsi="Arial" w:cs="Arial"/>
                <w:sz w:val="16"/>
                <w:szCs w:val="16"/>
                <w:lang w:eastAsia="es-CO"/>
              </w:rPr>
              <w:t>Im</w:t>
            </w:r>
            <w:proofErr w:type="spellEnd"/>
            <w:r w:rsidRPr="002740B9">
              <w:rPr>
                <w:rFonts w:ascii="Arial" w:eastAsia="Times New Roman" w:hAnsi="Arial" w:cs="Arial"/>
                <w:sz w:val="16"/>
                <w:szCs w:val="16"/>
                <w:lang w:eastAsia="es-CO"/>
              </w:rPr>
              <w:t>/W 120 V. INCLUYE: CABLE ENCAUCHETADO 2X14 AWG, CLAVIJA, TOMACORRIENTEACCESORIOS DE MONTAJE Y CONEXIÓN. QUE RESPONDA A LOS ESTUDIOS FOTOMÉTRICOS DE PROYECTO EN SUS PARÁMETROS FÍSICOS, ELÉCTRICOS, TÉCNICOS, FOTOMÉTRICOS Y DE INSTALACIÓN.</w:t>
            </w:r>
          </w:p>
        </w:tc>
        <w:tc>
          <w:tcPr>
            <w:tcW w:w="567" w:type="dxa"/>
            <w:tcBorders>
              <w:top w:val="nil"/>
              <w:left w:val="nil"/>
              <w:bottom w:val="single" w:sz="4" w:space="0" w:color="auto"/>
              <w:right w:val="single" w:sz="4" w:space="0" w:color="auto"/>
            </w:tcBorders>
            <w:vAlign w:val="center"/>
            <w:hideMark/>
          </w:tcPr>
          <w:p w14:paraId="02A87CA7"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14C2D535"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$ 79.777,47</w:t>
            </w:r>
          </w:p>
        </w:tc>
      </w:tr>
      <w:tr w:rsidR="0015102B" w:rsidRPr="002740B9" w14:paraId="773C972F" w14:textId="77777777" w:rsidTr="0015102B">
        <w:trPr>
          <w:trHeight w:val="242"/>
        </w:trPr>
        <w:tc>
          <w:tcPr>
            <w:tcW w:w="493" w:type="dxa"/>
            <w:tcBorders>
              <w:top w:val="nil"/>
              <w:left w:val="single" w:sz="8" w:space="0" w:color="auto"/>
              <w:bottom w:val="single" w:sz="4" w:space="0" w:color="auto"/>
              <w:right w:val="single" w:sz="4" w:space="0" w:color="auto"/>
            </w:tcBorders>
            <w:vAlign w:val="center"/>
            <w:hideMark/>
          </w:tcPr>
          <w:p w14:paraId="12EFABF4"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4.11</w:t>
            </w:r>
          </w:p>
        </w:tc>
        <w:tc>
          <w:tcPr>
            <w:tcW w:w="7374" w:type="dxa"/>
            <w:gridSpan w:val="2"/>
            <w:tcBorders>
              <w:top w:val="nil"/>
              <w:left w:val="nil"/>
              <w:bottom w:val="single" w:sz="4" w:space="0" w:color="auto"/>
              <w:right w:val="single" w:sz="4" w:space="0" w:color="auto"/>
            </w:tcBorders>
            <w:noWrap/>
            <w:vAlign w:val="center"/>
            <w:hideMark/>
          </w:tcPr>
          <w:p w14:paraId="0FA47361"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MONTAJE Y CONEXIÓN DE LUMINARIA LED HERMÉTICA RECTANGULAR (1.30X0.14) DE FIJAR EN PARED O TECHO POTENCIA 54 W, GRADO DE EFICIENCIA DE FUNCIONAMIENTO: 68,99%, FLUJO LUMINOSO DE LAMPARAS: 4375 </w:t>
            </w:r>
            <w:proofErr w:type="spellStart"/>
            <w:r w:rsidRPr="002740B9">
              <w:rPr>
                <w:rFonts w:ascii="Arial" w:eastAsia="Times New Roman" w:hAnsi="Arial" w:cs="Arial"/>
                <w:sz w:val="16"/>
                <w:szCs w:val="16"/>
                <w:lang w:eastAsia="es-CO"/>
              </w:rPr>
              <w:t>Im</w:t>
            </w:r>
            <w:proofErr w:type="spellEnd"/>
            <w:r w:rsidRPr="002740B9">
              <w:rPr>
                <w:rFonts w:ascii="Arial" w:eastAsia="Times New Roman" w:hAnsi="Arial" w:cs="Arial"/>
                <w:sz w:val="16"/>
                <w:szCs w:val="16"/>
                <w:lang w:eastAsia="es-CO"/>
              </w:rPr>
              <w:t xml:space="preserve">, FLUJO LUMINOSO DE LAS LUMINARIAS:3018 </w:t>
            </w:r>
            <w:proofErr w:type="spellStart"/>
            <w:r w:rsidRPr="002740B9">
              <w:rPr>
                <w:rFonts w:ascii="Arial" w:eastAsia="Times New Roman" w:hAnsi="Arial" w:cs="Arial"/>
                <w:sz w:val="16"/>
                <w:szCs w:val="16"/>
                <w:lang w:eastAsia="es-CO"/>
              </w:rPr>
              <w:t>Im</w:t>
            </w:r>
            <w:proofErr w:type="spellEnd"/>
            <w:r w:rsidRPr="002740B9">
              <w:rPr>
                <w:rFonts w:ascii="Arial" w:eastAsia="Times New Roman" w:hAnsi="Arial" w:cs="Arial"/>
                <w:sz w:val="16"/>
                <w:szCs w:val="16"/>
                <w:lang w:eastAsia="es-CO"/>
              </w:rPr>
              <w:t xml:space="preserve">, RENDIMIENTO LUMINICO: 55.9 </w:t>
            </w:r>
            <w:proofErr w:type="spellStart"/>
            <w:r w:rsidRPr="002740B9">
              <w:rPr>
                <w:rFonts w:ascii="Arial" w:eastAsia="Times New Roman" w:hAnsi="Arial" w:cs="Arial"/>
                <w:sz w:val="16"/>
                <w:szCs w:val="16"/>
                <w:lang w:eastAsia="es-CO"/>
              </w:rPr>
              <w:t>Im</w:t>
            </w:r>
            <w:proofErr w:type="spellEnd"/>
            <w:r w:rsidRPr="002740B9">
              <w:rPr>
                <w:rFonts w:ascii="Arial" w:eastAsia="Times New Roman" w:hAnsi="Arial" w:cs="Arial"/>
                <w:sz w:val="16"/>
                <w:szCs w:val="16"/>
                <w:lang w:eastAsia="es-CO"/>
              </w:rPr>
              <w:t>/W 120 V. INCLUYE CABLE ENCAUCHETADO 2X14 AWG, CLAVIJA, TOMACORRIENTE, ACCESORIOS DE CONEXIÓN, ACCESORIOS DE DESCUELGUE, AMARRE Y FIJACIÓN. QUE RESPONDA A LOS ESTUDIOS FOTOMÉTRICOS DE PROYECTO EN SUS PARÁMETROS FÍSICOS, ELÉCTRICOS, TÉCNICOS, FOTOMÉTRICOS Y DE INSTALACIÓN.</w:t>
            </w:r>
          </w:p>
        </w:tc>
        <w:tc>
          <w:tcPr>
            <w:tcW w:w="567" w:type="dxa"/>
            <w:tcBorders>
              <w:top w:val="nil"/>
              <w:left w:val="nil"/>
              <w:bottom w:val="single" w:sz="4" w:space="0" w:color="auto"/>
              <w:right w:val="single" w:sz="4" w:space="0" w:color="auto"/>
            </w:tcBorders>
            <w:vAlign w:val="center"/>
            <w:hideMark/>
          </w:tcPr>
          <w:p w14:paraId="32EB0B82"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7E2547B3"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$ 200.677,44</w:t>
            </w:r>
          </w:p>
        </w:tc>
      </w:tr>
      <w:tr w:rsidR="0015102B" w:rsidRPr="002740B9" w14:paraId="40285C11"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6A80DB56"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4.12</w:t>
            </w:r>
          </w:p>
        </w:tc>
        <w:tc>
          <w:tcPr>
            <w:tcW w:w="7374" w:type="dxa"/>
            <w:gridSpan w:val="2"/>
            <w:tcBorders>
              <w:top w:val="nil"/>
              <w:left w:val="nil"/>
              <w:bottom w:val="single" w:sz="4" w:space="0" w:color="auto"/>
              <w:right w:val="single" w:sz="4" w:space="0" w:color="auto"/>
            </w:tcBorders>
            <w:noWrap/>
            <w:vAlign w:val="center"/>
            <w:hideMark/>
          </w:tcPr>
          <w:p w14:paraId="6C6B566B"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MONTAJE Y CONEXIÓN DE LUMINARIA DE EMERGENCIA LED R1W5 - 2 X 1.2W. LUMINARIA DE EMERGENCIA PARA SOBREPONER CON TECNOLOGÍA LED DE LARGA DURACIÓN, LUZ BLANCA DE ALTO BRILLO, DISEÑO COMPACTO, CARCASA COLOR BLANCO Y PLACA DE MONTAJE PARA UNA CONEXIÓN RÁPIDA Y DE FÁCIL INSTALACIÓN.</w:t>
            </w:r>
          </w:p>
        </w:tc>
        <w:tc>
          <w:tcPr>
            <w:tcW w:w="567" w:type="dxa"/>
            <w:tcBorders>
              <w:top w:val="nil"/>
              <w:left w:val="nil"/>
              <w:bottom w:val="single" w:sz="4" w:space="0" w:color="auto"/>
              <w:right w:val="single" w:sz="4" w:space="0" w:color="auto"/>
            </w:tcBorders>
            <w:vAlign w:val="center"/>
            <w:hideMark/>
          </w:tcPr>
          <w:p w14:paraId="6CDF4174"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4BDEDF46"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$ 124.452,87</w:t>
            </w:r>
          </w:p>
        </w:tc>
      </w:tr>
      <w:tr w:rsidR="0015102B" w:rsidRPr="002740B9" w14:paraId="0E7E78A4"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6760D7A2"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4.13</w:t>
            </w:r>
          </w:p>
        </w:tc>
        <w:tc>
          <w:tcPr>
            <w:tcW w:w="7374" w:type="dxa"/>
            <w:gridSpan w:val="2"/>
            <w:tcBorders>
              <w:top w:val="nil"/>
              <w:left w:val="nil"/>
              <w:bottom w:val="single" w:sz="4" w:space="0" w:color="auto"/>
              <w:right w:val="single" w:sz="4" w:space="0" w:color="auto"/>
            </w:tcBorders>
            <w:noWrap/>
            <w:vAlign w:val="center"/>
            <w:hideMark/>
          </w:tcPr>
          <w:p w14:paraId="093D4B6E"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MONTAJE Y CONEXIÓN DE SENSOR DE MOVIMIENTO 360° PARA CONTROL DE ILUMINACION. TENSIÓN DE TRABAJO 120 V: INCLUYE: CABLE ENCAUCHETADO 2X14 AWG, CLAVIJA, TOMACORRIENTE ACCESORIOS DE MONTAJE Y CONEXIÓN.</w:t>
            </w:r>
          </w:p>
        </w:tc>
        <w:tc>
          <w:tcPr>
            <w:tcW w:w="567" w:type="dxa"/>
            <w:tcBorders>
              <w:top w:val="nil"/>
              <w:left w:val="nil"/>
              <w:bottom w:val="single" w:sz="4" w:space="0" w:color="auto"/>
              <w:right w:val="single" w:sz="4" w:space="0" w:color="auto"/>
            </w:tcBorders>
            <w:vAlign w:val="center"/>
            <w:hideMark/>
          </w:tcPr>
          <w:p w14:paraId="0F836BD1"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3FCBF4E3"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$ 107.744,92</w:t>
            </w:r>
          </w:p>
        </w:tc>
      </w:tr>
      <w:tr w:rsidR="0015102B" w:rsidRPr="002740B9" w14:paraId="13A8284A"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24E6ECB1"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4.14</w:t>
            </w:r>
          </w:p>
        </w:tc>
        <w:tc>
          <w:tcPr>
            <w:tcW w:w="7374" w:type="dxa"/>
            <w:gridSpan w:val="2"/>
            <w:tcBorders>
              <w:top w:val="nil"/>
              <w:left w:val="nil"/>
              <w:bottom w:val="single" w:sz="4" w:space="0" w:color="auto"/>
              <w:right w:val="single" w:sz="4" w:space="0" w:color="auto"/>
            </w:tcBorders>
            <w:noWrap/>
            <w:vAlign w:val="center"/>
            <w:hideMark/>
          </w:tcPr>
          <w:p w14:paraId="4A131638"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SALIDA PARA SENSOR DE MULTITECNOLOGÍA PARA CONTROL DE ILUMINACIÓN, EN TUBO CONDUIT EMT DE 3/4", EN CONDUCTORES DE COBRE 3xNo.12 + 1xNo. 12 AWG TIPO </w:t>
            </w:r>
            <w:proofErr w:type="spellStart"/>
            <w:r w:rsidRPr="002740B9">
              <w:rPr>
                <w:rFonts w:ascii="Arial" w:eastAsia="Times New Roman" w:hAnsi="Arial" w:cs="Arial"/>
                <w:sz w:val="16"/>
                <w:szCs w:val="16"/>
                <w:lang w:eastAsia="es-CO"/>
              </w:rPr>
              <w:t>TIPO</w:t>
            </w:r>
            <w:proofErr w:type="spellEnd"/>
            <w:r w:rsidRPr="002740B9">
              <w:rPr>
                <w:rFonts w:ascii="Arial" w:eastAsia="Times New Roman" w:hAnsi="Arial" w:cs="Arial"/>
                <w:sz w:val="16"/>
                <w:szCs w:val="16"/>
                <w:lang w:eastAsia="es-CO"/>
              </w:rPr>
              <w:t xml:space="preserve"> PE-HF-FR-LS-CT. INCLUYE: ACCESORIOS NECESARIOS PARA COMPLETAR LA SALIDA.</w:t>
            </w:r>
          </w:p>
        </w:tc>
        <w:tc>
          <w:tcPr>
            <w:tcW w:w="567" w:type="dxa"/>
            <w:tcBorders>
              <w:top w:val="nil"/>
              <w:left w:val="nil"/>
              <w:bottom w:val="single" w:sz="4" w:space="0" w:color="auto"/>
              <w:right w:val="single" w:sz="4" w:space="0" w:color="auto"/>
            </w:tcBorders>
            <w:vAlign w:val="center"/>
            <w:hideMark/>
          </w:tcPr>
          <w:p w14:paraId="59484CF7"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45BD8BC7"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$ 45.703,05</w:t>
            </w:r>
          </w:p>
        </w:tc>
      </w:tr>
      <w:tr w:rsidR="0015102B" w:rsidRPr="002740B9" w14:paraId="43A6ED09"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351E4DF0"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4.15</w:t>
            </w:r>
          </w:p>
        </w:tc>
        <w:tc>
          <w:tcPr>
            <w:tcW w:w="7374" w:type="dxa"/>
            <w:gridSpan w:val="2"/>
            <w:tcBorders>
              <w:top w:val="nil"/>
              <w:left w:val="nil"/>
              <w:bottom w:val="single" w:sz="4" w:space="0" w:color="auto"/>
              <w:right w:val="single" w:sz="4" w:space="0" w:color="auto"/>
            </w:tcBorders>
            <w:noWrap/>
            <w:vAlign w:val="center"/>
            <w:hideMark/>
          </w:tcPr>
          <w:p w14:paraId="66A0CCB9"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INSTALACIÓN DE PUNTO PARA TOMACORRIENTE DOBLE GENERAL HASTA 5 ML # 12 + 1 #12 + 1 #12 T EN 1 THWN" INCLUYE TOMACORRIENTE</w:t>
            </w:r>
          </w:p>
        </w:tc>
        <w:tc>
          <w:tcPr>
            <w:tcW w:w="567" w:type="dxa"/>
            <w:tcBorders>
              <w:top w:val="nil"/>
              <w:left w:val="nil"/>
              <w:bottom w:val="single" w:sz="4" w:space="0" w:color="auto"/>
              <w:right w:val="single" w:sz="4" w:space="0" w:color="auto"/>
            </w:tcBorders>
            <w:vAlign w:val="center"/>
            <w:hideMark/>
          </w:tcPr>
          <w:p w14:paraId="41DABB8F"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7F5A3B6E"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$ 152.078,46</w:t>
            </w:r>
          </w:p>
        </w:tc>
      </w:tr>
      <w:tr w:rsidR="0015102B" w:rsidRPr="002740B9" w14:paraId="02ABDF55"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75E058B2"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4.16</w:t>
            </w:r>
          </w:p>
        </w:tc>
        <w:tc>
          <w:tcPr>
            <w:tcW w:w="7374" w:type="dxa"/>
            <w:gridSpan w:val="2"/>
            <w:tcBorders>
              <w:top w:val="nil"/>
              <w:left w:val="nil"/>
              <w:bottom w:val="single" w:sz="4" w:space="0" w:color="auto"/>
              <w:right w:val="single" w:sz="4" w:space="0" w:color="auto"/>
            </w:tcBorders>
            <w:noWrap/>
            <w:vAlign w:val="center"/>
            <w:hideMark/>
          </w:tcPr>
          <w:p w14:paraId="3AB78A1E"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INSTALACIÓN DE PUNTO PARA TOMACORRIENTE TIPO GFCI 15 ML 1 # 12 + 1 #12 + 1 #12 T THWN. INCLUYE TOMACORRIENTE</w:t>
            </w:r>
          </w:p>
        </w:tc>
        <w:tc>
          <w:tcPr>
            <w:tcW w:w="567" w:type="dxa"/>
            <w:tcBorders>
              <w:top w:val="nil"/>
              <w:left w:val="nil"/>
              <w:bottom w:val="single" w:sz="4" w:space="0" w:color="auto"/>
              <w:right w:val="single" w:sz="4" w:space="0" w:color="auto"/>
            </w:tcBorders>
            <w:vAlign w:val="center"/>
            <w:hideMark/>
          </w:tcPr>
          <w:p w14:paraId="2E3A78A4"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1432F9F5"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$ 163.359,71</w:t>
            </w:r>
          </w:p>
        </w:tc>
      </w:tr>
      <w:tr w:rsidR="0015102B" w:rsidRPr="002740B9" w14:paraId="5CD6A47F" w14:textId="77777777" w:rsidTr="0015102B">
        <w:trPr>
          <w:trHeight w:val="89"/>
        </w:trPr>
        <w:tc>
          <w:tcPr>
            <w:tcW w:w="493" w:type="dxa"/>
            <w:tcBorders>
              <w:top w:val="nil"/>
              <w:left w:val="single" w:sz="8" w:space="0" w:color="auto"/>
              <w:bottom w:val="single" w:sz="4" w:space="0" w:color="auto"/>
              <w:right w:val="single" w:sz="4" w:space="0" w:color="auto"/>
            </w:tcBorders>
            <w:vAlign w:val="center"/>
            <w:hideMark/>
          </w:tcPr>
          <w:p w14:paraId="16A3839E"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4.17</w:t>
            </w:r>
          </w:p>
        </w:tc>
        <w:tc>
          <w:tcPr>
            <w:tcW w:w="7374" w:type="dxa"/>
            <w:gridSpan w:val="2"/>
            <w:tcBorders>
              <w:top w:val="nil"/>
              <w:left w:val="nil"/>
              <w:bottom w:val="single" w:sz="4" w:space="0" w:color="auto"/>
              <w:right w:val="single" w:sz="4" w:space="0" w:color="auto"/>
            </w:tcBorders>
            <w:noWrap/>
            <w:vAlign w:val="center"/>
            <w:hideMark/>
          </w:tcPr>
          <w:p w14:paraId="19FCFFAC"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INSTALACIÓN DE PUNTO PARA TOMACORRIENTE REGULADO 12 THWN. INCLUYE TOMACORRIENTE</w:t>
            </w:r>
          </w:p>
        </w:tc>
        <w:tc>
          <w:tcPr>
            <w:tcW w:w="567" w:type="dxa"/>
            <w:tcBorders>
              <w:top w:val="nil"/>
              <w:left w:val="nil"/>
              <w:bottom w:val="single" w:sz="4" w:space="0" w:color="auto"/>
              <w:right w:val="single" w:sz="4" w:space="0" w:color="auto"/>
            </w:tcBorders>
            <w:vAlign w:val="center"/>
            <w:hideMark/>
          </w:tcPr>
          <w:p w14:paraId="19E9279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20A108AD"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$ 152.078,46</w:t>
            </w:r>
          </w:p>
        </w:tc>
      </w:tr>
      <w:tr w:rsidR="0015102B" w:rsidRPr="002740B9" w14:paraId="6DB162AA"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31717933"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4.18</w:t>
            </w:r>
          </w:p>
        </w:tc>
        <w:tc>
          <w:tcPr>
            <w:tcW w:w="7374" w:type="dxa"/>
            <w:gridSpan w:val="2"/>
            <w:tcBorders>
              <w:top w:val="nil"/>
              <w:left w:val="nil"/>
              <w:bottom w:val="single" w:sz="4" w:space="0" w:color="auto"/>
              <w:right w:val="single" w:sz="4" w:space="0" w:color="auto"/>
            </w:tcBorders>
            <w:noWrap/>
            <w:vAlign w:val="center"/>
            <w:hideMark/>
          </w:tcPr>
          <w:p w14:paraId="694363EE"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INSTALACION DE TUBERÍA CONDUIT PVC  3</w:t>
            </w:r>
            <w:proofErr w:type="gramStart"/>
            <w:r w:rsidRPr="002740B9">
              <w:rPr>
                <w:rFonts w:ascii="Arial" w:eastAsia="Times New Roman" w:hAnsi="Arial" w:cs="Arial"/>
                <w:sz w:val="16"/>
                <w:szCs w:val="16"/>
                <w:lang w:eastAsia="es-CO"/>
              </w:rPr>
              <w:t>"  NECESARIA</w:t>
            </w:r>
            <w:proofErr w:type="gramEnd"/>
            <w:r w:rsidRPr="002740B9">
              <w:rPr>
                <w:rFonts w:ascii="Arial" w:eastAsia="Times New Roman" w:hAnsi="Arial" w:cs="Arial"/>
                <w:sz w:val="16"/>
                <w:szCs w:val="16"/>
                <w:lang w:eastAsia="es-CO"/>
              </w:rPr>
              <w:t xml:space="preserve"> PARA EJECUTAR ACOMETIDAS ELÉCTRICAS. INCLUYE CAJAS DE PASO, SOPORTES Y ACCESORIOS NECESARIOS PARA EL ÓPTIMO MONTAJE.</w:t>
            </w:r>
          </w:p>
        </w:tc>
        <w:tc>
          <w:tcPr>
            <w:tcW w:w="567" w:type="dxa"/>
            <w:tcBorders>
              <w:top w:val="nil"/>
              <w:left w:val="nil"/>
              <w:bottom w:val="single" w:sz="4" w:space="0" w:color="auto"/>
              <w:right w:val="single" w:sz="4" w:space="0" w:color="auto"/>
            </w:tcBorders>
            <w:vAlign w:val="center"/>
            <w:hideMark/>
          </w:tcPr>
          <w:p w14:paraId="595D8976"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746F5233"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$ 51.460,26</w:t>
            </w:r>
          </w:p>
        </w:tc>
      </w:tr>
      <w:tr w:rsidR="0015102B" w:rsidRPr="002740B9" w14:paraId="7E48B733"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49230294"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4.19</w:t>
            </w:r>
          </w:p>
        </w:tc>
        <w:tc>
          <w:tcPr>
            <w:tcW w:w="7374" w:type="dxa"/>
            <w:gridSpan w:val="2"/>
            <w:tcBorders>
              <w:top w:val="nil"/>
              <w:left w:val="nil"/>
              <w:bottom w:val="single" w:sz="4" w:space="0" w:color="auto"/>
              <w:right w:val="single" w:sz="4" w:space="0" w:color="auto"/>
            </w:tcBorders>
            <w:noWrap/>
            <w:vAlign w:val="center"/>
            <w:hideMark/>
          </w:tcPr>
          <w:p w14:paraId="5F26B41E"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INSTALACION DE CANALETA METALICA</w:t>
            </w:r>
          </w:p>
        </w:tc>
        <w:tc>
          <w:tcPr>
            <w:tcW w:w="567" w:type="dxa"/>
            <w:tcBorders>
              <w:top w:val="nil"/>
              <w:left w:val="nil"/>
              <w:bottom w:val="single" w:sz="4" w:space="0" w:color="auto"/>
              <w:right w:val="single" w:sz="4" w:space="0" w:color="auto"/>
            </w:tcBorders>
            <w:vAlign w:val="center"/>
            <w:hideMark/>
          </w:tcPr>
          <w:p w14:paraId="6AD8C042"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18548A42"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$ 43.480,54</w:t>
            </w:r>
          </w:p>
        </w:tc>
      </w:tr>
      <w:tr w:rsidR="0015102B" w:rsidRPr="002740B9" w14:paraId="33BCFE34"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46A92CB1"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4.20</w:t>
            </w:r>
          </w:p>
        </w:tc>
        <w:tc>
          <w:tcPr>
            <w:tcW w:w="7374" w:type="dxa"/>
            <w:gridSpan w:val="2"/>
            <w:tcBorders>
              <w:top w:val="nil"/>
              <w:left w:val="nil"/>
              <w:bottom w:val="single" w:sz="4" w:space="0" w:color="auto"/>
              <w:right w:val="single" w:sz="4" w:space="0" w:color="auto"/>
            </w:tcBorders>
            <w:noWrap/>
            <w:vAlign w:val="center"/>
            <w:hideMark/>
          </w:tcPr>
          <w:p w14:paraId="6324643B"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TABLERO BIFÁSICO DE 18 CIRCUITOS CON PUERTA CON ESPACIO PARA TOTALIZADOR</w:t>
            </w:r>
          </w:p>
        </w:tc>
        <w:tc>
          <w:tcPr>
            <w:tcW w:w="567" w:type="dxa"/>
            <w:tcBorders>
              <w:top w:val="nil"/>
              <w:left w:val="nil"/>
              <w:bottom w:val="single" w:sz="4" w:space="0" w:color="auto"/>
              <w:right w:val="single" w:sz="4" w:space="0" w:color="auto"/>
            </w:tcBorders>
            <w:vAlign w:val="center"/>
            <w:hideMark/>
          </w:tcPr>
          <w:p w14:paraId="062614C9"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7DF82554"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$ 647.943,50</w:t>
            </w:r>
          </w:p>
        </w:tc>
      </w:tr>
      <w:tr w:rsidR="0015102B" w:rsidRPr="002740B9" w14:paraId="7DE8DD02"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7470DFF0"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4.21</w:t>
            </w:r>
          </w:p>
        </w:tc>
        <w:tc>
          <w:tcPr>
            <w:tcW w:w="7374" w:type="dxa"/>
            <w:gridSpan w:val="2"/>
            <w:tcBorders>
              <w:top w:val="nil"/>
              <w:left w:val="nil"/>
              <w:bottom w:val="single" w:sz="4" w:space="0" w:color="auto"/>
              <w:right w:val="single" w:sz="4" w:space="0" w:color="auto"/>
            </w:tcBorders>
            <w:noWrap/>
            <w:vAlign w:val="center"/>
            <w:hideMark/>
          </w:tcPr>
          <w:p w14:paraId="294BEC3B"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TABLERO BIFÁSICO DE 12 CIRCUITOS CON PUERTA CON ESPACIO PARA TOTALIZADOR</w:t>
            </w:r>
          </w:p>
        </w:tc>
        <w:tc>
          <w:tcPr>
            <w:tcW w:w="567" w:type="dxa"/>
            <w:tcBorders>
              <w:top w:val="nil"/>
              <w:left w:val="nil"/>
              <w:bottom w:val="single" w:sz="4" w:space="0" w:color="auto"/>
              <w:right w:val="single" w:sz="4" w:space="0" w:color="auto"/>
            </w:tcBorders>
            <w:vAlign w:val="center"/>
            <w:hideMark/>
          </w:tcPr>
          <w:p w14:paraId="60B25897"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34FD8BCC"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$ 511.948,77</w:t>
            </w:r>
          </w:p>
        </w:tc>
      </w:tr>
      <w:tr w:rsidR="0015102B" w:rsidRPr="002740B9" w14:paraId="44654F5F"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69739600"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4.22</w:t>
            </w:r>
          </w:p>
        </w:tc>
        <w:tc>
          <w:tcPr>
            <w:tcW w:w="7374" w:type="dxa"/>
            <w:gridSpan w:val="2"/>
            <w:tcBorders>
              <w:top w:val="nil"/>
              <w:left w:val="nil"/>
              <w:bottom w:val="single" w:sz="4" w:space="0" w:color="auto"/>
              <w:right w:val="single" w:sz="4" w:space="0" w:color="auto"/>
            </w:tcBorders>
            <w:noWrap/>
            <w:vAlign w:val="center"/>
            <w:hideMark/>
          </w:tcPr>
          <w:p w14:paraId="124E7D02"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TABLERO BIFÁSICO DE 8 CIRCUITOS CON PUERTA CON ESPACIO PARA TOTALIZADOR</w:t>
            </w:r>
          </w:p>
        </w:tc>
        <w:tc>
          <w:tcPr>
            <w:tcW w:w="567" w:type="dxa"/>
            <w:tcBorders>
              <w:top w:val="nil"/>
              <w:left w:val="nil"/>
              <w:bottom w:val="single" w:sz="4" w:space="0" w:color="auto"/>
              <w:right w:val="single" w:sz="4" w:space="0" w:color="auto"/>
            </w:tcBorders>
            <w:vAlign w:val="center"/>
            <w:hideMark/>
          </w:tcPr>
          <w:p w14:paraId="681E64A1"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71076973"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$ 449.659,30</w:t>
            </w:r>
          </w:p>
        </w:tc>
      </w:tr>
      <w:tr w:rsidR="0015102B" w:rsidRPr="002740B9" w14:paraId="2EB67A25" w14:textId="77777777" w:rsidTr="0015102B">
        <w:trPr>
          <w:trHeight w:val="542"/>
        </w:trPr>
        <w:tc>
          <w:tcPr>
            <w:tcW w:w="493" w:type="dxa"/>
            <w:tcBorders>
              <w:top w:val="nil"/>
              <w:left w:val="single" w:sz="8" w:space="0" w:color="auto"/>
              <w:bottom w:val="single" w:sz="4" w:space="0" w:color="auto"/>
              <w:right w:val="single" w:sz="4" w:space="0" w:color="auto"/>
            </w:tcBorders>
            <w:vAlign w:val="center"/>
            <w:hideMark/>
          </w:tcPr>
          <w:p w14:paraId="7DA2CD3E"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4.23</w:t>
            </w:r>
          </w:p>
        </w:tc>
        <w:tc>
          <w:tcPr>
            <w:tcW w:w="7374" w:type="dxa"/>
            <w:gridSpan w:val="2"/>
            <w:tcBorders>
              <w:top w:val="nil"/>
              <w:left w:val="nil"/>
              <w:bottom w:val="single" w:sz="4" w:space="0" w:color="auto"/>
              <w:right w:val="single" w:sz="4" w:space="0" w:color="auto"/>
            </w:tcBorders>
            <w:vAlign w:val="center"/>
            <w:hideMark/>
          </w:tcPr>
          <w:p w14:paraId="69A8CCA4"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E INSTALACION DE GABINETE TGBT - </w:t>
            </w:r>
            <w:proofErr w:type="gramStart"/>
            <w:r w:rsidRPr="002740B9">
              <w:rPr>
                <w:rFonts w:ascii="Arial" w:eastAsia="Times New Roman" w:hAnsi="Arial" w:cs="Arial"/>
                <w:sz w:val="16"/>
                <w:szCs w:val="16"/>
                <w:lang w:eastAsia="es-CO"/>
              </w:rPr>
              <w:t>PRINCIPAL .</w:t>
            </w:r>
            <w:proofErr w:type="gramEnd"/>
            <w:r w:rsidRPr="002740B9">
              <w:rPr>
                <w:rFonts w:ascii="Arial" w:eastAsia="Times New Roman" w:hAnsi="Arial" w:cs="Arial"/>
                <w:sz w:val="16"/>
                <w:szCs w:val="16"/>
                <w:lang w:eastAsia="es-CO"/>
              </w:rPr>
              <w:br/>
              <w:t>GABINETE PRINCIPAL (GABINETE PPAL) DE FABRICACION ESPECIAL PARA SOBREPONER EN LAMINA CR 16,  PINTURA ELECTROSTATICA RAL 7032  INCLUYE:  UN TOTALIZADOR (1) 3x250A;  UN (1) TOTALIZADORES 2x100 A;  TRES TOTALIZADORES 2x50 A;  OCHO TOTALIZADORES 2x40A; DOS TOTALIZADORES 2x20 A . CON BARRAJE DE 500 A</w:t>
            </w:r>
            <w:proofErr w:type="gramStart"/>
            <w:r w:rsidRPr="002740B9">
              <w:rPr>
                <w:rFonts w:ascii="Arial" w:eastAsia="Times New Roman" w:hAnsi="Arial" w:cs="Arial"/>
                <w:sz w:val="16"/>
                <w:szCs w:val="16"/>
                <w:lang w:eastAsia="es-CO"/>
              </w:rPr>
              <w:t>, ,</w:t>
            </w:r>
            <w:proofErr w:type="gramEnd"/>
            <w:r w:rsidRPr="002740B9">
              <w:rPr>
                <w:rFonts w:ascii="Arial" w:eastAsia="Times New Roman" w:hAnsi="Arial" w:cs="Arial"/>
                <w:sz w:val="16"/>
                <w:szCs w:val="16"/>
                <w:lang w:eastAsia="es-CO"/>
              </w:rPr>
              <w:t xml:space="preserve"> BREAKER XT1B 63 A (44.1-63AMP) 25KA 220V, DPS TI-T2 3L 12,5/275 S P TS QS, MULTIMETRO DIGITAL </w:t>
            </w:r>
            <w:r w:rsidRPr="002740B9">
              <w:rPr>
                <w:rFonts w:ascii="Arial" w:eastAsia="Times New Roman" w:hAnsi="Arial" w:cs="Arial"/>
                <w:sz w:val="16"/>
                <w:szCs w:val="16"/>
                <w:lang w:eastAsia="es-CO"/>
              </w:rPr>
              <w:lastRenderedPageBreak/>
              <w:t>DMTEM-96, TRAFO VENTANA 1250/5, MONTAJE,  PLAQUETAS Y PUBLICIDAD, TORNILLOS, AISLADORES, PORTAPLANO, MINIBREAKER 1X6, MINIBREAKER 2X63.</w:t>
            </w:r>
          </w:p>
        </w:tc>
        <w:tc>
          <w:tcPr>
            <w:tcW w:w="567" w:type="dxa"/>
            <w:tcBorders>
              <w:top w:val="nil"/>
              <w:left w:val="nil"/>
              <w:bottom w:val="single" w:sz="4" w:space="0" w:color="auto"/>
              <w:right w:val="single" w:sz="4" w:space="0" w:color="auto"/>
            </w:tcBorders>
            <w:vAlign w:val="center"/>
            <w:hideMark/>
          </w:tcPr>
          <w:p w14:paraId="0BBF9901"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lastRenderedPageBreak/>
              <w:t>UN</w:t>
            </w:r>
          </w:p>
        </w:tc>
        <w:tc>
          <w:tcPr>
            <w:tcW w:w="1345" w:type="dxa"/>
            <w:tcBorders>
              <w:top w:val="nil"/>
              <w:left w:val="nil"/>
              <w:bottom w:val="single" w:sz="4" w:space="0" w:color="auto"/>
              <w:right w:val="single" w:sz="4" w:space="0" w:color="auto"/>
            </w:tcBorders>
            <w:vAlign w:val="center"/>
            <w:hideMark/>
          </w:tcPr>
          <w:p w14:paraId="505D84A4" w14:textId="193CC25A" w:rsidR="002740B9" w:rsidRPr="002740B9" w:rsidRDefault="002740B9" w:rsidP="0015102B">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w:t>
            </w:r>
            <w:r w:rsidR="0015102B">
              <w:rPr>
                <w:rFonts w:ascii="Arial" w:eastAsia="Times New Roman" w:hAnsi="Arial" w:cs="Arial"/>
                <w:sz w:val="16"/>
                <w:szCs w:val="16"/>
                <w:lang w:eastAsia="es-CO"/>
              </w:rPr>
              <w:t xml:space="preserve"> </w:t>
            </w:r>
            <w:r w:rsidRPr="002740B9">
              <w:rPr>
                <w:rFonts w:ascii="Arial" w:eastAsia="Times New Roman" w:hAnsi="Arial" w:cs="Arial"/>
                <w:sz w:val="16"/>
                <w:szCs w:val="16"/>
                <w:lang w:eastAsia="es-CO"/>
              </w:rPr>
              <w:t>17.250.728,07</w:t>
            </w:r>
          </w:p>
        </w:tc>
      </w:tr>
      <w:tr w:rsidR="0015102B" w:rsidRPr="002740B9" w14:paraId="414AF830"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2978ACDE"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4.24</w:t>
            </w:r>
          </w:p>
        </w:tc>
        <w:tc>
          <w:tcPr>
            <w:tcW w:w="7374" w:type="dxa"/>
            <w:gridSpan w:val="2"/>
            <w:tcBorders>
              <w:top w:val="nil"/>
              <w:left w:val="nil"/>
              <w:bottom w:val="single" w:sz="4" w:space="0" w:color="auto"/>
              <w:right w:val="single" w:sz="4" w:space="0" w:color="auto"/>
            </w:tcBorders>
            <w:noWrap/>
            <w:vAlign w:val="center"/>
            <w:hideMark/>
          </w:tcPr>
          <w:p w14:paraId="158C88CF"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TENDIDO E INSTALACION DE BAJA TENSIÓN 2F, 3H EN CABLE DE COBRE (2x2+1x2+ 1x4 CU THW). </w:t>
            </w:r>
          </w:p>
        </w:tc>
        <w:tc>
          <w:tcPr>
            <w:tcW w:w="567" w:type="dxa"/>
            <w:tcBorders>
              <w:top w:val="nil"/>
              <w:left w:val="nil"/>
              <w:bottom w:val="single" w:sz="4" w:space="0" w:color="auto"/>
              <w:right w:val="single" w:sz="4" w:space="0" w:color="auto"/>
            </w:tcBorders>
            <w:vAlign w:val="center"/>
            <w:hideMark/>
          </w:tcPr>
          <w:p w14:paraId="4B691D9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1AA183D3"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$ 126.173,69</w:t>
            </w:r>
          </w:p>
        </w:tc>
      </w:tr>
      <w:tr w:rsidR="0015102B" w:rsidRPr="002740B9" w14:paraId="5D2F60AE"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74202EAA"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4.25</w:t>
            </w:r>
          </w:p>
        </w:tc>
        <w:tc>
          <w:tcPr>
            <w:tcW w:w="7374" w:type="dxa"/>
            <w:gridSpan w:val="2"/>
            <w:tcBorders>
              <w:top w:val="nil"/>
              <w:left w:val="nil"/>
              <w:bottom w:val="single" w:sz="4" w:space="0" w:color="auto"/>
              <w:right w:val="single" w:sz="4" w:space="0" w:color="auto"/>
            </w:tcBorders>
            <w:noWrap/>
            <w:vAlign w:val="center"/>
            <w:hideMark/>
          </w:tcPr>
          <w:p w14:paraId="11AB18CF"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TENDIDO E INSTALACION DE BAJA TENSIÓN 2F, 3H EN CABLE DE COBRE (2x4+1x4+ 1x6 CU THW). </w:t>
            </w:r>
          </w:p>
        </w:tc>
        <w:tc>
          <w:tcPr>
            <w:tcW w:w="567" w:type="dxa"/>
            <w:tcBorders>
              <w:top w:val="nil"/>
              <w:left w:val="nil"/>
              <w:bottom w:val="single" w:sz="4" w:space="0" w:color="auto"/>
              <w:right w:val="single" w:sz="4" w:space="0" w:color="auto"/>
            </w:tcBorders>
            <w:vAlign w:val="center"/>
            <w:hideMark/>
          </w:tcPr>
          <w:p w14:paraId="6BE38A26"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1337C28D"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$ 82.628,66</w:t>
            </w:r>
          </w:p>
        </w:tc>
      </w:tr>
      <w:tr w:rsidR="0015102B" w:rsidRPr="002740B9" w14:paraId="1EC26829"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7D9CDBA8"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4.26</w:t>
            </w:r>
          </w:p>
        </w:tc>
        <w:tc>
          <w:tcPr>
            <w:tcW w:w="7374" w:type="dxa"/>
            <w:gridSpan w:val="2"/>
            <w:tcBorders>
              <w:top w:val="nil"/>
              <w:left w:val="nil"/>
              <w:bottom w:val="single" w:sz="4" w:space="0" w:color="auto"/>
              <w:right w:val="single" w:sz="4" w:space="0" w:color="auto"/>
            </w:tcBorders>
            <w:noWrap/>
            <w:vAlign w:val="center"/>
            <w:hideMark/>
          </w:tcPr>
          <w:p w14:paraId="05A3C42E"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TENDIDO E INSTALACION DE BAJA TENSIÓN 2F, 3H EN CABLE DE COBRE (2x6+1x6+ 1x8 CU THW). </w:t>
            </w:r>
          </w:p>
        </w:tc>
        <w:tc>
          <w:tcPr>
            <w:tcW w:w="567" w:type="dxa"/>
            <w:tcBorders>
              <w:top w:val="nil"/>
              <w:left w:val="nil"/>
              <w:bottom w:val="single" w:sz="4" w:space="0" w:color="auto"/>
              <w:right w:val="single" w:sz="4" w:space="0" w:color="auto"/>
            </w:tcBorders>
            <w:vAlign w:val="center"/>
            <w:hideMark/>
          </w:tcPr>
          <w:p w14:paraId="76A9CDD5"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6B4A5C43"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$ 61.164,52</w:t>
            </w:r>
          </w:p>
        </w:tc>
      </w:tr>
      <w:tr w:rsidR="0015102B" w:rsidRPr="002740B9" w14:paraId="3DDA8804"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23229D13"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4.27</w:t>
            </w:r>
          </w:p>
        </w:tc>
        <w:tc>
          <w:tcPr>
            <w:tcW w:w="7374" w:type="dxa"/>
            <w:gridSpan w:val="2"/>
            <w:tcBorders>
              <w:top w:val="nil"/>
              <w:left w:val="nil"/>
              <w:bottom w:val="single" w:sz="4" w:space="0" w:color="auto"/>
              <w:right w:val="single" w:sz="4" w:space="0" w:color="auto"/>
            </w:tcBorders>
            <w:noWrap/>
            <w:vAlign w:val="center"/>
            <w:hideMark/>
          </w:tcPr>
          <w:p w14:paraId="01F0B3E1"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TENDIDO E INSTALACION DE BAJA TENSIÓN 2F, 3H EN CABLE DE COBRE (2x8+1x8+ 1x10 CU THW). </w:t>
            </w:r>
          </w:p>
        </w:tc>
        <w:tc>
          <w:tcPr>
            <w:tcW w:w="567" w:type="dxa"/>
            <w:tcBorders>
              <w:top w:val="nil"/>
              <w:left w:val="nil"/>
              <w:bottom w:val="single" w:sz="4" w:space="0" w:color="auto"/>
              <w:right w:val="single" w:sz="4" w:space="0" w:color="auto"/>
            </w:tcBorders>
            <w:vAlign w:val="center"/>
            <w:hideMark/>
          </w:tcPr>
          <w:p w14:paraId="0A316747"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2453CC8A"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$ 39.644,93</w:t>
            </w:r>
          </w:p>
        </w:tc>
      </w:tr>
      <w:tr w:rsidR="0015102B" w:rsidRPr="002740B9" w14:paraId="56904CE1"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03A0CD66"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4.28</w:t>
            </w:r>
          </w:p>
        </w:tc>
        <w:tc>
          <w:tcPr>
            <w:tcW w:w="7374" w:type="dxa"/>
            <w:gridSpan w:val="2"/>
            <w:tcBorders>
              <w:top w:val="nil"/>
              <w:left w:val="nil"/>
              <w:bottom w:val="single" w:sz="4" w:space="0" w:color="auto"/>
              <w:right w:val="single" w:sz="4" w:space="0" w:color="auto"/>
            </w:tcBorders>
            <w:noWrap/>
            <w:vAlign w:val="center"/>
            <w:hideMark/>
          </w:tcPr>
          <w:p w14:paraId="4AF465DF"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TENDIDO E INSTALACION DE BAJA TENSIÓN 2F, 3H EN CABLE DE COBRE (2x10+1x10+ 1x12 CU THW). </w:t>
            </w:r>
          </w:p>
        </w:tc>
        <w:tc>
          <w:tcPr>
            <w:tcW w:w="567" w:type="dxa"/>
            <w:tcBorders>
              <w:top w:val="nil"/>
              <w:left w:val="nil"/>
              <w:bottom w:val="single" w:sz="4" w:space="0" w:color="auto"/>
              <w:right w:val="single" w:sz="4" w:space="0" w:color="auto"/>
            </w:tcBorders>
            <w:vAlign w:val="center"/>
            <w:hideMark/>
          </w:tcPr>
          <w:p w14:paraId="1CF4EF1C"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7B85C981"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$ 29.017,39</w:t>
            </w:r>
          </w:p>
        </w:tc>
      </w:tr>
      <w:tr w:rsidR="0015102B" w:rsidRPr="002740B9" w14:paraId="28917E83"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78E226AE"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4.29</w:t>
            </w:r>
          </w:p>
        </w:tc>
        <w:tc>
          <w:tcPr>
            <w:tcW w:w="7374" w:type="dxa"/>
            <w:gridSpan w:val="2"/>
            <w:tcBorders>
              <w:top w:val="nil"/>
              <w:left w:val="nil"/>
              <w:bottom w:val="single" w:sz="4" w:space="0" w:color="auto"/>
              <w:right w:val="single" w:sz="4" w:space="0" w:color="auto"/>
            </w:tcBorders>
            <w:noWrap/>
            <w:vAlign w:val="center"/>
            <w:hideMark/>
          </w:tcPr>
          <w:p w14:paraId="16F2E457"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 xml:space="preserve">SUMINISTRO, TENDIDO E INSTALACION DE BAJA TENSIÓN 2F, 3H EN CABLE DE COBRE (1x12+1x12+ 1x12 CU THW). </w:t>
            </w:r>
          </w:p>
        </w:tc>
        <w:tc>
          <w:tcPr>
            <w:tcW w:w="567" w:type="dxa"/>
            <w:tcBorders>
              <w:top w:val="nil"/>
              <w:left w:val="nil"/>
              <w:bottom w:val="single" w:sz="4" w:space="0" w:color="auto"/>
              <w:right w:val="single" w:sz="4" w:space="0" w:color="auto"/>
            </w:tcBorders>
            <w:vAlign w:val="center"/>
            <w:hideMark/>
          </w:tcPr>
          <w:p w14:paraId="7F2E8C48"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37C8AC94"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$ 23.597,75</w:t>
            </w:r>
          </w:p>
        </w:tc>
      </w:tr>
      <w:tr w:rsidR="0015102B" w:rsidRPr="002740B9" w14:paraId="4A2F43C1"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70AF2BC6"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4.30</w:t>
            </w:r>
          </w:p>
        </w:tc>
        <w:tc>
          <w:tcPr>
            <w:tcW w:w="7374" w:type="dxa"/>
            <w:gridSpan w:val="2"/>
            <w:tcBorders>
              <w:top w:val="nil"/>
              <w:left w:val="nil"/>
              <w:bottom w:val="single" w:sz="4" w:space="0" w:color="auto"/>
              <w:right w:val="single" w:sz="4" w:space="0" w:color="auto"/>
            </w:tcBorders>
            <w:noWrap/>
            <w:vAlign w:val="center"/>
            <w:hideMark/>
          </w:tcPr>
          <w:p w14:paraId="0B2F3003"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Y TENDIDO DE DUCTO IMC DE 3" NECESARIA PARA EJECUTAR ACOMETIDAS ELÉCTRICAS. INCLUYE CAJAS DE PASO, SOPORTES Y ACCESORIOS NECESARIOS PARA EL ÓPTIMO MONTAJE.</w:t>
            </w:r>
          </w:p>
        </w:tc>
        <w:tc>
          <w:tcPr>
            <w:tcW w:w="567" w:type="dxa"/>
            <w:tcBorders>
              <w:top w:val="nil"/>
              <w:left w:val="nil"/>
              <w:bottom w:val="single" w:sz="4" w:space="0" w:color="auto"/>
              <w:right w:val="single" w:sz="4" w:space="0" w:color="auto"/>
            </w:tcBorders>
            <w:vAlign w:val="center"/>
            <w:hideMark/>
          </w:tcPr>
          <w:p w14:paraId="2C5197E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513DC805"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$ 154.207,00</w:t>
            </w:r>
          </w:p>
        </w:tc>
      </w:tr>
      <w:tr w:rsidR="0015102B" w:rsidRPr="002740B9" w14:paraId="72B26EEA"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12471816"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4.31</w:t>
            </w:r>
          </w:p>
        </w:tc>
        <w:tc>
          <w:tcPr>
            <w:tcW w:w="7374" w:type="dxa"/>
            <w:gridSpan w:val="2"/>
            <w:tcBorders>
              <w:top w:val="nil"/>
              <w:left w:val="nil"/>
              <w:bottom w:val="single" w:sz="4" w:space="0" w:color="auto"/>
              <w:right w:val="single" w:sz="4" w:space="0" w:color="auto"/>
            </w:tcBorders>
            <w:noWrap/>
            <w:vAlign w:val="center"/>
            <w:hideMark/>
          </w:tcPr>
          <w:p w14:paraId="4C73B6B8"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Y TENDIDO DE DUCTO EMT DE 1 1/2" NECESARIA PARA EJECUTAR ACOMETIDAS ELÉCTRICAS. INCLUYE CAJAS DE PASO, SOPORTES Y ACCESORIOS NECESARIOS PARA EL ÓPTIMO MONTAJE.</w:t>
            </w:r>
          </w:p>
        </w:tc>
        <w:tc>
          <w:tcPr>
            <w:tcW w:w="567" w:type="dxa"/>
            <w:tcBorders>
              <w:top w:val="nil"/>
              <w:left w:val="nil"/>
              <w:bottom w:val="single" w:sz="4" w:space="0" w:color="auto"/>
              <w:right w:val="single" w:sz="4" w:space="0" w:color="auto"/>
            </w:tcBorders>
            <w:vAlign w:val="center"/>
            <w:hideMark/>
          </w:tcPr>
          <w:p w14:paraId="0E358990"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36EB0F30"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$ 45.131,08</w:t>
            </w:r>
          </w:p>
        </w:tc>
      </w:tr>
      <w:tr w:rsidR="0015102B" w:rsidRPr="002740B9" w14:paraId="0601BD1F"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4255F5FA"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4.32</w:t>
            </w:r>
          </w:p>
        </w:tc>
        <w:tc>
          <w:tcPr>
            <w:tcW w:w="7374" w:type="dxa"/>
            <w:gridSpan w:val="2"/>
            <w:tcBorders>
              <w:top w:val="nil"/>
              <w:left w:val="nil"/>
              <w:bottom w:val="single" w:sz="4" w:space="0" w:color="auto"/>
              <w:right w:val="single" w:sz="4" w:space="0" w:color="auto"/>
            </w:tcBorders>
            <w:noWrap/>
            <w:vAlign w:val="center"/>
            <w:hideMark/>
          </w:tcPr>
          <w:p w14:paraId="76CA521B"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Y TENDIDO DE DUCTO EMT DE 1 1/4 " NECESARIA PARA EJECUTAR ACOMETIDAS ELÉCTRICAS. INCLUYE CAJAS DE PASO, SOPORTES Y ACCESORIOS NECESARIOS PARA EL ÓPTIMO MONTAJE.</w:t>
            </w:r>
          </w:p>
        </w:tc>
        <w:tc>
          <w:tcPr>
            <w:tcW w:w="567" w:type="dxa"/>
            <w:tcBorders>
              <w:top w:val="nil"/>
              <w:left w:val="nil"/>
              <w:bottom w:val="single" w:sz="4" w:space="0" w:color="auto"/>
              <w:right w:val="single" w:sz="4" w:space="0" w:color="auto"/>
            </w:tcBorders>
            <w:vAlign w:val="center"/>
            <w:hideMark/>
          </w:tcPr>
          <w:p w14:paraId="4ABCD14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48B5EAE9"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$ 44.731,10</w:t>
            </w:r>
          </w:p>
        </w:tc>
      </w:tr>
      <w:tr w:rsidR="0015102B" w:rsidRPr="002740B9" w14:paraId="451D1A7F"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0BC104E3"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4.33</w:t>
            </w:r>
          </w:p>
        </w:tc>
        <w:tc>
          <w:tcPr>
            <w:tcW w:w="7374" w:type="dxa"/>
            <w:gridSpan w:val="2"/>
            <w:tcBorders>
              <w:top w:val="nil"/>
              <w:left w:val="nil"/>
              <w:bottom w:val="single" w:sz="4" w:space="0" w:color="auto"/>
              <w:right w:val="single" w:sz="4" w:space="0" w:color="auto"/>
            </w:tcBorders>
            <w:noWrap/>
            <w:vAlign w:val="center"/>
            <w:hideMark/>
          </w:tcPr>
          <w:p w14:paraId="06E53BE7"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Y TENDIDO DE DUCTO EMT DE 1 " NECESARIA PARA EJECUTAR ACOMETIDAS ELÉCTRICAS. INCLUYE CAJAS DE PASO, SOPORTES Y ACCESORIOS NECESARIOS PARA EL ÓPTIMO MONTAJE.</w:t>
            </w:r>
          </w:p>
        </w:tc>
        <w:tc>
          <w:tcPr>
            <w:tcW w:w="567" w:type="dxa"/>
            <w:tcBorders>
              <w:top w:val="nil"/>
              <w:left w:val="nil"/>
              <w:bottom w:val="single" w:sz="4" w:space="0" w:color="auto"/>
              <w:right w:val="single" w:sz="4" w:space="0" w:color="auto"/>
            </w:tcBorders>
            <w:vAlign w:val="center"/>
            <w:hideMark/>
          </w:tcPr>
          <w:p w14:paraId="2337D2AE"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2F9A14CF"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$ 33.518,86</w:t>
            </w:r>
          </w:p>
        </w:tc>
      </w:tr>
      <w:tr w:rsidR="0015102B" w:rsidRPr="002740B9" w14:paraId="5C52F1ED"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088E570D"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4.34</w:t>
            </w:r>
          </w:p>
        </w:tc>
        <w:tc>
          <w:tcPr>
            <w:tcW w:w="7374" w:type="dxa"/>
            <w:gridSpan w:val="2"/>
            <w:tcBorders>
              <w:top w:val="nil"/>
              <w:left w:val="nil"/>
              <w:bottom w:val="single" w:sz="4" w:space="0" w:color="auto"/>
              <w:right w:val="single" w:sz="4" w:space="0" w:color="auto"/>
            </w:tcBorders>
            <w:noWrap/>
            <w:vAlign w:val="center"/>
            <w:hideMark/>
          </w:tcPr>
          <w:p w14:paraId="57AE4A30"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Y TENDIDO DE DUCTO EMT DE 3/4 " NECESARIA PARA EJECUTAR ACOMETIDAS ELÉCTRICAS. INCLUYE CAJAS DE PASO, SOPORTES Y ACCESORIOS NECESARIOS PARA EL ÓPTIMO MONTAJE.</w:t>
            </w:r>
          </w:p>
        </w:tc>
        <w:tc>
          <w:tcPr>
            <w:tcW w:w="567" w:type="dxa"/>
            <w:tcBorders>
              <w:top w:val="nil"/>
              <w:left w:val="nil"/>
              <w:bottom w:val="single" w:sz="4" w:space="0" w:color="auto"/>
              <w:right w:val="single" w:sz="4" w:space="0" w:color="auto"/>
            </w:tcBorders>
            <w:vAlign w:val="center"/>
            <w:hideMark/>
          </w:tcPr>
          <w:p w14:paraId="546103AE"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28D707CC"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$ 27.287,34</w:t>
            </w:r>
          </w:p>
        </w:tc>
      </w:tr>
      <w:tr w:rsidR="0015102B" w:rsidRPr="002740B9" w14:paraId="39785905"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7518029C"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4.35</w:t>
            </w:r>
          </w:p>
        </w:tc>
        <w:tc>
          <w:tcPr>
            <w:tcW w:w="7374" w:type="dxa"/>
            <w:gridSpan w:val="2"/>
            <w:tcBorders>
              <w:top w:val="nil"/>
              <w:left w:val="nil"/>
              <w:bottom w:val="single" w:sz="4" w:space="0" w:color="auto"/>
              <w:right w:val="single" w:sz="4" w:space="0" w:color="auto"/>
            </w:tcBorders>
            <w:noWrap/>
            <w:vAlign w:val="center"/>
            <w:hideMark/>
          </w:tcPr>
          <w:p w14:paraId="352921FE"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ESTRUCTURA M.T. (INCLUYE EL SUMINISTRO, TRANSPORTE Y MONTAJE DE LA ESTRUCTURA)</w:t>
            </w:r>
          </w:p>
        </w:tc>
        <w:tc>
          <w:tcPr>
            <w:tcW w:w="567" w:type="dxa"/>
            <w:tcBorders>
              <w:top w:val="nil"/>
              <w:left w:val="nil"/>
              <w:bottom w:val="single" w:sz="4" w:space="0" w:color="auto"/>
              <w:right w:val="single" w:sz="4" w:space="0" w:color="auto"/>
            </w:tcBorders>
            <w:vAlign w:val="center"/>
            <w:hideMark/>
          </w:tcPr>
          <w:p w14:paraId="0609E8E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UND</w:t>
            </w:r>
          </w:p>
        </w:tc>
        <w:tc>
          <w:tcPr>
            <w:tcW w:w="1345" w:type="dxa"/>
            <w:tcBorders>
              <w:top w:val="nil"/>
              <w:left w:val="nil"/>
              <w:bottom w:val="single" w:sz="4" w:space="0" w:color="auto"/>
              <w:right w:val="single" w:sz="4" w:space="0" w:color="auto"/>
            </w:tcBorders>
            <w:vAlign w:val="center"/>
            <w:hideMark/>
          </w:tcPr>
          <w:p w14:paraId="4539121A"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$ 2.265.890,21</w:t>
            </w:r>
          </w:p>
        </w:tc>
      </w:tr>
      <w:tr w:rsidR="0015102B" w:rsidRPr="002740B9" w14:paraId="240A4C04"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58FBEC08"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4.36</w:t>
            </w:r>
          </w:p>
        </w:tc>
        <w:tc>
          <w:tcPr>
            <w:tcW w:w="7374" w:type="dxa"/>
            <w:gridSpan w:val="2"/>
            <w:tcBorders>
              <w:top w:val="nil"/>
              <w:left w:val="nil"/>
              <w:bottom w:val="single" w:sz="4" w:space="0" w:color="auto"/>
              <w:right w:val="single" w:sz="4" w:space="0" w:color="auto"/>
            </w:tcBorders>
            <w:noWrap/>
            <w:vAlign w:val="center"/>
            <w:hideMark/>
          </w:tcPr>
          <w:p w14:paraId="539AD93B"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CAJAS DE INSPECCION DE 1.20 X 1.20 X 1.20 MTS LADRILLO PARA BAJA TENSIÓN TIPO CD 2007</w:t>
            </w:r>
          </w:p>
        </w:tc>
        <w:tc>
          <w:tcPr>
            <w:tcW w:w="567" w:type="dxa"/>
            <w:tcBorders>
              <w:top w:val="nil"/>
              <w:left w:val="nil"/>
              <w:bottom w:val="single" w:sz="4" w:space="0" w:color="auto"/>
              <w:right w:val="single" w:sz="4" w:space="0" w:color="auto"/>
            </w:tcBorders>
            <w:vAlign w:val="center"/>
            <w:hideMark/>
          </w:tcPr>
          <w:p w14:paraId="768C7C9B"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UND</w:t>
            </w:r>
          </w:p>
        </w:tc>
        <w:tc>
          <w:tcPr>
            <w:tcW w:w="1345" w:type="dxa"/>
            <w:tcBorders>
              <w:top w:val="nil"/>
              <w:left w:val="nil"/>
              <w:bottom w:val="single" w:sz="4" w:space="0" w:color="auto"/>
              <w:right w:val="single" w:sz="4" w:space="0" w:color="auto"/>
            </w:tcBorders>
            <w:vAlign w:val="center"/>
            <w:hideMark/>
          </w:tcPr>
          <w:p w14:paraId="06952DCA"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$ 513.372,66</w:t>
            </w:r>
          </w:p>
        </w:tc>
      </w:tr>
      <w:tr w:rsidR="0015102B" w:rsidRPr="002740B9" w14:paraId="3F66EAF9"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3A1300AF"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4.37</w:t>
            </w:r>
          </w:p>
        </w:tc>
        <w:tc>
          <w:tcPr>
            <w:tcW w:w="7374" w:type="dxa"/>
            <w:gridSpan w:val="2"/>
            <w:tcBorders>
              <w:top w:val="nil"/>
              <w:left w:val="nil"/>
              <w:bottom w:val="single" w:sz="4" w:space="0" w:color="auto"/>
              <w:right w:val="single" w:sz="4" w:space="0" w:color="auto"/>
            </w:tcBorders>
            <w:noWrap/>
            <w:vAlign w:val="center"/>
            <w:hideMark/>
          </w:tcPr>
          <w:p w14:paraId="060DFB24"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INSTALACIÓN DE CONTADOR ELÉCTRICO BIFÁSICO DE MEDIDA INDIRECTA INCLUYE: TC Y ACCESORIOS.</w:t>
            </w:r>
          </w:p>
        </w:tc>
        <w:tc>
          <w:tcPr>
            <w:tcW w:w="567" w:type="dxa"/>
            <w:tcBorders>
              <w:top w:val="nil"/>
              <w:left w:val="nil"/>
              <w:bottom w:val="single" w:sz="4" w:space="0" w:color="auto"/>
              <w:right w:val="single" w:sz="4" w:space="0" w:color="auto"/>
            </w:tcBorders>
            <w:vAlign w:val="center"/>
            <w:hideMark/>
          </w:tcPr>
          <w:p w14:paraId="61684514"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UND</w:t>
            </w:r>
          </w:p>
        </w:tc>
        <w:tc>
          <w:tcPr>
            <w:tcW w:w="1345" w:type="dxa"/>
            <w:tcBorders>
              <w:top w:val="nil"/>
              <w:left w:val="nil"/>
              <w:bottom w:val="single" w:sz="4" w:space="0" w:color="auto"/>
              <w:right w:val="single" w:sz="4" w:space="0" w:color="auto"/>
            </w:tcBorders>
            <w:vAlign w:val="center"/>
            <w:hideMark/>
          </w:tcPr>
          <w:p w14:paraId="782F0886"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$ 1.170.423,19</w:t>
            </w:r>
          </w:p>
        </w:tc>
      </w:tr>
      <w:tr w:rsidR="0015102B" w:rsidRPr="002740B9" w14:paraId="5D8D9397"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6A513AAE"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4.38</w:t>
            </w:r>
          </w:p>
        </w:tc>
        <w:tc>
          <w:tcPr>
            <w:tcW w:w="7374" w:type="dxa"/>
            <w:gridSpan w:val="2"/>
            <w:tcBorders>
              <w:top w:val="nil"/>
              <w:left w:val="nil"/>
              <w:bottom w:val="single" w:sz="4" w:space="0" w:color="auto"/>
              <w:right w:val="single" w:sz="4" w:space="0" w:color="auto"/>
            </w:tcBorders>
            <w:noWrap/>
            <w:vAlign w:val="center"/>
            <w:hideMark/>
          </w:tcPr>
          <w:p w14:paraId="49451873"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INSTALACIÓN DE SUBESTACIÓN AEREA INCLUYE: TRANSFORMADOR DE 50 KVA BIFASICO, CORTACIRCUITOS, PARRARAYOS, HERRAJE, ACCESORIOS PUESA A TIERRA, CABLES, ACCESORIOS DE CONEXIÓN.</w:t>
            </w:r>
          </w:p>
        </w:tc>
        <w:tc>
          <w:tcPr>
            <w:tcW w:w="567" w:type="dxa"/>
            <w:tcBorders>
              <w:top w:val="nil"/>
              <w:left w:val="nil"/>
              <w:bottom w:val="single" w:sz="4" w:space="0" w:color="auto"/>
              <w:right w:val="single" w:sz="4" w:space="0" w:color="auto"/>
            </w:tcBorders>
            <w:vAlign w:val="center"/>
            <w:hideMark/>
          </w:tcPr>
          <w:p w14:paraId="7AC7DB8D"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UND</w:t>
            </w:r>
          </w:p>
        </w:tc>
        <w:tc>
          <w:tcPr>
            <w:tcW w:w="1345" w:type="dxa"/>
            <w:tcBorders>
              <w:top w:val="nil"/>
              <w:left w:val="nil"/>
              <w:bottom w:val="single" w:sz="4" w:space="0" w:color="auto"/>
              <w:right w:val="single" w:sz="4" w:space="0" w:color="auto"/>
            </w:tcBorders>
            <w:vAlign w:val="center"/>
            <w:hideMark/>
          </w:tcPr>
          <w:p w14:paraId="603EA004"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$ 11.461.755,76</w:t>
            </w:r>
          </w:p>
        </w:tc>
      </w:tr>
      <w:tr w:rsidR="0015102B" w:rsidRPr="002740B9" w14:paraId="3B2B7111"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1B63F567"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4.39</w:t>
            </w:r>
          </w:p>
        </w:tc>
        <w:tc>
          <w:tcPr>
            <w:tcW w:w="7374" w:type="dxa"/>
            <w:gridSpan w:val="2"/>
            <w:tcBorders>
              <w:top w:val="nil"/>
              <w:left w:val="nil"/>
              <w:bottom w:val="single" w:sz="4" w:space="0" w:color="auto"/>
              <w:right w:val="single" w:sz="4" w:space="0" w:color="auto"/>
            </w:tcBorders>
            <w:noWrap/>
            <w:vAlign w:val="center"/>
            <w:hideMark/>
          </w:tcPr>
          <w:p w14:paraId="64CA3952"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SISTEMA DE PUESTA A TIERRA</w:t>
            </w:r>
          </w:p>
        </w:tc>
        <w:tc>
          <w:tcPr>
            <w:tcW w:w="567" w:type="dxa"/>
            <w:tcBorders>
              <w:top w:val="nil"/>
              <w:left w:val="nil"/>
              <w:bottom w:val="single" w:sz="4" w:space="0" w:color="auto"/>
              <w:right w:val="single" w:sz="4" w:space="0" w:color="auto"/>
            </w:tcBorders>
            <w:vAlign w:val="center"/>
            <w:hideMark/>
          </w:tcPr>
          <w:p w14:paraId="3D05F4E0"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UND</w:t>
            </w:r>
          </w:p>
        </w:tc>
        <w:tc>
          <w:tcPr>
            <w:tcW w:w="1345" w:type="dxa"/>
            <w:tcBorders>
              <w:top w:val="nil"/>
              <w:left w:val="nil"/>
              <w:bottom w:val="single" w:sz="4" w:space="0" w:color="auto"/>
              <w:right w:val="single" w:sz="4" w:space="0" w:color="auto"/>
            </w:tcBorders>
            <w:vAlign w:val="center"/>
            <w:hideMark/>
          </w:tcPr>
          <w:p w14:paraId="28901968"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$ 1.732.423,62</w:t>
            </w:r>
          </w:p>
        </w:tc>
      </w:tr>
      <w:tr w:rsidR="0015102B" w:rsidRPr="002740B9" w14:paraId="4CDA499F"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0C9D5B31"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4.40</w:t>
            </w:r>
          </w:p>
        </w:tc>
        <w:tc>
          <w:tcPr>
            <w:tcW w:w="7374" w:type="dxa"/>
            <w:gridSpan w:val="2"/>
            <w:tcBorders>
              <w:top w:val="nil"/>
              <w:left w:val="nil"/>
              <w:bottom w:val="single" w:sz="4" w:space="0" w:color="auto"/>
              <w:right w:val="single" w:sz="4" w:space="0" w:color="auto"/>
            </w:tcBorders>
            <w:noWrap/>
            <w:vAlign w:val="center"/>
            <w:hideMark/>
          </w:tcPr>
          <w:p w14:paraId="0BC01B41" w14:textId="77777777" w:rsidR="002740B9" w:rsidRPr="002740B9" w:rsidRDefault="002740B9"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INSTALACION DE CABLE XLPE-TK ACSR 2 x 1/0 15 KV (CABLE ECOLÓGICO)</w:t>
            </w:r>
          </w:p>
        </w:tc>
        <w:tc>
          <w:tcPr>
            <w:tcW w:w="567" w:type="dxa"/>
            <w:tcBorders>
              <w:top w:val="nil"/>
              <w:left w:val="nil"/>
              <w:bottom w:val="single" w:sz="4" w:space="0" w:color="auto"/>
              <w:right w:val="single" w:sz="4" w:space="0" w:color="auto"/>
            </w:tcBorders>
            <w:vAlign w:val="center"/>
            <w:hideMark/>
          </w:tcPr>
          <w:p w14:paraId="63E245C8"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7A9BFA32"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$ 81.372,17</w:t>
            </w:r>
          </w:p>
        </w:tc>
      </w:tr>
      <w:tr w:rsidR="0015102B" w:rsidRPr="002740B9" w14:paraId="670EB5D1"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6D474388"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4.41</w:t>
            </w:r>
          </w:p>
        </w:tc>
        <w:tc>
          <w:tcPr>
            <w:tcW w:w="7374" w:type="dxa"/>
            <w:gridSpan w:val="2"/>
            <w:tcBorders>
              <w:top w:val="nil"/>
              <w:left w:val="nil"/>
              <w:bottom w:val="nil"/>
              <w:right w:val="nil"/>
            </w:tcBorders>
            <w:vAlign w:val="center"/>
            <w:hideMark/>
          </w:tcPr>
          <w:p w14:paraId="61F6B263" w14:textId="77777777" w:rsidR="002740B9" w:rsidRPr="002740B9" w:rsidRDefault="002740B9" w:rsidP="002740B9">
            <w:pPr>
              <w:spacing w:after="0" w:line="240" w:lineRule="auto"/>
              <w:rPr>
                <w:rFonts w:ascii="Arial" w:eastAsia="Times New Roman" w:hAnsi="Arial" w:cs="Arial"/>
                <w:color w:val="000000"/>
                <w:sz w:val="16"/>
                <w:szCs w:val="16"/>
                <w:lang w:eastAsia="es-CO"/>
              </w:rPr>
            </w:pPr>
            <w:r w:rsidRPr="002740B9">
              <w:rPr>
                <w:rFonts w:ascii="Arial" w:eastAsia="Times New Roman" w:hAnsi="Arial" w:cs="Arial"/>
                <w:color w:val="000000"/>
                <w:sz w:val="16"/>
                <w:szCs w:val="16"/>
                <w:lang w:eastAsia="es-CO"/>
              </w:rPr>
              <w:t>SUMINISTRO E INSTALACION DE POSTE DE 12 MTS EN CONCRETO CR=750 KG</w:t>
            </w:r>
          </w:p>
        </w:tc>
        <w:tc>
          <w:tcPr>
            <w:tcW w:w="567" w:type="dxa"/>
            <w:tcBorders>
              <w:top w:val="nil"/>
              <w:left w:val="single" w:sz="4" w:space="0" w:color="auto"/>
              <w:bottom w:val="single" w:sz="4" w:space="0" w:color="auto"/>
              <w:right w:val="single" w:sz="4" w:space="0" w:color="auto"/>
            </w:tcBorders>
            <w:vAlign w:val="center"/>
            <w:hideMark/>
          </w:tcPr>
          <w:p w14:paraId="50267514"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UND</w:t>
            </w:r>
          </w:p>
        </w:tc>
        <w:tc>
          <w:tcPr>
            <w:tcW w:w="1345" w:type="dxa"/>
            <w:tcBorders>
              <w:top w:val="nil"/>
              <w:left w:val="nil"/>
              <w:bottom w:val="single" w:sz="4" w:space="0" w:color="auto"/>
              <w:right w:val="single" w:sz="4" w:space="0" w:color="auto"/>
            </w:tcBorders>
            <w:vAlign w:val="center"/>
            <w:hideMark/>
          </w:tcPr>
          <w:p w14:paraId="6E66566E"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$ 2.321.344,14</w:t>
            </w:r>
          </w:p>
        </w:tc>
      </w:tr>
      <w:tr w:rsidR="0015102B" w:rsidRPr="002740B9" w14:paraId="7D5CB5C9" w14:textId="77777777" w:rsidTr="0015102B">
        <w:trPr>
          <w:trHeight w:val="300"/>
        </w:trPr>
        <w:tc>
          <w:tcPr>
            <w:tcW w:w="7867" w:type="dxa"/>
            <w:gridSpan w:val="3"/>
            <w:tcBorders>
              <w:top w:val="single" w:sz="4" w:space="0" w:color="auto"/>
              <w:left w:val="single" w:sz="8" w:space="0" w:color="auto"/>
              <w:bottom w:val="single" w:sz="4" w:space="0" w:color="auto"/>
              <w:right w:val="nil"/>
            </w:tcBorders>
            <w:shd w:val="clear" w:color="000000" w:fill="BFBFBF"/>
            <w:vAlign w:val="center"/>
            <w:hideMark/>
          </w:tcPr>
          <w:p w14:paraId="3A61F682" w14:textId="77777777" w:rsidR="002740B9" w:rsidRPr="002740B9" w:rsidRDefault="002740B9" w:rsidP="002740B9">
            <w:pPr>
              <w:spacing w:after="0" w:line="240" w:lineRule="auto"/>
              <w:rPr>
                <w:rFonts w:ascii="Arial" w:eastAsia="Times New Roman" w:hAnsi="Arial" w:cs="Arial"/>
                <w:b/>
                <w:bCs/>
                <w:color w:val="000000"/>
                <w:sz w:val="16"/>
                <w:szCs w:val="16"/>
                <w:lang w:eastAsia="es-CO"/>
              </w:rPr>
            </w:pPr>
            <w:r w:rsidRPr="002740B9">
              <w:rPr>
                <w:rFonts w:ascii="Arial" w:eastAsia="Times New Roman" w:hAnsi="Arial" w:cs="Arial"/>
                <w:b/>
                <w:bCs/>
                <w:color w:val="000000"/>
                <w:sz w:val="16"/>
                <w:szCs w:val="16"/>
                <w:lang w:eastAsia="es-CO"/>
              </w:rPr>
              <w:t>5.0 MANTENIMIENTO DE REDES DE VOZ Y DATOS</w:t>
            </w:r>
          </w:p>
        </w:tc>
        <w:tc>
          <w:tcPr>
            <w:tcW w:w="567" w:type="dxa"/>
            <w:tcBorders>
              <w:top w:val="nil"/>
              <w:left w:val="single" w:sz="4" w:space="0" w:color="auto"/>
              <w:bottom w:val="single" w:sz="4" w:space="0" w:color="auto"/>
              <w:right w:val="nil"/>
            </w:tcBorders>
            <w:shd w:val="clear" w:color="000000" w:fill="BFBFBF"/>
            <w:vAlign w:val="center"/>
            <w:hideMark/>
          </w:tcPr>
          <w:p w14:paraId="5B3A9C10"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c>
          <w:tcPr>
            <w:tcW w:w="1345" w:type="dxa"/>
            <w:tcBorders>
              <w:top w:val="nil"/>
              <w:left w:val="nil"/>
              <w:bottom w:val="single" w:sz="4" w:space="0" w:color="auto"/>
              <w:right w:val="nil"/>
            </w:tcBorders>
            <w:shd w:val="clear" w:color="000000" w:fill="BFBFBF"/>
            <w:vAlign w:val="center"/>
            <w:hideMark/>
          </w:tcPr>
          <w:p w14:paraId="7281EC8C"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r>
      <w:tr w:rsidR="0015102B" w:rsidRPr="002740B9" w14:paraId="4144BC6C" w14:textId="77777777" w:rsidTr="0015102B">
        <w:trPr>
          <w:trHeight w:val="97"/>
        </w:trPr>
        <w:tc>
          <w:tcPr>
            <w:tcW w:w="493" w:type="dxa"/>
            <w:tcBorders>
              <w:top w:val="nil"/>
              <w:left w:val="single" w:sz="8" w:space="0" w:color="auto"/>
              <w:bottom w:val="single" w:sz="4" w:space="0" w:color="auto"/>
              <w:right w:val="single" w:sz="4" w:space="0" w:color="auto"/>
            </w:tcBorders>
            <w:vAlign w:val="center"/>
            <w:hideMark/>
          </w:tcPr>
          <w:p w14:paraId="68B6D4D5"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5.01</w:t>
            </w:r>
          </w:p>
        </w:tc>
        <w:tc>
          <w:tcPr>
            <w:tcW w:w="7374" w:type="dxa"/>
            <w:gridSpan w:val="2"/>
            <w:tcBorders>
              <w:top w:val="nil"/>
              <w:left w:val="nil"/>
              <w:bottom w:val="single" w:sz="4" w:space="0" w:color="auto"/>
              <w:right w:val="single" w:sz="4" w:space="0" w:color="auto"/>
            </w:tcBorders>
            <w:shd w:val="clear" w:color="000000" w:fill="FFFFFF"/>
            <w:vAlign w:val="center"/>
            <w:hideMark/>
          </w:tcPr>
          <w:p w14:paraId="490FD01C" w14:textId="57B8A238" w:rsidR="002740B9" w:rsidRPr="002740B9" w:rsidRDefault="0015102B" w:rsidP="0015102B">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REPOSICIÓN E INSTALACIÓN DE SALIDA DOBLE DE VOZ Y/O DATOS CATEGORÍA 6A CERTIFICADO</w:t>
            </w:r>
          </w:p>
        </w:tc>
        <w:tc>
          <w:tcPr>
            <w:tcW w:w="567" w:type="dxa"/>
            <w:tcBorders>
              <w:top w:val="nil"/>
              <w:left w:val="nil"/>
              <w:bottom w:val="single" w:sz="4" w:space="0" w:color="auto"/>
              <w:right w:val="single" w:sz="4" w:space="0" w:color="auto"/>
            </w:tcBorders>
            <w:shd w:val="clear" w:color="000000" w:fill="FFFFFF"/>
            <w:vAlign w:val="center"/>
            <w:hideMark/>
          </w:tcPr>
          <w:p w14:paraId="7EAFAF1D"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UN</w:t>
            </w:r>
          </w:p>
        </w:tc>
        <w:tc>
          <w:tcPr>
            <w:tcW w:w="1345" w:type="dxa"/>
            <w:tcBorders>
              <w:top w:val="nil"/>
              <w:left w:val="nil"/>
              <w:bottom w:val="single" w:sz="4" w:space="0" w:color="auto"/>
              <w:right w:val="single" w:sz="4" w:space="0" w:color="auto"/>
            </w:tcBorders>
            <w:vAlign w:val="center"/>
            <w:hideMark/>
          </w:tcPr>
          <w:p w14:paraId="34DDEFC9"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$ 134.048,32</w:t>
            </w:r>
          </w:p>
        </w:tc>
      </w:tr>
      <w:tr w:rsidR="0015102B" w:rsidRPr="002740B9" w14:paraId="790068F2"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04FD633D"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5.02</w:t>
            </w:r>
          </w:p>
        </w:tc>
        <w:tc>
          <w:tcPr>
            <w:tcW w:w="7374" w:type="dxa"/>
            <w:gridSpan w:val="2"/>
            <w:tcBorders>
              <w:top w:val="nil"/>
              <w:left w:val="nil"/>
              <w:bottom w:val="single" w:sz="4" w:space="0" w:color="auto"/>
              <w:right w:val="single" w:sz="4" w:space="0" w:color="auto"/>
            </w:tcBorders>
            <w:vAlign w:val="center"/>
            <w:hideMark/>
          </w:tcPr>
          <w:p w14:paraId="07D4D323" w14:textId="0F1297B2" w:rsidR="002740B9" w:rsidRPr="002740B9" w:rsidRDefault="0015102B" w:rsidP="002740B9">
            <w:pPr>
              <w:spacing w:after="0" w:line="240" w:lineRule="auto"/>
              <w:rPr>
                <w:rFonts w:ascii="Arial" w:eastAsia="Times New Roman" w:hAnsi="Arial" w:cs="Arial"/>
                <w:sz w:val="16"/>
                <w:szCs w:val="16"/>
                <w:lang w:eastAsia="es-CO"/>
              </w:rPr>
            </w:pPr>
            <w:r w:rsidRPr="002740B9">
              <w:rPr>
                <w:rFonts w:ascii="Arial" w:eastAsia="Times New Roman" w:hAnsi="Arial" w:cs="Arial"/>
                <w:sz w:val="16"/>
                <w:szCs w:val="16"/>
                <w:lang w:eastAsia="es-CO"/>
              </w:rPr>
              <w:t>REPOSICIÓN E INSTALACIÓN DE CABLEADO UTP CATEGORÍA 6A -100 % COBRE</w:t>
            </w:r>
          </w:p>
        </w:tc>
        <w:tc>
          <w:tcPr>
            <w:tcW w:w="567" w:type="dxa"/>
            <w:tcBorders>
              <w:top w:val="nil"/>
              <w:left w:val="nil"/>
              <w:bottom w:val="single" w:sz="4" w:space="0" w:color="auto"/>
              <w:right w:val="single" w:sz="4" w:space="0" w:color="auto"/>
            </w:tcBorders>
            <w:vAlign w:val="center"/>
            <w:hideMark/>
          </w:tcPr>
          <w:p w14:paraId="0AB48D21"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4B96F34B"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$ 12.111,27</w:t>
            </w:r>
          </w:p>
        </w:tc>
      </w:tr>
      <w:tr w:rsidR="0015102B" w:rsidRPr="002740B9" w14:paraId="35F76D16"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1FC710EA"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5.03</w:t>
            </w:r>
          </w:p>
        </w:tc>
        <w:tc>
          <w:tcPr>
            <w:tcW w:w="7374" w:type="dxa"/>
            <w:gridSpan w:val="2"/>
            <w:tcBorders>
              <w:top w:val="nil"/>
              <w:left w:val="nil"/>
              <w:bottom w:val="single" w:sz="4" w:space="0" w:color="auto"/>
              <w:right w:val="single" w:sz="4" w:space="0" w:color="auto"/>
            </w:tcBorders>
            <w:vAlign w:val="center"/>
            <w:hideMark/>
          </w:tcPr>
          <w:p w14:paraId="32E0A45F" w14:textId="09B09A5F" w:rsidR="002740B9" w:rsidRPr="002740B9" w:rsidRDefault="0015102B" w:rsidP="002740B9">
            <w:pPr>
              <w:spacing w:after="0" w:line="240" w:lineRule="auto"/>
              <w:rPr>
                <w:rFonts w:ascii="Arial" w:eastAsia="Times New Roman" w:hAnsi="Arial" w:cs="Arial"/>
                <w:color w:val="000000"/>
                <w:sz w:val="16"/>
                <w:szCs w:val="16"/>
                <w:lang w:eastAsia="es-CO"/>
              </w:rPr>
            </w:pPr>
            <w:r w:rsidRPr="002740B9">
              <w:rPr>
                <w:rFonts w:ascii="Arial" w:eastAsia="Times New Roman" w:hAnsi="Arial" w:cs="Arial"/>
                <w:color w:val="000000"/>
                <w:sz w:val="16"/>
                <w:szCs w:val="16"/>
                <w:lang w:eastAsia="es-CO"/>
              </w:rPr>
              <w:t xml:space="preserve">REPOSICIÓN E INSTALACIÓN DE CABLEADO </w:t>
            </w:r>
            <w:r w:rsidR="002740B9" w:rsidRPr="002740B9">
              <w:rPr>
                <w:rFonts w:ascii="Arial" w:eastAsia="Times New Roman" w:hAnsi="Arial" w:cs="Arial"/>
                <w:color w:val="000000"/>
                <w:sz w:val="16"/>
                <w:szCs w:val="16"/>
                <w:lang w:eastAsia="es-CO"/>
              </w:rPr>
              <w:t>HDMI</w:t>
            </w:r>
          </w:p>
        </w:tc>
        <w:tc>
          <w:tcPr>
            <w:tcW w:w="567" w:type="dxa"/>
            <w:tcBorders>
              <w:top w:val="nil"/>
              <w:left w:val="nil"/>
              <w:bottom w:val="single" w:sz="4" w:space="0" w:color="auto"/>
              <w:right w:val="single" w:sz="4" w:space="0" w:color="auto"/>
            </w:tcBorders>
            <w:vAlign w:val="center"/>
            <w:hideMark/>
          </w:tcPr>
          <w:p w14:paraId="6F0E8F4D"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1C9C5F0E"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$ 21.077,45</w:t>
            </w:r>
          </w:p>
        </w:tc>
      </w:tr>
      <w:tr w:rsidR="0015102B" w:rsidRPr="002740B9" w14:paraId="7147C058" w14:textId="77777777" w:rsidTr="0015102B">
        <w:trPr>
          <w:trHeight w:val="231"/>
        </w:trPr>
        <w:tc>
          <w:tcPr>
            <w:tcW w:w="493" w:type="dxa"/>
            <w:tcBorders>
              <w:top w:val="nil"/>
              <w:left w:val="single" w:sz="8" w:space="0" w:color="auto"/>
              <w:bottom w:val="single" w:sz="4" w:space="0" w:color="auto"/>
              <w:right w:val="single" w:sz="4" w:space="0" w:color="auto"/>
            </w:tcBorders>
            <w:vAlign w:val="center"/>
            <w:hideMark/>
          </w:tcPr>
          <w:p w14:paraId="7020A607"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5.04</w:t>
            </w:r>
          </w:p>
        </w:tc>
        <w:tc>
          <w:tcPr>
            <w:tcW w:w="7374" w:type="dxa"/>
            <w:gridSpan w:val="2"/>
            <w:tcBorders>
              <w:top w:val="nil"/>
              <w:left w:val="nil"/>
              <w:bottom w:val="single" w:sz="4" w:space="0" w:color="auto"/>
              <w:right w:val="single" w:sz="4" w:space="0" w:color="auto"/>
            </w:tcBorders>
            <w:vAlign w:val="center"/>
            <w:hideMark/>
          </w:tcPr>
          <w:p w14:paraId="2F8E4DDC" w14:textId="518A2519" w:rsidR="002740B9" w:rsidRPr="002740B9" w:rsidRDefault="0015102B" w:rsidP="0015102B">
            <w:pPr>
              <w:spacing w:after="0" w:line="240" w:lineRule="auto"/>
              <w:jc w:val="both"/>
              <w:rPr>
                <w:rFonts w:ascii="Arial" w:eastAsia="Times New Roman" w:hAnsi="Arial" w:cs="Arial"/>
                <w:color w:val="000000"/>
                <w:sz w:val="16"/>
                <w:szCs w:val="16"/>
                <w:lang w:eastAsia="es-CO"/>
              </w:rPr>
            </w:pPr>
            <w:r w:rsidRPr="002740B9">
              <w:rPr>
                <w:rFonts w:ascii="Arial" w:eastAsia="Times New Roman" w:hAnsi="Arial" w:cs="Arial"/>
                <w:color w:val="000000"/>
                <w:sz w:val="16"/>
                <w:szCs w:val="16"/>
                <w:lang w:eastAsia="es-CO"/>
              </w:rPr>
              <w:t>REPOSICIÓN E INSTALACIÓN DE BANDEJA TIPO MALLA PORTACABLES PARA REDES DE ENERGÍA REGULADA, NORMAL Y COMUNICACIONES FORMATO 60 X 300 MM O SIMILAR</w:t>
            </w:r>
          </w:p>
        </w:tc>
        <w:tc>
          <w:tcPr>
            <w:tcW w:w="567" w:type="dxa"/>
            <w:tcBorders>
              <w:top w:val="nil"/>
              <w:left w:val="nil"/>
              <w:bottom w:val="single" w:sz="4" w:space="0" w:color="auto"/>
              <w:right w:val="single" w:sz="4" w:space="0" w:color="auto"/>
            </w:tcBorders>
            <w:vAlign w:val="center"/>
            <w:hideMark/>
          </w:tcPr>
          <w:p w14:paraId="014DB962"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ML</w:t>
            </w:r>
          </w:p>
        </w:tc>
        <w:tc>
          <w:tcPr>
            <w:tcW w:w="1345" w:type="dxa"/>
            <w:tcBorders>
              <w:top w:val="nil"/>
              <w:left w:val="nil"/>
              <w:bottom w:val="single" w:sz="4" w:space="0" w:color="auto"/>
              <w:right w:val="single" w:sz="4" w:space="0" w:color="auto"/>
            </w:tcBorders>
            <w:vAlign w:val="center"/>
            <w:hideMark/>
          </w:tcPr>
          <w:p w14:paraId="1DCD8A85"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$ 116.185,98</w:t>
            </w:r>
          </w:p>
        </w:tc>
      </w:tr>
      <w:tr w:rsidR="0015102B" w:rsidRPr="002740B9" w14:paraId="23106DAD" w14:textId="77777777" w:rsidTr="0015102B">
        <w:trPr>
          <w:trHeight w:val="300"/>
        </w:trPr>
        <w:tc>
          <w:tcPr>
            <w:tcW w:w="7867" w:type="dxa"/>
            <w:gridSpan w:val="3"/>
            <w:tcBorders>
              <w:top w:val="single" w:sz="4" w:space="0" w:color="auto"/>
              <w:left w:val="single" w:sz="8" w:space="0" w:color="auto"/>
              <w:bottom w:val="single" w:sz="4" w:space="0" w:color="auto"/>
              <w:right w:val="single" w:sz="4" w:space="0" w:color="000000"/>
            </w:tcBorders>
            <w:shd w:val="clear" w:color="000000" w:fill="BFBFBF"/>
            <w:vAlign w:val="center"/>
            <w:hideMark/>
          </w:tcPr>
          <w:p w14:paraId="68AAE5DE" w14:textId="77777777" w:rsidR="002740B9" w:rsidRPr="002740B9" w:rsidRDefault="002740B9" w:rsidP="002740B9">
            <w:pPr>
              <w:spacing w:after="0" w:line="240" w:lineRule="auto"/>
              <w:rPr>
                <w:rFonts w:ascii="Arial" w:eastAsia="Times New Roman" w:hAnsi="Arial" w:cs="Arial"/>
                <w:b/>
                <w:bCs/>
                <w:color w:val="000000"/>
                <w:sz w:val="16"/>
                <w:szCs w:val="16"/>
                <w:lang w:eastAsia="es-CO"/>
              </w:rPr>
            </w:pPr>
            <w:r w:rsidRPr="002740B9">
              <w:rPr>
                <w:rFonts w:ascii="Arial" w:eastAsia="Times New Roman" w:hAnsi="Arial" w:cs="Arial"/>
                <w:b/>
                <w:bCs/>
                <w:color w:val="000000"/>
                <w:sz w:val="16"/>
                <w:szCs w:val="16"/>
                <w:lang w:eastAsia="es-CO"/>
              </w:rPr>
              <w:t xml:space="preserve">6.0 MANTENIMIENTO DE ACABADOS DE PINTURA </w:t>
            </w:r>
          </w:p>
        </w:tc>
        <w:tc>
          <w:tcPr>
            <w:tcW w:w="567" w:type="dxa"/>
            <w:tcBorders>
              <w:top w:val="nil"/>
              <w:left w:val="nil"/>
              <w:bottom w:val="single" w:sz="4" w:space="0" w:color="auto"/>
              <w:right w:val="single" w:sz="4" w:space="0" w:color="auto"/>
            </w:tcBorders>
            <w:shd w:val="clear" w:color="000000" w:fill="BFBFBF"/>
            <w:vAlign w:val="center"/>
            <w:hideMark/>
          </w:tcPr>
          <w:p w14:paraId="7F415B79"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c>
          <w:tcPr>
            <w:tcW w:w="1345" w:type="dxa"/>
            <w:tcBorders>
              <w:top w:val="nil"/>
              <w:left w:val="nil"/>
              <w:bottom w:val="single" w:sz="4" w:space="0" w:color="auto"/>
              <w:right w:val="single" w:sz="4" w:space="0" w:color="auto"/>
            </w:tcBorders>
            <w:shd w:val="clear" w:color="000000" w:fill="BFBFBF"/>
            <w:vAlign w:val="center"/>
            <w:hideMark/>
          </w:tcPr>
          <w:p w14:paraId="095F2B65"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r>
      <w:tr w:rsidR="0015102B" w:rsidRPr="002740B9" w14:paraId="2FEBDF2C"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484C513A"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6.01</w:t>
            </w:r>
          </w:p>
        </w:tc>
        <w:tc>
          <w:tcPr>
            <w:tcW w:w="7374" w:type="dxa"/>
            <w:gridSpan w:val="2"/>
            <w:tcBorders>
              <w:top w:val="nil"/>
              <w:left w:val="nil"/>
              <w:bottom w:val="single" w:sz="4" w:space="0" w:color="auto"/>
              <w:right w:val="single" w:sz="4" w:space="0" w:color="auto"/>
            </w:tcBorders>
            <w:shd w:val="clear" w:color="000000" w:fill="FFFFFF"/>
            <w:vAlign w:val="center"/>
            <w:hideMark/>
          </w:tcPr>
          <w:p w14:paraId="32D4ED92" w14:textId="60A9BD47" w:rsidR="002740B9" w:rsidRPr="002740B9" w:rsidRDefault="0015102B" w:rsidP="002740B9">
            <w:pPr>
              <w:spacing w:after="0" w:line="240" w:lineRule="auto"/>
              <w:rPr>
                <w:rFonts w:ascii="Arial" w:eastAsia="Times New Roman" w:hAnsi="Arial" w:cs="Arial"/>
                <w:sz w:val="16"/>
                <w:szCs w:val="16"/>
                <w:lang w:eastAsia="es-CO"/>
              </w:rPr>
            </w:pPr>
            <w:r w:rsidRPr="002740B9">
              <w:rPr>
                <w:rFonts w:ascii="Arial" w:eastAsia="Times New Roman" w:hAnsi="Arial" w:cs="Arial"/>
                <w:sz w:val="16"/>
                <w:szCs w:val="16"/>
                <w:lang w:eastAsia="es-CO"/>
              </w:rPr>
              <w:t>MANTENIMIENTO Y REPOSICIÓN E INSTALACIÓN DE ESTUCO Y VINILO 3 MANOS</w:t>
            </w:r>
          </w:p>
        </w:tc>
        <w:tc>
          <w:tcPr>
            <w:tcW w:w="567" w:type="dxa"/>
            <w:tcBorders>
              <w:top w:val="nil"/>
              <w:left w:val="nil"/>
              <w:bottom w:val="single" w:sz="4" w:space="0" w:color="auto"/>
              <w:right w:val="single" w:sz="4" w:space="0" w:color="auto"/>
            </w:tcBorders>
            <w:shd w:val="clear" w:color="000000" w:fill="FFFFFF"/>
            <w:vAlign w:val="center"/>
            <w:hideMark/>
          </w:tcPr>
          <w:p w14:paraId="2DAAC92A"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M2</w:t>
            </w:r>
          </w:p>
        </w:tc>
        <w:tc>
          <w:tcPr>
            <w:tcW w:w="1345" w:type="dxa"/>
            <w:tcBorders>
              <w:top w:val="nil"/>
              <w:left w:val="nil"/>
              <w:bottom w:val="single" w:sz="4" w:space="0" w:color="auto"/>
              <w:right w:val="single" w:sz="4" w:space="0" w:color="auto"/>
            </w:tcBorders>
            <w:vAlign w:val="center"/>
            <w:hideMark/>
          </w:tcPr>
          <w:p w14:paraId="0BF422E8"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$ 35.766,55</w:t>
            </w:r>
          </w:p>
        </w:tc>
      </w:tr>
      <w:tr w:rsidR="0015102B" w:rsidRPr="002740B9" w14:paraId="0CF63336" w14:textId="77777777" w:rsidTr="0015102B">
        <w:trPr>
          <w:trHeight w:val="300"/>
        </w:trPr>
        <w:tc>
          <w:tcPr>
            <w:tcW w:w="7867" w:type="dxa"/>
            <w:gridSpan w:val="3"/>
            <w:tcBorders>
              <w:top w:val="single" w:sz="4" w:space="0" w:color="auto"/>
              <w:left w:val="single" w:sz="8" w:space="0" w:color="auto"/>
              <w:bottom w:val="single" w:sz="4" w:space="0" w:color="auto"/>
              <w:right w:val="single" w:sz="4" w:space="0" w:color="000000"/>
            </w:tcBorders>
            <w:shd w:val="clear" w:color="000000" w:fill="BFBFBF"/>
            <w:vAlign w:val="center"/>
            <w:hideMark/>
          </w:tcPr>
          <w:p w14:paraId="06DD5A01" w14:textId="77777777" w:rsidR="002740B9" w:rsidRPr="002740B9" w:rsidRDefault="002740B9" w:rsidP="002740B9">
            <w:pPr>
              <w:spacing w:after="0" w:line="240" w:lineRule="auto"/>
              <w:rPr>
                <w:rFonts w:ascii="Arial" w:eastAsia="Times New Roman" w:hAnsi="Arial" w:cs="Arial"/>
                <w:b/>
                <w:bCs/>
                <w:color w:val="000000"/>
                <w:sz w:val="16"/>
                <w:szCs w:val="16"/>
                <w:lang w:eastAsia="es-CO"/>
              </w:rPr>
            </w:pPr>
            <w:r w:rsidRPr="002740B9">
              <w:rPr>
                <w:rFonts w:ascii="Arial" w:eastAsia="Times New Roman" w:hAnsi="Arial" w:cs="Arial"/>
                <w:b/>
                <w:bCs/>
                <w:color w:val="000000"/>
                <w:sz w:val="16"/>
                <w:szCs w:val="16"/>
                <w:lang w:eastAsia="es-CO"/>
              </w:rPr>
              <w:t xml:space="preserve">7.0 MANTENIMIENTO DE CARPINTERÍA MADERA </w:t>
            </w:r>
          </w:p>
        </w:tc>
        <w:tc>
          <w:tcPr>
            <w:tcW w:w="567" w:type="dxa"/>
            <w:tcBorders>
              <w:top w:val="nil"/>
              <w:left w:val="nil"/>
              <w:bottom w:val="single" w:sz="4" w:space="0" w:color="auto"/>
              <w:right w:val="single" w:sz="4" w:space="0" w:color="auto"/>
            </w:tcBorders>
            <w:shd w:val="clear" w:color="000000" w:fill="BFBFBF"/>
            <w:vAlign w:val="center"/>
            <w:hideMark/>
          </w:tcPr>
          <w:p w14:paraId="74D2829F"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c>
          <w:tcPr>
            <w:tcW w:w="1345" w:type="dxa"/>
            <w:tcBorders>
              <w:top w:val="nil"/>
              <w:left w:val="nil"/>
              <w:bottom w:val="single" w:sz="4" w:space="0" w:color="auto"/>
              <w:right w:val="single" w:sz="4" w:space="0" w:color="auto"/>
            </w:tcBorders>
            <w:shd w:val="clear" w:color="000000" w:fill="BFBFBF"/>
            <w:vAlign w:val="center"/>
            <w:hideMark/>
          </w:tcPr>
          <w:p w14:paraId="4AE9F8AF"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r>
      <w:tr w:rsidR="0015102B" w:rsidRPr="002740B9" w14:paraId="7ABB2C68" w14:textId="77777777" w:rsidTr="0015102B">
        <w:trPr>
          <w:trHeight w:val="47"/>
        </w:trPr>
        <w:tc>
          <w:tcPr>
            <w:tcW w:w="493" w:type="dxa"/>
            <w:tcBorders>
              <w:top w:val="nil"/>
              <w:left w:val="single" w:sz="8" w:space="0" w:color="auto"/>
              <w:bottom w:val="single" w:sz="4" w:space="0" w:color="auto"/>
              <w:right w:val="single" w:sz="4" w:space="0" w:color="auto"/>
            </w:tcBorders>
            <w:vAlign w:val="center"/>
            <w:hideMark/>
          </w:tcPr>
          <w:p w14:paraId="5C1745BA"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7.01</w:t>
            </w:r>
          </w:p>
        </w:tc>
        <w:tc>
          <w:tcPr>
            <w:tcW w:w="7374" w:type="dxa"/>
            <w:gridSpan w:val="2"/>
            <w:tcBorders>
              <w:top w:val="nil"/>
              <w:left w:val="nil"/>
              <w:bottom w:val="single" w:sz="4" w:space="0" w:color="auto"/>
              <w:right w:val="single" w:sz="4" w:space="0" w:color="auto"/>
            </w:tcBorders>
            <w:vAlign w:val="center"/>
            <w:hideMark/>
          </w:tcPr>
          <w:p w14:paraId="03DAE9BC" w14:textId="3A859A1F" w:rsidR="002740B9" w:rsidRPr="002740B9" w:rsidRDefault="0015102B" w:rsidP="002740B9">
            <w:pPr>
              <w:spacing w:after="0" w:line="240" w:lineRule="auto"/>
              <w:rPr>
                <w:rFonts w:ascii="Arial" w:eastAsia="Times New Roman" w:hAnsi="Arial" w:cs="Arial"/>
                <w:sz w:val="16"/>
                <w:szCs w:val="16"/>
                <w:lang w:eastAsia="es-CO"/>
              </w:rPr>
            </w:pPr>
            <w:r w:rsidRPr="002740B9">
              <w:rPr>
                <w:rFonts w:ascii="Arial" w:eastAsia="Times New Roman" w:hAnsi="Arial" w:cs="Arial"/>
                <w:sz w:val="16"/>
                <w:szCs w:val="16"/>
                <w:lang w:eastAsia="es-CO"/>
              </w:rPr>
              <w:t>SUMINISTRO E INSTALACIÓN DE PUERTA MARCO Y HOJA FLORMORADO O EQUIVALENTE</w:t>
            </w:r>
          </w:p>
        </w:tc>
        <w:tc>
          <w:tcPr>
            <w:tcW w:w="567" w:type="dxa"/>
            <w:tcBorders>
              <w:top w:val="nil"/>
              <w:left w:val="nil"/>
              <w:bottom w:val="single" w:sz="4" w:space="0" w:color="auto"/>
              <w:right w:val="single" w:sz="4" w:space="0" w:color="auto"/>
            </w:tcBorders>
            <w:shd w:val="clear" w:color="000000" w:fill="FFFFFF"/>
            <w:vAlign w:val="center"/>
            <w:hideMark/>
          </w:tcPr>
          <w:p w14:paraId="004579C3"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M2</w:t>
            </w:r>
          </w:p>
        </w:tc>
        <w:tc>
          <w:tcPr>
            <w:tcW w:w="1345" w:type="dxa"/>
            <w:tcBorders>
              <w:top w:val="nil"/>
              <w:left w:val="nil"/>
              <w:bottom w:val="single" w:sz="4" w:space="0" w:color="auto"/>
              <w:right w:val="single" w:sz="4" w:space="0" w:color="auto"/>
            </w:tcBorders>
            <w:shd w:val="clear" w:color="000000" w:fill="FFFFFF"/>
            <w:vAlign w:val="center"/>
            <w:hideMark/>
          </w:tcPr>
          <w:p w14:paraId="045CE49E" w14:textId="77777777" w:rsidR="002740B9" w:rsidRPr="002740B9" w:rsidRDefault="002740B9" w:rsidP="002740B9">
            <w:pPr>
              <w:spacing w:after="0" w:line="240" w:lineRule="auto"/>
              <w:jc w:val="right"/>
              <w:rPr>
                <w:rFonts w:ascii="Arial" w:eastAsia="Times New Roman" w:hAnsi="Arial" w:cs="Arial"/>
                <w:color w:val="000000"/>
                <w:sz w:val="16"/>
                <w:szCs w:val="16"/>
                <w:lang w:eastAsia="es-CO"/>
              </w:rPr>
            </w:pPr>
            <w:r w:rsidRPr="002740B9">
              <w:rPr>
                <w:rFonts w:ascii="Arial" w:eastAsia="Times New Roman" w:hAnsi="Arial" w:cs="Arial"/>
                <w:color w:val="000000"/>
                <w:sz w:val="16"/>
                <w:szCs w:val="16"/>
                <w:lang w:eastAsia="es-CO"/>
              </w:rPr>
              <w:t>$ 347.509,14</w:t>
            </w:r>
          </w:p>
        </w:tc>
      </w:tr>
      <w:tr w:rsidR="0015102B" w:rsidRPr="002740B9" w14:paraId="35510EF8" w14:textId="77777777" w:rsidTr="0015102B">
        <w:trPr>
          <w:trHeight w:val="289"/>
        </w:trPr>
        <w:tc>
          <w:tcPr>
            <w:tcW w:w="7867" w:type="dxa"/>
            <w:gridSpan w:val="3"/>
            <w:tcBorders>
              <w:top w:val="single" w:sz="4" w:space="0" w:color="auto"/>
              <w:left w:val="single" w:sz="8" w:space="0" w:color="auto"/>
              <w:bottom w:val="single" w:sz="4" w:space="0" w:color="auto"/>
              <w:right w:val="single" w:sz="4" w:space="0" w:color="000000"/>
            </w:tcBorders>
            <w:shd w:val="clear" w:color="000000" w:fill="BFBFBF"/>
            <w:vAlign w:val="center"/>
            <w:hideMark/>
          </w:tcPr>
          <w:p w14:paraId="79A38408" w14:textId="77777777" w:rsidR="002740B9" w:rsidRPr="002740B9" w:rsidRDefault="002740B9" w:rsidP="002740B9">
            <w:pPr>
              <w:spacing w:after="0" w:line="240" w:lineRule="auto"/>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8.00 ASEO GENERAL Y RETIRO DE ESCOMBROS</w:t>
            </w:r>
          </w:p>
        </w:tc>
        <w:tc>
          <w:tcPr>
            <w:tcW w:w="567" w:type="dxa"/>
            <w:tcBorders>
              <w:top w:val="nil"/>
              <w:left w:val="nil"/>
              <w:bottom w:val="single" w:sz="4" w:space="0" w:color="auto"/>
              <w:right w:val="single" w:sz="4" w:space="0" w:color="auto"/>
            </w:tcBorders>
            <w:shd w:val="clear" w:color="000000" w:fill="BFBFBF"/>
            <w:vAlign w:val="center"/>
            <w:hideMark/>
          </w:tcPr>
          <w:p w14:paraId="110D1055"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c>
          <w:tcPr>
            <w:tcW w:w="1345" w:type="dxa"/>
            <w:tcBorders>
              <w:top w:val="nil"/>
              <w:left w:val="nil"/>
              <w:bottom w:val="single" w:sz="4" w:space="0" w:color="auto"/>
              <w:right w:val="single" w:sz="4" w:space="0" w:color="auto"/>
            </w:tcBorders>
            <w:shd w:val="clear" w:color="000000" w:fill="BFBFBF"/>
            <w:vAlign w:val="center"/>
            <w:hideMark/>
          </w:tcPr>
          <w:p w14:paraId="3D38563C" w14:textId="77777777" w:rsidR="002740B9" w:rsidRPr="002740B9" w:rsidRDefault="002740B9" w:rsidP="002740B9">
            <w:pPr>
              <w:spacing w:after="0" w:line="240" w:lineRule="auto"/>
              <w:rPr>
                <w:rFonts w:ascii="Arial" w:eastAsia="Times New Roman" w:hAnsi="Arial" w:cs="Arial"/>
                <w:b/>
                <w:bCs/>
                <w:color w:val="FFFFFF"/>
                <w:sz w:val="16"/>
                <w:szCs w:val="16"/>
                <w:lang w:eastAsia="es-CO"/>
              </w:rPr>
            </w:pPr>
            <w:r w:rsidRPr="002740B9">
              <w:rPr>
                <w:rFonts w:ascii="Arial" w:eastAsia="Times New Roman" w:hAnsi="Arial" w:cs="Arial"/>
                <w:b/>
                <w:bCs/>
                <w:color w:val="FFFFFF"/>
                <w:sz w:val="16"/>
                <w:szCs w:val="16"/>
                <w:lang w:eastAsia="es-CO"/>
              </w:rPr>
              <w:t> </w:t>
            </w:r>
          </w:p>
        </w:tc>
      </w:tr>
      <w:tr w:rsidR="0015102B" w:rsidRPr="002740B9" w14:paraId="34FF8A8F" w14:textId="77777777" w:rsidTr="0015102B">
        <w:trPr>
          <w:trHeight w:val="51"/>
        </w:trPr>
        <w:tc>
          <w:tcPr>
            <w:tcW w:w="493" w:type="dxa"/>
            <w:tcBorders>
              <w:top w:val="nil"/>
              <w:left w:val="single" w:sz="8" w:space="0" w:color="auto"/>
              <w:bottom w:val="single" w:sz="4" w:space="0" w:color="auto"/>
              <w:right w:val="nil"/>
            </w:tcBorders>
            <w:vAlign w:val="center"/>
            <w:hideMark/>
          </w:tcPr>
          <w:p w14:paraId="01B80B67" w14:textId="77777777" w:rsidR="002740B9" w:rsidRPr="002740B9" w:rsidRDefault="002740B9" w:rsidP="002740B9">
            <w:pPr>
              <w:spacing w:after="0" w:line="240" w:lineRule="auto"/>
              <w:jc w:val="center"/>
              <w:rPr>
                <w:rFonts w:ascii="Arial" w:eastAsia="Times New Roman" w:hAnsi="Arial" w:cs="Arial"/>
                <w:b/>
                <w:bCs/>
                <w:sz w:val="16"/>
                <w:szCs w:val="16"/>
                <w:lang w:eastAsia="es-CO"/>
              </w:rPr>
            </w:pPr>
            <w:r w:rsidRPr="002740B9">
              <w:rPr>
                <w:rFonts w:ascii="Arial" w:eastAsia="Times New Roman" w:hAnsi="Arial" w:cs="Arial"/>
                <w:b/>
                <w:bCs/>
                <w:sz w:val="16"/>
                <w:szCs w:val="16"/>
                <w:lang w:eastAsia="es-CO"/>
              </w:rPr>
              <w:t>8.01</w:t>
            </w:r>
          </w:p>
        </w:tc>
        <w:tc>
          <w:tcPr>
            <w:tcW w:w="7374" w:type="dxa"/>
            <w:gridSpan w:val="2"/>
            <w:tcBorders>
              <w:top w:val="nil"/>
              <w:left w:val="single" w:sz="4" w:space="0" w:color="auto"/>
              <w:bottom w:val="single" w:sz="4" w:space="0" w:color="auto"/>
              <w:right w:val="single" w:sz="4" w:space="0" w:color="auto"/>
            </w:tcBorders>
            <w:noWrap/>
            <w:vAlign w:val="center"/>
            <w:hideMark/>
          </w:tcPr>
          <w:p w14:paraId="0C9A1097" w14:textId="5D72AD7B" w:rsidR="002740B9" w:rsidRPr="002740B9" w:rsidRDefault="0015102B" w:rsidP="002740B9">
            <w:pPr>
              <w:spacing w:after="0" w:line="240" w:lineRule="auto"/>
              <w:jc w:val="both"/>
              <w:rPr>
                <w:rFonts w:ascii="Arial" w:eastAsia="Times New Roman" w:hAnsi="Arial" w:cs="Arial"/>
                <w:sz w:val="16"/>
                <w:szCs w:val="16"/>
                <w:lang w:eastAsia="es-CO"/>
              </w:rPr>
            </w:pPr>
            <w:r w:rsidRPr="002740B9">
              <w:rPr>
                <w:rFonts w:ascii="Arial" w:eastAsia="Times New Roman" w:hAnsi="Arial" w:cs="Arial"/>
                <w:sz w:val="16"/>
                <w:szCs w:val="16"/>
                <w:lang w:eastAsia="es-CO"/>
              </w:rPr>
              <w:t>RETIRO DE ESCOMBROS A LUGAR AUTORIZADO POR AUTORIDADES AMBIENTALES</w:t>
            </w:r>
          </w:p>
        </w:tc>
        <w:tc>
          <w:tcPr>
            <w:tcW w:w="567" w:type="dxa"/>
            <w:tcBorders>
              <w:top w:val="nil"/>
              <w:left w:val="nil"/>
              <w:bottom w:val="single" w:sz="4" w:space="0" w:color="auto"/>
              <w:right w:val="single" w:sz="4" w:space="0" w:color="auto"/>
            </w:tcBorders>
            <w:vAlign w:val="center"/>
            <w:hideMark/>
          </w:tcPr>
          <w:p w14:paraId="0D7B1DBE" w14:textId="77777777" w:rsidR="002740B9" w:rsidRPr="002740B9" w:rsidRDefault="002740B9" w:rsidP="002740B9">
            <w:pPr>
              <w:spacing w:after="0" w:line="240" w:lineRule="auto"/>
              <w:jc w:val="center"/>
              <w:rPr>
                <w:rFonts w:ascii="Arial" w:eastAsia="Times New Roman" w:hAnsi="Arial" w:cs="Arial"/>
                <w:sz w:val="16"/>
                <w:szCs w:val="16"/>
                <w:lang w:eastAsia="es-CO"/>
              </w:rPr>
            </w:pPr>
            <w:r w:rsidRPr="002740B9">
              <w:rPr>
                <w:rFonts w:ascii="Arial" w:eastAsia="Times New Roman" w:hAnsi="Arial" w:cs="Arial"/>
                <w:sz w:val="16"/>
                <w:szCs w:val="16"/>
                <w:lang w:eastAsia="es-CO"/>
              </w:rPr>
              <w:t>M3</w:t>
            </w:r>
          </w:p>
        </w:tc>
        <w:tc>
          <w:tcPr>
            <w:tcW w:w="1345" w:type="dxa"/>
            <w:tcBorders>
              <w:top w:val="nil"/>
              <w:left w:val="nil"/>
              <w:bottom w:val="single" w:sz="4" w:space="0" w:color="auto"/>
              <w:right w:val="single" w:sz="4" w:space="0" w:color="auto"/>
            </w:tcBorders>
            <w:vAlign w:val="center"/>
            <w:hideMark/>
          </w:tcPr>
          <w:p w14:paraId="4730C4ED" w14:textId="77777777" w:rsidR="002740B9" w:rsidRPr="002740B9" w:rsidRDefault="002740B9" w:rsidP="002740B9">
            <w:pPr>
              <w:spacing w:after="0" w:line="240" w:lineRule="auto"/>
              <w:jc w:val="right"/>
              <w:rPr>
                <w:rFonts w:ascii="Arial" w:eastAsia="Times New Roman" w:hAnsi="Arial" w:cs="Arial"/>
                <w:sz w:val="16"/>
                <w:szCs w:val="16"/>
                <w:lang w:eastAsia="es-CO"/>
              </w:rPr>
            </w:pPr>
            <w:r w:rsidRPr="002740B9">
              <w:rPr>
                <w:rFonts w:ascii="Arial" w:eastAsia="Times New Roman" w:hAnsi="Arial" w:cs="Arial"/>
                <w:sz w:val="16"/>
                <w:szCs w:val="16"/>
                <w:lang w:eastAsia="es-CO"/>
              </w:rPr>
              <w:t>$ 105.188,85</w:t>
            </w:r>
          </w:p>
        </w:tc>
      </w:tr>
    </w:tbl>
    <w:p w14:paraId="2F036AC4" w14:textId="77777777" w:rsidR="00AF4BDD" w:rsidRDefault="00AF4BDD" w:rsidP="00565337">
      <w:pPr>
        <w:pStyle w:val="Prrafodelista"/>
        <w:ind w:left="0"/>
        <w:outlineLvl w:val="1"/>
        <w:rPr>
          <w:rFonts w:ascii="Arial" w:eastAsia="Calibri" w:hAnsi="Arial" w:cs="Arial"/>
          <w:b/>
          <w:sz w:val="20"/>
          <w:szCs w:val="20"/>
        </w:rPr>
      </w:pPr>
    </w:p>
    <w:p w14:paraId="6FF510F7" w14:textId="0E780FD1" w:rsidR="00565337" w:rsidRPr="00E96B40" w:rsidRDefault="00565337" w:rsidP="00565337">
      <w:pPr>
        <w:pStyle w:val="Prrafodelista"/>
        <w:ind w:left="0"/>
        <w:outlineLvl w:val="1"/>
        <w:rPr>
          <w:rFonts w:ascii="Arial" w:eastAsia="Calibri" w:hAnsi="Arial" w:cs="Arial"/>
          <w:b/>
          <w:sz w:val="20"/>
          <w:szCs w:val="20"/>
        </w:rPr>
      </w:pPr>
      <w:r w:rsidRPr="00E96B40">
        <w:rPr>
          <w:rFonts w:ascii="Arial" w:eastAsia="Calibri" w:hAnsi="Arial" w:cs="Arial"/>
          <w:b/>
          <w:sz w:val="20"/>
          <w:szCs w:val="20"/>
        </w:rPr>
        <w:t>2.2 ESTRUCTURA DE COSTOS INDIRECTOS (A)</w:t>
      </w:r>
    </w:p>
    <w:p w14:paraId="2798C4A6" w14:textId="77777777" w:rsidR="00565337" w:rsidRPr="00E96B40" w:rsidRDefault="00565337" w:rsidP="008E0221">
      <w:pPr>
        <w:tabs>
          <w:tab w:val="left" w:pos="240"/>
        </w:tabs>
        <w:spacing w:after="0"/>
        <w:jc w:val="center"/>
        <w:rPr>
          <w:rFonts w:ascii="Arial" w:hAnsi="Arial" w:cs="Arial"/>
          <w:b/>
        </w:rPr>
      </w:pPr>
    </w:p>
    <w:p w14:paraId="7023A658" w14:textId="78EE8579" w:rsidR="00FE405D" w:rsidRPr="00E96B40" w:rsidRDefault="00FE405D" w:rsidP="008E0221">
      <w:pPr>
        <w:jc w:val="both"/>
        <w:rPr>
          <w:rFonts w:ascii="Arial" w:hAnsi="Arial" w:cs="Arial"/>
          <w:sz w:val="20"/>
          <w:szCs w:val="20"/>
        </w:rPr>
      </w:pPr>
      <w:r w:rsidRPr="00E96B40">
        <w:rPr>
          <w:rFonts w:ascii="Arial" w:hAnsi="Arial" w:cs="Arial"/>
          <w:b/>
          <w:sz w:val="20"/>
          <w:szCs w:val="20"/>
        </w:rPr>
        <w:lastRenderedPageBreak/>
        <w:t>ADMINISTRACIÓN (A):</w:t>
      </w:r>
      <w:r w:rsidRPr="00E96B40">
        <w:rPr>
          <w:rFonts w:ascii="Arial" w:hAnsi="Arial" w:cs="Arial"/>
          <w:sz w:val="20"/>
          <w:szCs w:val="20"/>
        </w:rPr>
        <w:t xml:space="preserve"> la estructura de costos administrativos (A) aplicados al presupuesto de obra, fue estimada por </w:t>
      </w:r>
      <w:r w:rsidRPr="00E96B40">
        <w:rPr>
          <w:rFonts w:ascii="Arial" w:hAnsi="Arial" w:cs="Arial"/>
          <w:noProof/>
          <w:sz w:val="20"/>
          <w:szCs w:val="20"/>
        </w:rPr>
        <w:t>el estructurador técnico adscrito a</w:t>
      </w:r>
      <w:r w:rsidRPr="00E96B40">
        <w:rPr>
          <w:rFonts w:ascii="Arial" w:hAnsi="Arial" w:cs="Arial"/>
          <w:sz w:val="20"/>
          <w:szCs w:val="20"/>
        </w:rPr>
        <w:t xml:space="preserve"> la </w:t>
      </w:r>
      <w:r w:rsidR="004B1404" w:rsidRPr="004B1404">
        <w:rPr>
          <w:rFonts w:ascii="Arial" w:hAnsi="Arial" w:cs="Arial"/>
          <w:sz w:val="20"/>
          <w:szCs w:val="20"/>
        </w:rPr>
        <w:t>UNIDAD PRESTADORA DE SALUD RISRALDA</w:t>
      </w:r>
      <w:r w:rsidRPr="00E96B40">
        <w:rPr>
          <w:rFonts w:ascii="Arial" w:hAnsi="Arial" w:cs="Arial"/>
          <w:color w:val="FF0000"/>
          <w:sz w:val="20"/>
          <w:szCs w:val="20"/>
        </w:rPr>
        <w:t xml:space="preserve"> </w:t>
      </w:r>
      <w:r w:rsidRPr="00E96B40">
        <w:rPr>
          <w:rFonts w:ascii="Arial" w:hAnsi="Arial" w:cs="Arial"/>
          <w:sz w:val="20"/>
          <w:szCs w:val="20"/>
        </w:rPr>
        <w:t>para el presente año, teniendo en cuenta las obras contempladas en este proceso, plazo de ejecución, perfiles de los profesionales requeridos, permanencias y dedicaciones estimadas, así como la estimación del valor de la póliza de acuerdo al plazo de ejecución y según lo establecido en el anexo “</w:t>
      </w:r>
      <w:r w:rsidRPr="00E96B40">
        <w:rPr>
          <w:rFonts w:ascii="Arial" w:hAnsi="Arial" w:cs="Arial"/>
          <w:i/>
          <w:sz w:val="20"/>
          <w:szCs w:val="20"/>
        </w:rPr>
        <w:t>ESTIMACIÓN, TIPIFICACIÓN, ASIGNACIÓN DE RIESGOS Y DETERMINACIÓN DE GARANTÍAS”</w:t>
      </w:r>
      <w:r w:rsidRPr="00E96B40">
        <w:rPr>
          <w:rFonts w:ascii="Arial" w:hAnsi="Arial" w:cs="Arial"/>
          <w:sz w:val="20"/>
          <w:szCs w:val="20"/>
        </w:rPr>
        <w:t xml:space="preserve"> establecidas en el estudio previo del cual este apéndice hace parte.</w:t>
      </w:r>
    </w:p>
    <w:p w14:paraId="5AB68491" w14:textId="47298CD1" w:rsidR="007F2746" w:rsidRPr="00E96B40" w:rsidRDefault="007F2746" w:rsidP="00FE405D">
      <w:pPr>
        <w:pStyle w:val="Sinespaciado1"/>
        <w:jc w:val="both"/>
        <w:rPr>
          <w:rFonts w:ascii="Arial" w:hAnsi="Arial" w:cs="Arial"/>
          <w:sz w:val="20"/>
          <w:szCs w:val="20"/>
        </w:rPr>
      </w:pPr>
      <w:r w:rsidRPr="00E96B40">
        <w:rPr>
          <w:rFonts w:ascii="Arial" w:hAnsi="Arial" w:cs="Arial"/>
          <w:sz w:val="20"/>
          <w:szCs w:val="20"/>
        </w:rPr>
        <w:t>En este sentido, de acuerdo con lo establecido en el</w:t>
      </w:r>
      <w:r w:rsidR="00813A5D" w:rsidRPr="00E96B40">
        <w:rPr>
          <w:rFonts w:ascii="Arial" w:hAnsi="Arial" w:cs="Arial"/>
          <w:sz w:val="20"/>
          <w:szCs w:val="20"/>
        </w:rPr>
        <w:t xml:space="preserve"> instructivo</w:t>
      </w:r>
      <w:r w:rsidRPr="00E96B40">
        <w:rPr>
          <w:rFonts w:ascii="Arial" w:hAnsi="Arial" w:cs="Arial"/>
          <w:sz w:val="20"/>
          <w:szCs w:val="20"/>
        </w:rPr>
        <w:t xml:space="preserve"> </w:t>
      </w:r>
      <w:r w:rsidR="000513CB" w:rsidRPr="000C38F4">
        <w:rPr>
          <w:rFonts w:ascii="Arial" w:hAnsi="Arial" w:cs="Arial"/>
          <w:sz w:val="20"/>
          <w:szCs w:val="20"/>
        </w:rPr>
        <w:t xml:space="preserve">No. </w:t>
      </w:r>
      <w:r w:rsidR="005A38B7" w:rsidRPr="000C38F4">
        <w:rPr>
          <w:rFonts w:ascii="Arial" w:hAnsi="Arial" w:cs="Arial"/>
          <w:sz w:val="20"/>
          <w:szCs w:val="20"/>
        </w:rPr>
        <w:t>001</w:t>
      </w:r>
      <w:r w:rsidR="000513CB" w:rsidRPr="000C38F4">
        <w:rPr>
          <w:rFonts w:ascii="Arial" w:hAnsi="Arial" w:cs="Arial"/>
          <w:sz w:val="20"/>
          <w:szCs w:val="20"/>
        </w:rPr>
        <w:t xml:space="preserve"> DIPON DIFRA – 14.7 del </w:t>
      </w:r>
      <w:r w:rsidR="000C38F4" w:rsidRPr="000C38F4">
        <w:rPr>
          <w:rFonts w:ascii="Arial" w:hAnsi="Arial" w:cs="Arial"/>
          <w:sz w:val="20"/>
          <w:szCs w:val="20"/>
        </w:rPr>
        <w:t>23</w:t>
      </w:r>
      <w:r w:rsidR="000513CB" w:rsidRPr="000C38F4">
        <w:rPr>
          <w:rFonts w:ascii="Arial" w:hAnsi="Arial" w:cs="Arial"/>
          <w:sz w:val="20"/>
          <w:szCs w:val="20"/>
        </w:rPr>
        <w:t>/0</w:t>
      </w:r>
      <w:r w:rsidR="005A38B7" w:rsidRPr="000C38F4">
        <w:rPr>
          <w:rFonts w:ascii="Arial" w:hAnsi="Arial" w:cs="Arial"/>
          <w:sz w:val="20"/>
          <w:szCs w:val="20"/>
        </w:rPr>
        <w:t>1</w:t>
      </w:r>
      <w:r w:rsidR="000513CB" w:rsidRPr="000C38F4">
        <w:rPr>
          <w:rFonts w:ascii="Arial" w:hAnsi="Arial" w:cs="Arial"/>
          <w:sz w:val="20"/>
          <w:szCs w:val="20"/>
        </w:rPr>
        <w:t>/202</w:t>
      </w:r>
      <w:r w:rsidR="000C38F4" w:rsidRPr="000C38F4">
        <w:rPr>
          <w:rFonts w:ascii="Arial" w:hAnsi="Arial" w:cs="Arial"/>
          <w:sz w:val="20"/>
          <w:szCs w:val="20"/>
        </w:rPr>
        <w:t>6</w:t>
      </w:r>
      <w:r w:rsidRPr="000C38F4">
        <w:rPr>
          <w:rFonts w:ascii="Arial" w:hAnsi="Arial" w:cs="Arial"/>
          <w:sz w:val="20"/>
          <w:szCs w:val="20"/>
        </w:rPr>
        <w:t xml:space="preserve"> "Parámetros institucionales para el desarrollo de</w:t>
      </w:r>
      <w:r w:rsidRPr="00E96B40">
        <w:rPr>
          <w:rFonts w:ascii="Arial" w:hAnsi="Arial" w:cs="Arial"/>
          <w:sz w:val="20"/>
          <w:szCs w:val="20"/>
        </w:rPr>
        <w:t xml:space="preserve"> obras de mantenimiento en la Policía Nacional", y considerando que este proceso contractual de mantenimiento instalaciones contempla un presupuesto total estimado de </w:t>
      </w:r>
      <w:bookmarkStart w:id="1" w:name="_Hlk240873049"/>
      <w:r w:rsidR="002104AE" w:rsidRPr="002104AE">
        <w:rPr>
          <w:rFonts w:ascii="Arial" w:hAnsi="Arial" w:cs="Arial"/>
          <w:sz w:val="20"/>
          <w:szCs w:val="20"/>
        </w:rPr>
        <w:t>TRESCIENTOS MILLONES PESOS MONEDA LEGAL VIGENTE ($ 300.000.000,00)</w:t>
      </w:r>
      <w:r w:rsidR="004B1404" w:rsidRPr="004B1404">
        <w:rPr>
          <w:rFonts w:ascii="Arial" w:hAnsi="Arial" w:cs="Arial"/>
          <w:sz w:val="20"/>
          <w:szCs w:val="20"/>
        </w:rPr>
        <w:t>, para la vigencia 2026,</w:t>
      </w:r>
      <w:r w:rsidR="004B1404">
        <w:rPr>
          <w:rFonts w:ascii="Arial" w:hAnsi="Arial" w:cs="Arial"/>
          <w:color w:val="FF0000"/>
          <w:sz w:val="20"/>
          <w:szCs w:val="20"/>
        </w:rPr>
        <w:t xml:space="preserve"> </w:t>
      </w:r>
      <w:r w:rsidRPr="00E96B40">
        <w:rPr>
          <w:rFonts w:ascii="Arial" w:hAnsi="Arial" w:cs="Arial"/>
          <w:sz w:val="20"/>
          <w:szCs w:val="20"/>
        </w:rPr>
        <w:t>equivalente a</w:t>
      </w:r>
      <w:r w:rsidRPr="002104AE">
        <w:rPr>
          <w:rFonts w:ascii="Arial" w:hAnsi="Arial" w:cs="Arial"/>
          <w:sz w:val="20"/>
          <w:szCs w:val="20"/>
        </w:rPr>
        <w:t xml:space="preserve"> </w:t>
      </w:r>
      <w:r w:rsidR="002104AE" w:rsidRPr="002104AE">
        <w:rPr>
          <w:rFonts w:ascii="Arial" w:hAnsi="Arial" w:cs="Arial"/>
          <w:sz w:val="20"/>
          <w:szCs w:val="20"/>
        </w:rPr>
        <w:t>171</w:t>
      </w:r>
      <w:r w:rsidR="00143490" w:rsidRPr="002104AE">
        <w:rPr>
          <w:rFonts w:ascii="Arial" w:hAnsi="Arial" w:cs="Arial"/>
          <w:sz w:val="20"/>
          <w:szCs w:val="20"/>
        </w:rPr>
        <w:t>,</w:t>
      </w:r>
      <w:r w:rsidR="002104AE" w:rsidRPr="002104AE">
        <w:rPr>
          <w:rFonts w:ascii="Arial" w:hAnsi="Arial" w:cs="Arial"/>
          <w:sz w:val="20"/>
          <w:szCs w:val="20"/>
        </w:rPr>
        <w:t>34</w:t>
      </w:r>
      <w:r w:rsidR="00143490" w:rsidRPr="00143490">
        <w:rPr>
          <w:rFonts w:ascii="Arial" w:hAnsi="Arial" w:cs="Arial"/>
          <w:color w:val="FF0000"/>
          <w:sz w:val="20"/>
          <w:szCs w:val="20"/>
        </w:rPr>
        <w:t xml:space="preserve"> </w:t>
      </w:r>
      <w:r w:rsidRPr="00E96B40">
        <w:rPr>
          <w:rFonts w:ascii="Arial" w:hAnsi="Arial" w:cs="Arial"/>
          <w:sz w:val="20"/>
          <w:szCs w:val="20"/>
        </w:rPr>
        <w:t xml:space="preserve">SMMLV, </w:t>
      </w:r>
      <w:bookmarkEnd w:id="1"/>
      <w:r w:rsidRPr="00E96B40">
        <w:rPr>
          <w:rFonts w:ascii="Arial" w:hAnsi="Arial" w:cs="Arial"/>
          <w:sz w:val="20"/>
          <w:szCs w:val="20"/>
        </w:rPr>
        <w:t xml:space="preserve">se establece que es de </w:t>
      </w:r>
      <w:r w:rsidRPr="00E96B40">
        <w:rPr>
          <w:rFonts w:ascii="Arial" w:hAnsi="Arial" w:cs="Arial"/>
          <w:color w:val="FF0000"/>
          <w:sz w:val="20"/>
          <w:szCs w:val="20"/>
        </w:rPr>
        <w:t>media</w:t>
      </w:r>
      <w:r w:rsidRPr="00E96B40">
        <w:rPr>
          <w:rFonts w:ascii="Arial" w:hAnsi="Arial" w:cs="Arial"/>
          <w:sz w:val="20"/>
          <w:szCs w:val="20"/>
        </w:rPr>
        <w:t xml:space="preserve"> complejidad, por tal motivo, para el análisis de la administración se tuvo en cuenta los perfiles de profesionales y los requisitos mínimos requeridos, para conformar el grupo mínimo de trabajo.</w:t>
      </w:r>
    </w:p>
    <w:p w14:paraId="2EA09C6B" w14:textId="629D8F88" w:rsidR="007F2746" w:rsidRPr="00E96B40" w:rsidRDefault="007F2746" w:rsidP="00FE405D">
      <w:pPr>
        <w:pStyle w:val="Sinespaciado1"/>
        <w:jc w:val="both"/>
        <w:rPr>
          <w:rFonts w:ascii="Arial" w:hAnsi="Arial" w:cs="Arial"/>
          <w:sz w:val="20"/>
          <w:szCs w:val="20"/>
        </w:rPr>
      </w:pPr>
    </w:p>
    <w:p w14:paraId="78FA0DFB" w14:textId="0873375F" w:rsidR="00565337" w:rsidRPr="00E96B40" w:rsidRDefault="007F2746" w:rsidP="00FE405D">
      <w:pPr>
        <w:spacing w:line="240" w:lineRule="auto"/>
        <w:jc w:val="both"/>
        <w:rPr>
          <w:rFonts w:ascii="Arial" w:hAnsi="Arial" w:cs="Arial"/>
          <w:sz w:val="20"/>
          <w:szCs w:val="20"/>
        </w:rPr>
      </w:pPr>
      <w:r w:rsidRPr="00E96B40">
        <w:rPr>
          <w:rFonts w:ascii="Arial" w:hAnsi="Arial" w:cs="Arial"/>
          <w:sz w:val="20"/>
          <w:szCs w:val="20"/>
        </w:rPr>
        <w:t xml:space="preserve">Por otro lado, </w:t>
      </w:r>
      <w:r w:rsidR="00565337" w:rsidRPr="00E96B40">
        <w:rPr>
          <w:rFonts w:ascii="Arial" w:hAnsi="Arial" w:cs="Arial"/>
          <w:sz w:val="20"/>
          <w:szCs w:val="20"/>
        </w:rPr>
        <w:t xml:space="preserve">se establece la línea de ejecución del contrato, la cual, es el resultado de un análisis técnico por parte del estructurador técnico, sobre las variables presupuesto total asignado, análisis de la administración, contexto geográfico, anualidad, entre otras, para determinar con ello, el plazo de ejecución del contrato, el cual tiene incidencia directa sobre la </w:t>
      </w:r>
      <w:r w:rsidR="00565337" w:rsidRPr="00E96B40">
        <w:rPr>
          <w:rFonts w:ascii="Arial" w:hAnsi="Arial" w:cs="Arial"/>
          <w:b/>
          <w:sz w:val="20"/>
          <w:szCs w:val="20"/>
        </w:rPr>
        <w:t>ADMINISTRACIÓN (A)</w:t>
      </w:r>
      <w:r w:rsidR="00565337" w:rsidRPr="00E96B40">
        <w:rPr>
          <w:rFonts w:ascii="Arial" w:hAnsi="Arial" w:cs="Arial"/>
          <w:sz w:val="20"/>
          <w:szCs w:val="20"/>
        </w:rPr>
        <w:t>.</w:t>
      </w:r>
    </w:p>
    <w:p w14:paraId="7C1966DC" w14:textId="77777777" w:rsidR="00F8204F" w:rsidRPr="00E96B40" w:rsidRDefault="00F8204F" w:rsidP="00F8204F">
      <w:pPr>
        <w:pStyle w:val="Sinespaciado"/>
        <w:jc w:val="both"/>
        <w:rPr>
          <w:rFonts w:ascii="Arial" w:hAnsi="Arial" w:cs="Arial"/>
          <w:sz w:val="20"/>
          <w:szCs w:val="20"/>
          <w:lang w:val="es-CO"/>
        </w:rPr>
      </w:pPr>
      <w:r w:rsidRPr="00E96B40">
        <w:rPr>
          <w:rFonts w:ascii="Arial" w:hAnsi="Arial" w:cs="Arial"/>
          <w:sz w:val="20"/>
          <w:szCs w:val="20"/>
          <w:lang w:val="es-CO"/>
        </w:rPr>
        <w:t xml:space="preserve">Se programarán las actividades de acuerdo a las necesidades </w:t>
      </w:r>
      <w:r w:rsidRPr="00E96B40">
        <w:rPr>
          <w:rFonts w:ascii="Arial" w:hAnsi="Arial" w:cs="Arial"/>
          <w:sz w:val="20"/>
          <w:szCs w:val="20"/>
        </w:rPr>
        <w:t xml:space="preserve">por reparar y/o solucionar realizadas en el </w:t>
      </w:r>
      <w:r w:rsidRPr="00E96B40">
        <w:rPr>
          <w:rFonts w:ascii="Arial" w:hAnsi="Arial" w:cs="Arial"/>
          <w:b/>
          <w:sz w:val="20"/>
          <w:szCs w:val="20"/>
        </w:rPr>
        <w:t xml:space="preserve">Formato 1LF-FR-0129 </w:t>
      </w:r>
      <w:r w:rsidRPr="00E96B40">
        <w:rPr>
          <w:rFonts w:ascii="Arial" w:hAnsi="Arial" w:cs="Arial"/>
          <w:b/>
          <w:bCs/>
          <w:sz w:val="20"/>
          <w:szCs w:val="20"/>
        </w:rPr>
        <w:t xml:space="preserve">“IDENTIFICACIÓN ESPECÍFICA DE LA NECESIDAD” </w:t>
      </w:r>
      <w:r w:rsidRPr="00E96B40">
        <w:rPr>
          <w:rFonts w:ascii="Arial" w:hAnsi="Arial" w:cs="Arial"/>
          <w:b/>
          <w:sz w:val="20"/>
          <w:szCs w:val="20"/>
        </w:rPr>
        <w:t xml:space="preserve">del Apéndice No. 2, </w:t>
      </w:r>
      <w:r w:rsidRPr="00E96B40">
        <w:rPr>
          <w:rFonts w:ascii="Arial" w:hAnsi="Arial" w:cs="Arial"/>
          <w:bCs/>
          <w:sz w:val="20"/>
          <w:szCs w:val="20"/>
        </w:rPr>
        <w:t>previamente revisadas por el supervisor técnico y aprobadas por el funcionario que genera la necesidad</w:t>
      </w:r>
      <w:r w:rsidRPr="00E96B40">
        <w:rPr>
          <w:rFonts w:ascii="Arial" w:hAnsi="Arial" w:cs="Arial"/>
          <w:b/>
          <w:sz w:val="20"/>
          <w:szCs w:val="20"/>
        </w:rPr>
        <w:t xml:space="preserve">. </w:t>
      </w:r>
    </w:p>
    <w:p w14:paraId="758C0DC4" w14:textId="77777777" w:rsidR="00F8204F" w:rsidRPr="004B1404" w:rsidRDefault="00F8204F" w:rsidP="00F8204F">
      <w:pPr>
        <w:pStyle w:val="Sinespaciado"/>
        <w:jc w:val="both"/>
        <w:rPr>
          <w:rFonts w:ascii="Arial" w:hAnsi="Arial" w:cs="Arial"/>
          <w:sz w:val="20"/>
          <w:lang w:val="es-CO"/>
        </w:rPr>
      </w:pPr>
    </w:p>
    <w:p w14:paraId="17776DDF" w14:textId="34B9E8D6" w:rsidR="00741195" w:rsidRPr="00FA4CD9" w:rsidRDefault="00741195" w:rsidP="00741195">
      <w:pPr>
        <w:pStyle w:val="Sinespaciado"/>
        <w:jc w:val="both"/>
        <w:rPr>
          <w:rFonts w:ascii="Arial" w:hAnsi="Arial" w:cs="Arial"/>
          <w:sz w:val="20"/>
          <w:szCs w:val="20"/>
          <w:lang w:val="es-CO"/>
        </w:rPr>
      </w:pPr>
      <w:r w:rsidRPr="00FA4CD9">
        <w:rPr>
          <w:rFonts w:ascii="Arial" w:hAnsi="Arial" w:cs="Arial"/>
          <w:sz w:val="20"/>
          <w:szCs w:val="20"/>
          <w:lang w:val="es-CO"/>
        </w:rPr>
        <w:t xml:space="preserve">Los siguientes valores corresponden a la meta mínima de ejecución acumulada presupuestal para cada periodo del presente proceso contractual, considerando que el plazo de ejecución es </w:t>
      </w:r>
      <w:r w:rsidR="00FA4CD9" w:rsidRPr="00FA4CD9">
        <w:rPr>
          <w:rFonts w:ascii="Arial" w:hAnsi="Arial" w:cs="Arial"/>
          <w:sz w:val="20"/>
          <w:szCs w:val="20"/>
          <w:lang w:val="es-CO"/>
        </w:rPr>
        <w:t>sesenta</w:t>
      </w:r>
      <w:r w:rsidR="007C6E7D" w:rsidRPr="00FA4CD9">
        <w:rPr>
          <w:rFonts w:ascii="Arial" w:hAnsi="Arial" w:cs="Arial"/>
          <w:sz w:val="20"/>
          <w:szCs w:val="20"/>
          <w:lang w:val="es-CO"/>
        </w:rPr>
        <w:t xml:space="preserve"> </w:t>
      </w:r>
      <w:r w:rsidRPr="00FA4CD9">
        <w:rPr>
          <w:rFonts w:ascii="Arial" w:hAnsi="Arial" w:cs="Arial"/>
          <w:sz w:val="20"/>
          <w:szCs w:val="20"/>
          <w:lang w:val="es-CO"/>
        </w:rPr>
        <w:t>(</w:t>
      </w:r>
      <w:r w:rsidR="007C6E7D" w:rsidRPr="00FA4CD9">
        <w:rPr>
          <w:rFonts w:ascii="Arial" w:hAnsi="Arial" w:cs="Arial"/>
          <w:b/>
          <w:sz w:val="20"/>
          <w:szCs w:val="20"/>
          <w:lang w:val="es-CO"/>
        </w:rPr>
        <w:t>90</w:t>
      </w:r>
      <w:r w:rsidRPr="00FA4CD9">
        <w:rPr>
          <w:rFonts w:ascii="Arial" w:hAnsi="Arial" w:cs="Arial"/>
          <w:b/>
          <w:sz w:val="20"/>
          <w:szCs w:val="20"/>
          <w:lang w:val="es-CO"/>
        </w:rPr>
        <w:t>)</w:t>
      </w:r>
      <w:r w:rsidRPr="00FA4CD9">
        <w:rPr>
          <w:rFonts w:ascii="Arial" w:hAnsi="Arial" w:cs="Arial"/>
          <w:sz w:val="20"/>
          <w:szCs w:val="20"/>
          <w:lang w:val="es-CO"/>
        </w:rPr>
        <w:t xml:space="preserve"> días, según lo consignado en el paquete técnico del proceso:</w:t>
      </w:r>
    </w:p>
    <w:p w14:paraId="5BBEC413" w14:textId="77777777" w:rsidR="00741195" w:rsidRPr="00E96B40" w:rsidRDefault="00741195" w:rsidP="00741195">
      <w:pPr>
        <w:pStyle w:val="Sinespaciado"/>
        <w:jc w:val="both"/>
        <w:rPr>
          <w:rFonts w:ascii="Arial" w:hAnsi="Arial" w:cs="Arial"/>
          <w:color w:val="FF0000"/>
          <w:sz w:val="20"/>
          <w:szCs w:val="20"/>
          <w:lang w:val="es-CO"/>
        </w:rPr>
      </w:pPr>
    </w:p>
    <w:tbl>
      <w:tblPr>
        <w:tblStyle w:val="Tablaconcuadrcula"/>
        <w:tblW w:w="0" w:type="auto"/>
        <w:jc w:val="center"/>
        <w:tblLook w:val="04A0" w:firstRow="1" w:lastRow="0" w:firstColumn="1" w:lastColumn="0" w:noHBand="0" w:noVBand="1"/>
      </w:tblPr>
      <w:tblGrid>
        <w:gridCol w:w="1906"/>
        <w:gridCol w:w="1907"/>
        <w:gridCol w:w="1907"/>
        <w:gridCol w:w="1907"/>
        <w:gridCol w:w="1907"/>
      </w:tblGrid>
      <w:tr w:rsidR="00FA4CD9" w:rsidRPr="005A1D09" w14:paraId="63A4DC71" w14:textId="77777777" w:rsidTr="00FA4CD9">
        <w:trPr>
          <w:trHeight w:val="190"/>
          <w:jc w:val="center"/>
        </w:trPr>
        <w:tc>
          <w:tcPr>
            <w:tcW w:w="1906" w:type="dxa"/>
            <w:shd w:val="clear" w:color="auto" w:fill="D9D9D9" w:themeFill="background1" w:themeFillShade="D9"/>
            <w:vAlign w:val="center"/>
          </w:tcPr>
          <w:p w14:paraId="58CE917E" w14:textId="77777777" w:rsidR="00FA4CD9" w:rsidRPr="005A1D09" w:rsidRDefault="00FA4CD9" w:rsidP="004B1404">
            <w:pPr>
              <w:pStyle w:val="Sinespaciado"/>
              <w:jc w:val="center"/>
              <w:rPr>
                <w:rFonts w:ascii="Arial" w:hAnsi="Arial" w:cs="Arial"/>
                <w:b/>
                <w:sz w:val="16"/>
                <w:szCs w:val="16"/>
                <w:lang w:val="es-CO"/>
              </w:rPr>
            </w:pPr>
          </w:p>
        </w:tc>
        <w:tc>
          <w:tcPr>
            <w:tcW w:w="1907" w:type="dxa"/>
            <w:vAlign w:val="center"/>
          </w:tcPr>
          <w:p w14:paraId="07B07FC5" w14:textId="77777777" w:rsidR="00FA4CD9" w:rsidRPr="005A1D09" w:rsidRDefault="00FA4CD9" w:rsidP="004B1404">
            <w:pPr>
              <w:pStyle w:val="Sinespaciado"/>
              <w:jc w:val="center"/>
              <w:rPr>
                <w:rFonts w:ascii="Arial" w:hAnsi="Arial" w:cs="Arial"/>
                <w:b/>
                <w:sz w:val="16"/>
                <w:szCs w:val="16"/>
                <w:lang w:val="es-CO"/>
              </w:rPr>
            </w:pPr>
            <w:r w:rsidRPr="005A1D09">
              <w:rPr>
                <w:rFonts w:ascii="Arial" w:hAnsi="Arial" w:cs="Arial"/>
                <w:b/>
                <w:sz w:val="16"/>
                <w:szCs w:val="16"/>
                <w:lang w:val="es-CO"/>
              </w:rPr>
              <w:t>DIAGNOSTICO</w:t>
            </w:r>
          </w:p>
        </w:tc>
        <w:tc>
          <w:tcPr>
            <w:tcW w:w="1907" w:type="dxa"/>
            <w:vAlign w:val="center"/>
          </w:tcPr>
          <w:p w14:paraId="192258BF" w14:textId="77777777" w:rsidR="00FA4CD9" w:rsidRPr="005A1D09" w:rsidRDefault="00FA4CD9" w:rsidP="004B1404">
            <w:pPr>
              <w:pStyle w:val="Sinespaciado"/>
              <w:jc w:val="center"/>
              <w:rPr>
                <w:rFonts w:ascii="Arial" w:hAnsi="Arial" w:cs="Arial"/>
                <w:b/>
                <w:sz w:val="16"/>
                <w:szCs w:val="16"/>
                <w:lang w:val="es-CO"/>
              </w:rPr>
            </w:pPr>
            <w:r w:rsidRPr="005A1D09">
              <w:rPr>
                <w:rFonts w:ascii="Arial" w:hAnsi="Arial" w:cs="Arial"/>
                <w:b/>
                <w:sz w:val="16"/>
                <w:szCs w:val="16"/>
                <w:lang w:val="es-CO"/>
              </w:rPr>
              <w:t>PERIODO 1</w:t>
            </w:r>
          </w:p>
        </w:tc>
        <w:tc>
          <w:tcPr>
            <w:tcW w:w="1907" w:type="dxa"/>
            <w:vAlign w:val="center"/>
          </w:tcPr>
          <w:p w14:paraId="55B3695B" w14:textId="77777777" w:rsidR="00FA4CD9" w:rsidRPr="005A1D09" w:rsidRDefault="00FA4CD9" w:rsidP="004B1404">
            <w:pPr>
              <w:pStyle w:val="Sinespaciado"/>
              <w:jc w:val="center"/>
              <w:rPr>
                <w:rFonts w:ascii="Arial" w:hAnsi="Arial" w:cs="Arial"/>
                <w:b/>
                <w:sz w:val="16"/>
                <w:szCs w:val="16"/>
                <w:lang w:val="es-CO"/>
              </w:rPr>
            </w:pPr>
            <w:r w:rsidRPr="005A1D09">
              <w:rPr>
                <w:rFonts w:ascii="Arial" w:hAnsi="Arial" w:cs="Arial"/>
                <w:b/>
                <w:sz w:val="16"/>
                <w:szCs w:val="16"/>
                <w:lang w:val="es-CO"/>
              </w:rPr>
              <w:t>PERIODO2</w:t>
            </w:r>
          </w:p>
        </w:tc>
        <w:tc>
          <w:tcPr>
            <w:tcW w:w="1907" w:type="dxa"/>
            <w:vAlign w:val="center"/>
          </w:tcPr>
          <w:p w14:paraId="7BB4D6E4" w14:textId="77777777" w:rsidR="00FA4CD9" w:rsidRPr="005A1D09" w:rsidRDefault="00FA4CD9" w:rsidP="004B1404">
            <w:pPr>
              <w:pStyle w:val="Sinespaciado"/>
              <w:jc w:val="center"/>
              <w:rPr>
                <w:rFonts w:ascii="Arial" w:hAnsi="Arial" w:cs="Arial"/>
                <w:b/>
                <w:sz w:val="16"/>
                <w:szCs w:val="16"/>
                <w:lang w:val="es-CO"/>
              </w:rPr>
            </w:pPr>
            <w:r w:rsidRPr="005A1D09">
              <w:rPr>
                <w:rFonts w:ascii="Arial" w:hAnsi="Arial" w:cs="Arial"/>
                <w:b/>
                <w:sz w:val="16"/>
                <w:szCs w:val="16"/>
                <w:lang w:val="es-CO"/>
              </w:rPr>
              <w:t>TOTAL</w:t>
            </w:r>
          </w:p>
        </w:tc>
      </w:tr>
      <w:tr w:rsidR="00FA4CD9" w:rsidRPr="005A1D09" w14:paraId="72785856" w14:textId="77777777" w:rsidTr="00FA4CD9">
        <w:trPr>
          <w:trHeight w:val="379"/>
          <w:jc w:val="center"/>
        </w:trPr>
        <w:tc>
          <w:tcPr>
            <w:tcW w:w="1906" w:type="dxa"/>
            <w:vAlign w:val="center"/>
          </w:tcPr>
          <w:p w14:paraId="46A9BF61" w14:textId="77777777" w:rsidR="00FA4CD9" w:rsidRPr="005A1D09" w:rsidRDefault="00FA4CD9" w:rsidP="004B1404">
            <w:pPr>
              <w:pStyle w:val="Sinespaciado"/>
              <w:jc w:val="center"/>
              <w:rPr>
                <w:rFonts w:ascii="Arial" w:hAnsi="Arial" w:cs="Arial"/>
                <w:sz w:val="16"/>
                <w:szCs w:val="16"/>
                <w:lang w:val="es-CO"/>
              </w:rPr>
            </w:pPr>
            <w:r w:rsidRPr="005A1D09">
              <w:rPr>
                <w:rFonts w:ascii="Arial" w:hAnsi="Arial" w:cs="Arial"/>
                <w:sz w:val="16"/>
                <w:szCs w:val="16"/>
                <w:lang w:val="es-CO"/>
              </w:rPr>
              <w:t>% MIN EJECUCIÓN</w:t>
            </w:r>
          </w:p>
        </w:tc>
        <w:tc>
          <w:tcPr>
            <w:tcW w:w="1907" w:type="dxa"/>
            <w:vAlign w:val="center"/>
          </w:tcPr>
          <w:p w14:paraId="791FCE64" w14:textId="77777777" w:rsidR="00FA4CD9" w:rsidRPr="005A1D09" w:rsidRDefault="00FA4CD9" w:rsidP="004B1404">
            <w:pPr>
              <w:pStyle w:val="Sinespaciado"/>
              <w:jc w:val="center"/>
              <w:rPr>
                <w:rFonts w:ascii="Arial" w:hAnsi="Arial" w:cs="Arial"/>
                <w:sz w:val="16"/>
                <w:szCs w:val="16"/>
                <w:lang w:val="es-CO"/>
              </w:rPr>
            </w:pPr>
            <w:r w:rsidRPr="005A1D09">
              <w:rPr>
                <w:rFonts w:ascii="Arial" w:hAnsi="Arial" w:cs="Arial"/>
                <w:sz w:val="16"/>
                <w:szCs w:val="16"/>
                <w:lang w:val="es-CO"/>
              </w:rPr>
              <w:t>0.0%</w:t>
            </w:r>
          </w:p>
        </w:tc>
        <w:tc>
          <w:tcPr>
            <w:tcW w:w="1907" w:type="dxa"/>
            <w:vAlign w:val="center"/>
          </w:tcPr>
          <w:p w14:paraId="543DD095" w14:textId="20756B89" w:rsidR="00FA4CD9" w:rsidRPr="005A1D09" w:rsidRDefault="00FA4CD9" w:rsidP="004B1404">
            <w:pPr>
              <w:pStyle w:val="Sinespaciado"/>
              <w:jc w:val="center"/>
              <w:rPr>
                <w:rFonts w:ascii="Arial" w:hAnsi="Arial" w:cs="Arial"/>
                <w:sz w:val="16"/>
                <w:szCs w:val="16"/>
                <w:lang w:val="es-CO"/>
              </w:rPr>
            </w:pPr>
            <w:r>
              <w:rPr>
                <w:rFonts w:ascii="Arial" w:hAnsi="Arial" w:cs="Arial"/>
                <w:sz w:val="16"/>
                <w:szCs w:val="16"/>
                <w:lang w:val="es-CO"/>
              </w:rPr>
              <w:t>40</w:t>
            </w:r>
            <w:r w:rsidRPr="005A1D09">
              <w:rPr>
                <w:rFonts w:ascii="Arial" w:hAnsi="Arial" w:cs="Arial"/>
                <w:sz w:val="16"/>
                <w:szCs w:val="16"/>
                <w:lang w:val="es-CO"/>
              </w:rPr>
              <w:t>.</w:t>
            </w:r>
            <w:r>
              <w:rPr>
                <w:rFonts w:ascii="Arial" w:hAnsi="Arial" w:cs="Arial"/>
                <w:sz w:val="16"/>
                <w:szCs w:val="16"/>
                <w:lang w:val="es-CO"/>
              </w:rPr>
              <w:t>0</w:t>
            </w:r>
            <w:r w:rsidRPr="005A1D09">
              <w:rPr>
                <w:rFonts w:ascii="Arial" w:hAnsi="Arial" w:cs="Arial"/>
                <w:sz w:val="16"/>
                <w:szCs w:val="16"/>
                <w:lang w:val="es-CO"/>
              </w:rPr>
              <w:t>%</w:t>
            </w:r>
          </w:p>
        </w:tc>
        <w:tc>
          <w:tcPr>
            <w:tcW w:w="1907" w:type="dxa"/>
            <w:vAlign w:val="center"/>
          </w:tcPr>
          <w:p w14:paraId="6277C084" w14:textId="30ACC72B" w:rsidR="00FA4CD9" w:rsidRPr="005A1D09" w:rsidRDefault="00FA4CD9" w:rsidP="004B1404">
            <w:pPr>
              <w:pStyle w:val="Sinespaciado"/>
              <w:jc w:val="center"/>
              <w:rPr>
                <w:rFonts w:ascii="Arial" w:hAnsi="Arial" w:cs="Arial"/>
                <w:sz w:val="16"/>
                <w:szCs w:val="16"/>
                <w:lang w:val="es-CO"/>
              </w:rPr>
            </w:pPr>
            <w:r>
              <w:rPr>
                <w:rFonts w:ascii="Arial" w:hAnsi="Arial" w:cs="Arial"/>
                <w:sz w:val="16"/>
                <w:szCs w:val="16"/>
                <w:lang w:val="es-CO"/>
              </w:rPr>
              <w:t>60</w:t>
            </w:r>
            <w:r w:rsidRPr="005A1D09">
              <w:rPr>
                <w:rFonts w:ascii="Arial" w:hAnsi="Arial" w:cs="Arial"/>
                <w:sz w:val="16"/>
                <w:szCs w:val="16"/>
                <w:lang w:val="es-CO"/>
              </w:rPr>
              <w:t>.0%</w:t>
            </w:r>
          </w:p>
        </w:tc>
        <w:tc>
          <w:tcPr>
            <w:tcW w:w="1907" w:type="dxa"/>
            <w:vAlign w:val="center"/>
          </w:tcPr>
          <w:p w14:paraId="467ADCE0" w14:textId="77777777" w:rsidR="00FA4CD9" w:rsidRPr="005A1D09" w:rsidRDefault="00FA4CD9" w:rsidP="004B1404">
            <w:pPr>
              <w:pStyle w:val="Sinespaciado"/>
              <w:jc w:val="center"/>
              <w:rPr>
                <w:rFonts w:ascii="Arial" w:hAnsi="Arial" w:cs="Arial"/>
                <w:sz w:val="16"/>
                <w:szCs w:val="16"/>
                <w:lang w:val="es-CO"/>
              </w:rPr>
            </w:pPr>
            <w:r>
              <w:rPr>
                <w:rFonts w:ascii="Arial" w:hAnsi="Arial" w:cs="Arial"/>
                <w:sz w:val="16"/>
                <w:szCs w:val="16"/>
                <w:lang w:val="es-CO"/>
              </w:rPr>
              <w:t>100.0%</w:t>
            </w:r>
          </w:p>
        </w:tc>
      </w:tr>
      <w:tr w:rsidR="00FA4CD9" w:rsidRPr="005A1D09" w14:paraId="79907269" w14:textId="77777777" w:rsidTr="00FA4CD9">
        <w:trPr>
          <w:trHeight w:val="200"/>
          <w:jc w:val="center"/>
        </w:trPr>
        <w:tc>
          <w:tcPr>
            <w:tcW w:w="1906" w:type="dxa"/>
            <w:vAlign w:val="center"/>
          </w:tcPr>
          <w:p w14:paraId="0DE1C8B7" w14:textId="77777777" w:rsidR="00FA4CD9" w:rsidRPr="005A1D09" w:rsidRDefault="00FA4CD9" w:rsidP="004B1404">
            <w:pPr>
              <w:pStyle w:val="Sinespaciado"/>
              <w:jc w:val="center"/>
              <w:rPr>
                <w:rFonts w:ascii="Arial" w:hAnsi="Arial" w:cs="Arial"/>
                <w:sz w:val="16"/>
                <w:szCs w:val="16"/>
                <w:lang w:val="es-CO"/>
              </w:rPr>
            </w:pPr>
            <w:r w:rsidRPr="005A1D09">
              <w:rPr>
                <w:rFonts w:ascii="Arial" w:hAnsi="Arial" w:cs="Arial"/>
                <w:sz w:val="16"/>
                <w:szCs w:val="16"/>
                <w:lang w:val="es-CO"/>
              </w:rPr>
              <w:t xml:space="preserve">DIAS </w:t>
            </w:r>
          </w:p>
        </w:tc>
        <w:tc>
          <w:tcPr>
            <w:tcW w:w="1907" w:type="dxa"/>
            <w:vAlign w:val="center"/>
          </w:tcPr>
          <w:p w14:paraId="29DDD67E" w14:textId="77777777" w:rsidR="00FA4CD9" w:rsidRPr="005A1D09" w:rsidRDefault="00FA4CD9" w:rsidP="004B1404">
            <w:pPr>
              <w:pStyle w:val="Sinespaciado"/>
              <w:jc w:val="center"/>
              <w:rPr>
                <w:rFonts w:ascii="Arial" w:hAnsi="Arial" w:cs="Arial"/>
                <w:sz w:val="16"/>
                <w:szCs w:val="16"/>
                <w:lang w:val="es-CO"/>
              </w:rPr>
            </w:pPr>
            <w:r>
              <w:rPr>
                <w:rFonts w:ascii="Arial" w:hAnsi="Arial" w:cs="Arial"/>
                <w:sz w:val="16"/>
                <w:szCs w:val="16"/>
                <w:lang w:val="es-CO"/>
              </w:rPr>
              <w:t>10</w:t>
            </w:r>
          </w:p>
        </w:tc>
        <w:tc>
          <w:tcPr>
            <w:tcW w:w="1907" w:type="dxa"/>
            <w:vAlign w:val="center"/>
          </w:tcPr>
          <w:p w14:paraId="3E7A7A96" w14:textId="77777777" w:rsidR="00FA4CD9" w:rsidRPr="005A1D09" w:rsidRDefault="00FA4CD9" w:rsidP="004B1404">
            <w:pPr>
              <w:pStyle w:val="Sinespaciado"/>
              <w:jc w:val="center"/>
              <w:rPr>
                <w:rFonts w:ascii="Arial" w:hAnsi="Arial" w:cs="Arial"/>
                <w:sz w:val="16"/>
                <w:szCs w:val="16"/>
                <w:lang w:val="es-CO"/>
              </w:rPr>
            </w:pPr>
            <w:r>
              <w:rPr>
                <w:rFonts w:ascii="Arial" w:hAnsi="Arial" w:cs="Arial"/>
                <w:sz w:val="16"/>
                <w:szCs w:val="16"/>
                <w:lang w:val="es-CO"/>
              </w:rPr>
              <w:t>20</w:t>
            </w:r>
          </w:p>
        </w:tc>
        <w:tc>
          <w:tcPr>
            <w:tcW w:w="1907" w:type="dxa"/>
            <w:vAlign w:val="center"/>
          </w:tcPr>
          <w:p w14:paraId="7BBDAC06" w14:textId="77777777" w:rsidR="00FA4CD9" w:rsidRPr="005A1D09" w:rsidRDefault="00FA4CD9" w:rsidP="004B1404">
            <w:pPr>
              <w:pStyle w:val="Sinespaciado"/>
              <w:jc w:val="center"/>
              <w:rPr>
                <w:rFonts w:ascii="Arial" w:hAnsi="Arial" w:cs="Arial"/>
                <w:sz w:val="16"/>
                <w:szCs w:val="16"/>
                <w:lang w:val="es-CO"/>
              </w:rPr>
            </w:pPr>
            <w:r>
              <w:rPr>
                <w:rFonts w:ascii="Arial" w:hAnsi="Arial" w:cs="Arial"/>
                <w:sz w:val="16"/>
                <w:szCs w:val="16"/>
                <w:lang w:val="es-CO"/>
              </w:rPr>
              <w:t>30</w:t>
            </w:r>
          </w:p>
        </w:tc>
        <w:tc>
          <w:tcPr>
            <w:tcW w:w="1907" w:type="dxa"/>
            <w:vAlign w:val="center"/>
          </w:tcPr>
          <w:p w14:paraId="00DB5675" w14:textId="3CCCAB6E" w:rsidR="00FA4CD9" w:rsidRPr="005A1D09" w:rsidRDefault="00FA4CD9" w:rsidP="004B1404">
            <w:pPr>
              <w:pStyle w:val="Sinespaciado"/>
              <w:jc w:val="center"/>
              <w:rPr>
                <w:rFonts w:ascii="Arial" w:hAnsi="Arial" w:cs="Arial"/>
                <w:sz w:val="16"/>
                <w:szCs w:val="16"/>
                <w:lang w:val="es-CO"/>
              </w:rPr>
            </w:pPr>
            <w:r>
              <w:rPr>
                <w:rFonts w:ascii="Arial" w:hAnsi="Arial" w:cs="Arial"/>
                <w:sz w:val="16"/>
                <w:szCs w:val="16"/>
                <w:lang w:val="es-CO"/>
              </w:rPr>
              <w:t>60</w:t>
            </w:r>
          </w:p>
        </w:tc>
      </w:tr>
    </w:tbl>
    <w:p w14:paraId="70FA2C3C" w14:textId="77777777" w:rsidR="00741195" w:rsidRPr="00E96B40" w:rsidRDefault="00741195" w:rsidP="00741195">
      <w:pPr>
        <w:pStyle w:val="Sinespaciado"/>
        <w:jc w:val="both"/>
        <w:rPr>
          <w:rFonts w:ascii="Arial" w:hAnsi="Arial" w:cs="Arial"/>
          <w:color w:val="FF0000"/>
          <w:sz w:val="20"/>
          <w:szCs w:val="20"/>
          <w:lang w:val="es-CO"/>
        </w:rPr>
      </w:pPr>
    </w:p>
    <w:p w14:paraId="487FF282" w14:textId="6A0BE88A" w:rsidR="00741195" w:rsidRPr="00930933" w:rsidRDefault="00741195" w:rsidP="00741195">
      <w:pPr>
        <w:spacing w:line="240" w:lineRule="auto"/>
        <w:jc w:val="both"/>
        <w:rPr>
          <w:rFonts w:ascii="Arial" w:hAnsi="Arial" w:cs="Arial"/>
          <w:sz w:val="20"/>
        </w:rPr>
      </w:pPr>
      <w:r w:rsidRPr="00930933">
        <w:rPr>
          <w:rFonts w:ascii="Arial" w:hAnsi="Arial" w:cs="Arial"/>
          <w:sz w:val="20"/>
          <w:szCs w:val="20"/>
        </w:rPr>
        <w:t xml:space="preserve">El plazo de ejecución resultante es </w:t>
      </w:r>
      <w:r w:rsidR="00930933" w:rsidRPr="00930933">
        <w:rPr>
          <w:rFonts w:ascii="Arial" w:hAnsi="Arial" w:cs="Arial"/>
          <w:sz w:val="20"/>
          <w:szCs w:val="20"/>
        </w:rPr>
        <w:t>sesenta</w:t>
      </w:r>
      <w:r w:rsidRPr="00930933">
        <w:rPr>
          <w:rFonts w:ascii="Arial" w:hAnsi="Arial" w:cs="Arial"/>
          <w:sz w:val="20"/>
          <w:szCs w:val="20"/>
        </w:rPr>
        <w:t xml:space="preserve"> (</w:t>
      </w:r>
      <w:r w:rsidR="00930933" w:rsidRPr="00930933">
        <w:rPr>
          <w:rFonts w:ascii="Arial" w:hAnsi="Arial" w:cs="Arial"/>
          <w:sz w:val="20"/>
          <w:szCs w:val="20"/>
        </w:rPr>
        <w:t>6</w:t>
      </w:r>
      <w:r w:rsidR="004B1404" w:rsidRPr="00930933">
        <w:rPr>
          <w:rFonts w:ascii="Arial" w:hAnsi="Arial" w:cs="Arial"/>
          <w:b/>
          <w:sz w:val="20"/>
          <w:szCs w:val="20"/>
        </w:rPr>
        <w:t>0</w:t>
      </w:r>
      <w:r w:rsidRPr="00930933">
        <w:rPr>
          <w:rFonts w:ascii="Arial" w:hAnsi="Arial" w:cs="Arial"/>
          <w:b/>
          <w:sz w:val="20"/>
          <w:szCs w:val="20"/>
        </w:rPr>
        <w:t>)</w:t>
      </w:r>
      <w:r w:rsidRPr="00930933">
        <w:rPr>
          <w:rFonts w:ascii="Arial" w:hAnsi="Arial" w:cs="Arial"/>
          <w:sz w:val="20"/>
          <w:szCs w:val="20"/>
        </w:rPr>
        <w:t xml:space="preserve"> días, donde cada periodo corresponde a un lapso de tiempo planeado de 30 días, a excepción del periodo de diagnóstico, el cual, está establecido en </w:t>
      </w:r>
      <w:r w:rsidR="004B1404" w:rsidRPr="00930933">
        <w:rPr>
          <w:rFonts w:ascii="Arial" w:hAnsi="Arial" w:cs="Arial"/>
          <w:sz w:val="20"/>
          <w:szCs w:val="20"/>
        </w:rPr>
        <w:t>diez</w:t>
      </w:r>
      <w:r w:rsidRPr="00930933">
        <w:rPr>
          <w:rFonts w:ascii="Arial" w:hAnsi="Arial" w:cs="Arial"/>
          <w:sz w:val="20"/>
          <w:szCs w:val="20"/>
        </w:rPr>
        <w:t xml:space="preserve"> (</w:t>
      </w:r>
      <w:r w:rsidR="004B1404" w:rsidRPr="00930933">
        <w:rPr>
          <w:rFonts w:ascii="Arial" w:hAnsi="Arial" w:cs="Arial"/>
          <w:sz w:val="20"/>
          <w:szCs w:val="20"/>
        </w:rPr>
        <w:t>10</w:t>
      </w:r>
      <w:r w:rsidRPr="00930933">
        <w:rPr>
          <w:rFonts w:ascii="Arial" w:hAnsi="Arial" w:cs="Arial"/>
          <w:sz w:val="20"/>
          <w:szCs w:val="20"/>
        </w:rPr>
        <w:t>) días calendario</w:t>
      </w:r>
      <w:r w:rsidRPr="00930933">
        <w:rPr>
          <w:rFonts w:ascii="Arial" w:hAnsi="Arial" w:cs="Arial"/>
          <w:sz w:val="20"/>
        </w:rPr>
        <w:t xml:space="preserve"> y se utilizará para visitar las unidades priorizadas y determinar las necesidades a intervenir.</w:t>
      </w:r>
    </w:p>
    <w:p w14:paraId="48EC80E3" w14:textId="77777777" w:rsidR="00F8204F" w:rsidRPr="00E96B40" w:rsidRDefault="00F8204F" w:rsidP="00F8204F">
      <w:pPr>
        <w:pStyle w:val="Sinespaciado1"/>
        <w:jc w:val="both"/>
        <w:rPr>
          <w:rFonts w:ascii="Arial" w:hAnsi="Arial" w:cs="Arial"/>
          <w:sz w:val="20"/>
          <w:szCs w:val="22"/>
        </w:rPr>
      </w:pPr>
      <w:r w:rsidRPr="00E96B40">
        <w:rPr>
          <w:rFonts w:ascii="Arial" w:hAnsi="Arial" w:cs="Arial"/>
          <w:sz w:val="20"/>
          <w:szCs w:val="22"/>
        </w:rPr>
        <w:t>El no cumplimiento de las metas presupuestales debe ser considerado como un presunto incumplimiento parcial a las condiciones contractuales, y por cual, es responsabilidad del supervisor técnico advertir e informar oportunamente al ordenador del gasto, para la ejecución de los procedimientos administrativos sancionatorios.</w:t>
      </w:r>
    </w:p>
    <w:p w14:paraId="4A4F7E83" w14:textId="77777777" w:rsidR="00F8204F" w:rsidRPr="00E96B40" w:rsidRDefault="00F8204F" w:rsidP="00F8204F">
      <w:pPr>
        <w:pStyle w:val="Sinespaciado1"/>
        <w:jc w:val="both"/>
        <w:rPr>
          <w:rFonts w:ascii="Arial" w:hAnsi="Arial" w:cs="Arial"/>
          <w:sz w:val="20"/>
          <w:szCs w:val="22"/>
        </w:rPr>
      </w:pPr>
    </w:p>
    <w:p w14:paraId="5E262970" w14:textId="4FDEE339" w:rsidR="00565337" w:rsidRPr="00E96B40" w:rsidRDefault="00565337" w:rsidP="00F8204F">
      <w:pPr>
        <w:pStyle w:val="Sinespaciado1"/>
        <w:jc w:val="both"/>
        <w:rPr>
          <w:rFonts w:ascii="Arial" w:hAnsi="Arial" w:cs="Arial"/>
          <w:sz w:val="20"/>
          <w:szCs w:val="20"/>
        </w:rPr>
      </w:pPr>
      <w:r w:rsidRPr="00E96B40">
        <w:rPr>
          <w:rFonts w:ascii="Arial" w:hAnsi="Arial" w:cs="Arial"/>
          <w:sz w:val="20"/>
          <w:szCs w:val="20"/>
        </w:rPr>
        <w:t xml:space="preserve">En consecuencia, la administración estimada para el presente estudio corresponde a </w:t>
      </w:r>
      <w:r w:rsidR="006A694E" w:rsidRPr="00E96B40">
        <w:rPr>
          <w:rFonts w:ascii="Arial" w:hAnsi="Arial" w:cs="Arial"/>
          <w:sz w:val="20"/>
          <w:szCs w:val="20"/>
        </w:rPr>
        <w:t>(</w:t>
      </w:r>
      <w:r w:rsidR="000C38F4">
        <w:rPr>
          <w:rFonts w:ascii="Arial" w:hAnsi="Arial" w:cs="Arial"/>
          <w:b/>
          <w:color w:val="FF0000"/>
          <w:sz w:val="20"/>
          <w:szCs w:val="20"/>
        </w:rPr>
        <w:t>25,75</w:t>
      </w:r>
      <w:r w:rsidRPr="00E96B40">
        <w:rPr>
          <w:rFonts w:ascii="Arial" w:hAnsi="Arial" w:cs="Arial"/>
          <w:sz w:val="20"/>
          <w:szCs w:val="20"/>
        </w:rPr>
        <w:t>%</w:t>
      </w:r>
      <w:r w:rsidR="006A694E" w:rsidRPr="00E96B40">
        <w:rPr>
          <w:rFonts w:ascii="Arial" w:hAnsi="Arial" w:cs="Arial"/>
          <w:sz w:val="20"/>
          <w:szCs w:val="20"/>
        </w:rPr>
        <w:t>)</w:t>
      </w:r>
      <w:r w:rsidRPr="00E96B40">
        <w:rPr>
          <w:rFonts w:ascii="Arial" w:hAnsi="Arial" w:cs="Arial"/>
          <w:sz w:val="20"/>
          <w:szCs w:val="20"/>
        </w:rPr>
        <w:t xml:space="preserve">: </w:t>
      </w:r>
    </w:p>
    <w:p w14:paraId="79108D5E" w14:textId="77777777" w:rsidR="00565337" w:rsidRPr="00E96B40" w:rsidRDefault="00565337" w:rsidP="00FE405D">
      <w:pPr>
        <w:pStyle w:val="Sinespaciado1"/>
        <w:jc w:val="both"/>
        <w:rPr>
          <w:rFonts w:ascii="Arial" w:hAnsi="Arial" w:cs="Arial"/>
          <w:sz w:val="20"/>
          <w:szCs w:val="20"/>
        </w:rPr>
      </w:pPr>
    </w:p>
    <w:p w14:paraId="0B0C4DA2" w14:textId="7A0A3E3E" w:rsidR="00565337" w:rsidRPr="00E96B40" w:rsidRDefault="00565337" w:rsidP="00FE405D">
      <w:pPr>
        <w:pStyle w:val="Sinespaciado1"/>
        <w:jc w:val="both"/>
        <w:rPr>
          <w:rFonts w:ascii="Arial" w:hAnsi="Arial" w:cs="Arial"/>
          <w:sz w:val="20"/>
          <w:szCs w:val="20"/>
        </w:rPr>
      </w:pPr>
      <w:r w:rsidRPr="00E96B40">
        <w:rPr>
          <w:rFonts w:ascii="Arial" w:hAnsi="Arial" w:cs="Arial"/>
          <w:b/>
          <w:sz w:val="20"/>
          <w:szCs w:val="20"/>
        </w:rPr>
        <w:t>IMPREVISTO (I):</w:t>
      </w:r>
      <w:r w:rsidRPr="00E96B40">
        <w:rPr>
          <w:rFonts w:ascii="Arial" w:hAnsi="Arial" w:cs="Arial"/>
          <w:sz w:val="20"/>
          <w:szCs w:val="20"/>
        </w:rPr>
        <w:t xml:space="preserve"> </w:t>
      </w:r>
      <w:r w:rsidR="00B10F6E" w:rsidRPr="00E96B40">
        <w:rPr>
          <w:rFonts w:ascii="Arial" w:hAnsi="Arial" w:cs="Arial"/>
          <w:sz w:val="20"/>
          <w:szCs w:val="20"/>
        </w:rPr>
        <w:t>e</w:t>
      </w:r>
      <w:r w:rsidRPr="00E96B40">
        <w:rPr>
          <w:rFonts w:ascii="Arial" w:hAnsi="Arial" w:cs="Arial"/>
          <w:sz w:val="20"/>
          <w:szCs w:val="20"/>
        </w:rPr>
        <w:t xml:space="preserve">l porcentaje de imprevistos significa la salvaguarda frente a los riesgos ordinarios que se producen en los contratos de obra cubriendo los riesgos propios de cada obra, incluidos los casos fortuitos que podríamos llamar ordinarios. Por tanto, este es una cantidad estimativa, con la que se trata de pailar el riesgo propio de todo contrato de obra. Como tal, unas veces cubrirá más y otras menos de los riesgos reales. Como imprevistos no se pueden considerar los actos de naturaleza invencibles como los de fuerza mayor o caso fortuito: un terremoto, una asonada, una huelga no pueden ser considerados al plantear un </w:t>
      </w:r>
      <w:r w:rsidRPr="00E96B40">
        <w:rPr>
          <w:rFonts w:ascii="Arial" w:hAnsi="Arial" w:cs="Arial"/>
          <w:sz w:val="20"/>
          <w:szCs w:val="20"/>
        </w:rPr>
        <w:lastRenderedPageBreak/>
        <w:t xml:space="preserve">presupuesto de construcción, ni mucho menos se les puede asignar un valor pero pueden presentarse también situaciones anormales-dificultades con el personal o los equipos, condiciones climáticas inesperadas, alteraciones de orden público, deficiencias en el suministro de servicios públicos, que no pueden clasificarse como problemas de fuerza mayor, pero ocasionan extra costos imposibles de prever, estos son eventos inciertos pero altamente probables que si se pueden valorar ante la certeza de que en caso de ocurrir realmente en el futuro, ocasionaran sobrecostos. </w:t>
      </w:r>
    </w:p>
    <w:p w14:paraId="720AE457" w14:textId="77777777" w:rsidR="00565337" w:rsidRPr="00E96B40" w:rsidRDefault="00565337" w:rsidP="00565337">
      <w:pPr>
        <w:pStyle w:val="Sinespaciado1"/>
        <w:jc w:val="both"/>
        <w:rPr>
          <w:rFonts w:ascii="Arial" w:hAnsi="Arial" w:cs="Arial"/>
          <w:sz w:val="20"/>
          <w:szCs w:val="20"/>
        </w:rPr>
      </w:pPr>
    </w:p>
    <w:p w14:paraId="26E6C90E" w14:textId="2DDA62BD" w:rsidR="00565337" w:rsidRPr="00E96B40" w:rsidRDefault="00565337" w:rsidP="00565337">
      <w:pPr>
        <w:jc w:val="both"/>
        <w:rPr>
          <w:rFonts w:ascii="Arial" w:hAnsi="Arial" w:cs="Arial"/>
          <w:color w:val="FF0000"/>
          <w:sz w:val="20"/>
          <w:szCs w:val="20"/>
        </w:rPr>
      </w:pPr>
      <w:r w:rsidRPr="00E96B40">
        <w:rPr>
          <w:rFonts w:ascii="Arial" w:hAnsi="Arial" w:cs="Arial"/>
          <w:sz w:val="20"/>
          <w:szCs w:val="20"/>
        </w:rPr>
        <w:t>En concordancia con los parámetro</w:t>
      </w:r>
      <w:r w:rsidRPr="000C38F4">
        <w:rPr>
          <w:rFonts w:ascii="Arial" w:hAnsi="Arial" w:cs="Arial"/>
          <w:sz w:val="20"/>
          <w:szCs w:val="20"/>
        </w:rPr>
        <w:t xml:space="preserve">s establecidos en instructivo </w:t>
      </w:r>
      <w:r w:rsidR="000C38F4" w:rsidRPr="000C38F4">
        <w:rPr>
          <w:rFonts w:ascii="Arial" w:hAnsi="Arial" w:cs="Arial"/>
          <w:sz w:val="20"/>
          <w:szCs w:val="20"/>
        </w:rPr>
        <w:t>No. 001 DIPON DIFRA – 14.7 del 23/01/2026</w:t>
      </w:r>
      <w:r w:rsidRPr="000C38F4">
        <w:rPr>
          <w:rFonts w:ascii="Arial" w:hAnsi="Arial" w:cs="Arial"/>
          <w:sz w:val="20"/>
          <w:szCs w:val="20"/>
        </w:rPr>
        <w:t xml:space="preserve"> se estima para el presente</w:t>
      </w:r>
      <w:r w:rsidRPr="00E96B40">
        <w:rPr>
          <w:rFonts w:ascii="Arial" w:hAnsi="Arial" w:cs="Arial"/>
          <w:sz w:val="20"/>
          <w:szCs w:val="20"/>
        </w:rPr>
        <w:t xml:space="preserve"> estudio el </w:t>
      </w:r>
      <w:r w:rsidR="004B1404">
        <w:rPr>
          <w:rFonts w:ascii="Arial" w:hAnsi="Arial" w:cs="Arial"/>
          <w:b/>
          <w:color w:val="FF0000"/>
          <w:sz w:val="20"/>
          <w:szCs w:val="20"/>
        </w:rPr>
        <w:t>1</w:t>
      </w:r>
      <w:r w:rsidRPr="00E96B40">
        <w:rPr>
          <w:rFonts w:ascii="Arial" w:hAnsi="Arial" w:cs="Arial"/>
          <w:color w:val="FF0000"/>
          <w:sz w:val="20"/>
          <w:szCs w:val="20"/>
        </w:rPr>
        <w:t xml:space="preserve">% </w:t>
      </w:r>
      <w:r w:rsidRPr="00E96B40">
        <w:rPr>
          <w:rFonts w:ascii="Arial" w:hAnsi="Arial" w:cs="Arial"/>
          <w:sz w:val="20"/>
          <w:szCs w:val="20"/>
        </w:rPr>
        <w:t xml:space="preserve">de imprevistos, considerando que se tiene información real de los inmuebles tales como planos </w:t>
      </w:r>
      <w:r w:rsidR="00AD4976" w:rsidRPr="00E96B40">
        <w:rPr>
          <w:rFonts w:ascii="Arial" w:hAnsi="Arial" w:cs="Arial"/>
          <w:sz w:val="20"/>
          <w:szCs w:val="20"/>
        </w:rPr>
        <w:t>récord</w:t>
      </w:r>
      <w:r w:rsidRPr="00E96B40">
        <w:rPr>
          <w:rFonts w:ascii="Arial" w:hAnsi="Arial" w:cs="Arial"/>
          <w:sz w:val="20"/>
          <w:szCs w:val="20"/>
        </w:rPr>
        <w:t>, así como menor probabilidad de retrasos por efecto del clima, accidentes de trabajadores, posibles deslizamientos, derrumbes, retenes ilegales entre otros, que permite reducir al máximo los potenciales imprevistos. Este valor se aclara que es “potestativo” y hace parte de la propuesta económica del oferente de acuerdo al riesgo asumido</w:t>
      </w:r>
      <w:r w:rsidR="008D633A" w:rsidRPr="00E96B40">
        <w:rPr>
          <w:rFonts w:ascii="Arial" w:hAnsi="Arial" w:cs="Arial"/>
          <w:sz w:val="20"/>
          <w:szCs w:val="20"/>
        </w:rPr>
        <w:t xml:space="preserve"> y según lo relacionado en el formulario “PROPUESTA ECONÓMICA”.</w:t>
      </w:r>
      <w:r w:rsidRPr="00E96B40">
        <w:rPr>
          <w:rFonts w:ascii="Arial" w:hAnsi="Arial" w:cs="Arial"/>
          <w:sz w:val="20"/>
          <w:szCs w:val="20"/>
        </w:rPr>
        <w:t xml:space="preserve"> </w:t>
      </w:r>
      <w:r w:rsidRPr="00E96B40">
        <w:rPr>
          <w:rFonts w:ascii="Arial" w:hAnsi="Arial" w:cs="Arial"/>
          <w:color w:val="FF0000"/>
          <w:sz w:val="20"/>
          <w:szCs w:val="20"/>
        </w:rPr>
        <w:t>(Para la estimación del presupuesto de evaluación se recomienda utilizar el 1%)</w:t>
      </w:r>
    </w:p>
    <w:p w14:paraId="0920B36F" w14:textId="40695198" w:rsidR="00565337" w:rsidRPr="00E96B40" w:rsidRDefault="00565337" w:rsidP="00565337">
      <w:pPr>
        <w:jc w:val="both"/>
        <w:rPr>
          <w:rFonts w:ascii="Arial" w:hAnsi="Arial" w:cs="Arial"/>
          <w:color w:val="FF0000"/>
          <w:sz w:val="20"/>
          <w:szCs w:val="20"/>
        </w:rPr>
      </w:pPr>
      <w:r w:rsidRPr="00E96B40">
        <w:rPr>
          <w:rFonts w:ascii="Arial" w:hAnsi="Arial" w:cs="Arial"/>
          <w:b/>
          <w:sz w:val="20"/>
          <w:szCs w:val="20"/>
        </w:rPr>
        <w:t>UTILIDAD (U):</w:t>
      </w:r>
      <w:r w:rsidRPr="00E96B40">
        <w:rPr>
          <w:rFonts w:ascii="Arial" w:hAnsi="Arial" w:cs="Arial"/>
          <w:sz w:val="20"/>
          <w:szCs w:val="20"/>
        </w:rPr>
        <w:t xml:space="preserve"> </w:t>
      </w:r>
      <w:r w:rsidR="00B10F6E" w:rsidRPr="00E96B40">
        <w:rPr>
          <w:rFonts w:ascii="Arial" w:hAnsi="Arial" w:cs="Arial"/>
          <w:sz w:val="20"/>
          <w:szCs w:val="20"/>
        </w:rPr>
        <w:t>e</w:t>
      </w:r>
      <w:r w:rsidRPr="00E96B40">
        <w:rPr>
          <w:rFonts w:ascii="Arial" w:hAnsi="Arial" w:cs="Arial"/>
          <w:sz w:val="20"/>
          <w:szCs w:val="20"/>
        </w:rPr>
        <w:t>n Colombia la utilidad normal establecida por las entidades contratantes estatales y acogida por los contratista</w:t>
      </w:r>
      <w:r w:rsidR="00B10F6E" w:rsidRPr="00E96B40">
        <w:rPr>
          <w:rFonts w:ascii="Arial" w:hAnsi="Arial" w:cs="Arial"/>
          <w:sz w:val="20"/>
          <w:szCs w:val="20"/>
        </w:rPr>
        <w:t>s</w:t>
      </w:r>
      <w:r w:rsidRPr="00E96B40">
        <w:rPr>
          <w:rFonts w:ascii="Arial" w:hAnsi="Arial" w:cs="Arial"/>
          <w:sz w:val="20"/>
          <w:szCs w:val="20"/>
        </w:rPr>
        <w:t xml:space="preserve"> de obra es de máximo el 5% del valor directo del contrato, de igual manera la Policía Nacional ha retomado este valor en los procesos de construcción en los cuales debe estructurar los paquetes técnicos bajo la figura de precios unitarios.  Para el presente estudio se ha considerado el referente histórico de procesos de contratación celebrados anteriormente y se ha estimado en un </w:t>
      </w:r>
      <w:r w:rsidR="00121638">
        <w:rPr>
          <w:rFonts w:ascii="Arial" w:hAnsi="Arial" w:cs="Arial"/>
          <w:b/>
          <w:color w:val="FF0000"/>
          <w:sz w:val="20"/>
          <w:szCs w:val="20"/>
        </w:rPr>
        <w:t>5</w:t>
      </w:r>
      <w:r w:rsidRPr="00E96B40">
        <w:rPr>
          <w:rFonts w:ascii="Arial" w:hAnsi="Arial" w:cs="Arial"/>
          <w:color w:val="FF0000"/>
          <w:sz w:val="20"/>
          <w:szCs w:val="20"/>
        </w:rPr>
        <w:t xml:space="preserve">% </w:t>
      </w:r>
      <w:r w:rsidRPr="00E96B40">
        <w:rPr>
          <w:rFonts w:ascii="Arial" w:hAnsi="Arial" w:cs="Arial"/>
          <w:sz w:val="20"/>
          <w:szCs w:val="20"/>
        </w:rPr>
        <w:t xml:space="preserve">para el presente estudio previo, aclarando que el mismo es “potestativo” y hace parte de la propuesta económica del oferente. </w:t>
      </w:r>
      <w:r w:rsidRPr="00E96B40">
        <w:rPr>
          <w:rFonts w:ascii="Arial" w:hAnsi="Arial" w:cs="Arial"/>
          <w:color w:val="FF0000"/>
          <w:sz w:val="20"/>
          <w:szCs w:val="20"/>
        </w:rPr>
        <w:t>(Para la estimación del presupuesto de evaluación se recomienda utilizar el 5%)</w:t>
      </w:r>
    </w:p>
    <w:p w14:paraId="2A0304A1" w14:textId="77777777" w:rsidR="00565337" w:rsidRPr="00E96B40" w:rsidRDefault="00565337" w:rsidP="00565337">
      <w:pPr>
        <w:pStyle w:val="Sinespaciado1"/>
        <w:jc w:val="both"/>
        <w:rPr>
          <w:rFonts w:ascii="Arial" w:hAnsi="Arial" w:cs="Arial"/>
          <w:sz w:val="20"/>
          <w:szCs w:val="20"/>
        </w:rPr>
      </w:pPr>
      <w:r w:rsidRPr="00E96B40">
        <w:rPr>
          <w:rFonts w:ascii="Arial" w:hAnsi="Arial" w:cs="Arial"/>
          <w:sz w:val="20"/>
          <w:szCs w:val="20"/>
        </w:rPr>
        <w:t xml:space="preserve">Sobre el valor de la Utilidad se aplica la deducción del I.V.A. </w:t>
      </w:r>
      <w:r w:rsidRPr="00E96B40">
        <w:rPr>
          <w:rFonts w:ascii="Arial" w:hAnsi="Arial" w:cs="Arial"/>
          <w:b/>
          <w:sz w:val="20"/>
          <w:szCs w:val="20"/>
        </w:rPr>
        <w:t>19</w:t>
      </w:r>
      <w:r w:rsidRPr="00E96B40">
        <w:rPr>
          <w:rFonts w:ascii="Arial" w:hAnsi="Arial" w:cs="Arial"/>
          <w:sz w:val="20"/>
          <w:szCs w:val="20"/>
        </w:rPr>
        <w:t xml:space="preserve"> %, establecido por Ley para los contratos de obra pública.</w:t>
      </w:r>
    </w:p>
    <w:p w14:paraId="50D56F13" w14:textId="77777777" w:rsidR="00565337" w:rsidRPr="00E96B40" w:rsidRDefault="00565337" w:rsidP="00565337">
      <w:pPr>
        <w:pStyle w:val="Sinespaciado"/>
        <w:jc w:val="both"/>
        <w:rPr>
          <w:rFonts w:ascii="Arial" w:hAnsi="Arial" w:cs="Arial"/>
          <w:sz w:val="20"/>
          <w:szCs w:val="20"/>
          <w:lang w:val="es-CO"/>
        </w:rPr>
      </w:pPr>
    </w:p>
    <w:p w14:paraId="05186608" w14:textId="77777777" w:rsidR="00A919FC" w:rsidRPr="00E96B40" w:rsidRDefault="00A919FC" w:rsidP="00DD4D06">
      <w:pPr>
        <w:pStyle w:val="Prrafodelista"/>
        <w:ind w:left="0"/>
        <w:rPr>
          <w:rFonts w:ascii="Arial" w:eastAsia="Calibri" w:hAnsi="Arial" w:cs="Arial"/>
          <w:b/>
          <w:sz w:val="20"/>
          <w:szCs w:val="20"/>
        </w:rPr>
      </w:pPr>
    </w:p>
    <w:p w14:paraId="28C12545" w14:textId="651C2DDD" w:rsidR="00565337" w:rsidRPr="00E96B40" w:rsidRDefault="00565337" w:rsidP="00565337">
      <w:pPr>
        <w:pStyle w:val="Prrafodelista"/>
        <w:ind w:left="0"/>
        <w:outlineLvl w:val="1"/>
        <w:rPr>
          <w:rFonts w:ascii="Arial" w:eastAsia="Calibri" w:hAnsi="Arial" w:cs="Arial"/>
          <w:b/>
          <w:sz w:val="20"/>
          <w:szCs w:val="20"/>
        </w:rPr>
      </w:pPr>
      <w:r w:rsidRPr="00E96B40">
        <w:rPr>
          <w:rFonts w:ascii="Arial" w:eastAsia="Calibri" w:hAnsi="Arial" w:cs="Arial"/>
          <w:b/>
          <w:sz w:val="20"/>
          <w:szCs w:val="20"/>
        </w:rPr>
        <w:t>2.3 ANÁLISIS DE PRECIOS UNITARIOS</w:t>
      </w:r>
    </w:p>
    <w:p w14:paraId="1F6E467F" w14:textId="77777777" w:rsidR="00A919FC" w:rsidRPr="00E96B40" w:rsidRDefault="00A919FC" w:rsidP="00A919FC">
      <w:pPr>
        <w:spacing w:after="0"/>
        <w:jc w:val="both"/>
        <w:rPr>
          <w:rFonts w:ascii="Arial" w:hAnsi="Arial" w:cs="Arial"/>
          <w:bCs/>
          <w:sz w:val="20"/>
          <w:szCs w:val="20"/>
        </w:rPr>
      </w:pPr>
    </w:p>
    <w:p w14:paraId="3CB83E15" w14:textId="2C4144D7" w:rsidR="00DD61CA" w:rsidRPr="00E96B40" w:rsidRDefault="00DD61CA" w:rsidP="00DD61CA">
      <w:pPr>
        <w:jc w:val="both"/>
        <w:rPr>
          <w:rFonts w:ascii="Arial" w:hAnsi="Arial" w:cs="Arial"/>
          <w:bCs/>
          <w:sz w:val="20"/>
          <w:szCs w:val="20"/>
        </w:rPr>
      </w:pPr>
      <w:r w:rsidRPr="00E96B40">
        <w:rPr>
          <w:rFonts w:ascii="Arial" w:hAnsi="Arial" w:cs="Arial"/>
          <w:bCs/>
          <w:sz w:val="20"/>
          <w:szCs w:val="20"/>
        </w:rPr>
        <w:t xml:space="preserve">Las marcas y referencias que se indican en el presente estudio son una guía para la elaboración del análisis de precios unitarios, se toman como referencia tipo y en ningún caso se establece esto como una causal de exclusión o una afectación al principio de la libre concurrencia. Por esto, durante el presente proceso, el </w:t>
      </w:r>
      <w:r w:rsidR="008D633A" w:rsidRPr="00E96B40">
        <w:rPr>
          <w:rFonts w:ascii="Arial" w:hAnsi="Arial" w:cs="Arial"/>
          <w:bCs/>
          <w:sz w:val="20"/>
          <w:szCs w:val="20"/>
        </w:rPr>
        <w:t>contratista</w:t>
      </w:r>
      <w:r w:rsidRPr="00E96B40">
        <w:rPr>
          <w:rFonts w:ascii="Arial" w:hAnsi="Arial" w:cs="Arial"/>
          <w:bCs/>
          <w:sz w:val="20"/>
          <w:szCs w:val="20"/>
        </w:rPr>
        <w:t xml:space="preserve"> podrá sugerir el empleo de otras marcas o referencias equivalentes en precio y especificaciones técnicas. No obstante, lo anterior, cualquier cambio será revisado y aprobado por el supervisor.</w:t>
      </w:r>
    </w:p>
    <w:p w14:paraId="7A617BBD" w14:textId="3737A777" w:rsidR="00967B6B" w:rsidRPr="00377459" w:rsidRDefault="00DD61CA" w:rsidP="00DD61CA">
      <w:pPr>
        <w:jc w:val="both"/>
        <w:rPr>
          <w:rFonts w:ascii="Arial" w:hAnsi="Arial" w:cs="Arial"/>
          <w:bCs/>
          <w:sz w:val="20"/>
          <w:szCs w:val="20"/>
        </w:rPr>
      </w:pPr>
      <w:r w:rsidRPr="00377459">
        <w:rPr>
          <w:rFonts w:ascii="Arial" w:hAnsi="Arial" w:cs="Arial"/>
          <w:bCs/>
          <w:sz w:val="20"/>
          <w:szCs w:val="20"/>
        </w:rPr>
        <w:t xml:space="preserve">Es de anotar que los análisis de precios unitarios fueron elaborados y presentados por el estructurador técnico de este proceso, los cuales se encuentran entregados mediante comunicación oficial </w:t>
      </w:r>
      <w:r w:rsidR="00377459" w:rsidRPr="00377459">
        <w:rPr>
          <w:rFonts w:ascii="Arial" w:hAnsi="Arial" w:cs="Arial"/>
          <w:bCs/>
          <w:sz w:val="20"/>
          <w:szCs w:val="20"/>
        </w:rPr>
        <w:t xml:space="preserve">GS-2026-015942-REGI3 </w:t>
      </w:r>
      <w:r w:rsidRPr="00377459">
        <w:rPr>
          <w:rFonts w:ascii="Arial" w:hAnsi="Arial" w:cs="Arial"/>
          <w:bCs/>
          <w:sz w:val="20"/>
          <w:szCs w:val="20"/>
        </w:rPr>
        <w:t xml:space="preserve">del </w:t>
      </w:r>
      <w:r w:rsidR="00377459" w:rsidRPr="00377459">
        <w:rPr>
          <w:rFonts w:ascii="Arial" w:hAnsi="Arial" w:cs="Arial"/>
          <w:bCs/>
          <w:sz w:val="20"/>
          <w:szCs w:val="20"/>
        </w:rPr>
        <w:t>21/09/2026</w:t>
      </w:r>
      <w:r w:rsidRPr="00377459">
        <w:rPr>
          <w:rFonts w:ascii="Arial" w:hAnsi="Arial" w:cs="Arial"/>
          <w:bCs/>
          <w:sz w:val="20"/>
          <w:szCs w:val="20"/>
        </w:rPr>
        <w:t xml:space="preserve"> dirigido al ordenador del gasto y anexos en formato PDF.</w:t>
      </w:r>
    </w:p>
    <w:p w14:paraId="641EFE79" w14:textId="7DA02E7C" w:rsidR="00DD61CA" w:rsidRPr="00121638" w:rsidRDefault="00DD61CA" w:rsidP="00DD61CA">
      <w:pPr>
        <w:jc w:val="both"/>
        <w:rPr>
          <w:rFonts w:ascii="Arial" w:hAnsi="Arial" w:cs="Arial"/>
          <w:bCs/>
          <w:sz w:val="20"/>
          <w:szCs w:val="20"/>
        </w:rPr>
      </w:pPr>
      <w:r w:rsidRPr="00E96B40">
        <w:rPr>
          <w:rFonts w:ascii="Arial" w:hAnsi="Arial" w:cs="Arial"/>
          <w:bCs/>
          <w:sz w:val="20"/>
          <w:szCs w:val="20"/>
        </w:rPr>
        <w:t>Los análisis de precios unitarios deberán ser cargados en la plataforma transaccional SECOP II dentro del presente proceso contractual, para revisión y consulta pública.</w:t>
      </w:r>
    </w:p>
    <w:p w14:paraId="5431013B" w14:textId="4037ADBD" w:rsidR="00565337" w:rsidRPr="00121638" w:rsidRDefault="00565337" w:rsidP="00121638">
      <w:pPr>
        <w:pStyle w:val="Prrafodelista"/>
        <w:ind w:left="0"/>
        <w:jc w:val="both"/>
        <w:outlineLvl w:val="1"/>
        <w:rPr>
          <w:rFonts w:ascii="Arial" w:hAnsi="Arial" w:cs="Arial"/>
          <w:b/>
          <w:sz w:val="22"/>
          <w:szCs w:val="22"/>
        </w:rPr>
      </w:pPr>
      <w:r w:rsidRPr="00121638">
        <w:rPr>
          <w:rFonts w:ascii="Arial" w:eastAsia="Calibri" w:hAnsi="Arial" w:cs="Arial"/>
          <w:b/>
          <w:sz w:val="20"/>
          <w:szCs w:val="20"/>
        </w:rPr>
        <w:t>2.4 ESPECIFICACIONES TÉCNICAS DE LAS ACTIVIDADES ESTIMADAS PARA EL “</w:t>
      </w:r>
      <w:r w:rsidR="00121638" w:rsidRPr="00121638">
        <w:rPr>
          <w:rFonts w:ascii="Arial" w:eastAsia="Calibri" w:hAnsi="Arial" w:cs="Arial"/>
          <w:b/>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r w:rsidRPr="00121638">
        <w:rPr>
          <w:rFonts w:ascii="Arial" w:eastAsia="Calibri" w:hAnsi="Arial" w:cs="Arial"/>
          <w:b/>
          <w:sz w:val="20"/>
          <w:szCs w:val="20"/>
        </w:rPr>
        <w:t>”</w:t>
      </w:r>
    </w:p>
    <w:p w14:paraId="1D10F05C" w14:textId="77777777" w:rsidR="00B10F6E" w:rsidRPr="00E96B40" w:rsidRDefault="00B10F6E" w:rsidP="00B10F6E">
      <w:pPr>
        <w:pStyle w:val="Sinespaciado1"/>
      </w:pPr>
    </w:p>
    <w:p w14:paraId="7DAE6EBC" w14:textId="39481315" w:rsidR="00565337" w:rsidRPr="00E96B40" w:rsidRDefault="00565337" w:rsidP="00565337">
      <w:pPr>
        <w:jc w:val="both"/>
        <w:rPr>
          <w:rFonts w:ascii="Arial" w:hAnsi="Arial" w:cs="Arial"/>
          <w:sz w:val="20"/>
          <w:szCs w:val="20"/>
        </w:rPr>
      </w:pPr>
      <w:r w:rsidRPr="00E96B40">
        <w:rPr>
          <w:rFonts w:ascii="Arial" w:hAnsi="Arial" w:cs="Arial"/>
          <w:sz w:val="20"/>
          <w:szCs w:val="20"/>
        </w:rPr>
        <w:lastRenderedPageBreak/>
        <w:t xml:space="preserve">Sin perjuicio de lo establecido en el contrato, el Contratista deberá cumplir con lo establecido en las normas, códigos y/o reglamentos de diseño y construcción local, nacional e internacionales aplicables a todos y cada uno de los materiales, actividades y procesos por desarrollar dentro del objeto del contrato de mantenimiento bienes inmuebles. </w:t>
      </w:r>
    </w:p>
    <w:p w14:paraId="1DB5EF97" w14:textId="4917A4B4" w:rsidR="00565337" w:rsidRPr="00E96B40" w:rsidRDefault="00565337" w:rsidP="00565337">
      <w:pPr>
        <w:rPr>
          <w:rFonts w:ascii="Arial" w:hAnsi="Arial" w:cs="Arial"/>
          <w:sz w:val="20"/>
          <w:szCs w:val="20"/>
        </w:rPr>
      </w:pPr>
      <w:r w:rsidRPr="00E96B40">
        <w:rPr>
          <w:rFonts w:ascii="Arial" w:hAnsi="Arial" w:cs="Arial"/>
          <w:sz w:val="20"/>
          <w:szCs w:val="20"/>
        </w:rPr>
        <w:t xml:space="preserve">A </w:t>
      </w:r>
      <w:r w:rsidR="003C64B9" w:rsidRPr="00E96B40">
        <w:rPr>
          <w:rFonts w:ascii="Arial" w:hAnsi="Arial" w:cs="Arial"/>
          <w:sz w:val="20"/>
          <w:szCs w:val="20"/>
        </w:rPr>
        <w:t>continuación,</w:t>
      </w:r>
      <w:r w:rsidRPr="00E96B40">
        <w:rPr>
          <w:rFonts w:ascii="Arial" w:hAnsi="Arial" w:cs="Arial"/>
          <w:sz w:val="20"/>
          <w:szCs w:val="20"/>
        </w:rPr>
        <w:t xml:space="preserve"> se relacionan algunos de los reglamentos y normas técnicas que debe cumplir el Contratista en desarrollo de este contrato:</w:t>
      </w:r>
    </w:p>
    <w:p w14:paraId="2E33BCB6"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Reglamento Colombiano de Construcción Sismo Resistente NSR-10</w:t>
      </w:r>
    </w:p>
    <w:p w14:paraId="11DB6D3C"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Reglamento Técnico del Sector de Agua Potable y Saneamiento Básico – RAS</w:t>
      </w:r>
    </w:p>
    <w:p w14:paraId="29FA457B"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Reglamento de instalaciones eléctricas “RETIE”</w:t>
      </w:r>
    </w:p>
    <w:p w14:paraId="01483962"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Código de soldadura para estructuras metálicas, de la sociedad americana de soldadura, AWS D.1.1.</w:t>
      </w:r>
    </w:p>
    <w:p w14:paraId="4ACE12D5" w14:textId="77777777" w:rsidR="00565337" w:rsidRPr="00E96B40" w:rsidRDefault="00565337" w:rsidP="00565337">
      <w:pPr>
        <w:pStyle w:val="Prrafodelista"/>
        <w:numPr>
          <w:ilvl w:val="0"/>
          <w:numId w:val="20"/>
        </w:numPr>
        <w:rPr>
          <w:rFonts w:ascii="Arial" w:hAnsi="Arial" w:cs="Arial"/>
          <w:sz w:val="20"/>
          <w:szCs w:val="20"/>
          <w:lang w:val="en-US"/>
        </w:rPr>
      </w:pPr>
      <w:r w:rsidRPr="00E96B40">
        <w:rPr>
          <w:rFonts w:ascii="Arial" w:hAnsi="Arial" w:cs="Arial"/>
          <w:sz w:val="20"/>
          <w:szCs w:val="20"/>
          <w:lang w:val="en-US"/>
        </w:rPr>
        <w:t xml:space="preserve">American Standards </w:t>
      </w:r>
      <w:proofErr w:type="gramStart"/>
      <w:r w:rsidRPr="00E96B40">
        <w:rPr>
          <w:rFonts w:ascii="Arial" w:hAnsi="Arial" w:cs="Arial"/>
          <w:sz w:val="20"/>
          <w:szCs w:val="20"/>
          <w:lang w:val="en-US"/>
        </w:rPr>
        <w:t>For</w:t>
      </w:r>
      <w:proofErr w:type="gramEnd"/>
      <w:r w:rsidRPr="00E96B40">
        <w:rPr>
          <w:rFonts w:ascii="Arial" w:hAnsi="Arial" w:cs="Arial"/>
          <w:sz w:val="20"/>
          <w:szCs w:val="20"/>
          <w:lang w:val="en-US"/>
        </w:rPr>
        <w:t xml:space="preserve"> Testing And Materials – ASTM. </w:t>
      </w:r>
    </w:p>
    <w:p w14:paraId="5EB551FD"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 xml:space="preserve">American Concrete </w:t>
      </w:r>
      <w:proofErr w:type="spellStart"/>
      <w:r w:rsidRPr="00E96B40">
        <w:rPr>
          <w:rFonts w:ascii="Arial" w:hAnsi="Arial" w:cs="Arial"/>
          <w:sz w:val="20"/>
          <w:szCs w:val="20"/>
        </w:rPr>
        <w:t>Institute</w:t>
      </w:r>
      <w:proofErr w:type="spellEnd"/>
      <w:r w:rsidRPr="00E96B40">
        <w:rPr>
          <w:rFonts w:ascii="Arial" w:hAnsi="Arial" w:cs="Arial"/>
          <w:sz w:val="20"/>
          <w:szCs w:val="20"/>
        </w:rPr>
        <w:t xml:space="preserve"> – ACI.</w:t>
      </w:r>
    </w:p>
    <w:p w14:paraId="6D174FB1" w14:textId="21AB7864"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 xml:space="preserve">Norma NTC2050 Código </w:t>
      </w:r>
      <w:r w:rsidR="00B10F6E" w:rsidRPr="00E96B40">
        <w:rPr>
          <w:rFonts w:ascii="Arial" w:hAnsi="Arial" w:cs="Arial"/>
          <w:sz w:val="20"/>
          <w:szCs w:val="20"/>
        </w:rPr>
        <w:t xml:space="preserve">Eléctrico </w:t>
      </w:r>
      <w:r w:rsidRPr="00E96B40">
        <w:rPr>
          <w:rFonts w:ascii="Arial" w:hAnsi="Arial" w:cs="Arial"/>
          <w:sz w:val="20"/>
          <w:szCs w:val="20"/>
        </w:rPr>
        <w:t>Colombiano CEC</w:t>
      </w:r>
    </w:p>
    <w:p w14:paraId="32593203"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 xml:space="preserve">NTC 1500 Código Colombiano de Fontanería </w:t>
      </w:r>
    </w:p>
    <w:p w14:paraId="22E0688B"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 xml:space="preserve">NTC 1748 Tubos de PVC para alcantarillado </w:t>
      </w:r>
    </w:p>
    <w:p w14:paraId="161772F7"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 xml:space="preserve">NTC 2697 Accesorios de PVC para Alcantarillado </w:t>
      </w:r>
    </w:p>
    <w:p w14:paraId="1CA238BC"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 xml:space="preserve">NTC 382 Tubos de PVC </w:t>
      </w:r>
    </w:p>
    <w:p w14:paraId="16675752"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 xml:space="preserve">NTC 1087 Tubos de PVC para uso sanitario </w:t>
      </w:r>
    </w:p>
    <w:p w14:paraId="158DA229"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NTC 1339 Accesorios PVC para tubería a presión</w:t>
      </w:r>
    </w:p>
    <w:p w14:paraId="7592A94D"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 xml:space="preserve">NTC 2505 – Gasoductos, instalaciones para suministro de gas en edificaciones residenciales y comerciales, en los casos que sean pertinentes. </w:t>
      </w:r>
    </w:p>
    <w:p w14:paraId="1675E7D6" w14:textId="77777777" w:rsidR="00565337" w:rsidRPr="00E96B40" w:rsidRDefault="00565337" w:rsidP="00565337">
      <w:pPr>
        <w:pStyle w:val="Prrafodelista"/>
        <w:numPr>
          <w:ilvl w:val="0"/>
          <w:numId w:val="20"/>
        </w:numPr>
        <w:rPr>
          <w:rFonts w:ascii="Arial" w:hAnsi="Arial" w:cs="Arial"/>
          <w:sz w:val="20"/>
          <w:szCs w:val="20"/>
        </w:rPr>
      </w:pPr>
      <w:r w:rsidRPr="00E96B40">
        <w:rPr>
          <w:rFonts w:ascii="Arial" w:hAnsi="Arial" w:cs="Arial"/>
          <w:sz w:val="20"/>
          <w:szCs w:val="20"/>
        </w:rPr>
        <w:t>Normas y especificaciones técnicas emitidas por las Empresas de Servicios Públicos locales.</w:t>
      </w:r>
    </w:p>
    <w:p w14:paraId="4BF8D39D" w14:textId="77777777" w:rsidR="00B10F6E" w:rsidRPr="00E96B40" w:rsidRDefault="00B10F6E" w:rsidP="00B10F6E">
      <w:pPr>
        <w:pStyle w:val="Sinespaciado1"/>
      </w:pPr>
    </w:p>
    <w:p w14:paraId="527CC57F" w14:textId="785ABC5A" w:rsidR="00565337" w:rsidRPr="00E96B40" w:rsidRDefault="00565337" w:rsidP="00565337">
      <w:pPr>
        <w:rPr>
          <w:rFonts w:ascii="Arial" w:hAnsi="Arial" w:cs="Arial"/>
          <w:b/>
          <w:sz w:val="20"/>
          <w:szCs w:val="20"/>
        </w:rPr>
      </w:pPr>
      <w:r w:rsidRPr="00E96B40">
        <w:rPr>
          <w:rFonts w:ascii="Arial" w:hAnsi="Arial" w:cs="Arial"/>
          <w:b/>
          <w:sz w:val="20"/>
          <w:szCs w:val="20"/>
        </w:rPr>
        <w:t>MATERIALES</w:t>
      </w:r>
    </w:p>
    <w:p w14:paraId="1140A835" w14:textId="2B24FF2D" w:rsidR="00565337" w:rsidRPr="00E96B40" w:rsidRDefault="00565337" w:rsidP="00565337">
      <w:pPr>
        <w:jc w:val="both"/>
        <w:rPr>
          <w:rFonts w:ascii="Arial" w:hAnsi="Arial" w:cs="Arial"/>
          <w:sz w:val="20"/>
          <w:szCs w:val="20"/>
        </w:rPr>
      </w:pPr>
      <w:r w:rsidRPr="00E96B40">
        <w:rPr>
          <w:rFonts w:ascii="Arial" w:hAnsi="Arial" w:cs="Arial"/>
          <w:b/>
          <w:i/>
          <w:sz w:val="20"/>
          <w:szCs w:val="20"/>
        </w:rPr>
        <w:t>Especificaciones de materiales</w:t>
      </w:r>
      <w:r w:rsidRPr="00E96B40">
        <w:rPr>
          <w:rFonts w:ascii="Arial" w:hAnsi="Arial" w:cs="Arial"/>
          <w:i/>
          <w:sz w:val="20"/>
          <w:szCs w:val="20"/>
        </w:rPr>
        <w:t>:</w:t>
      </w:r>
      <w:r w:rsidRPr="00E96B40">
        <w:rPr>
          <w:rFonts w:ascii="Arial" w:hAnsi="Arial" w:cs="Arial"/>
          <w:sz w:val="20"/>
          <w:szCs w:val="20"/>
        </w:rPr>
        <w:t xml:space="preserve"> </w:t>
      </w:r>
      <w:r w:rsidR="00B10F6E" w:rsidRPr="00E96B40">
        <w:rPr>
          <w:rFonts w:ascii="Arial" w:hAnsi="Arial" w:cs="Arial"/>
          <w:sz w:val="20"/>
          <w:szCs w:val="20"/>
        </w:rPr>
        <w:t>t</w:t>
      </w:r>
      <w:r w:rsidRPr="00E96B40">
        <w:rPr>
          <w:rFonts w:ascii="Arial" w:hAnsi="Arial" w:cs="Arial"/>
          <w:sz w:val="20"/>
          <w:szCs w:val="20"/>
        </w:rPr>
        <w:t>odos los elementos y materiales suministrados deben ser nuevos, sin uso, de primera calidad, de fácil montaje, reemplazo y libre de defectos e imperfectos. La supervisión puede rechazar los materiales o elementos si no los encuentra de acuerdo con lo establecido en las normas y especificaciones. En tal caso el contratista debe reemplazar el material o elementos rechazados, sin costo adicional para la Policía Nacional, ni afectación de los plazos de ejecución fijados en el contrato.</w:t>
      </w:r>
    </w:p>
    <w:p w14:paraId="3030625A" w14:textId="77777777" w:rsidR="00B10F6E" w:rsidRPr="00E96B40" w:rsidRDefault="00565337" w:rsidP="00565337">
      <w:pPr>
        <w:jc w:val="both"/>
        <w:rPr>
          <w:rFonts w:ascii="Arial" w:hAnsi="Arial" w:cs="Arial"/>
          <w:sz w:val="20"/>
          <w:szCs w:val="20"/>
        </w:rPr>
      </w:pPr>
      <w:r w:rsidRPr="00E96B40">
        <w:rPr>
          <w:rFonts w:ascii="Arial" w:hAnsi="Arial" w:cs="Arial"/>
          <w:sz w:val="20"/>
          <w:szCs w:val="20"/>
        </w:rPr>
        <w:t>Todas las pruebas y ensayos, tanto de materiales como de la obra en general, se regirán por lo previsto en las especificaciones técnicas de los pliegos de condiciones y estarán a cargo del contratista. Si fuere preciso, a juicio de la Interventoría y/o supervisión, se podrán practicar pruebas o ensayos diferentes a los previstos. Estas pruebas o ensayos serán bajo la responsabilidad del contratista. También se podrán repetir las pruebas o ensayos que se hubieren hecho, en caso de duda. Sí dichas pruebas indican que la Interventoría tenía razón en sus dudas, entonces el contratista asumirá los costos de dichas pruebas y en caso contrario los asumirá la Interventoría. Los ensayos se consideran válidos y aceptados, una vez aprobados por la Interventoría.</w:t>
      </w:r>
    </w:p>
    <w:p w14:paraId="21003CCA" w14:textId="499EC992" w:rsidR="00565337" w:rsidRPr="00E96B40" w:rsidRDefault="00565337" w:rsidP="00565337">
      <w:pPr>
        <w:jc w:val="both"/>
        <w:rPr>
          <w:rFonts w:ascii="Arial" w:hAnsi="Arial" w:cs="Arial"/>
          <w:sz w:val="20"/>
          <w:szCs w:val="20"/>
        </w:rPr>
      </w:pPr>
      <w:r w:rsidRPr="00E96B40">
        <w:rPr>
          <w:rFonts w:ascii="Arial" w:hAnsi="Arial" w:cs="Arial"/>
          <w:b/>
          <w:i/>
          <w:sz w:val="20"/>
          <w:szCs w:val="20"/>
        </w:rPr>
        <w:t>Cambio de especificaciones:</w:t>
      </w:r>
      <w:r w:rsidRPr="00E96B40">
        <w:rPr>
          <w:rFonts w:ascii="Arial" w:hAnsi="Arial" w:cs="Arial"/>
          <w:sz w:val="20"/>
          <w:szCs w:val="20"/>
        </w:rPr>
        <w:t xml:space="preserve"> </w:t>
      </w:r>
      <w:r w:rsidR="00B10F6E" w:rsidRPr="00E96B40">
        <w:rPr>
          <w:rFonts w:ascii="Arial" w:hAnsi="Arial" w:cs="Arial"/>
          <w:sz w:val="20"/>
          <w:szCs w:val="20"/>
        </w:rPr>
        <w:t>l</w:t>
      </w:r>
      <w:r w:rsidRPr="00E96B40">
        <w:rPr>
          <w:rFonts w:ascii="Arial" w:hAnsi="Arial" w:cs="Arial"/>
          <w:sz w:val="20"/>
          <w:szCs w:val="20"/>
        </w:rPr>
        <w:t xml:space="preserve">as marcas y referencias que se indican en el presente proceso contractual son una guía para la elaboración de la oferta económica, se toman como referencia tipo y en ningún caso se establece esto como una causal de exclusión o una afectación al principio de la libre concurrencia. Por esto, durante el desarrollo de la obra, el contratista podrá sugerir el empleo de otras marcas o referencias equivalentes en precio y especificaciones técnicas. No </w:t>
      </w:r>
      <w:r w:rsidR="00B10F6E" w:rsidRPr="00E96B40">
        <w:rPr>
          <w:rFonts w:ascii="Arial" w:hAnsi="Arial" w:cs="Arial"/>
          <w:sz w:val="20"/>
          <w:szCs w:val="20"/>
        </w:rPr>
        <w:t>obstante,</w:t>
      </w:r>
      <w:r w:rsidRPr="00E96B40">
        <w:rPr>
          <w:rFonts w:ascii="Arial" w:hAnsi="Arial" w:cs="Arial"/>
          <w:sz w:val="20"/>
          <w:szCs w:val="20"/>
        </w:rPr>
        <w:t xml:space="preserve"> lo anterior, cualquier cambio en las especificaciones deberá ser aprobado en forma escrita por la Policía Nacional, previo concepto del </w:t>
      </w:r>
      <w:r w:rsidRPr="00E96B40">
        <w:rPr>
          <w:rFonts w:ascii="Arial" w:hAnsi="Arial" w:cs="Arial"/>
          <w:sz w:val="20"/>
          <w:szCs w:val="20"/>
        </w:rPr>
        <w:lastRenderedPageBreak/>
        <w:t xml:space="preserve">supervisor. De todo cambio que se realice debe dejarse constancia por medio de actas, con copia al contratista y/o subcontratista. Cualquier omisión en las presentes especificaciones, no exime de responsabilidad al Contratista, ni podrá tomarse como base para futuras reclamaciones. </w:t>
      </w:r>
    </w:p>
    <w:p w14:paraId="2128DC8A" w14:textId="528E9814" w:rsidR="00565337" w:rsidRPr="00E96B40" w:rsidRDefault="00565337" w:rsidP="00565337">
      <w:pPr>
        <w:jc w:val="both"/>
        <w:rPr>
          <w:rFonts w:ascii="Arial" w:hAnsi="Arial" w:cs="Arial"/>
          <w:sz w:val="20"/>
          <w:szCs w:val="20"/>
        </w:rPr>
      </w:pPr>
      <w:r w:rsidRPr="00E96B40">
        <w:rPr>
          <w:rFonts w:ascii="Arial" w:hAnsi="Arial" w:cs="Arial"/>
          <w:b/>
          <w:i/>
          <w:sz w:val="20"/>
          <w:szCs w:val="20"/>
        </w:rPr>
        <w:t>Medidas:</w:t>
      </w:r>
      <w:r w:rsidRPr="00E96B40">
        <w:rPr>
          <w:rFonts w:ascii="Arial" w:hAnsi="Arial" w:cs="Arial"/>
          <w:b/>
          <w:sz w:val="20"/>
          <w:szCs w:val="20"/>
        </w:rPr>
        <w:t xml:space="preserve"> </w:t>
      </w:r>
      <w:r w:rsidR="00B10F6E" w:rsidRPr="00E96B40">
        <w:rPr>
          <w:rFonts w:ascii="Arial" w:hAnsi="Arial" w:cs="Arial"/>
          <w:sz w:val="20"/>
          <w:szCs w:val="20"/>
        </w:rPr>
        <w:t>l</w:t>
      </w:r>
      <w:r w:rsidRPr="00E96B40">
        <w:rPr>
          <w:rFonts w:ascii="Arial" w:hAnsi="Arial" w:cs="Arial"/>
          <w:sz w:val="20"/>
          <w:szCs w:val="20"/>
        </w:rPr>
        <w:t xml:space="preserve">a forma de pago será de acuerdo a las cantidades de obra ejecutadas totalmente y recibidas a satisfacción por el supervisor; su medición será de acuerdo a las Unidades especificadas para cada ítem en el presupuesto de Obra. </w:t>
      </w:r>
    </w:p>
    <w:p w14:paraId="37A154BA" w14:textId="4C01F5CA" w:rsidR="00565337" w:rsidRPr="00E96B40" w:rsidRDefault="00565337" w:rsidP="00565337">
      <w:pPr>
        <w:jc w:val="both"/>
        <w:rPr>
          <w:rFonts w:ascii="Arial" w:hAnsi="Arial" w:cs="Arial"/>
          <w:sz w:val="20"/>
          <w:szCs w:val="20"/>
        </w:rPr>
      </w:pPr>
      <w:r w:rsidRPr="00E96B40">
        <w:rPr>
          <w:rFonts w:ascii="Arial" w:hAnsi="Arial" w:cs="Arial"/>
          <w:b/>
          <w:i/>
          <w:sz w:val="20"/>
          <w:szCs w:val="20"/>
        </w:rPr>
        <w:t>Fuentes de materiales de construcción:</w:t>
      </w:r>
      <w:r w:rsidRPr="00E96B40">
        <w:rPr>
          <w:rFonts w:ascii="Arial" w:hAnsi="Arial" w:cs="Arial"/>
          <w:b/>
          <w:sz w:val="20"/>
          <w:szCs w:val="20"/>
        </w:rPr>
        <w:t xml:space="preserve"> </w:t>
      </w:r>
      <w:r w:rsidR="00B10F6E" w:rsidRPr="00E96B40">
        <w:rPr>
          <w:rFonts w:ascii="Arial" w:hAnsi="Arial" w:cs="Arial"/>
          <w:sz w:val="20"/>
          <w:szCs w:val="20"/>
        </w:rPr>
        <w:t>c</w:t>
      </w:r>
      <w:r w:rsidRPr="00E96B40">
        <w:rPr>
          <w:rFonts w:ascii="Arial" w:hAnsi="Arial" w:cs="Arial"/>
          <w:sz w:val="20"/>
          <w:szCs w:val="20"/>
        </w:rPr>
        <w:t>on la debida anterioridad y especialmente en la visita de obra (si es solicitada en la etapa precontractual), el contratista deberá realizar la inspección de la zona, con el fin de verificar la consecución y/o explotación de los materiales, así como la forma como se solucionará el transporte y demás condiciones que se consideren de importancia para ejecutar las obra</w:t>
      </w:r>
      <w:r w:rsidR="00B10F6E" w:rsidRPr="00E96B40">
        <w:rPr>
          <w:rFonts w:ascii="Arial" w:hAnsi="Arial" w:cs="Arial"/>
          <w:sz w:val="20"/>
          <w:szCs w:val="20"/>
        </w:rPr>
        <w:t>s</w:t>
      </w:r>
      <w:r w:rsidRPr="00E96B40">
        <w:rPr>
          <w:rFonts w:ascii="Arial" w:hAnsi="Arial" w:cs="Arial"/>
          <w:sz w:val="20"/>
          <w:szCs w:val="20"/>
        </w:rPr>
        <w:t xml:space="preserve"> del presente proceso de selección. </w:t>
      </w:r>
    </w:p>
    <w:p w14:paraId="433C3F0F"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El contratista debe planear y estudiar todos los suministros, para que los materiales se encuentren en el sitio de las obras en el momento necesario. La responsabilidad por el suministro oportuno de los materiales es del contratista y por consiguiente éste no puede solicitar ampliación del plazo, ni justificar o alegar demoras en la fecha de la entrega de la obra por causa del suministro deficiente o inoportuno de los materiales. </w:t>
      </w:r>
    </w:p>
    <w:p w14:paraId="086E5B31"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 xml:space="preserve">HERRAMIENTAS Y/O EQUIPOS </w:t>
      </w:r>
    </w:p>
    <w:p w14:paraId="66AAF4EA"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Toda la maquinaria, equipos y herramientas necesarios para la adecuada y óptima ejecución de las obras deberán ser suministrados por el contratista, con costos a su cargo.</w:t>
      </w:r>
    </w:p>
    <w:p w14:paraId="478294FE"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Los equipos, maquinaria y herramientas que debe suministrar el contratista deberán ser adecuados para las características y magnitud de la obra que se ha de ejecutar. La reparación y mantenimiento de las maquinarias, equipos y herramientas es por cuenta exclusiva del contratista, lo mismo que los combustibles, lubricantes y demás elementos que se requieran. De presentarse daño en las maquinarias o equipos, el contratista deberá repararlos o reemplazarlos en un término no mayor de 72 horas. El transporte, manejo y vigilancia de las maquinarias, equipos y herramientas son de cargo del contratista, quien deberá asumir todos los riesgos por pérdida, daño, deterioro, etc., de los mismos. El contratista está obligado a dar exacto cumplimiento a los contratos que suscriba con terceros para suministro de maquinaria o equipos. </w:t>
      </w:r>
    </w:p>
    <w:p w14:paraId="32A03E8B"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TRANSPORTE</w:t>
      </w:r>
    </w:p>
    <w:p w14:paraId="41A77F1F" w14:textId="1D288709"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Durante el acarreo de los materiales de construcción o generados durante el proceso constructivo, éstos deberán ser protegidos con un recubrimiento debidamente asegurado a la carrocería del vehículo, de manera de impedir su caída sobre las vías por donde se transportan, así como en las zonas aledañas a las obras. Antes de abordar cualquier vía pavimentada, se deberán limpiar las llantas de todos los vehículos empleados en el transporte de materiales. Todo daño producido por los vehículos de la obra en las vías por donde transiten, </w:t>
      </w:r>
      <w:r w:rsidR="00B10F6E" w:rsidRPr="00E96B40">
        <w:rPr>
          <w:rFonts w:ascii="Arial" w:hAnsi="Arial" w:cs="Arial"/>
          <w:sz w:val="20"/>
          <w:szCs w:val="20"/>
        </w:rPr>
        <w:t>deberá</w:t>
      </w:r>
      <w:r w:rsidRPr="00E96B40">
        <w:rPr>
          <w:rFonts w:ascii="Arial" w:hAnsi="Arial" w:cs="Arial"/>
          <w:sz w:val="20"/>
          <w:szCs w:val="20"/>
        </w:rPr>
        <w:t xml:space="preserve"> ser corregidos por el Contratista, a su costa. </w:t>
      </w:r>
    </w:p>
    <w:p w14:paraId="0ACABF7A"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MANO DE OBRA</w:t>
      </w:r>
    </w:p>
    <w:p w14:paraId="3AC7286A"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El personal que se emplee para la ejecución de los diferentes trabajos debe ser responsable, idóneo, poseer la suficiente práctica y los conocimientos para que sus trabajos sean aceptados por la Interventoría y/o supervisión. El personal requerido en actividades contempladas con personal técnico deberá ser certificado.  El contratista se responsabiliza por cualquier obra mal ejecutada o que se construya en contra de las normas de estabilidad y calidad. Esto quiere decir que las demoliciones, reparaciones y/o reconstrucciones de obras mal ejecutadas, serán pagadas por cuenta del contratista.</w:t>
      </w:r>
    </w:p>
    <w:p w14:paraId="40EB49E6" w14:textId="36D134F8" w:rsidR="00565337" w:rsidRPr="00E96B40" w:rsidRDefault="00565337" w:rsidP="00565337">
      <w:pPr>
        <w:jc w:val="both"/>
        <w:rPr>
          <w:rFonts w:ascii="Arial" w:hAnsi="Arial" w:cs="Arial"/>
          <w:sz w:val="20"/>
          <w:szCs w:val="20"/>
        </w:rPr>
      </w:pPr>
      <w:r w:rsidRPr="00E96B40">
        <w:rPr>
          <w:rFonts w:ascii="Arial" w:hAnsi="Arial" w:cs="Arial"/>
          <w:sz w:val="20"/>
          <w:szCs w:val="20"/>
        </w:rPr>
        <w:lastRenderedPageBreak/>
        <w:t>Es obligación del contratista suministrar de manera oportuna, y mantener durante la ejecución de las actividades contempladas en este proceso contractual, todo el personal directivo, profesionales, técnicos, administrativos, obreros y demás personal calificado requerido para el desarrollo de las mismas.</w:t>
      </w:r>
    </w:p>
    <w:p w14:paraId="25A8F5BA"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Cuando a juicio de la Interventoría y/o supervisión, el personal al servicio de la obra resultare insuficiente o sin la experiencia necesaria, el contratista procederá a contratar el personal que haga falta y la mano de obra calificada que se requiera o cambiarlo.</w:t>
      </w:r>
    </w:p>
    <w:p w14:paraId="1CA52E4E"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El contratista deberá mantener en los sitios de las obras el personal en el porcentaje de dedicación establecido el personal profesional ofrecido para el cumplimiento de los trabajos objeto de esta contratación, con tarjeta profesional vigente y con amplias facultades para decidir y resolver los problemas que eventualmente se presenten en relación con el contrato.</w:t>
      </w:r>
    </w:p>
    <w:p w14:paraId="547DD0F1" w14:textId="304E8633" w:rsidR="00565337" w:rsidRPr="00E96B40" w:rsidRDefault="00565337" w:rsidP="00565337">
      <w:pPr>
        <w:jc w:val="both"/>
        <w:rPr>
          <w:rFonts w:ascii="Arial" w:hAnsi="Arial" w:cs="Arial"/>
          <w:sz w:val="20"/>
          <w:szCs w:val="20"/>
        </w:rPr>
      </w:pPr>
      <w:r w:rsidRPr="00E96B40">
        <w:rPr>
          <w:rFonts w:ascii="Arial" w:hAnsi="Arial" w:cs="Arial"/>
          <w:sz w:val="20"/>
          <w:szCs w:val="20"/>
        </w:rPr>
        <w:t>La designación del profesional que represente al contratista, deberá constar por escrito con las firmas correspondientes.</w:t>
      </w:r>
    </w:p>
    <w:p w14:paraId="29695EB1"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Todas las instrucciones y notificaciones que la supervisión y/o interventoría le imparta al representante del contratista, se entenderán como hechas a éste. Del mismo modo, todos los documentos que suscriban los profesionales designados por el contratista, tendrán la misma validez como si hubieran sido emitidos por el propio contratista.</w:t>
      </w:r>
    </w:p>
    <w:p w14:paraId="3F22F760" w14:textId="75614622"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El personal que emplee el contratista será de su libre elección y remoción, pero siempre con el debido cumplimiento del perfil y experiencia para el cargo en los términos exigidos para este contrato. No </w:t>
      </w:r>
      <w:r w:rsidR="00B10F6E" w:rsidRPr="00E96B40">
        <w:rPr>
          <w:rFonts w:ascii="Arial" w:hAnsi="Arial" w:cs="Arial"/>
          <w:sz w:val="20"/>
          <w:szCs w:val="20"/>
        </w:rPr>
        <w:t>obstante,</w:t>
      </w:r>
      <w:r w:rsidRPr="00E96B40">
        <w:rPr>
          <w:rFonts w:ascii="Arial" w:hAnsi="Arial" w:cs="Arial"/>
          <w:sz w:val="20"/>
          <w:szCs w:val="20"/>
        </w:rPr>
        <w:t xml:space="preserve"> lo anterior, la entidad contratante se reserva el derecho de solicitar al contratista el retiro o traslado de cualquier trabajador suyo, si la interventoría y/o supervisión considera que hay motivación para ello.</w:t>
      </w:r>
    </w:p>
    <w:p w14:paraId="27A4DD1B" w14:textId="2FCC8116" w:rsidR="00565337" w:rsidRPr="00E96B40" w:rsidRDefault="00565337" w:rsidP="00565337">
      <w:pPr>
        <w:jc w:val="both"/>
        <w:rPr>
          <w:rFonts w:ascii="Arial" w:hAnsi="Arial" w:cs="Arial"/>
          <w:sz w:val="20"/>
          <w:szCs w:val="20"/>
        </w:rPr>
      </w:pPr>
      <w:r w:rsidRPr="00E96B40">
        <w:rPr>
          <w:rFonts w:ascii="Arial" w:hAnsi="Arial" w:cs="Arial"/>
          <w:sz w:val="20"/>
          <w:szCs w:val="20"/>
        </w:rPr>
        <w:t>Toda orden de retiro o traslado de personal impartida por la Interventoría y/o supervisión, deberá ser satisfecho por el contratista dentro de los tres (3) días hábiles siguientes a la comunicación escrita en ese sentido. Es obligación del contratista suscribir contratos individuales de trabajo con el personal que utilice en la obra y presentar a la interventoría copia de esos contratos. Además, deberá entregar, conforme a las fechas acordadas en los respectivos contratos, copias de las planillas de pago de salarios suscritas por los trabajadores, con indicación de las respectivas cédulas de ciudadanía. Igualmente, antes de iniciarse las obras y en la medida que se vaya incorporando personal, el contratista deberá presentar relaciones del mismo con los siguientes datos: &gt; Nombre &gt; Documento de identificación &gt; Certificado de servicios con el CONTRATISTA u otro patrono. &gt; Domicilio. &gt; Certificado Médico (Copia) &gt; Cargo que desempeña. &gt; Salarios &gt; Personas a cargo &gt; Otros que requiera la interventoría y/o supervisión para poder hacer las respectivas revisiones. Será por cuenta del contratista el pago de salarios, prestaciones sociales e indemnizaciones de todo el personal que ocupe en la ejecución de las obras. El contratista deberá conciliar, ante la respectiva oficina de trabajo, las prestaciones e indemnizaciones a que hubiere lugar, cuando se reconozcan indemnizaciones por accidentes de trabajo y enfermedad profesional. El contratista deberá responder oportunamente por toda clase de demandas, reclamos o procesos que interponga el personal a su cargo o el de los subcontratistas. Los salarios, prestaciones sociales e indemnizaciones que pagará el contratista a sus trabajadores - y que tendrá en cuenta al formular su propuesta, son como mínimo, los que señala el Código Sustantivo del Trabajo y demás normas legales complementarias. Es entendido que el personal que el contratista ocupe para la realización de las obras, no tendrá vinculación laboral con El Contratante y que toda la responsabilidad derivada de los contactos de trabajo correrá a cargo exclusivo del contratista.</w:t>
      </w:r>
    </w:p>
    <w:p w14:paraId="21774BAC"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SUBCONTRATISTAS</w:t>
      </w:r>
    </w:p>
    <w:p w14:paraId="7DFF11F5" w14:textId="091EC15B" w:rsidR="00565337" w:rsidRPr="00E96B40" w:rsidRDefault="00565337" w:rsidP="00565337">
      <w:pPr>
        <w:jc w:val="both"/>
        <w:rPr>
          <w:rFonts w:ascii="Arial" w:hAnsi="Arial" w:cs="Arial"/>
          <w:sz w:val="20"/>
          <w:szCs w:val="20"/>
        </w:rPr>
      </w:pPr>
      <w:r w:rsidRPr="00E96B40">
        <w:rPr>
          <w:rFonts w:ascii="Arial" w:hAnsi="Arial" w:cs="Arial"/>
          <w:sz w:val="20"/>
          <w:szCs w:val="20"/>
        </w:rPr>
        <w:lastRenderedPageBreak/>
        <w:t xml:space="preserve">Los subcontratistas que se empleen para la ejecución de los diferentes trabajos deben ser responsables, idóneos, poseer la suficiente experiencia y los conocimientos para que sus trabajos sean aceptados por la supervisión técnica, sin embargo, este proceso de tercerización deberá estar revisado y avalado por la supervisión jurídica. El contratista se responsabilizará por cualquier obra mal ejecutada por el subcontratista o que construya en contra de las normas de estabilidad y calidad. El cumplimiento de las especificaciones generales y particulares se extiende a los subcontratistas, por lo </w:t>
      </w:r>
      <w:r w:rsidR="00B10F6E" w:rsidRPr="00E96B40">
        <w:rPr>
          <w:rFonts w:ascii="Arial" w:hAnsi="Arial" w:cs="Arial"/>
          <w:sz w:val="20"/>
          <w:szCs w:val="20"/>
        </w:rPr>
        <w:t>tanto,</w:t>
      </w:r>
      <w:r w:rsidRPr="00E96B40">
        <w:rPr>
          <w:rFonts w:ascii="Arial" w:hAnsi="Arial" w:cs="Arial"/>
          <w:sz w:val="20"/>
          <w:szCs w:val="20"/>
        </w:rPr>
        <w:t xml:space="preserve"> deberán quedar estipuladas en las cláusulas de los subcontratos.</w:t>
      </w:r>
    </w:p>
    <w:p w14:paraId="4622F967" w14:textId="70C921BE" w:rsidR="00565337" w:rsidRPr="00E96B40" w:rsidRDefault="00565337" w:rsidP="00565337">
      <w:pPr>
        <w:jc w:val="both"/>
        <w:rPr>
          <w:rFonts w:ascii="Arial" w:hAnsi="Arial" w:cs="Arial"/>
          <w:b/>
          <w:sz w:val="20"/>
          <w:szCs w:val="20"/>
        </w:rPr>
      </w:pPr>
      <w:r w:rsidRPr="00E96B40">
        <w:rPr>
          <w:rFonts w:ascii="Arial" w:hAnsi="Arial" w:cs="Arial"/>
          <w:b/>
          <w:sz w:val="20"/>
          <w:szCs w:val="20"/>
        </w:rPr>
        <w:t>CANTIDADES DE OBRA</w:t>
      </w:r>
    </w:p>
    <w:p w14:paraId="50052C97"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El contratista deberá cumplir con el alcance total de los trabajos que se licitan. Para los fines de la evaluación de la oferta, el contratista deberá diligenciar los correspondientes formatos. Al señalar los precios en dichos formatos, el contratista deberá tener en cuenta todos los costos directos e indirectos de acuerdo con sus procedimientos de construcción y las normas técnicas indicadas en estos pliegos. </w:t>
      </w:r>
    </w:p>
    <w:p w14:paraId="1413FB52" w14:textId="77777777" w:rsidR="00565337" w:rsidRPr="00E96B40" w:rsidRDefault="00565337" w:rsidP="00565337">
      <w:pPr>
        <w:jc w:val="both"/>
        <w:rPr>
          <w:rFonts w:ascii="Arial" w:hAnsi="Arial" w:cs="Arial"/>
          <w:sz w:val="20"/>
          <w:szCs w:val="20"/>
        </w:rPr>
      </w:pPr>
      <w:r w:rsidRPr="00E96B40">
        <w:rPr>
          <w:rFonts w:ascii="Arial" w:hAnsi="Arial" w:cs="Arial"/>
          <w:b/>
          <w:sz w:val="20"/>
          <w:szCs w:val="20"/>
        </w:rPr>
        <w:t>MEDIDAS Y FORMA DE PAGO</w:t>
      </w:r>
      <w:r w:rsidRPr="00E96B40">
        <w:rPr>
          <w:rFonts w:ascii="Arial" w:hAnsi="Arial" w:cs="Arial"/>
          <w:sz w:val="20"/>
          <w:szCs w:val="20"/>
        </w:rPr>
        <w:t xml:space="preserve"> </w:t>
      </w:r>
    </w:p>
    <w:p w14:paraId="72C35258"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Se refiere a la unidad de medida que se utilizará para cuantificar y pagar las obras ejecutadas de acuerdo a los ítems del listado de cantidades de obra y presupuesto así: </w:t>
      </w:r>
    </w:p>
    <w:p w14:paraId="4A3AFA19"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Global GLB</w:t>
      </w:r>
    </w:p>
    <w:p w14:paraId="53995BEF"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Unidad UN </w:t>
      </w:r>
    </w:p>
    <w:p w14:paraId="3D68CB46"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Metro lineal ML </w:t>
      </w:r>
    </w:p>
    <w:p w14:paraId="784B0209"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Metro cuadrado M2 </w:t>
      </w:r>
    </w:p>
    <w:p w14:paraId="709A09A7"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Metro cúbico M3 </w:t>
      </w:r>
    </w:p>
    <w:p w14:paraId="60714B92"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Juego JGO </w:t>
      </w:r>
    </w:p>
    <w:p w14:paraId="7116FA45"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Toda forma y medida de pago en cada ítem incluye el suministro de la totalidad de materiales, desperdicios, transporte, mano de obra, equipo y herramientas necesarias para una adecuada ejecución, instalación, acabado, pruebas y puesta en servicio de la obra descrita en el ítem, según estándares técnicos.</w:t>
      </w:r>
    </w:p>
    <w:p w14:paraId="198C1830"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No se efectuará pago parcial o fraccionado de la unidad de medida en cada ítem. El valor o costo directo de cada ítem del listado de cantidades de obra debe soportarse mediante el Análisis detallado de precios Unitarios (A.P.U.) respectivo. Con respecto a la mano de obra el proponente deberá anexar la tabla de rendimientos utilizada y describir la composición de las cuadrillas y el análisis de costos de las mismas.</w:t>
      </w:r>
    </w:p>
    <w:p w14:paraId="1455ED9C"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 xml:space="preserve">OBRAS MAL EJECUTADAS </w:t>
      </w:r>
    </w:p>
    <w:p w14:paraId="0FE01696"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El contratista deberá reconstruir a su costa, sin que implique modificación al plazo del contrato o al programa de trabajo, las obras mal ejecutadas. Se entiende por obras mal ejecutadas aquellas que, a juicio de la Interventoría y/o supervisión, hayan sido realizadas con especificaciones inferiores o diferentes a las señaladas en este pliego de condiciones. El contratista deberá reparar las obras mal ejecutadas dentro del término que la Interventoría y/o supervisión le indique. Si el contratista no reparare las obras mal ejecutadas dentro del término señalado, se podrá proceder a imponer las sanciones a que haya lugar. Lo anterior no implica que se releve al contratista de su obligación y de la responsabilidad por la estabilidad de las obras. </w:t>
      </w:r>
    </w:p>
    <w:p w14:paraId="1F613CC6" w14:textId="76F119D8" w:rsidR="00565337" w:rsidRPr="00E96B40" w:rsidRDefault="00565337" w:rsidP="00565337">
      <w:pPr>
        <w:jc w:val="both"/>
        <w:rPr>
          <w:rFonts w:ascii="Arial" w:hAnsi="Arial" w:cs="Arial"/>
          <w:b/>
          <w:sz w:val="20"/>
          <w:szCs w:val="20"/>
        </w:rPr>
      </w:pPr>
      <w:r w:rsidRPr="00E96B40">
        <w:rPr>
          <w:rFonts w:ascii="Arial" w:hAnsi="Arial" w:cs="Arial"/>
          <w:b/>
          <w:sz w:val="20"/>
          <w:szCs w:val="20"/>
        </w:rPr>
        <w:t xml:space="preserve">PLANOS </w:t>
      </w:r>
      <w:r w:rsidR="00B10F6E" w:rsidRPr="00E96B40">
        <w:rPr>
          <w:rFonts w:ascii="Arial" w:hAnsi="Arial" w:cs="Arial"/>
          <w:b/>
          <w:sz w:val="20"/>
          <w:szCs w:val="20"/>
        </w:rPr>
        <w:t>RÉCORD</w:t>
      </w:r>
      <w:r w:rsidRPr="00E96B40">
        <w:rPr>
          <w:rFonts w:ascii="Arial" w:hAnsi="Arial" w:cs="Arial"/>
          <w:b/>
          <w:sz w:val="20"/>
          <w:szCs w:val="20"/>
        </w:rPr>
        <w:t>, MANUALES, BITÁCORA DE OBRA</w:t>
      </w:r>
    </w:p>
    <w:p w14:paraId="771085FD" w14:textId="3B216909" w:rsidR="00565337" w:rsidRPr="00E96B40" w:rsidRDefault="00565337" w:rsidP="00565337">
      <w:pPr>
        <w:jc w:val="both"/>
        <w:rPr>
          <w:rFonts w:ascii="Arial" w:hAnsi="Arial" w:cs="Arial"/>
          <w:sz w:val="20"/>
          <w:szCs w:val="20"/>
        </w:rPr>
      </w:pPr>
      <w:r w:rsidRPr="00E96B40">
        <w:rPr>
          <w:rFonts w:ascii="Arial" w:hAnsi="Arial" w:cs="Arial"/>
          <w:sz w:val="20"/>
          <w:szCs w:val="20"/>
        </w:rPr>
        <w:lastRenderedPageBreak/>
        <w:t>El contratista mantendrá al día juegos de planos arquitectónicos, eléctricos, hidráulicos, sanitarios, etc. con las modificaciones hechas en obra. Al final de la obra el contratista tendrá la obligación de suministrar a la Policía Nacional los planos récord, manuales y la bitácora de obra, de las labores realmente ejecutadas, indicando los cambios sobre el diseño inicial o anotaciones constructivas previa aprobación del interventor. Estos documentos se entregarán en original y copia (en lo posible magnética) a la dependencia competente. Sin este requisito no se firmará el Acta Final de Recibo de Obra a Satisfacción.</w:t>
      </w:r>
    </w:p>
    <w:p w14:paraId="4FF13C29"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El valor de esta actividad será asumido por el constructor dentro de sus costos administrativos.</w:t>
      </w:r>
    </w:p>
    <w:p w14:paraId="0E077AEA"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 xml:space="preserve">ASEGURAMIENTO DE CALIDAD </w:t>
      </w:r>
    </w:p>
    <w:p w14:paraId="236B0EBC"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El Constructor deberá incluir dentro de su organización administrativa el diseño e implantación de un modelo de aseguramiento de la calidad. Para cumplir con este requisito, se utilizará la norma NTC-ISO9002 vigente o aquella que la reemplace o complete y se encuentre vigente en el momento de adelantar los trabajos. La responsabilidad por la calidad de la obra es única y exclusivamente del Contratista y cualquier supervisión, revisión, comprobación o inspección que realice la Policía Nacional o sus representantes se hará para verificar su cumplimiento, y no exime al Contratista de su obligación sobre la calidad de las obras objeto del contrato. </w:t>
      </w:r>
    </w:p>
    <w:p w14:paraId="58AECE7E"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Así mismo, el Contratista deberá contar en caso de requerirse con un laboratorio de campo, controlado por personal calificado e idóneo para tal labor, previamente aprobado por la interventoría y/o supervisión, que le permita realizar las pruebas de control de calidad exigidas por las presentes especificaciones. Cuando la Policía Nacional o sus representantes ordenen al Contratista realizar algunas pruebas que no estuvieren contempladas en las especificaciones, con el fin de verificar si algún trabajo tiene defectos, y la prueba revelare que los tiene, el costo de éstas será a cargo del Contratista.</w:t>
      </w:r>
    </w:p>
    <w:p w14:paraId="0CEB43E6"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Mensualmente o cada vez que se estime conveniente, se realizará el comité de obra con participación de los funcionarios y/o profesionales de la firma contratista relacionados para este proceso contractual, con el fin de analizar en conjunto con la entidad contratante los diferentes aspectos técnicos y administrativos relacionados con el proyecto.</w:t>
      </w:r>
    </w:p>
    <w:p w14:paraId="508A1E81"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El Contratista deberá tomar todas las disposiciones necesarias para facilitar el control por parte de la interventoría y/o supervisión. Este, a su vez, efectuará todas las medidas que estime convenientes, sin perjuicio del avance de los trabajos. Si alguna característica de los materiales y trabajos objeto del control no está de acuerdo con lo especificado o si, a juicio de la interventoría y/o supervisión puede poner en peligro seres vivos o propiedades, éste ordenará la modificación de las operaciones correspondientes o su interrupción, hasta que el Contratista adopte las medidas correctivas necesarias.</w:t>
      </w:r>
    </w:p>
    <w:p w14:paraId="21F852BE"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DESARROLLO DE LOS TRABAJOS</w:t>
      </w:r>
    </w:p>
    <w:p w14:paraId="46A06155"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Desde la orden de iniciación y entrega de la zona de las obras de mantenimiento al Contratista y hasta la entrega definitiva de las obras a la Policía Nacional, el Contratista está en la obligación de señalizar y mantener el tránsito en el sector contratado como prevención de riesgos a los usuarios y personal que trabaja en la instalación policial, de acuerdo con las estipulaciones y especificaciones vigentes sobre la materia. Desde tal momento, el Contratista es el único responsable de la señalización y el mantenimiento del tránsito en el sector objeto del contrato. El Contratista deberá, así mismo, señalizar adecuadamente los sitios de almacenamiento de los materiales por utilizar en los diferentes procesos constructivos. </w:t>
      </w:r>
    </w:p>
    <w:p w14:paraId="7A71E950"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En la planificación de los trabajos se deberán considerar las recomendaciones establecidas en los estudios técnicos del proyecto. El Contratista organizará los trabajos en tal forma que los procedimientos aplicados </w:t>
      </w:r>
      <w:r w:rsidRPr="00E96B40">
        <w:rPr>
          <w:rFonts w:ascii="Arial" w:hAnsi="Arial" w:cs="Arial"/>
          <w:sz w:val="20"/>
          <w:szCs w:val="20"/>
        </w:rPr>
        <w:lastRenderedPageBreak/>
        <w:t xml:space="preserve">sean compatibles con los requerimientos técnicos necesarios, las medidas de manejo ambiental establecidas en la política ambiental de la Policía Nacional, los requerimientos establecidos en la licencia ambiental y los permisos, autorizaciones y concesiones de carácter ambiental y administrativo y demás normas nacionales y regionales aplicables al desarrollo del proyecto. Los trabajos se deberán ejecutar de manera que no causen molestias a personas, ni daños a estructuras, servicios públicos, cultivos y otras propiedades cuya destrucción o menoscabo no estén previstos en los planos, ni sean necesarios para la construcción de las obras. Igualmente, se minimizará, de acuerdo con las medidas de manejo ambiental y los requerimientos establecidos por las autoridades ambientales, las afectaciones sobre recursos naturales y la calidad ambiental del área de influencia de los trabajos. El avance físico de las obras en el tiempo deberá ajustarse al programa de trabajo aprobado, de tal manera que permita el desarrollo armónico de las etapas constructivas siguientes a la que se esté ejecutando. Cualquier contravención a los preceptos anteriores será responsabilidad del Contratista. Por esta causa, la interventoría y/o supervisión podrá ordenar la modificación de procedimientos o la suspensión de los trabajos. </w:t>
      </w:r>
    </w:p>
    <w:p w14:paraId="3D1C71CB"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Los trabajos nocturnos deberán ser previamente autorizados por el ordenador del gasto previo concepto de la interventoría y/o supervisión y realizados solamente en las unidades de obra que él indique. El Contratista deberá instalar equipos de iluminación de tipo e intensidad satisfactoria, y mantenerlos en perfecto estado mientras duren los trabajos nocturnos y tomar las medidas del caso para evitar cualquier tipo de accidente tanto al personal vinculado al proyecto como a los usuarios de la instalación policial. </w:t>
      </w:r>
    </w:p>
    <w:p w14:paraId="2C9F3B69"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A la terminación de cada obra, el Contratista deberá retirar del sitio de los trabajos todo el equipo de construcción, los materiales sobrantes, escombros y obras temporales de toda clase, dejando la totalidad de la obra y el sitio de los trabajos en un estado de limpieza satisfactorio para la interventoría y/o supervisión.</w:t>
      </w:r>
    </w:p>
    <w:p w14:paraId="4ED9CE22"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El Contratista deberá disponer mediante procedimientos adecuados, todos los desechos, escombros, sobrantes y demás residuos provenientes de los trabajos necesarios para la ejecución de las obras, en los sitios indicados en los documentos del proyecto o autorizados por la Policía Nacional. </w:t>
      </w:r>
    </w:p>
    <w:p w14:paraId="7D60CC68"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LIMPIEZA DEL SITIO DE LOS TRABAJOS</w:t>
      </w:r>
    </w:p>
    <w:p w14:paraId="4E96D610"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A la terminación de cada obra, el Contratista deberá retirar del sitio de los trabajos todo el equipo de construcción, los materiales sobrantes, escombros y obras temporales de toda clase, dejando la totalidad de la obra y el sitio de los trabajos en un estado de limpieza satisfactorio para la supervisión. No habrá pago separado por concepto de dichas actividades.</w:t>
      </w:r>
    </w:p>
    <w:p w14:paraId="0E75881D"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DISPOSICIÓN DE DESECHOS Y SOBRANTES</w:t>
      </w:r>
    </w:p>
    <w:p w14:paraId="4A9331DF" w14:textId="20780611" w:rsidR="0044480E" w:rsidRPr="00E96B40" w:rsidRDefault="00565337" w:rsidP="0044480E">
      <w:pPr>
        <w:jc w:val="both"/>
        <w:rPr>
          <w:rFonts w:ascii="Arial" w:hAnsi="Arial" w:cs="Arial"/>
          <w:sz w:val="20"/>
          <w:szCs w:val="20"/>
        </w:rPr>
      </w:pPr>
      <w:r w:rsidRPr="00E96B40">
        <w:rPr>
          <w:rFonts w:ascii="Arial" w:hAnsi="Arial" w:cs="Arial"/>
          <w:sz w:val="20"/>
          <w:szCs w:val="20"/>
        </w:rPr>
        <w:t>El Contratista deberá disponer mediante procedimientos adecuados, todos los desechos, escombros, sobrantes y demás residuos provenientes de los trabajos necesarios para la ejecución de las obras, en los sitios escogidos por el Contratista, y el cual debe estar autorizado por la autoridad ambiental del Municipio en particular para la disposición final de residuos. El contratista deberá presentar a la supervisión jurídica los soportes de la disposición final de los escombros de acuerdo a la normatividad ambiental vigente</w:t>
      </w:r>
      <w:r w:rsidR="00C23D41" w:rsidRPr="00E96B40">
        <w:rPr>
          <w:rFonts w:ascii="Arial" w:hAnsi="Arial" w:cs="Arial"/>
          <w:sz w:val="20"/>
          <w:szCs w:val="20"/>
        </w:rPr>
        <w:t>.</w:t>
      </w:r>
    </w:p>
    <w:p w14:paraId="2D884E57" w14:textId="33110952" w:rsidR="00565337" w:rsidRPr="00E96B40" w:rsidRDefault="00565337" w:rsidP="00565337">
      <w:pPr>
        <w:jc w:val="both"/>
        <w:rPr>
          <w:rFonts w:ascii="Arial" w:hAnsi="Arial" w:cs="Arial"/>
          <w:b/>
          <w:sz w:val="20"/>
          <w:szCs w:val="20"/>
        </w:rPr>
      </w:pPr>
      <w:r w:rsidRPr="00E96B40">
        <w:rPr>
          <w:rFonts w:ascii="Arial" w:hAnsi="Arial" w:cs="Arial"/>
          <w:sz w:val="20"/>
          <w:szCs w:val="20"/>
        </w:rPr>
        <w:t xml:space="preserve"> </w:t>
      </w:r>
      <w:r w:rsidRPr="00E96B40">
        <w:rPr>
          <w:rFonts w:ascii="Arial" w:hAnsi="Arial" w:cs="Arial"/>
          <w:b/>
          <w:sz w:val="20"/>
          <w:szCs w:val="20"/>
        </w:rPr>
        <w:t>FORMA DE EJECUCIÓN</w:t>
      </w:r>
    </w:p>
    <w:p w14:paraId="5DD2C798" w14:textId="23C6D8CD"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Según lo estipulado en el </w:t>
      </w:r>
      <w:r w:rsidR="00C23D41" w:rsidRPr="00E96B40">
        <w:rPr>
          <w:rFonts w:ascii="Arial" w:hAnsi="Arial" w:cs="Arial"/>
          <w:sz w:val="20"/>
          <w:szCs w:val="20"/>
        </w:rPr>
        <w:t>e</w:t>
      </w:r>
      <w:r w:rsidRPr="00E96B40">
        <w:rPr>
          <w:rFonts w:ascii="Arial" w:hAnsi="Arial" w:cs="Arial"/>
          <w:sz w:val="20"/>
          <w:szCs w:val="20"/>
        </w:rPr>
        <w:t>studio</w:t>
      </w:r>
      <w:r w:rsidR="00C23D41" w:rsidRPr="00E96B40">
        <w:rPr>
          <w:rFonts w:ascii="Arial" w:hAnsi="Arial" w:cs="Arial"/>
          <w:sz w:val="20"/>
          <w:szCs w:val="20"/>
        </w:rPr>
        <w:t xml:space="preserve"> previo del proceso</w:t>
      </w:r>
      <w:r w:rsidRPr="00E96B40">
        <w:rPr>
          <w:rFonts w:ascii="Arial" w:hAnsi="Arial" w:cs="Arial"/>
          <w:sz w:val="20"/>
          <w:szCs w:val="20"/>
        </w:rPr>
        <w:t>.</w:t>
      </w:r>
    </w:p>
    <w:p w14:paraId="78C73300" w14:textId="18872020" w:rsidR="00565337" w:rsidRPr="00E96B40" w:rsidRDefault="00565337" w:rsidP="00565337">
      <w:pPr>
        <w:jc w:val="both"/>
        <w:rPr>
          <w:rFonts w:ascii="Arial" w:hAnsi="Arial" w:cs="Arial"/>
          <w:b/>
          <w:sz w:val="20"/>
          <w:szCs w:val="20"/>
        </w:rPr>
      </w:pPr>
      <w:r w:rsidRPr="00E96B40">
        <w:rPr>
          <w:rFonts w:ascii="Arial" w:hAnsi="Arial" w:cs="Arial"/>
          <w:b/>
          <w:sz w:val="20"/>
          <w:szCs w:val="20"/>
        </w:rPr>
        <w:t>OTROS</w:t>
      </w:r>
    </w:p>
    <w:p w14:paraId="4CB0E0AC"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La omisión en planos, especificaciones o en ambos, de cualquier detalle que deba formar parte del mantenimiento preventivo y correctivo y/o mejoras locativas objeto de este contrato, no exime al contratista </w:t>
      </w:r>
      <w:r w:rsidRPr="00E96B40">
        <w:rPr>
          <w:rFonts w:ascii="Arial" w:hAnsi="Arial" w:cs="Arial"/>
          <w:sz w:val="20"/>
          <w:szCs w:val="20"/>
        </w:rPr>
        <w:lastRenderedPageBreak/>
        <w:t>de la responsabilidad y obligación de ejecutarlos. Por consiguiente, no podrá tomarse como base para reclamaciones o demandas posteriores. El contratista deberá aportar todas las herramientas, implementos mecánicos y de transporte vertical y horizontal necesarios para la correcta ejecución de las obras.</w:t>
      </w:r>
    </w:p>
    <w:p w14:paraId="38A8038C" w14:textId="1A79703A" w:rsidR="00565337" w:rsidRPr="00E96B40" w:rsidRDefault="00565337" w:rsidP="00565337">
      <w:pPr>
        <w:jc w:val="both"/>
        <w:rPr>
          <w:rFonts w:ascii="Arial" w:hAnsi="Arial" w:cs="Arial"/>
          <w:sz w:val="20"/>
          <w:szCs w:val="20"/>
        </w:rPr>
      </w:pPr>
      <w:r w:rsidRPr="00E96B40">
        <w:rPr>
          <w:rFonts w:ascii="Arial" w:hAnsi="Arial" w:cs="Arial"/>
          <w:sz w:val="20"/>
          <w:szCs w:val="20"/>
        </w:rPr>
        <w:t>Los elementos que se utilicen en la obra deberán ser previamente revisados y aceptados por la Interventoría y/o supervisión, mediante la presentación de muestras con la debida anticipación. La Interventoría y/o supervisión se reservará el derecho de aprobar o rechazar cualquier trabajo que a su juicio no cumpla con las normas dadas en estas especificaciones. El contratista será responsable de la protección y conservación de la obra ya terminada hasta la entrega y recibo de la obra total en forma definitiva por parte de la Interventoría. La reparación de daños, si los hubiere, correrán por cuenta del contratista y se harán a satisfacción de la supervisión. Tan pronto se terminen los trabajos de qué trata en estas especificaciones y antes de que se efectúe la liquidación final del contrato, el contratista deberá retirar por su cuenta y riesgo todas las Construcciones provisionales, por él ejecutadas, dejando los terrenos completamente limpios. El personal que se emplee para la ejecución de los diferentes trabajos, debe ser responsable e idóneo y poseer la suficiente práctica y conocimiento para que sus trabajos sean aceptados por la Interventoría y/o supervisión. El contratista tendrá en la obra permanentemente, copias completas de todos los planos y especificaciones.</w:t>
      </w:r>
    </w:p>
    <w:p w14:paraId="67F08DF0"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ACTIVIDADES GENERALES</w:t>
      </w:r>
    </w:p>
    <w:p w14:paraId="25B872D3" w14:textId="77777777" w:rsidR="00565337" w:rsidRPr="00E96B40" w:rsidRDefault="00565337" w:rsidP="00565337">
      <w:pPr>
        <w:jc w:val="both"/>
        <w:rPr>
          <w:rFonts w:ascii="Arial" w:hAnsi="Arial" w:cs="Arial"/>
          <w:b/>
          <w:sz w:val="20"/>
          <w:szCs w:val="20"/>
        </w:rPr>
      </w:pPr>
      <w:r w:rsidRPr="00E96B40">
        <w:rPr>
          <w:rFonts w:ascii="Arial" w:hAnsi="Arial" w:cs="Arial"/>
          <w:b/>
          <w:sz w:val="20"/>
          <w:szCs w:val="20"/>
        </w:rPr>
        <w:t xml:space="preserve">A. RETIRO Y DESMONTES </w:t>
      </w:r>
    </w:p>
    <w:p w14:paraId="67F3DCE8" w14:textId="3744E89B"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Para estas actividades se debe como primera medida, localizar y señalar las áreas y los elementos a desmontar o retirar, los cuales se </w:t>
      </w:r>
      <w:r w:rsidR="00B10F6E" w:rsidRPr="00E96B40">
        <w:rPr>
          <w:rFonts w:ascii="Arial" w:hAnsi="Arial" w:cs="Arial"/>
          <w:sz w:val="20"/>
          <w:szCs w:val="20"/>
        </w:rPr>
        <w:t>efectuará</w:t>
      </w:r>
      <w:r w:rsidRPr="00E96B40">
        <w:rPr>
          <w:rFonts w:ascii="Arial" w:hAnsi="Arial" w:cs="Arial"/>
          <w:sz w:val="20"/>
          <w:szCs w:val="20"/>
        </w:rPr>
        <w:t xml:space="preserve"> previo visto bueno de la interventoría y/o supervisión. Se recomienda utilizar las herramientas y los procedimientos adecuados de acuerdo a la actividad planteada, con el fin de causar el mínimo impacto en la edificación. </w:t>
      </w:r>
      <w:r w:rsidR="00B10F6E" w:rsidRPr="00E96B40">
        <w:rPr>
          <w:rFonts w:ascii="Arial" w:hAnsi="Arial" w:cs="Arial"/>
          <w:sz w:val="20"/>
          <w:szCs w:val="20"/>
        </w:rPr>
        <w:t>Igualmente,</w:t>
      </w:r>
      <w:r w:rsidRPr="00E96B40">
        <w:rPr>
          <w:rFonts w:ascii="Arial" w:hAnsi="Arial" w:cs="Arial"/>
          <w:sz w:val="20"/>
          <w:szCs w:val="20"/>
        </w:rPr>
        <w:t xml:space="preserve"> todos los retiros de los escombros y los elementos desmontados que puedan servir posteriormente, deben ser bien coordinados junto con la interventoría y/o supervisión y si es el caso con el </w:t>
      </w:r>
      <w:r w:rsidR="00AD4976" w:rsidRPr="00E96B40">
        <w:rPr>
          <w:rFonts w:ascii="Arial" w:hAnsi="Arial" w:cs="Arial"/>
          <w:sz w:val="20"/>
          <w:szCs w:val="20"/>
        </w:rPr>
        <w:t>comandante</w:t>
      </w:r>
      <w:r w:rsidRPr="00E96B40">
        <w:rPr>
          <w:rFonts w:ascii="Arial" w:hAnsi="Arial" w:cs="Arial"/>
          <w:sz w:val="20"/>
          <w:szCs w:val="20"/>
        </w:rPr>
        <w:t xml:space="preserve"> de la Unidad particular de conformidad con los horarios establecidos, para no entorpecer las labores diarias que se realicen en la unidad policial. Estos elementos serán llevados, o almacenados en lugar que indique la interventoría y/o supervisión. En el caso de los desechos, escombros, sobrantes y demás residuos que no requieran ser almacenados o llevados, se deben disponer en los sitios escogidos por el Contratista, y el cual debe estar autorizado por la autoridad ambiental del Municipio en particular para la disposición final de residuos.</w:t>
      </w:r>
    </w:p>
    <w:p w14:paraId="2DC22925" w14:textId="77777777" w:rsidR="00565337" w:rsidRPr="00E96B40" w:rsidRDefault="00565337" w:rsidP="00565337">
      <w:pPr>
        <w:jc w:val="both"/>
        <w:rPr>
          <w:rFonts w:ascii="Arial" w:hAnsi="Arial" w:cs="Arial"/>
          <w:sz w:val="20"/>
          <w:szCs w:val="20"/>
        </w:rPr>
      </w:pPr>
      <w:r w:rsidRPr="00E96B40">
        <w:rPr>
          <w:rFonts w:ascii="Arial" w:hAnsi="Arial" w:cs="Arial"/>
          <w:b/>
          <w:i/>
          <w:sz w:val="20"/>
          <w:szCs w:val="20"/>
        </w:rPr>
        <w:t xml:space="preserve">B. CONCRETO </w:t>
      </w:r>
    </w:p>
    <w:p w14:paraId="07170DDE"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El concreto estará constituido por una mezcla de cemento Portland, agua, agregados finos y gruesos y aditivos en algunos casos; los materiales cumplirán las especificaciones que se detallan más adelante. El diseño de las mezclas de concreto se basará en la relación agua-cemento necesaria para obtener una mezcla plástica y manejable según las condiciones específicas de colocación, de tal manera que se logre un concreto de durabilidad, impermeabilidad y resistencia que esté de acuerdo con los requisitos que se exigen para las diversas actividades, según los planos y especificaciones. </w:t>
      </w:r>
    </w:p>
    <w:p w14:paraId="1A7BBCF7"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La relación agua-cemento se debe indicar al supervisor en el diseño de la mezcla previo a su realización.</w:t>
      </w:r>
    </w:p>
    <w:p w14:paraId="180D15DE"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El concreto podrá ser premezclado, suministrado por una planta de concreto o preparado en obra; en ambos casos, el concreto deberá cumplir con todos los aspectos indicados en esta especificación.</w:t>
      </w:r>
    </w:p>
    <w:p w14:paraId="03723144" w14:textId="77777777" w:rsidR="00565337" w:rsidRPr="00E96B40" w:rsidRDefault="00565337" w:rsidP="00565337">
      <w:pPr>
        <w:jc w:val="both"/>
        <w:rPr>
          <w:rFonts w:ascii="Arial" w:hAnsi="Arial" w:cs="Arial"/>
          <w:b/>
          <w:bCs/>
          <w:sz w:val="20"/>
          <w:szCs w:val="20"/>
        </w:rPr>
      </w:pPr>
      <w:r w:rsidRPr="00E96B40">
        <w:rPr>
          <w:rFonts w:ascii="Arial" w:hAnsi="Arial" w:cs="Arial"/>
          <w:b/>
          <w:bCs/>
          <w:i/>
          <w:sz w:val="20"/>
          <w:szCs w:val="20"/>
        </w:rPr>
        <w:t>MATERIALES</w:t>
      </w:r>
    </w:p>
    <w:p w14:paraId="4ED8B620"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lastRenderedPageBreak/>
        <w:t>No se permitirá la ejecución de vaciados de concreto sin disponer en el sitio de las obras de los materiales suficientes en cantidad y calidad, o sin que haya un programa de suministros adecuado para atender al normal desarrollo del plan general.</w:t>
      </w:r>
    </w:p>
    <w:p w14:paraId="3E3FECC6"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Cemento portland. Se utilizará cemento Portland que se ajuste a la especificación ASTM C-150 tipo 1 y a las normas NTC 30, 31, 33, 107, 109, 110, 111, 117, 118, 121, 221, 225, 226, 294, 297, 321, 597 y 1514. Si se va utilizar otro tipo de cemento será necesario efectuar los cambios correspondientes en el diseño de la mezcla, con la autorización escrita de la supervisión. Sólo se aceptará cemento de calidad y características uniformes y en caso de que se le transporte en sacos, éstos serán lo suficientemente herméticos y resistentes para que el cemento no sufra alteraciones durante el transporte, manejo y almacenamiento. El cemento utilizado en la obra corresponderá al que sirvió de base para el diseño de la mezcla.</w:t>
      </w:r>
    </w:p>
    <w:p w14:paraId="70C0DD79"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Agregados para concreto. Los agregados finos y gruesos para fabricación de concreto cumplirán con las especificaciones de la designación ASTM C-33 y las normas NTC 77, 78, 92, 93, 98, 123, 127, 129, 176, 237, 579, 589 y 1776. Se tendrá en cuenta la siguiente clasificación:</w:t>
      </w:r>
    </w:p>
    <w:p w14:paraId="627D9035"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Agregado fino. Podrá ser arena natural lavada u otro material similar que cumpla con las normas NTC 174 y ASTM C 33. La granulometría de la arena estará dentro de los siguientes límites:</w:t>
      </w:r>
    </w:p>
    <w:tbl>
      <w:tblPr>
        <w:tblStyle w:val="Tablaconcuadrcula"/>
        <w:tblW w:w="0" w:type="auto"/>
        <w:jc w:val="center"/>
        <w:tblLook w:val="04A0" w:firstRow="1" w:lastRow="0" w:firstColumn="1" w:lastColumn="0" w:noHBand="0" w:noVBand="1"/>
      </w:tblPr>
      <w:tblGrid>
        <w:gridCol w:w="1947"/>
        <w:gridCol w:w="1376"/>
      </w:tblGrid>
      <w:tr w:rsidR="00B10F6E" w:rsidRPr="00E96B40" w14:paraId="6D7286AB" w14:textId="77777777" w:rsidTr="00B10F6E">
        <w:trPr>
          <w:jc w:val="center"/>
        </w:trPr>
        <w:tc>
          <w:tcPr>
            <w:tcW w:w="1947" w:type="dxa"/>
          </w:tcPr>
          <w:p w14:paraId="63AEC0F5" w14:textId="77777777"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 xml:space="preserve">Tamiz No. </w:t>
            </w:r>
          </w:p>
        </w:tc>
        <w:tc>
          <w:tcPr>
            <w:tcW w:w="1376" w:type="dxa"/>
          </w:tcPr>
          <w:p w14:paraId="150149A2" w14:textId="46152627"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 que pasa</w:t>
            </w:r>
          </w:p>
        </w:tc>
      </w:tr>
      <w:tr w:rsidR="00B10F6E" w:rsidRPr="00E96B40" w14:paraId="223FB071" w14:textId="77777777" w:rsidTr="00B10F6E">
        <w:trPr>
          <w:jc w:val="center"/>
        </w:trPr>
        <w:tc>
          <w:tcPr>
            <w:tcW w:w="1947" w:type="dxa"/>
          </w:tcPr>
          <w:p w14:paraId="5DA53E83" w14:textId="77777777"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 xml:space="preserve">9.5 mm (3/8”) </w:t>
            </w:r>
          </w:p>
        </w:tc>
        <w:tc>
          <w:tcPr>
            <w:tcW w:w="1376" w:type="dxa"/>
          </w:tcPr>
          <w:p w14:paraId="039FBDC4" w14:textId="562B43D3"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100</w:t>
            </w:r>
          </w:p>
        </w:tc>
      </w:tr>
      <w:tr w:rsidR="00B10F6E" w:rsidRPr="00E96B40" w14:paraId="0F9CC621" w14:textId="77777777" w:rsidTr="00B10F6E">
        <w:trPr>
          <w:jc w:val="center"/>
        </w:trPr>
        <w:tc>
          <w:tcPr>
            <w:tcW w:w="1947" w:type="dxa"/>
          </w:tcPr>
          <w:p w14:paraId="0060A749" w14:textId="77777777"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4</w:t>
            </w:r>
          </w:p>
        </w:tc>
        <w:tc>
          <w:tcPr>
            <w:tcW w:w="1376" w:type="dxa"/>
          </w:tcPr>
          <w:p w14:paraId="01E37F71" w14:textId="00B5B12B"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95-100</w:t>
            </w:r>
          </w:p>
        </w:tc>
      </w:tr>
      <w:tr w:rsidR="00B10F6E" w:rsidRPr="00E96B40" w14:paraId="6B77FC6C" w14:textId="77777777" w:rsidTr="00B10F6E">
        <w:trPr>
          <w:jc w:val="center"/>
        </w:trPr>
        <w:tc>
          <w:tcPr>
            <w:tcW w:w="1947" w:type="dxa"/>
          </w:tcPr>
          <w:p w14:paraId="0C699CB0" w14:textId="5A9FB483"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8</w:t>
            </w:r>
          </w:p>
        </w:tc>
        <w:tc>
          <w:tcPr>
            <w:tcW w:w="1376" w:type="dxa"/>
          </w:tcPr>
          <w:p w14:paraId="1060C526" w14:textId="5C7EE60B"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80-100</w:t>
            </w:r>
          </w:p>
        </w:tc>
      </w:tr>
      <w:tr w:rsidR="00B10F6E" w:rsidRPr="00E96B40" w14:paraId="17BFAFED" w14:textId="77777777" w:rsidTr="00B10F6E">
        <w:trPr>
          <w:jc w:val="center"/>
        </w:trPr>
        <w:tc>
          <w:tcPr>
            <w:tcW w:w="1947" w:type="dxa"/>
          </w:tcPr>
          <w:p w14:paraId="751BAF38" w14:textId="337CED13"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16</w:t>
            </w:r>
          </w:p>
        </w:tc>
        <w:tc>
          <w:tcPr>
            <w:tcW w:w="1376" w:type="dxa"/>
          </w:tcPr>
          <w:p w14:paraId="6D70B43E" w14:textId="3A318318"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50-85</w:t>
            </w:r>
          </w:p>
        </w:tc>
      </w:tr>
      <w:tr w:rsidR="00B10F6E" w:rsidRPr="00E96B40" w14:paraId="2E8CA117" w14:textId="77777777" w:rsidTr="00B10F6E">
        <w:trPr>
          <w:jc w:val="center"/>
        </w:trPr>
        <w:tc>
          <w:tcPr>
            <w:tcW w:w="1947" w:type="dxa"/>
          </w:tcPr>
          <w:p w14:paraId="2FCCE540" w14:textId="77777777"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 xml:space="preserve">30 </w:t>
            </w:r>
          </w:p>
        </w:tc>
        <w:tc>
          <w:tcPr>
            <w:tcW w:w="1376" w:type="dxa"/>
          </w:tcPr>
          <w:p w14:paraId="46A47796" w14:textId="649B92F9"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25-60</w:t>
            </w:r>
          </w:p>
        </w:tc>
      </w:tr>
      <w:tr w:rsidR="00B10F6E" w:rsidRPr="00E96B40" w14:paraId="7AEE5EF7" w14:textId="77777777" w:rsidTr="00B10F6E">
        <w:trPr>
          <w:jc w:val="center"/>
        </w:trPr>
        <w:tc>
          <w:tcPr>
            <w:tcW w:w="1947" w:type="dxa"/>
          </w:tcPr>
          <w:p w14:paraId="640CC2E6" w14:textId="3BDCF1C9"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50</w:t>
            </w:r>
          </w:p>
        </w:tc>
        <w:tc>
          <w:tcPr>
            <w:tcW w:w="1376" w:type="dxa"/>
          </w:tcPr>
          <w:p w14:paraId="50B64127" w14:textId="6C1E3B0E"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10-30</w:t>
            </w:r>
          </w:p>
        </w:tc>
      </w:tr>
      <w:tr w:rsidR="00B10F6E" w:rsidRPr="00E96B40" w14:paraId="46A617C6" w14:textId="77777777" w:rsidTr="00B10F6E">
        <w:trPr>
          <w:jc w:val="center"/>
        </w:trPr>
        <w:tc>
          <w:tcPr>
            <w:tcW w:w="1947" w:type="dxa"/>
          </w:tcPr>
          <w:p w14:paraId="25BE15DB" w14:textId="77777777"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100</w:t>
            </w:r>
          </w:p>
        </w:tc>
        <w:tc>
          <w:tcPr>
            <w:tcW w:w="1376" w:type="dxa"/>
          </w:tcPr>
          <w:p w14:paraId="094F6A1A" w14:textId="3465DF69" w:rsidR="00B10F6E" w:rsidRPr="00E96B40" w:rsidRDefault="00B10F6E" w:rsidP="00CA647A">
            <w:pPr>
              <w:pStyle w:val="Sinespaciado1"/>
              <w:jc w:val="center"/>
              <w:rPr>
                <w:rFonts w:ascii="Arial" w:hAnsi="Arial" w:cs="Arial"/>
                <w:sz w:val="20"/>
                <w:szCs w:val="20"/>
              </w:rPr>
            </w:pPr>
            <w:r w:rsidRPr="00E96B40">
              <w:rPr>
                <w:rFonts w:ascii="Arial" w:hAnsi="Arial" w:cs="Arial"/>
                <w:sz w:val="20"/>
                <w:szCs w:val="20"/>
              </w:rPr>
              <w:t>2-10</w:t>
            </w:r>
          </w:p>
        </w:tc>
      </w:tr>
    </w:tbl>
    <w:p w14:paraId="11C876CD" w14:textId="77777777" w:rsidR="00121638" w:rsidRDefault="00121638" w:rsidP="00121638">
      <w:pPr>
        <w:spacing w:after="0" w:line="240" w:lineRule="auto"/>
        <w:jc w:val="both"/>
        <w:rPr>
          <w:rFonts w:ascii="Arial" w:hAnsi="Arial" w:cs="Arial"/>
          <w:sz w:val="20"/>
          <w:szCs w:val="20"/>
        </w:rPr>
      </w:pPr>
    </w:p>
    <w:p w14:paraId="0D83E909" w14:textId="2F9F6A94" w:rsidR="00565337" w:rsidRPr="00E96B40" w:rsidRDefault="00565337" w:rsidP="00FE405D">
      <w:pPr>
        <w:spacing w:line="240" w:lineRule="auto"/>
        <w:jc w:val="both"/>
        <w:rPr>
          <w:rFonts w:ascii="Arial" w:hAnsi="Arial" w:cs="Arial"/>
          <w:sz w:val="20"/>
          <w:szCs w:val="20"/>
        </w:rPr>
      </w:pPr>
      <w:r w:rsidRPr="00E96B40">
        <w:rPr>
          <w:rFonts w:ascii="Arial" w:hAnsi="Arial" w:cs="Arial"/>
          <w:sz w:val="20"/>
          <w:szCs w:val="20"/>
        </w:rPr>
        <w:t>El agregado fino que se utilice para la fabricación del concreto será de material silíceo y cumplirá con las siguientes condiciones:</w:t>
      </w:r>
    </w:p>
    <w:p w14:paraId="188FA54F" w14:textId="77777777" w:rsidR="00565337" w:rsidRPr="00E96B40" w:rsidRDefault="00565337" w:rsidP="00FE405D">
      <w:pPr>
        <w:spacing w:line="240" w:lineRule="auto"/>
        <w:jc w:val="both"/>
        <w:rPr>
          <w:rFonts w:ascii="Arial" w:hAnsi="Arial" w:cs="Arial"/>
          <w:sz w:val="20"/>
          <w:szCs w:val="20"/>
        </w:rPr>
      </w:pPr>
      <w:r w:rsidRPr="00E96B40">
        <w:rPr>
          <w:rFonts w:ascii="Arial" w:hAnsi="Arial" w:cs="Arial"/>
          <w:sz w:val="20"/>
          <w:szCs w:val="20"/>
        </w:rPr>
        <w:t>- Módulo de finura entre 2,3 y 3,1.</w:t>
      </w:r>
    </w:p>
    <w:p w14:paraId="59C59387" w14:textId="77777777" w:rsidR="00565337" w:rsidRPr="00E96B40" w:rsidRDefault="00565337" w:rsidP="00FE405D">
      <w:pPr>
        <w:spacing w:line="240" w:lineRule="auto"/>
        <w:jc w:val="both"/>
        <w:rPr>
          <w:rFonts w:ascii="Arial" w:hAnsi="Arial" w:cs="Arial"/>
          <w:sz w:val="20"/>
          <w:szCs w:val="20"/>
        </w:rPr>
      </w:pPr>
      <w:r w:rsidRPr="00E96B40">
        <w:rPr>
          <w:rFonts w:ascii="Arial" w:hAnsi="Arial" w:cs="Arial"/>
          <w:sz w:val="20"/>
          <w:szCs w:val="20"/>
        </w:rPr>
        <w:t>- Pasa tamiz 200, no mayor del 3% para hormigón sujeto a desgaste y no mayor del 5% para cualquier otro caso.</w:t>
      </w:r>
    </w:p>
    <w:p w14:paraId="0BB974FE" w14:textId="77777777" w:rsidR="00565337" w:rsidRPr="00E96B40" w:rsidRDefault="00565337" w:rsidP="00FE405D">
      <w:pPr>
        <w:spacing w:line="240" w:lineRule="auto"/>
        <w:jc w:val="both"/>
        <w:rPr>
          <w:rFonts w:ascii="Arial" w:hAnsi="Arial" w:cs="Arial"/>
          <w:sz w:val="20"/>
          <w:szCs w:val="20"/>
        </w:rPr>
      </w:pPr>
      <w:r w:rsidRPr="00E96B40">
        <w:rPr>
          <w:rFonts w:ascii="Arial" w:hAnsi="Arial" w:cs="Arial"/>
          <w:sz w:val="20"/>
          <w:szCs w:val="20"/>
        </w:rPr>
        <w:t>- Deberá estar libre de raíces, micas, limos, materiales orgánicos, sales o cualquier otro material que pueda afectar la resistencia del concreto o atacar el acero de refuerzo.</w:t>
      </w:r>
    </w:p>
    <w:p w14:paraId="64C9EAAB" w14:textId="77777777" w:rsidR="00565337" w:rsidRPr="00E96B40" w:rsidRDefault="00565337" w:rsidP="00FE405D">
      <w:pPr>
        <w:spacing w:line="240" w:lineRule="auto"/>
        <w:jc w:val="both"/>
        <w:rPr>
          <w:rFonts w:ascii="Arial" w:hAnsi="Arial" w:cs="Arial"/>
          <w:sz w:val="20"/>
          <w:szCs w:val="20"/>
        </w:rPr>
      </w:pPr>
      <w:r w:rsidRPr="00E96B40">
        <w:rPr>
          <w:rFonts w:ascii="Arial" w:hAnsi="Arial" w:cs="Arial"/>
          <w:sz w:val="20"/>
          <w:szCs w:val="20"/>
        </w:rPr>
        <w:t>Como mínimo treinta (30) días antes de iniciar el vaciado de los concretos, el Contratista suministrará a la Interventoría y/o supervisión los análisis necesarios de las arenas y los agregados gruesos que se utilizarán en la obra. Para comprobar la calidad de los materiales, estos análisis informarán: procedencia, granulometría y contenido de material que pasa el tamiz No. 200 de los agregados finos y gruesos, módulo de finura, porcentaje en peso de materias orgánicas, tamaño máximo del agregado grueso y los correspondientes resultados de los ensayos de laboratorio que garanticen la calidad de los agregados.</w:t>
      </w:r>
    </w:p>
    <w:p w14:paraId="7D6E645B" w14:textId="77777777" w:rsidR="00565337" w:rsidRPr="00E96B40" w:rsidRDefault="00565337" w:rsidP="00FE405D">
      <w:pPr>
        <w:spacing w:line="240" w:lineRule="auto"/>
        <w:jc w:val="both"/>
        <w:rPr>
          <w:rFonts w:ascii="Arial" w:hAnsi="Arial" w:cs="Arial"/>
          <w:sz w:val="20"/>
          <w:szCs w:val="20"/>
        </w:rPr>
      </w:pPr>
      <w:r w:rsidRPr="00E96B40">
        <w:rPr>
          <w:rFonts w:ascii="Arial" w:hAnsi="Arial" w:cs="Arial"/>
          <w:sz w:val="20"/>
          <w:szCs w:val="20"/>
        </w:rPr>
        <w:t>Agregado grueso. Se compondrá de roca o grava dura; libre de pizarra, lajas u otros materiales exfoliables o descompuestos que puedan afectar la resistencia del hormigón. No contendrá exceso de piedras planas, estará limpio y desprovisto de materias orgánicas.</w:t>
      </w:r>
    </w:p>
    <w:p w14:paraId="7FE991E9" w14:textId="2F513D6E" w:rsidR="00565337" w:rsidRPr="00E96B40" w:rsidRDefault="00565337" w:rsidP="00FE405D">
      <w:pPr>
        <w:spacing w:line="240" w:lineRule="auto"/>
        <w:jc w:val="both"/>
        <w:rPr>
          <w:rFonts w:ascii="Arial" w:hAnsi="Arial" w:cs="Arial"/>
          <w:sz w:val="20"/>
          <w:szCs w:val="20"/>
        </w:rPr>
      </w:pPr>
      <w:r w:rsidRPr="00E96B40">
        <w:rPr>
          <w:rFonts w:ascii="Arial" w:hAnsi="Arial" w:cs="Arial"/>
          <w:sz w:val="20"/>
          <w:szCs w:val="20"/>
        </w:rPr>
        <w:lastRenderedPageBreak/>
        <w:t xml:space="preserve">El tamaño máximo del agregado grueso no debe ser mayor de 1/5 de la mínima dimensión entre lados de la formaleta; 1/3 del espesor de la losa </w:t>
      </w:r>
      <w:r w:rsidR="00AD4976" w:rsidRPr="00E96B40">
        <w:rPr>
          <w:rFonts w:ascii="Arial" w:hAnsi="Arial" w:cs="Arial"/>
          <w:sz w:val="20"/>
          <w:szCs w:val="20"/>
        </w:rPr>
        <w:t>o</w:t>
      </w:r>
      <w:r w:rsidRPr="00E96B40">
        <w:rPr>
          <w:rFonts w:ascii="Arial" w:hAnsi="Arial" w:cs="Arial"/>
          <w:sz w:val="20"/>
          <w:szCs w:val="20"/>
        </w:rPr>
        <w:t xml:space="preserve"> 3/4 de espacio libre entre las varillas o entre las varillas y la formaleta.</w:t>
      </w:r>
    </w:p>
    <w:p w14:paraId="25065A10" w14:textId="77777777" w:rsidR="00565337" w:rsidRPr="00E96B40" w:rsidRDefault="00565337" w:rsidP="00FE405D">
      <w:pPr>
        <w:spacing w:line="240" w:lineRule="auto"/>
        <w:jc w:val="both"/>
        <w:rPr>
          <w:rFonts w:ascii="Arial" w:hAnsi="Arial" w:cs="Arial"/>
          <w:sz w:val="20"/>
          <w:szCs w:val="20"/>
        </w:rPr>
      </w:pPr>
      <w:r w:rsidRPr="00E96B40">
        <w:rPr>
          <w:rFonts w:ascii="Arial" w:hAnsi="Arial" w:cs="Arial"/>
          <w:sz w:val="20"/>
          <w:szCs w:val="20"/>
        </w:rPr>
        <w:t>Cuando en los planos del proyecto no se indica una granulometría específica, se utilizará la siguiente:</w:t>
      </w:r>
    </w:p>
    <w:p w14:paraId="17A43171"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Para fundaciones:</w:t>
      </w:r>
    </w:p>
    <w:tbl>
      <w:tblPr>
        <w:tblStyle w:val="Tablaconcuadrcula"/>
        <w:tblW w:w="0" w:type="auto"/>
        <w:jc w:val="center"/>
        <w:tblLook w:val="04A0" w:firstRow="1" w:lastRow="0" w:firstColumn="1" w:lastColumn="0" w:noHBand="0" w:noVBand="1"/>
      </w:tblPr>
      <w:tblGrid>
        <w:gridCol w:w="2407"/>
        <w:gridCol w:w="2407"/>
      </w:tblGrid>
      <w:tr w:rsidR="00E3425E" w:rsidRPr="00E96B40" w14:paraId="156A01AA" w14:textId="77777777" w:rsidTr="00E3425E">
        <w:trPr>
          <w:jc w:val="center"/>
        </w:trPr>
        <w:tc>
          <w:tcPr>
            <w:tcW w:w="2407" w:type="dxa"/>
          </w:tcPr>
          <w:p w14:paraId="3383BFF9" w14:textId="77777777" w:rsidR="00E3425E" w:rsidRPr="00E96B40" w:rsidRDefault="00E3425E" w:rsidP="00CA647A">
            <w:pPr>
              <w:jc w:val="center"/>
              <w:rPr>
                <w:rFonts w:ascii="Arial" w:hAnsi="Arial" w:cs="Arial"/>
              </w:rPr>
            </w:pPr>
            <w:r w:rsidRPr="00E96B40">
              <w:rPr>
                <w:rFonts w:ascii="Arial" w:hAnsi="Arial" w:cs="Arial"/>
                <w:b/>
              </w:rPr>
              <w:t>Tamiz que pasa</w:t>
            </w:r>
          </w:p>
        </w:tc>
        <w:tc>
          <w:tcPr>
            <w:tcW w:w="2407" w:type="dxa"/>
          </w:tcPr>
          <w:p w14:paraId="22A8D4D3" w14:textId="1499FEEF" w:rsidR="00E3425E" w:rsidRPr="00E96B40" w:rsidRDefault="00E3425E" w:rsidP="00CA647A">
            <w:pPr>
              <w:jc w:val="center"/>
              <w:rPr>
                <w:rFonts w:ascii="Arial" w:hAnsi="Arial" w:cs="Arial"/>
              </w:rPr>
            </w:pPr>
            <w:r w:rsidRPr="00E96B40">
              <w:rPr>
                <w:rFonts w:ascii="Arial" w:hAnsi="Arial" w:cs="Arial"/>
                <w:b/>
              </w:rPr>
              <w:t>%</w:t>
            </w:r>
          </w:p>
        </w:tc>
      </w:tr>
      <w:tr w:rsidR="00E3425E" w:rsidRPr="00E96B40" w14:paraId="3E4F2157" w14:textId="77777777" w:rsidTr="00E3425E">
        <w:trPr>
          <w:jc w:val="center"/>
        </w:trPr>
        <w:tc>
          <w:tcPr>
            <w:tcW w:w="2407" w:type="dxa"/>
          </w:tcPr>
          <w:p w14:paraId="1ECE89C9" w14:textId="77777777" w:rsidR="00E3425E" w:rsidRPr="00E96B40" w:rsidRDefault="00E3425E" w:rsidP="00CA647A">
            <w:pPr>
              <w:jc w:val="center"/>
              <w:rPr>
                <w:rFonts w:ascii="Arial" w:hAnsi="Arial" w:cs="Arial"/>
              </w:rPr>
            </w:pPr>
            <w:r w:rsidRPr="00E96B40">
              <w:rPr>
                <w:rFonts w:ascii="Arial" w:hAnsi="Arial" w:cs="Arial"/>
              </w:rPr>
              <w:t xml:space="preserve">63 mm (2-1/2") </w:t>
            </w:r>
          </w:p>
        </w:tc>
        <w:tc>
          <w:tcPr>
            <w:tcW w:w="2407" w:type="dxa"/>
          </w:tcPr>
          <w:p w14:paraId="3B2AE6A4" w14:textId="244D0B68" w:rsidR="00E3425E" w:rsidRPr="00E96B40" w:rsidRDefault="00E3425E" w:rsidP="00CA647A">
            <w:pPr>
              <w:jc w:val="center"/>
              <w:rPr>
                <w:rFonts w:ascii="Arial" w:hAnsi="Arial" w:cs="Arial"/>
              </w:rPr>
            </w:pPr>
            <w:r w:rsidRPr="00E96B40">
              <w:rPr>
                <w:rFonts w:ascii="Arial" w:hAnsi="Arial" w:cs="Arial"/>
              </w:rPr>
              <w:t>100</w:t>
            </w:r>
          </w:p>
        </w:tc>
      </w:tr>
      <w:tr w:rsidR="00E3425E" w:rsidRPr="00E96B40" w14:paraId="625BEBF1" w14:textId="77777777" w:rsidTr="00E3425E">
        <w:trPr>
          <w:jc w:val="center"/>
        </w:trPr>
        <w:tc>
          <w:tcPr>
            <w:tcW w:w="2407" w:type="dxa"/>
          </w:tcPr>
          <w:p w14:paraId="7CBED726" w14:textId="77777777" w:rsidR="00E3425E" w:rsidRPr="00E96B40" w:rsidRDefault="00E3425E" w:rsidP="00CA647A">
            <w:pPr>
              <w:jc w:val="center"/>
              <w:rPr>
                <w:rFonts w:ascii="Arial" w:hAnsi="Arial" w:cs="Arial"/>
              </w:rPr>
            </w:pPr>
            <w:r w:rsidRPr="00E96B40">
              <w:rPr>
                <w:rFonts w:ascii="Arial" w:hAnsi="Arial" w:cs="Arial"/>
              </w:rPr>
              <w:t xml:space="preserve">50 mm (2") </w:t>
            </w:r>
          </w:p>
        </w:tc>
        <w:tc>
          <w:tcPr>
            <w:tcW w:w="2407" w:type="dxa"/>
          </w:tcPr>
          <w:p w14:paraId="7859A616" w14:textId="3FE2E156" w:rsidR="00E3425E" w:rsidRPr="00E96B40" w:rsidRDefault="00E3425E" w:rsidP="00CA647A">
            <w:pPr>
              <w:jc w:val="center"/>
              <w:rPr>
                <w:rFonts w:ascii="Arial" w:hAnsi="Arial" w:cs="Arial"/>
              </w:rPr>
            </w:pPr>
            <w:r w:rsidRPr="00E96B40">
              <w:rPr>
                <w:rFonts w:ascii="Arial" w:hAnsi="Arial" w:cs="Arial"/>
              </w:rPr>
              <w:t>95 a 100</w:t>
            </w:r>
          </w:p>
        </w:tc>
      </w:tr>
      <w:tr w:rsidR="00E3425E" w:rsidRPr="00E96B40" w14:paraId="7FB6DAEF" w14:textId="77777777" w:rsidTr="00E3425E">
        <w:trPr>
          <w:jc w:val="center"/>
        </w:trPr>
        <w:tc>
          <w:tcPr>
            <w:tcW w:w="2407" w:type="dxa"/>
          </w:tcPr>
          <w:p w14:paraId="7B776E4A" w14:textId="77777777" w:rsidR="00E3425E" w:rsidRPr="00E96B40" w:rsidRDefault="00E3425E" w:rsidP="00CA647A">
            <w:pPr>
              <w:jc w:val="center"/>
              <w:rPr>
                <w:rFonts w:ascii="Arial" w:hAnsi="Arial" w:cs="Arial"/>
              </w:rPr>
            </w:pPr>
            <w:r w:rsidRPr="00E96B40">
              <w:rPr>
                <w:rFonts w:ascii="Arial" w:hAnsi="Arial" w:cs="Arial"/>
              </w:rPr>
              <w:t xml:space="preserve">25 mm (1") </w:t>
            </w:r>
          </w:p>
        </w:tc>
        <w:tc>
          <w:tcPr>
            <w:tcW w:w="2407" w:type="dxa"/>
          </w:tcPr>
          <w:p w14:paraId="33A92896" w14:textId="307191F0" w:rsidR="00E3425E" w:rsidRPr="00E96B40" w:rsidRDefault="00E3425E" w:rsidP="00CA647A">
            <w:pPr>
              <w:jc w:val="center"/>
              <w:rPr>
                <w:rFonts w:ascii="Arial" w:hAnsi="Arial" w:cs="Arial"/>
              </w:rPr>
            </w:pPr>
            <w:r w:rsidRPr="00E96B40">
              <w:rPr>
                <w:rFonts w:ascii="Arial" w:hAnsi="Arial" w:cs="Arial"/>
              </w:rPr>
              <w:t>35 a 70</w:t>
            </w:r>
          </w:p>
        </w:tc>
      </w:tr>
      <w:tr w:rsidR="00E3425E" w:rsidRPr="00E96B40" w14:paraId="1BDB83A8" w14:textId="77777777" w:rsidTr="00E3425E">
        <w:trPr>
          <w:jc w:val="center"/>
        </w:trPr>
        <w:tc>
          <w:tcPr>
            <w:tcW w:w="2407" w:type="dxa"/>
          </w:tcPr>
          <w:p w14:paraId="24FA0F04" w14:textId="77777777" w:rsidR="00E3425E" w:rsidRPr="00E96B40" w:rsidRDefault="00E3425E" w:rsidP="00CA647A">
            <w:pPr>
              <w:jc w:val="center"/>
              <w:rPr>
                <w:rFonts w:ascii="Arial" w:hAnsi="Arial" w:cs="Arial"/>
              </w:rPr>
            </w:pPr>
            <w:r w:rsidRPr="00E96B40">
              <w:rPr>
                <w:rFonts w:ascii="Arial" w:hAnsi="Arial" w:cs="Arial"/>
              </w:rPr>
              <w:t xml:space="preserve">13 mm (1/2") </w:t>
            </w:r>
          </w:p>
        </w:tc>
        <w:tc>
          <w:tcPr>
            <w:tcW w:w="2407" w:type="dxa"/>
          </w:tcPr>
          <w:p w14:paraId="439B26BF" w14:textId="576D3BBF" w:rsidR="00E3425E" w:rsidRPr="00E96B40" w:rsidRDefault="00E3425E" w:rsidP="00CA647A">
            <w:pPr>
              <w:jc w:val="center"/>
              <w:rPr>
                <w:rFonts w:ascii="Arial" w:hAnsi="Arial" w:cs="Arial"/>
              </w:rPr>
            </w:pPr>
            <w:r w:rsidRPr="00E96B40">
              <w:rPr>
                <w:rFonts w:ascii="Arial" w:hAnsi="Arial" w:cs="Arial"/>
              </w:rPr>
              <w:t>10 a 30</w:t>
            </w:r>
          </w:p>
        </w:tc>
      </w:tr>
      <w:tr w:rsidR="00E3425E" w:rsidRPr="00E96B40" w14:paraId="2547A8F6" w14:textId="77777777" w:rsidTr="00E3425E">
        <w:trPr>
          <w:jc w:val="center"/>
        </w:trPr>
        <w:tc>
          <w:tcPr>
            <w:tcW w:w="2407" w:type="dxa"/>
          </w:tcPr>
          <w:p w14:paraId="4F568EE2" w14:textId="77777777" w:rsidR="00E3425E" w:rsidRPr="00E96B40" w:rsidRDefault="00E3425E" w:rsidP="00CA647A">
            <w:pPr>
              <w:jc w:val="center"/>
              <w:rPr>
                <w:rFonts w:ascii="Arial" w:hAnsi="Arial" w:cs="Arial"/>
              </w:rPr>
            </w:pPr>
            <w:r w:rsidRPr="00E96B40">
              <w:rPr>
                <w:rFonts w:ascii="Arial" w:hAnsi="Arial" w:cs="Arial"/>
              </w:rPr>
              <w:t xml:space="preserve">No. 4 </w:t>
            </w:r>
          </w:p>
        </w:tc>
        <w:tc>
          <w:tcPr>
            <w:tcW w:w="2407" w:type="dxa"/>
          </w:tcPr>
          <w:p w14:paraId="10C269D6" w14:textId="3529835C" w:rsidR="00E3425E" w:rsidRPr="00E96B40" w:rsidRDefault="00E3425E" w:rsidP="00CA647A">
            <w:pPr>
              <w:jc w:val="center"/>
              <w:rPr>
                <w:rFonts w:ascii="Arial" w:hAnsi="Arial" w:cs="Arial"/>
              </w:rPr>
            </w:pPr>
            <w:r w:rsidRPr="00E96B40">
              <w:rPr>
                <w:rFonts w:ascii="Arial" w:hAnsi="Arial" w:cs="Arial"/>
              </w:rPr>
              <w:t>0 a 5</w:t>
            </w:r>
          </w:p>
        </w:tc>
      </w:tr>
    </w:tbl>
    <w:p w14:paraId="4B3A4429" w14:textId="77777777" w:rsidR="00E3425E" w:rsidRPr="00E96B40" w:rsidRDefault="00E3425E" w:rsidP="00E3425E">
      <w:pPr>
        <w:pStyle w:val="Sinespaciado1"/>
      </w:pPr>
    </w:p>
    <w:p w14:paraId="6032DC53" w14:textId="473B5BB7" w:rsidR="00565337" w:rsidRPr="00E96B40" w:rsidRDefault="00565337" w:rsidP="00565337">
      <w:pPr>
        <w:jc w:val="both"/>
        <w:rPr>
          <w:rFonts w:ascii="Arial" w:hAnsi="Arial" w:cs="Arial"/>
          <w:sz w:val="20"/>
          <w:szCs w:val="20"/>
        </w:rPr>
      </w:pPr>
      <w:r w:rsidRPr="00E96B40">
        <w:rPr>
          <w:rFonts w:ascii="Arial" w:hAnsi="Arial" w:cs="Arial"/>
          <w:sz w:val="20"/>
          <w:szCs w:val="20"/>
        </w:rPr>
        <w:t>Para columnas y paredes:</w:t>
      </w:r>
    </w:p>
    <w:tbl>
      <w:tblPr>
        <w:tblStyle w:val="Tablaconcuadrcula"/>
        <w:tblW w:w="0" w:type="auto"/>
        <w:jc w:val="center"/>
        <w:tblLook w:val="04A0" w:firstRow="1" w:lastRow="0" w:firstColumn="1" w:lastColumn="0" w:noHBand="0" w:noVBand="1"/>
      </w:tblPr>
      <w:tblGrid>
        <w:gridCol w:w="2407"/>
        <w:gridCol w:w="2407"/>
      </w:tblGrid>
      <w:tr w:rsidR="00E3425E" w:rsidRPr="00E96B40" w14:paraId="06CE1108" w14:textId="77777777" w:rsidTr="00E3425E">
        <w:trPr>
          <w:jc w:val="center"/>
        </w:trPr>
        <w:tc>
          <w:tcPr>
            <w:tcW w:w="2407" w:type="dxa"/>
          </w:tcPr>
          <w:p w14:paraId="2CB1A40A" w14:textId="77777777" w:rsidR="00E3425E" w:rsidRPr="00E96B40" w:rsidRDefault="00E3425E" w:rsidP="00CA647A">
            <w:pPr>
              <w:jc w:val="center"/>
              <w:rPr>
                <w:rFonts w:ascii="Arial" w:hAnsi="Arial" w:cs="Arial"/>
              </w:rPr>
            </w:pPr>
            <w:r w:rsidRPr="00E96B40">
              <w:rPr>
                <w:rFonts w:ascii="Arial" w:hAnsi="Arial" w:cs="Arial"/>
                <w:b/>
              </w:rPr>
              <w:t>Tamiz que pasa</w:t>
            </w:r>
          </w:p>
        </w:tc>
        <w:tc>
          <w:tcPr>
            <w:tcW w:w="2407" w:type="dxa"/>
          </w:tcPr>
          <w:p w14:paraId="271C6F08" w14:textId="43C34FBA" w:rsidR="00E3425E" w:rsidRPr="00E96B40" w:rsidRDefault="00E3425E" w:rsidP="00CA647A">
            <w:pPr>
              <w:jc w:val="center"/>
              <w:rPr>
                <w:rFonts w:ascii="Arial" w:hAnsi="Arial" w:cs="Arial"/>
              </w:rPr>
            </w:pPr>
            <w:r w:rsidRPr="00E96B40">
              <w:rPr>
                <w:rFonts w:ascii="Arial" w:hAnsi="Arial" w:cs="Arial"/>
                <w:b/>
              </w:rPr>
              <w:t>%</w:t>
            </w:r>
          </w:p>
        </w:tc>
      </w:tr>
      <w:tr w:rsidR="00E3425E" w:rsidRPr="00E96B40" w14:paraId="57366F73" w14:textId="77777777" w:rsidTr="00E3425E">
        <w:trPr>
          <w:jc w:val="center"/>
        </w:trPr>
        <w:tc>
          <w:tcPr>
            <w:tcW w:w="2407" w:type="dxa"/>
          </w:tcPr>
          <w:p w14:paraId="2A701555" w14:textId="77777777" w:rsidR="00E3425E" w:rsidRPr="00E96B40" w:rsidRDefault="00E3425E" w:rsidP="00CA647A">
            <w:pPr>
              <w:jc w:val="center"/>
              <w:rPr>
                <w:rFonts w:ascii="Arial" w:hAnsi="Arial" w:cs="Arial"/>
              </w:rPr>
            </w:pPr>
            <w:r w:rsidRPr="00E96B40">
              <w:rPr>
                <w:rFonts w:ascii="Arial" w:hAnsi="Arial" w:cs="Arial"/>
              </w:rPr>
              <w:t xml:space="preserve">50 mm (2") </w:t>
            </w:r>
          </w:p>
        </w:tc>
        <w:tc>
          <w:tcPr>
            <w:tcW w:w="2407" w:type="dxa"/>
          </w:tcPr>
          <w:p w14:paraId="7967DFF9" w14:textId="7DFA80BC" w:rsidR="00E3425E" w:rsidRPr="00E96B40" w:rsidRDefault="00E3425E" w:rsidP="00CA647A">
            <w:pPr>
              <w:jc w:val="center"/>
              <w:rPr>
                <w:rFonts w:ascii="Arial" w:hAnsi="Arial" w:cs="Arial"/>
              </w:rPr>
            </w:pPr>
            <w:r w:rsidRPr="00E96B40">
              <w:rPr>
                <w:rFonts w:ascii="Arial" w:hAnsi="Arial" w:cs="Arial"/>
              </w:rPr>
              <w:t>100</w:t>
            </w:r>
          </w:p>
        </w:tc>
      </w:tr>
      <w:tr w:rsidR="00E3425E" w:rsidRPr="00E96B40" w14:paraId="582F45C6" w14:textId="77777777" w:rsidTr="00E3425E">
        <w:trPr>
          <w:jc w:val="center"/>
        </w:trPr>
        <w:tc>
          <w:tcPr>
            <w:tcW w:w="2407" w:type="dxa"/>
          </w:tcPr>
          <w:p w14:paraId="5E5E6A0A" w14:textId="77777777" w:rsidR="00E3425E" w:rsidRPr="00E96B40" w:rsidRDefault="00E3425E" w:rsidP="00CA647A">
            <w:pPr>
              <w:jc w:val="center"/>
              <w:rPr>
                <w:rFonts w:ascii="Arial" w:hAnsi="Arial" w:cs="Arial"/>
              </w:rPr>
            </w:pPr>
            <w:r w:rsidRPr="00E96B40">
              <w:rPr>
                <w:rFonts w:ascii="Arial" w:hAnsi="Arial" w:cs="Arial"/>
              </w:rPr>
              <w:t xml:space="preserve">38 mm (1-1/2") </w:t>
            </w:r>
          </w:p>
        </w:tc>
        <w:tc>
          <w:tcPr>
            <w:tcW w:w="2407" w:type="dxa"/>
          </w:tcPr>
          <w:p w14:paraId="744D32D9" w14:textId="38E3FD0A" w:rsidR="00E3425E" w:rsidRPr="00E96B40" w:rsidRDefault="00E3425E" w:rsidP="00CA647A">
            <w:pPr>
              <w:jc w:val="center"/>
              <w:rPr>
                <w:rFonts w:ascii="Arial" w:hAnsi="Arial" w:cs="Arial"/>
              </w:rPr>
            </w:pPr>
            <w:r w:rsidRPr="00E96B40">
              <w:rPr>
                <w:rFonts w:ascii="Arial" w:hAnsi="Arial" w:cs="Arial"/>
              </w:rPr>
              <w:t>95 a 100</w:t>
            </w:r>
          </w:p>
        </w:tc>
      </w:tr>
      <w:tr w:rsidR="00E3425E" w:rsidRPr="00E96B40" w14:paraId="6555A9D6" w14:textId="77777777" w:rsidTr="00E3425E">
        <w:trPr>
          <w:jc w:val="center"/>
        </w:trPr>
        <w:tc>
          <w:tcPr>
            <w:tcW w:w="2407" w:type="dxa"/>
          </w:tcPr>
          <w:p w14:paraId="2894AE5F" w14:textId="77777777" w:rsidR="00E3425E" w:rsidRPr="00E96B40" w:rsidRDefault="00E3425E" w:rsidP="00CA647A">
            <w:pPr>
              <w:jc w:val="center"/>
              <w:rPr>
                <w:rFonts w:ascii="Arial" w:hAnsi="Arial" w:cs="Arial"/>
              </w:rPr>
            </w:pPr>
            <w:r w:rsidRPr="00E96B40">
              <w:rPr>
                <w:rFonts w:ascii="Arial" w:hAnsi="Arial" w:cs="Arial"/>
              </w:rPr>
              <w:t xml:space="preserve">19 mm (3/4") </w:t>
            </w:r>
          </w:p>
        </w:tc>
        <w:tc>
          <w:tcPr>
            <w:tcW w:w="2407" w:type="dxa"/>
          </w:tcPr>
          <w:p w14:paraId="6C6DAA1B" w14:textId="263ECF84" w:rsidR="00E3425E" w:rsidRPr="00E96B40" w:rsidRDefault="00E3425E" w:rsidP="00CA647A">
            <w:pPr>
              <w:jc w:val="center"/>
              <w:rPr>
                <w:rFonts w:ascii="Arial" w:hAnsi="Arial" w:cs="Arial"/>
              </w:rPr>
            </w:pPr>
            <w:r w:rsidRPr="00E96B40">
              <w:rPr>
                <w:rFonts w:ascii="Arial" w:hAnsi="Arial" w:cs="Arial"/>
              </w:rPr>
              <w:t>35 a 70</w:t>
            </w:r>
          </w:p>
        </w:tc>
      </w:tr>
      <w:tr w:rsidR="00E3425E" w:rsidRPr="00E96B40" w14:paraId="0B42C788" w14:textId="77777777" w:rsidTr="00E3425E">
        <w:trPr>
          <w:jc w:val="center"/>
        </w:trPr>
        <w:tc>
          <w:tcPr>
            <w:tcW w:w="2407" w:type="dxa"/>
          </w:tcPr>
          <w:p w14:paraId="226168C9" w14:textId="77777777" w:rsidR="00E3425E" w:rsidRPr="00E96B40" w:rsidRDefault="00E3425E" w:rsidP="00CA647A">
            <w:pPr>
              <w:jc w:val="center"/>
              <w:rPr>
                <w:rFonts w:ascii="Arial" w:hAnsi="Arial" w:cs="Arial"/>
              </w:rPr>
            </w:pPr>
            <w:r w:rsidRPr="00E96B40">
              <w:rPr>
                <w:rFonts w:ascii="Arial" w:hAnsi="Arial" w:cs="Arial"/>
              </w:rPr>
              <w:t xml:space="preserve">9.5 mm (3/8") </w:t>
            </w:r>
          </w:p>
        </w:tc>
        <w:tc>
          <w:tcPr>
            <w:tcW w:w="2407" w:type="dxa"/>
          </w:tcPr>
          <w:p w14:paraId="57BD6D8C" w14:textId="12EDB19B" w:rsidR="00E3425E" w:rsidRPr="00E96B40" w:rsidRDefault="00E3425E" w:rsidP="00CA647A">
            <w:pPr>
              <w:jc w:val="center"/>
              <w:rPr>
                <w:rFonts w:ascii="Arial" w:hAnsi="Arial" w:cs="Arial"/>
              </w:rPr>
            </w:pPr>
            <w:r w:rsidRPr="00E96B40">
              <w:rPr>
                <w:rFonts w:ascii="Arial" w:hAnsi="Arial" w:cs="Arial"/>
              </w:rPr>
              <w:t>10 a 30</w:t>
            </w:r>
          </w:p>
        </w:tc>
      </w:tr>
      <w:tr w:rsidR="00E3425E" w:rsidRPr="00E96B40" w14:paraId="10F802DC" w14:textId="77777777" w:rsidTr="00E3425E">
        <w:trPr>
          <w:jc w:val="center"/>
        </w:trPr>
        <w:tc>
          <w:tcPr>
            <w:tcW w:w="2407" w:type="dxa"/>
          </w:tcPr>
          <w:p w14:paraId="1BED65BB" w14:textId="77777777" w:rsidR="00E3425E" w:rsidRPr="00E96B40" w:rsidRDefault="00E3425E" w:rsidP="00CA647A">
            <w:pPr>
              <w:jc w:val="center"/>
              <w:rPr>
                <w:rFonts w:ascii="Arial" w:hAnsi="Arial" w:cs="Arial"/>
              </w:rPr>
            </w:pPr>
            <w:r w:rsidRPr="00E96B40">
              <w:rPr>
                <w:rFonts w:ascii="Arial" w:hAnsi="Arial" w:cs="Arial"/>
              </w:rPr>
              <w:t xml:space="preserve">No. 4 </w:t>
            </w:r>
          </w:p>
        </w:tc>
        <w:tc>
          <w:tcPr>
            <w:tcW w:w="2407" w:type="dxa"/>
          </w:tcPr>
          <w:p w14:paraId="1010F2CB" w14:textId="30D78C3A" w:rsidR="00E3425E" w:rsidRPr="00E96B40" w:rsidRDefault="00E3425E" w:rsidP="00CA647A">
            <w:pPr>
              <w:jc w:val="center"/>
              <w:rPr>
                <w:rFonts w:ascii="Arial" w:hAnsi="Arial" w:cs="Arial"/>
              </w:rPr>
            </w:pPr>
            <w:r w:rsidRPr="00E96B40">
              <w:rPr>
                <w:rFonts w:ascii="Arial" w:hAnsi="Arial" w:cs="Arial"/>
              </w:rPr>
              <w:t>0 a 5</w:t>
            </w:r>
          </w:p>
        </w:tc>
      </w:tr>
    </w:tbl>
    <w:p w14:paraId="5EE82691" w14:textId="108A6759" w:rsidR="00565337" w:rsidRPr="00E96B40" w:rsidRDefault="00565337" w:rsidP="00E3425E">
      <w:pPr>
        <w:pStyle w:val="Sinespaciado1"/>
      </w:pPr>
    </w:p>
    <w:p w14:paraId="0B1C6DC2"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Para losas y vigas:</w:t>
      </w:r>
    </w:p>
    <w:tbl>
      <w:tblPr>
        <w:tblStyle w:val="Tablaconcuadrcula"/>
        <w:tblW w:w="0" w:type="auto"/>
        <w:jc w:val="center"/>
        <w:tblLook w:val="04A0" w:firstRow="1" w:lastRow="0" w:firstColumn="1" w:lastColumn="0" w:noHBand="0" w:noVBand="1"/>
      </w:tblPr>
      <w:tblGrid>
        <w:gridCol w:w="2407"/>
        <w:gridCol w:w="2407"/>
      </w:tblGrid>
      <w:tr w:rsidR="00E3425E" w:rsidRPr="00E96B40" w14:paraId="27536AB9" w14:textId="77777777" w:rsidTr="00E3425E">
        <w:trPr>
          <w:jc w:val="center"/>
        </w:trPr>
        <w:tc>
          <w:tcPr>
            <w:tcW w:w="2407" w:type="dxa"/>
          </w:tcPr>
          <w:p w14:paraId="089912DB" w14:textId="77777777" w:rsidR="00E3425E" w:rsidRPr="00E96B40" w:rsidRDefault="00E3425E" w:rsidP="00CA647A">
            <w:pPr>
              <w:jc w:val="center"/>
              <w:rPr>
                <w:rFonts w:ascii="Arial" w:hAnsi="Arial" w:cs="Arial"/>
              </w:rPr>
            </w:pPr>
            <w:r w:rsidRPr="00E96B40">
              <w:rPr>
                <w:rFonts w:ascii="Arial" w:hAnsi="Arial" w:cs="Arial"/>
                <w:b/>
              </w:rPr>
              <w:t>Tamiz que pasa</w:t>
            </w:r>
            <w:r w:rsidRPr="00E96B40">
              <w:rPr>
                <w:rFonts w:ascii="Arial" w:hAnsi="Arial" w:cs="Arial"/>
              </w:rPr>
              <w:t xml:space="preserve"> </w:t>
            </w:r>
          </w:p>
        </w:tc>
        <w:tc>
          <w:tcPr>
            <w:tcW w:w="2407" w:type="dxa"/>
          </w:tcPr>
          <w:p w14:paraId="6F3E61E0" w14:textId="77777777" w:rsidR="00E3425E" w:rsidRPr="00E96B40" w:rsidRDefault="00E3425E" w:rsidP="00CA647A">
            <w:pPr>
              <w:jc w:val="center"/>
              <w:rPr>
                <w:rFonts w:ascii="Arial" w:hAnsi="Arial" w:cs="Arial"/>
              </w:rPr>
            </w:pPr>
            <w:r w:rsidRPr="00E96B40">
              <w:rPr>
                <w:rFonts w:ascii="Arial" w:hAnsi="Arial" w:cs="Arial"/>
                <w:b/>
              </w:rPr>
              <w:t>%</w:t>
            </w:r>
          </w:p>
        </w:tc>
      </w:tr>
      <w:tr w:rsidR="00E3425E" w:rsidRPr="00E96B40" w14:paraId="0AB39E47" w14:textId="77777777" w:rsidTr="00E3425E">
        <w:trPr>
          <w:jc w:val="center"/>
        </w:trPr>
        <w:tc>
          <w:tcPr>
            <w:tcW w:w="2407" w:type="dxa"/>
          </w:tcPr>
          <w:p w14:paraId="46320CE1" w14:textId="77777777" w:rsidR="00E3425E" w:rsidRPr="00E96B40" w:rsidRDefault="00E3425E" w:rsidP="00CA647A">
            <w:pPr>
              <w:jc w:val="center"/>
              <w:rPr>
                <w:rFonts w:ascii="Arial" w:hAnsi="Arial" w:cs="Arial"/>
              </w:rPr>
            </w:pPr>
            <w:r w:rsidRPr="00E96B40">
              <w:rPr>
                <w:rFonts w:ascii="Arial" w:hAnsi="Arial" w:cs="Arial"/>
              </w:rPr>
              <w:t xml:space="preserve">38 mm (1-1/2") </w:t>
            </w:r>
          </w:p>
        </w:tc>
        <w:tc>
          <w:tcPr>
            <w:tcW w:w="2407" w:type="dxa"/>
          </w:tcPr>
          <w:p w14:paraId="68A9D936" w14:textId="0F275966" w:rsidR="00E3425E" w:rsidRPr="00E96B40" w:rsidRDefault="00E3425E" w:rsidP="00CA647A">
            <w:pPr>
              <w:jc w:val="center"/>
              <w:rPr>
                <w:rFonts w:ascii="Arial" w:hAnsi="Arial" w:cs="Arial"/>
              </w:rPr>
            </w:pPr>
            <w:r w:rsidRPr="00E96B40">
              <w:rPr>
                <w:rFonts w:ascii="Arial" w:hAnsi="Arial" w:cs="Arial"/>
              </w:rPr>
              <w:t>100</w:t>
            </w:r>
          </w:p>
        </w:tc>
      </w:tr>
      <w:tr w:rsidR="00E3425E" w:rsidRPr="00E96B40" w14:paraId="48FFABB7" w14:textId="77777777" w:rsidTr="00E3425E">
        <w:trPr>
          <w:jc w:val="center"/>
        </w:trPr>
        <w:tc>
          <w:tcPr>
            <w:tcW w:w="2407" w:type="dxa"/>
          </w:tcPr>
          <w:p w14:paraId="27CBC450" w14:textId="77777777" w:rsidR="00E3425E" w:rsidRPr="00E96B40" w:rsidRDefault="00E3425E" w:rsidP="00CA647A">
            <w:pPr>
              <w:jc w:val="center"/>
              <w:rPr>
                <w:rFonts w:ascii="Arial" w:hAnsi="Arial" w:cs="Arial"/>
              </w:rPr>
            </w:pPr>
            <w:r w:rsidRPr="00E96B40">
              <w:rPr>
                <w:rFonts w:ascii="Arial" w:hAnsi="Arial" w:cs="Arial"/>
              </w:rPr>
              <w:t xml:space="preserve">25 mm (1") </w:t>
            </w:r>
          </w:p>
        </w:tc>
        <w:tc>
          <w:tcPr>
            <w:tcW w:w="2407" w:type="dxa"/>
          </w:tcPr>
          <w:p w14:paraId="0CDDFAC7" w14:textId="7F21AA12" w:rsidR="00E3425E" w:rsidRPr="00E96B40" w:rsidRDefault="00E3425E" w:rsidP="00CA647A">
            <w:pPr>
              <w:jc w:val="center"/>
              <w:rPr>
                <w:rFonts w:ascii="Arial" w:hAnsi="Arial" w:cs="Arial"/>
              </w:rPr>
            </w:pPr>
            <w:r w:rsidRPr="00E96B40">
              <w:rPr>
                <w:rFonts w:ascii="Arial" w:hAnsi="Arial" w:cs="Arial"/>
              </w:rPr>
              <w:t>95 a 100</w:t>
            </w:r>
          </w:p>
        </w:tc>
      </w:tr>
      <w:tr w:rsidR="00E3425E" w:rsidRPr="00E96B40" w14:paraId="3266CC0F" w14:textId="77777777" w:rsidTr="00E3425E">
        <w:trPr>
          <w:jc w:val="center"/>
        </w:trPr>
        <w:tc>
          <w:tcPr>
            <w:tcW w:w="2407" w:type="dxa"/>
          </w:tcPr>
          <w:p w14:paraId="136B6B18" w14:textId="77777777" w:rsidR="00E3425E" w:rsidRPr="00E96B40" w:rsidRDefault="00E3425E" w:rsidP="00CA647A">
            <w:pPr>
              <w:jc w:val="center"/>
              <w:rPr>
                <w:rFonts w:ascii="Arial" w:hAnsi="Arial" w:cs="Arial"/>
              </w:rPr>
            </w:pPr>
            <w:r w:rsidRPr="00E96B40">
              <w:rPr>
                <w:rFonts w:ascii="Arial" w:hAnsi="Arial" w:cs="Arial"/>
              </w:rPr>
              <w:t xml:space="preserve">13 mm (1/2") </w:t>
            </w:r>
          </w:p>
        </w:tc>
        <w:tc>
          <w:tcPr>
            <w:tcW w:w="2407" w:type="dxa"/>
          </w:tcPr>
          <w:p w14:paraId="3C507DD7" w14:textId="0ADD69D5" w:rsidR="00E3425E" w:rsidRPr="00E96B40" w:rsidRDefault="00E3425E" w:rsidP="00CA647A">
            <w:pPr>
              <w:jc w:val="center"/>
              <w:rPr>
                <w:rFonts w:ascii="Arial" w:hAnsi="Arial" w:cs="Arial"/>
              </w:rPr>
            </w:pPr>
            <w:r w:rsidRPr="00E96B40">
              <w:rPr>
                <w:rFonts w:ascii="Arial" w:hAnsi="Arial" w:cs="Arial"/>
              </w:rPr>
              <w:t>25 a 60</w:t>
            </w:r>
          </w:p>
        </w:tc>
      </w:tr>
      <w:tr w:rsidR="00E3425E" w:rsidRPr="00E96B40" w14:paraId="50D9FE52" w14:textId="77777777" w:rsidTr="00E3425E">
        <w:trPr>
          <w:jc w:val="center"/>
        </w:trPr>
        <w:tc>
          <w:tcPr>
            <w:tcW w:w="2407" w:type="dxa"/>
          </w:tcPr>
          <w:p w14:paraId="2CAF19B7" w14:textId="77777777" w:rsidR="00E3425E" w:rsidRPr="00E96B40" w:rsidRDefault="00E3425E" w:rsidP="00E3425E">
            <w:pPr>
              <w:jc w:val="center"/>
              <w:rPr>
                <w:rFonts w:ascii="Arial" w:hAnsi="Arial" w:cs="Arial"/>
              </w:rPr>
            </w:pPr>
            <w:r w:rsidRPr="00E96B40">
              <w:rPr>
                <w:rFonts w:ascii="Arial" w:hAnsi="Arial" w:cs="Arial"/>
              </w:rPr>
              <w:t xml:space="preserve">No.4 </w:t>
            </w:r>
          </w:p>
        </w:tc>
        <w:tc>
          <w:tcPr>
            <w:tcW w:w="2407" w:type="dxa"/>
          </w:tcPr>
          <w:p w14:paraId="74BACE35" w14:textId="232929DC" w:rsidR="00E3425E" w:rsidRPr="00E96B40" w:rsidRDefault="00E3425E" w:rsidP="00E3425E">
            <w:pPr>
              <w:jc w:val="center"/>
              <w:rPr>
                <w:rFonts w:ascii="Arial" w:hAnsi="Arial" w:cs="Arial"/>
              </w:rPr>
            </w:pPr>
            <w:r w:rsidRPr="00E96B40">
              <w:rPr>
                <w:rFonts w:ascii="Arial" w:hAnsi="Arial" w:cs="Arial"/>
              </w:rPr>
              <w:t>0 a 10</w:t>
            </w:r>
          </w:p>
        </w:tc>
      </w:tr>
      <w:tr w:rsidR="00E3425E" w:rsidRPr="00E96B40" w14:paraId="37075ADC" w14:textId="77777777" w:rsidTr="00E3425E">
        <w:trPr>
          <w:jc w:val="center"/>
        </w:trPr>
        <w:tc>
          <w:tcPr>
            <w:tcW w:w="2407" w:type="dxa"/>
          </w:tcPr>
          <w:p w14:paraId="55FE74F1" w14:textId="77777777" w:rsidR="00E3425E" w:rsidRPr="00E96B40" w:rsidRDefault="00E3425E" w:rsidP="00E3425E">
            <w:pPr>
              <w:jc w:val="center"/>
              <w:rPr>
                <w:rFonts w:ascii="Arial" w:hAnsi="Arial" w:cs="Arial"/>
              </w:rPr>
            </w:pPr>
            <w:r w:rsidRPr="00E96B40">
              <w:rPr>
                <w:rFonts w:ascii="Arial" w:hAnsi="Arial" w:cs="Arial"/>
              </w:rPr>
              <w:t xml:space="preserve">No.8 </w:t>
            </w:r>
          </w:p>
        </w:tc>
        <w:tc>
          <w:tcPr>
            <w:tcW w:w="2407" w:type="dxa"/>
          </w:tcPr>
          <w:p w14:paraId="2E38CEC7" w14:textId="2EE8F56D" w:rsidR="00E3425E" w:rsidRPr="00E96B40" w:rsidRDefault="00E3425E" w:rsidP="00E3425E">
            <w:pPr>
              <w:jc w:val="center"/>
              <w:rPr>
                <w:rFonts w:ascii="Arial" w:hAnsi="Arial" w:cs="Arial"/>
              </w:rPr>
            </w:pPr>
            <w:r w:rsidRPr="00E96B40">
              <w:rPr>
                <w:rFonts w:ascii="Arial" w:hAnsi="Arial" w:cs="Arial"/>
              </w:rPr>
              <w:t>0 a 5</w:t>
            </w:r>
          </w:p>
        </w:tc>
      </w:tr>
    </w:tbl>
    <w:p w14:paraId="64F2AC03" w14:textId="77777777" w:rsidR="00E3425E" w:rsidRPr="00E96B40" w:rsidRDefault="00E3425E" w:rsidP="00E3425E">
      <w:pPr>
        <w:pStyle w:val="Sinespaciado1"/>
      </w:pPr>
    </w:p>
    <w:p w14:paraId="2F4125E6" w14:textId="3A1C2636" w:rsidR="00565337" w:rsidRPr="00E96B40" w:rsidRDefault="00565337" w:rsidP="00565337">
      <w:pPr>
        <w:jc w:val="both"/>
        <w:rPr>
          <w:rFonts w:ascii="Arial" w:hAnsi="Arial" w:cs="Arial"/>
          <w:sz w:val="20"/>
          <w:szCs w:val="20"/>
        </w:rPr>
      </w:pPr>
      <w:r w:rsidRPr="00E96B40">
        <w:rPr>
          <w:rFonts w:ascii="Arial" w:hAnsi="Arial" w:cs="Arial"/>
          <w:sz w:val="20"/>
          <w:szCs w:val="20"/>
        </w:rPr>
        <w:t>Para tanques de almacenamiento de agua el tamaño máximo del agregado estará de acuerdo con las dimensiones de las partes de la estructura donde se va a colocar el concreto. En los casos en que no se especifique en las especificaciones particulares el tamaño máximo del agregado, se recomienda utilizar los siguientes:</w:t>
      </w:r>
    </w:p>
    <w:tbl>
      <w:tblPr>
        <w:tblStyle w:val="Tablaconcuadrcula"/>
        <w:tblW w:w="0" w:type="auto"/>
        <w:jc w:val="center"/>
        <w:tblLook w:val="04A0" w:firstRow="1" w:lastRow="0" w:firstColumn="1" w:lastColumn="0" w:noHBand="0" w:noVBand="1"/>
      </w:tblPr>
      <w:tblGrid>
        <w:gridCol w:w="3223"/>
        <w:gridCol w:w="2584"/>
      </w:tblGrid>
      <w:tr w:rsidR="00E3425E" w:rsidRPr="00E96B40" w14:paraId="1950A0DF" w14:textId="77777777" w:rsidTr="00E3425E">
        <w:trPr>
          <w:jc w:val="center"/>
        </w:trPr>
        <w:tc>
          <w:tcPr>
            <w:tcW w:w="3223" w:type="dxa"/>
          </w:tcPr>
          <w:p w14:paraId="1DC90707" w14:textId="77777777" w:rsidR="00E3425E" w:rsidRPr="00E96B40" w:rsidRDefault="00E3425E" w:rsidP="00CA647A">
            <w:pPr>
              <w:jc w:val="both"/>
              <w:rPr>
                <w:rFonts w:ascii="Arial" w:hAnsi="Arial" w:cs="Arial"/>
                <w:b/>
              </w:rPr>
            </w:pPr>
            <w:r w:rsidRPr="00E96B40">
              <w:rPr>
                <w:rFonts w:ascii="Arial" w:hAnsi="Arial" w:cs="Arial"/>
                <w:b/>
              </w:rPr>
              <w:t xml:space="preserve">Parte de la Estructura </w:t>
            </w:r>
          </w:p>
        </w:tc>
        <w:tc>
          <w:tcPr>
            <w:tcW w:w="2584" w:type="dxa"/>
          </w:tcPr>
          <w:p w14:paraId="1D106074" w14:textId="77777777" w:rsidR="00E3425E" w:rsidRPr="00E96B40" w:rsidRDefault="00E3425E" w:rsidP="00CA647A">
            <w:pPr>
              <w:jc w:val="both"/>
              <w:rPr>
                <w:rFonts w:ascii="Arial" w:hAnsi="Arial" w:cs="Arial"/>
                <w:b/>
              </w:rPr>
            </w:pPr>
            <w:r w:rsidRPr="00E96B40">
              <w:rPr>
                <w:rFonts w:ascii="Arial" w:hAnsi="Arial" w:cs="Arial"/>
                <w:b/>
              </w:rPr>
              <w:t>Tamaño del Agregado</w:t>
            </w:r>
          </w:p>
        </w:tc>
      </w:tr>
      <w:tr w:rsidR="00E3425E" w:rsidRPr="00E96B40" w14:paraId="0B7A6BBE" w14:textId="77777777" w:rsidTr="00E3425E">
        <w:trPr>
          <w:jc w:val="center"/>
        </w:trPr>
        <w:tc>
          <w:tcPr>
            <w:tcW w:w="3223" w:type="dxa"/>
          </w:tcPr>
          <w:p w14:paraId="45383D70" w14:textId="77777777" w:rsidR="00E3425E" w:rsidRPr="00E96B40" w:rsidRDefault="00E3425E" w:rsidP="00E3425E">
            <w:pPr>
              <w:jc w:val="both"/>
              <w:rPr>
                <w:rFonts w:ascii="Arial" w:hAnsi="Arial" w:cs="Arial"/>
              </w:rPr>
            </w:pPr>
            <w:r w:rsidRPr="00E96B40">
              <w:rPr>
                <w:rFonts w:ascii="Arial" w:hAnsi="Arial" w:cs="Arial"/>
              </w:rPr>
              <w:t xml:space="preserve">Fundaciones de concreto simple </w:t>
            </w:r>
          </w:p>
        </w:tc>
        <w:tc>
          <w:tcPr>
            <w:tcW w:w="2584" w:type="dxa"/>
          </w:tcPr>
          <w:p w14:paraId="2DB7D696" w14:textId="6EFE3655" w:rsidR="00E3425E" w:rsidRPr="00E96B40" w:rsidRDefault="00E3425E" w:rsidP="00E3425E">
            <w:pPr>
              <w:jc w:val="center"/>
              <w:rPr>
                <w:rFonts w:ascii="Arial" w:hAnsi="Arial" w:cs="Arial"/>
              </w:rPr>
            </w:pPr>
            <w:r w:rsidRPr="00E96B40">
              <w:rPr>
                <w:rFonts w:ascii="Arial" w:hAnsi="Arial" w:cs="Arial"/>
              </w:rPr>
              <w:t>100 mm (4")</w:t>
            </w:r>
          </w:p>
        </w:tc>
      </w:tr>
      <w:tr w:rsidR="00E3425E" w:rsidRPr="00E96B40" w14:paraId="24813107" w14:textId="77777777" w:rsidTr="00E3425E">
        <w:trPr>
          <w:jc w:val="center"/>
        </w:trPr>
        <w:tc>
          <w:tcPr>
            <w:tcW w:w="3223" w:type="dxa"/>
          </w:tcPr>
          <w:p w14:paraId="72840367" w14:textId="77777777" w:rsidR="00E3425E" w:rsidRPr="00E96B40" w:rsidRDefault="00E3425E" w:rsidP="00E3425E">
            <w:pPr>
              <w:jc w:val="both"/>
              <w:rPr>
                <w:rFonts w:ascii="Arial" w:hAnsi="Arial" w:cs="Arial"/>
              </w:rPr>
            </w:pPr>
            <w:r w:rsidRPr="00E96B40">
              <w:rPr>
                <w:rFonts w:ascii="Arial" w:hAnsi="Arial" w:cs="Arial"/>
              </w:rPr>
              <w:t xml:space="preserve">Paredes de tanque </w:t>
            </w:r>
          </w:p>
        </w:tc>
        <w:tc>
          <w:tcPr>
            <w:tcW w:w="2584" w:type="dxa"/>
          </w:tcPr>
          <w:p w14:paraId="7F742A20" w14:textId="30A95E39" w:rsidR="00E3425E" w:rsidRPr="00E96B40" w:rsidRDefault="00E3425E" w:rsidP="00E3425E">
            <w:pPr>
              <w:jc w:val="center"/>
              <w:rPr>
                <w:rFonts w:ascii="Arial" w:hAnsi="Arial" w:cs="Arial"/>
              </w:rPr>
            </w:pPr>
            <w:r w:rsidRPr="00E96B40">
              <w:rPr>
                <w:rFonts w:ascii="Arial" w:hAnsi="Arial" w:cs="Arial"/>
              </w:rPr>
              <w:t>28 mm (1-1/4")</w:t>
            </w:r>
          </w:p>
        </w:tc>
      </w:tr>
      <w:tr w:rsidR="00E3425E" w:rsidRPr="00E96B40" w14:paraId="3A45BEBD" w14:textId="77777777" w:rsidTr="00E3425E">
        <w:trPr>
          <w:jc w:val="center"/>
        </w:trPr>
        <w:tc>
          <w:tcPr>
            <w:tcW w:w="3223" w:type="dxa"/>
          </w:tcPr>
          <w:p w14:paraId="0B428E12" w14:textId="77777777" w:rsidR="00E3425E" w:rsidRPr="00E96B40" w:rsidRDefault="00E3425E" w:rsidP="00E3425E">
            <w:pPr>
              <w:jc w:val="both"/>
              <w:rPr>
                <w:rFonts w:ascii="Arial" w:hAnsi="Arial" w:cs="Arial"/>
              </w:rPr>
            </w:pPr>
            <w:r w:rsidRPr="00E96B40">
              <w:rPr>
                <w:rFonts w:ascii="Arial" w:hAnsi="Arial" w:cs="Arial"/>
              </w:rPr>
              <w:t xml:space="preserve">Losas de fondo y superior </w:t>
            </w:r>
          </w:p>
        </w:tc>
        <w:tc>
          <w:tcPr>
            <w:tcW w:w="2584" w:type="dxa"/>
          </w:tcPr>
          <w:p w14:paraId="105239F3" w14:textId="77777777" w:rsidR="00E3425E" w:rsidRPr="00E96B40" w:rsidRDefault="00E3425E" w:rsidP="00E3425E">
            <w:pPr>
              <w:jc w:val="center"/>
              <w:rPr>
                <w:rFonts w:ascii="Arial" w:hAnsi="Arial" w:cs="Arial"/>
              </w:rPr>
            </w:pPr>
            <w:r w:rsidRPr="00E96B40">
              <w:rPr>
                <w:rFonts w:ascii="Arial" w:hAnsi="Arial" w:cs="Arial"/>
              </w:rPr>
              <w:t>25 mm (1")</w:t>
            </w:r>
          </w:p>
        </w:tc>
      </w:tr>
      <w:tr w:rsidR="00E3425E" w:rsidRPr="00E96B40" w14:paraId="10682473" w14:textId="77777777" w:rsidTr="00E3425E">
        <w:trPr>
          <w:jc w:val="center"/>
        </w:trPr>
        <w:tc>
          <w:tcPr>
            <w:tcW w:w="3223" w:type="dxa"/>
          </w:tcPr>
          <w:p w14:paraId="20B33DBE" w14:textId="77777777" w:rsidR="00E3425E" w:rsidRPr="00E96B40" w:rsidRDefault="00E3425E" w:rsidP="00E3425E">
            <w:pPr>
              <w:jc w:val="both"/>
              <w:rPr>
                <w:rFonts w:ascii="Arial" w:hAnsi="Arial" w:cs="Arial"/>
              </w:rPr>
            </w:pPr>
            <w:r w:rsidRPr="00E96B40">
              <w:rPr>
                <w:rFonts w:ascii="Arial" w:hAnsi="Arial" w:cs="Arial"/>
              </w:rPr>
              <w:t xml:space="preserve">Columnas </w:t>
            </w:r>
          </w:p>
        </w:tc>
        <w:tc>
          <w:tcPr>
            <w:tcW w:w="2584" w:type="dxa"/>
          </w:tcPr>
          <w:p w14:paraId="5E303A8C" w14:textId="0E7E8201" w:rsidR="00E3425E" w:rsidRPr="00E96B40" w:rsidRDefault="00E3425E" w:rsidP="00E3425E">
            <w:pPr>
              <w:jc w:val="center"/>
              <w:rPr>
                <w:rFonts w:ascii="Arial" w:hAnsi="Arial" w:cs="Arial"/>
              </w:rPr>
            </w:pPr>
            <w:r w:rsidRPr="00E96B40">
              <w:rPr>
                <w:rFonts w:ascii="Arial" w:hAnsi="Arial" w:cs="Arial"/>
              </w:rPr>
              <w:t>25 mm (1")</w:t>
            </w:r>
          </w:p>
        </w:tc>
      </w:tr>
      <w:tr w:rsidR="00E3425E" w:rsidRPr="00E96B40" w14:paraId="1E209648" w14:textId="77777777" w:rsidTr="00E3425E">
        <w:trPr>
          <w:jc w:val="center"/>
        </w:trPr>
        <w:tc>
          <w:tcPr>
            <w:tcW w:w="3223" w:type="dxa"/>
          </w:tcPr>
          <w:p w14:paraId="064B0C79" w14:textId="77777777" w:rsidR="00E3425E" w:rsidRPr="00E96B40" w:rsidRDefault="00E3425E" w:rsidP="00E3425E">
            <w:pPr>
              <w:jc w:val="both"/>
              <w:rPr>
                <w:rFonts w:ascii="Arial" w:hAnsi="Arial" w:cs="Arial"/>
              </w:rPr>
            </w:pPr>
            <w:r w:rsidRPr="00E96B40">
              <w:rPr>
                <w:rFonts w:ascii="Arial" w:hAnsi="Arial" w:cs="Arial"/>
              </w:rPr>
              <w:t xml:space="preserve">Cúpula esférica </w:t>
            </w:r>
          </w:p>
        </w:tc>
        <w:tc>
          <w:tcPr>
            <w:tcW w:w="2584" w:type="dxa"/>
          </w:tcPr>
          <w:p w14:paraId="41C89827" w14:textId="7C4C8238" w:rsidR="00E3425E" w:rsidRPr="00E96B40" w:rsidRDefault="00E3425E" w:rsidP="00E3425E">
            <w:pPr>
              <w:jc w:val="center"/>
              <w:rPr>
                <w:rFonts w:ascii="Arial" w:hAnsi="Arial" w:cs="Arial"/>
              </w:rPr>
            </w:pPr>
            <w:r w:rsidRPr="00E96B40">
              <w:rPr>
                <w:rFonts w:ascii="Arial" w:hAnsi="Arial" w:cs="Arial"/>
              </w:rPr>
              <w:t>19 mm (3/4")</w:t>
            </w:r>
          </w:p>
        </w:tc>
      </w:tr>
    </w:tbl>
    <w:p w14:paraId="10912F3F" w14:textId="77777777" w:rsidR="00E3425E" w:rsidRPr="00E96B40" w:rsidRDefault="00E3425E" w:rsidP="00E3425E">
      <w:pPr>
        <w:pStyle w:val="Sinespaciado1"/>
        <w:rPr>
          <w:sz w:val="18"/>
          <w:szCs w:val="18"/>
        </w:rPr>
      </w:pPr>
    </w:p>
    <w:p w14:paraId="4B2B6003" w14:textId="482F131A" w:rsidR="00565337" w:rsidRPr="00E96B40" w:rsidRDefault="00E3425E" w:rsidP="00565337">
      <w:pPr>
        <w:jc w:val="both"/>
        <w:rPr>
          <w:rFonts w:ascii="Arial" w:hAnsi="Arial" w:cs="Arial"/>
          <w:sz w:val="20"/>
          <w:szCs w:val="20"/>
        </w:rPr>
      </w:pPr>
      <w:r w:rsidRPr="00E96B40">
        <w:rPr>
          <w:rFonts w:ascii="Arial" w:hAnsi="Arial" w:cs="Arial"/>
          <w:sz w:val="20"/>
          <w:szCs w:val="20"/>
        </w:rPr>
        <w:t>Además,</w:t>
      </w:r>
      <w:r w:rsidR="00565337" w:rsidRPr="00E96B40">
        <w:rPr>
          <w:rFonts w:ascii="Arial" w:hAnsi="Arial" w:cs="Arial"/>
          <w:sz w:val="20"/>
          <w:szCs w:val="20"/>
        </w:rPr>
        <w:t xml:space="preserve"> se debe tener en cuenta que la cantidad de material que pasa tamiz 200 no será mayor de 1%.</w:t>
      </w:r>
    </w:p>
    <w:p w14:paraId="1332D88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Cuando en las fuentes de agregado no se encuentren materiales de la granulometría ni de las características de limpieza exigidas anteriormente, serán de cuenta del Contratista los gastos en que incurra para el lavado, limpieza y reclasificación de éstos. La aceptación por parte de la Interventoría y/o </w:t>
      </w:r>
      <w:r w:rsidRPr="00E96B40">
        <w:rPr>
          <w:rFonts w:ascii="Arial" w:hAnsi="Arial" w:cs="Arial"/>
          <w:sz w:val="20"/>
          <w:szCs w:val="20"/>
        </w:rPr>
        <w:lastRenderedPageBreak/>
        <w:t>supervisión de una fuente de materiales indicada por el Contratista no exime a éste de la responsabilidad que tiene con relación a sus características del material de acuerdo con estas especificaciones.</w:t>
      </w:r>
    </w:p>
    <w:p w14:paraId="19D81BA5"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Análisis de agregados y cambio de fuente. En todos los casos y para cualquier tipo de estructura la Interventoría y/o supervisión podrá analizar todas y cada una de las porciones de materiales que lleguen a la obra, rechazar las que no cumplan con las especificaciones, ordenar el relavado, limpieza, reclasificación o cambio de fuente, siendo de cuenta del Contratista el costo de estas operaciones y el reemplazo del material rechazado.</w:t>
      </w:r>
    </w:p>
    <w:p w14:paraId="00F88CA0"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agua será preferiblemente potable y no contendrá: ácidos, álcalis fuertes, aceites, materias orgánicas, sales, azúcares, cantidades apreciables de limos o cualquier otra sustancia que perjudique la buena calidad del concreto; se podrán emplear aguas que contengan menos del 1% en sulfatos. </w:t>
      </w:r>
    </w:p>
    <w:p w14:paraId="1FDD482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Únicamente en el caso de que en la localidad no se consiga agua potable podrá utilizarse agua de los arroyos de la zona, siempre y cuando su calidad cumpla las especificaciones y sea aprobada por la Interventoría y/o supervisión. Es necesario que el Contratista adquiera los permisos correspondientes. </w:t>
      </w:r>
    </w:p>
    <w:p w14:paraId="5F12FBAC"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Almacenamiento de Materiales. Se tendrán en cuenta los siguientes requisitos: </w:t>
      </w:r>
    </w:p>
    <w:p w14:paraId="764DE0B4"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Cemento. El Contratista almacenará el cemento en sitios protegidos de los agentes atmosféricos, en depósitos o silos que eviten la humedad y los contaminantes. El cemento entregado a la obra deberá estar empacado en sacos de buena confección y claramente identificados con la marca de fábrica, nombre del fabricante y peso neto. El Contratista deberá, por su cuenta y a sus expensas, rechazar y sacar del servicio de la obra todos los sacos cuyos empaques presenten condiciones de deterioro que favorezcan la alteración del cemento por efecto de la humedad. </w:t>
      </w:r>
    </w:p>
    <w:p w14:paraId="68B992D3"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cemento se almacenará en un lugar seco, sobre plataformas de madera, por lo menos a 10 cm por encima del nivel del piso, para evitar la absorción de humedad. Las pilas de los empaques se harán en hileras de una altura tal, que se evite el rompimiento de los sacos, así como la compactación excesiva de los que permanezcan inferiores; al efecto no se recomienda hacer pilas superiores a 14 sacos para períodos de almacenamiento de hasta treinta (30) días, ni de más de siete (7) sacos para períodos más largos. Se dejarán espacios de mínimo 50 cm cada 4 hileras de arrume, para proveer una adecuada ventilación. No se podrán colocar sacos directamente contra las paredes de cierre de la instalación temporal de almacenamiento. </w:t>
      </w:r>
    </w:p>
    <w:p w14:paraId="28551B8C"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Contratista programará el suministro y consumo de cemento para evitar su almacenamiento por más de 30 días. El cemento será consumido en el orden cronológico de su recibo en la obra para evitar envejecimiento, apelmazamiento o fraguado superficial. No se permitirá el consumo de cementos que hayan iniciado un fraguado falso. El Contratista retirará por su cuenta y a sus expensas cualquier embarque de cemento rechazado por presentar fraguado falso, aun cuando su almacenamiento sea de menos de 30 días. </w:t>
      </w:r>
    </w:p>
    <w:p w14:paraId="1CCE0831"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El cemento a granel se almacenará en tanques herméticos y se tendrá especial cuidado en su almacenamiento y manipulación para prevenir su contaminación. El consumo del cemento a granel se hará según las dosificaciones aprobadas y usando un dispositivo apropiado de pesaje, de acuerdo con la norma ASTM C 94.</w:t>
      </w:r>
    </w:p>
    <w:p w14:paraId="1C57805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Para las diferentes procedencias de suministro de cemento se hará un almacenamiento por separado para evitar el uso indiscriminado en la preparación de las mezclas. </w:t>
      </w:r>
    </w:p>
    <w:p w14:paraId="2C610DE8"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Agregados. El Contratista mantendrá los agregados limpios y libres de todos los otros materiales durante su transporte y manejo. Se deberán construir arrumes con los agregados para evitar la segregación del material, a menos que se proporcione un nuevo cribado en el sitio de la obra, antes del mezclado del concreto. El almacenamiento de agregados se hará en áreas diferentes para cada tipo, bien drenadas y que </w:t>
      </w:r>
      <w:r w:rsidRPr="00E96B40">
        <w:rPr>
          <w:rFonts w:ascii="Arial" w:hAnsi="Arial" w:cs="Arial"/>
          <w:sz w:val="20"/>
          <w:szCs w:val="20"/>
        </w:rPr>
        <w:lastRenderedPageBreak/>
        <w:t xml:space="preserve">permitan conservar los materiales libres de tierra o elementos extraños. Durante el almacenamiento se tomarán las precauciones del caso para impedir la segregación de los agregados y la alteración de la granulometría hasta su medición y colocación en la mezcladora de concreto. </w:t>
      </w:r>
    </w:p>
    <w:p w14:paraId="3B177A8B"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Aditivos. Se utilizarán los aditivos que cumplan con la norma NTC1299, siguiendo las instrucciones del fabricante, cuando lo indiquen expresamente los planos, en casos especiales y con autorización de la Interventoría. </w:t>
      </w:r>
    </w:p>
    <w:p w14:paraId="350CC78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No se permitirá el uso de aditivos que afecten la resistencia de la mezcla, o las propiedades del acero; por esto siempre se exigirá los mayores cuidados para emplearlos siguiendo las instrucciones del fabricante y de acuerdo con un diseño de mezclas específico, ensayado por medio de cilindros de prueba. </w:t>
      </w:r>
    </w:p>
    <w:p w14:paraId="7C3E5014"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Todo aditivo a utilizar en la obra deberá ser presentado por el Contratista para aprobación de la Interventoría, mínimo con treinta (30) días calendario anteriores a su utilización. No podrán utilizarse aditivos que no hayan sido aprobados previamente por la Interventoría. Se prohíbe el uso de los aditivos a base de cloruro de calcio. </w:t>
      </w:r>
    </w:p>
    <w:p w14:paraId="0CEACA2C"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Si durante el avance de la obra la Interventoría encuentra que la calidad y las cualidades que el aditivo que se suministra o se adiciona, no corresponden a lo indicado por el fabricante, podrá ordenar que se suspenda su inclusión en las mezclas de concreto, y si ha demeritado la calidad del concreto exigida en las especificaciones, ordenará la reparación o demolición y la reconstrucción de la parte fabricada con el aditivo, labores éstas que serán de cuenta del Contratista.</w:t>
      </w:r>
    </w:p>
    <w:p w14:paraId="01ABC34D" w14:textId="77777777" w:rsidR="00565337" w:rsidRPr="00E96B40" w:rsidRDefault="00565337" w:rsidP="000A2BBE">
      <w:pPr>
        <w:spacing w:line="240" w:lineRule="auto"/>
        <w:jc w:val="both"/>
        <w:rPr>
          <w:rFonts w:ascii="Arial" w:hAnsi="Arial" w:cs="Arial"/>
          <w:b/>
          <w:bCs/>
          <w:i/>
          <w:sz w:val="20"/>
          <w:szCs w:val="20"/>
        </w:rPr>
      </w:pPr>
      <w:r w:rsidRPr="00E96B40">
        <w:rPr>
          <w:rFonts w:ascii="Arial" w:hAnsi="Arial" w:cs="Arial"/>
          <w:b/>
          <w:bCs/>
          <w:i/>
          <w:sz w:val="20"/>
          <w:szCs w:val="20"/>
        </w:rPr>
        <w:t xml:space="preserve">DISEÑO DE LA MEZCLA </w:t>
      </w:r>
    </w:p>
    <w:p w14:paraId="24FEB1C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Corresponderá al Contratista el diseño de todas las mezclas que se vayan a utilizar en la obra, así como la realización de los ensayos de laboratorio que garanticen la resistencia obtenida con cada uno de los diseños presentados a la Interventoría, de acuerdo con los planos y especificaciones de cada actividad en la cual se vayan a utilizar mezclas de concreto. La comprobación de los diseños deberá hacerse con los materiales que se utilizarán en la obra, incluyendo, si es del caso, los aditivos, y deberán cumplir con el asentamiento exigido en los planos y especificaciones para cada tipo de mezcla, el cual se medirá según lo indicado en la norma NTC396.</w:t>
      </w:r>
    </w:p>
    <w:p w14:paraId="7B0C9F73"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Para la evaluación de los diseños de mezcla se tendrá en cuenta que las resistencias obtenidas de las mezclas preparadas en el laboratorio, estarán un 20% por encima de las resistencias que se obtienen en la obra. </w:t>
      </w:r>
    </w:p>
    <w:p w14:paraId="7EF42F1B"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Como mínimo treinta (30) días calendario antes de la iniciación de cualquier vaciado de concreto, el Contratista someterá a la aprobación de la Interventoría y/o supervisión todos los materiales a utilizar en la preparación de las mezclas, así como también los diseños de los diferentes tipos de mezclas exigidas en los planos y especificaciones de obra. Adicionalmente, deberá presentar los resultados de los ensayos de laboratorio realizados para cada tipo de mezcla y de material, en los cuales se garantice la comprobación en el laboratorio de cada uno de los diseños de mezclas a utilizar en la obra. Cada material deberá estar claramente identificado con su procedencia y sus características técnicas. </w:t>
      </w:r>
    </w:p>
    <w:p w14:paraId="7C44B57D"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Contratista deberá entregar a la Interventoría, como mínimo con quince (15) días calendario antes de la iniciación de los vaciados de concreto, los resultados de los ensayos de resistencia a la compresión a los 7, 14 y 28 días, realizados por lo menos a dos (2) cilindros de concreto por cada edad, obtenidos de cada una de las mezclas preparadas para la comprobación de los diferentes diseños de mezclas. </w:t>
      </w:r>
    </w:p>
    <w:p w14:paraId="7FE3FD17"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No podrá utilizarse ninguna mezcla en la obra que no esté previamente autorizada por la Interventoría, quien finalmente definirá las que deberán utilizarse en cada una de las actividades del contrato. Adicionalmente, el contratista deberá presentar a la Interventoría, a partir de los resultados de los ensayos </w:t>
      </w:r>
      <w:r w:rsidRPr="00E96B40">
        <w:rPr>
          <w:rFonts w:ascii="Arial" w:hAnsi="Arial" w:cs="Arial"/>
          <w:sz w:val="20"/>
          <w:szCs w:val="20"/>
        </w:rPr>
        <w:lastRenderedPageBreak/>
        <w:t xml:space="preserve">de laboratorio para cada mezcla, la relación que existe entre la resistencia a la compresión a los siete (7) días y la probable a los veintiocho (28) días. Igualmente, se deberán determinar el tiempo de mezclado y la velocidad de la mezcladora que se utilizará en la obra. </w:t>
      </w:r>
    </w:p>
    <w:p w14:paraId="61EEB662" w14:textId="2A82BE40"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 </w:t>
      </w:r>
      <w:r w:rsidR="00DD1504" w:rsidRPr="00E96B40">
        <w:rPr>
          <w:rFonts w:ascii="Arial" w:hAnsi="Arial" w:cs="Arial"/>
          <w:sz w:val="20"/>
          <w:szCs w:val="20"/>
        </w:rPr>
        <w:t xml:space="preserve">interventoría </w:t>
      </w:r>
      <w:r w:rsidRPr="00E96B40">
        <w:rPr>
          <w:rFonts w:ascii="Arial" w:hAnsi="Arial" w:cs="Arial"/>
          <w:sz w:val="20"/>
          <w:szCs w:val="20"/>
        </w:rPr>
        <w:t xml:space="preserve">y/o supervisión solicitará durante la ejecución del contrato la realización de los ensayos de laboratorio que considere necesarios a cualquiera de los materiales utilizados en la preparación de las mezclas, la comprobación del diseño de las mismas y de la relación entre las resistencias a la compresión a los siete (7) y veintiocho (28) días, con el fin de confrontar los resultados de los ensayos de laboratorio presentados inicialmente. </w:t>
      </w:r>
    </w:p>
    <w:p w14:paraId="751A0D67"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Cuando se vaya a utilizar concreto premezclado suministrado por una planta de mezclas, se deberán presentar los resultados de los ensayos de laboratorio de las mezclas a utilizar en la obra, los diseños, su comprobación y resistencia a la compresión a los 7, 14 y 28 días de edad. Si se utiliza aditivo, deberá indicarse igualmente cuál es el que se usa y presentar los resultados de los respectivos ensayos de laboratorio. </w:t>
      </w:r>
    </w:p>
    <w:p w14:paraId="0976B62D"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Estas mezclas deberán ser presentadas a la Interventoría, con treinta (30) días de anticipación a su utilización en obra, para su aprobación y deberán cumplir con lo especificado en la norma NTC-3318. El uso de concreto premezclado no exime al contratista de la responsabilidad por cualquier acción correctiva que deba llevarse a cabo por no obtener las resistencias requeridas. Los gastos que estas acciones ocasionen serán por cuenta del Contratista. La Interventoría podrá ordenar variaciones en la mezcla o en las resistencias de acuerdo con el tipo de la estructura y las condiciones de la obra o del terreno.</w:t>
      </w:r>
    </w:p>
    <w:p w14:paraId="2F958ED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En las mezclas sólo se aceptarán dosificaciones proporcionales al peso. La aprobación dada por la Interventoría y/o supervisión a las distintas dosificaciones no exime en nada la responsabilidad del Contratista respecto a la calidad de los concretos incorporados a la obra.</w:t>
      </w:r>
    </w:p>
    <w:p w14:paraId="5083BF1E" w14:textId="77777777" w:rsidR="00565337" w:rsidRPr="00E96B40" w:rsidRDefault="00565337" w:rsidP="000A2BBE">
      <w:pPr>
        <w:spacing w:line="240" w:lineRule="auto"/>
        <w:jc w:val="both"/>
        <w:rPr>
          <w:rFonts w:ascii="Arial" w:hAnsi="Arial" w:cs="Arial"/>
          <w:b/>
          <w:bCs/>
          <w:i/>
          <w:sz w:val="20"/>
          <w:szCs w:val="20"/>
        </w:rPr>
      </w:pPr>
      <w:r w:rsidRPr="00E96B40">
        <w:rPr>
          <w:rFonts w:ascii="Arial" w:hAnsi="Arial" w:cs="Arial"/>
          <w:b/>
          <w:bCs/>
          <w:i/>
          <w:sz w:val="20"/>
          <w:szCs w:val="20"/>
        </w:rPr>
        <w:t xml:space="preserve">MEZCLADO DEL CONCRETO </w:t>
      </w:r>
    </w:p>
    <w:p w14:paraId="0283B61C"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Dentro de estas especificaciones se asigna al Contratista la plena responsabilidad respecto a la producción de concretos de la resistencia indicada en la actividad y especificación particular correspondiente y se regula la acción de control ejercida por la Policía Nacional por conducto de la Interventoría y/o supervisión. Para efecto del mezclado del concreto en obra, se tendrán en cuenta las especificaciones dadas en las Normas Colombianas de Diseño y Construcción Sismo Resistente. </w:t>
      </w:r>
    </w:p>
    <w:p w14:paraId="71655C1E"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Todos los concretos producidos en obra serán mezclados mecánicamente. El equipo será capaz de combinar los componentes para producir una mezcla uniforme, dentro del tiempo y a la velocidad especificada y descargada la mezcla del equipo, sin que se produzca segregación de materiales. </w:t>
      </w:r>
    </w:p>
    <w:p w14:paraId="07D31822"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Contratista tendrá, como mínimo, una mezcladora de reserva para garantizar que la programación en el vaciado sea continua. El tiempo óptimo de mezclado para cada barcada, después de que todos los elementos estén en la mezcladora, se determinará en el campo según las condiciones de operación indicadas. </w:t>
      </w:r>
    </w:p>
    <w:p w14:paraId="7B9CBDC7"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agua para la mezcla se añade antes de llegar a la cuarta parte del tiempo de mezclado, el cual se determinará como se indica a continuación: </w:t>
      </w:r>
    </w:p>
    <w:tbl>
      <w:tblPr>
        <w:tblStyle w:val="Tablaconcuadrcula"/>
        <w:tblW w:w="0" w:type="auto"/>
        <w:jc w:val="center"/>
        <w:tblLook w:val="04A0" w:firstRow="1" w:lastRow="0" w:firstColumn="1" w:lastColumn="0" w:noHBand="0" w:noVBand="1"/>
      </w:tblPr>
      <w:tblGrid>
        <w:gridCol w:w="3644"/>
        <w:gridCol w:w="2305"/>
      </w:tblGrid>
      <w:tr w:rsidR="00E3425E" w:rsidRPr="00E96B40" w14:paraId="0FAC6597" w14:textId="77777777" w:rsidTr="00E3425E">
        <w:trPr>
          <w:jc w:val="center"/>
        </w:trPr>
        <w:tc>
          <w:tcPr>
            <w:tcW w:w="3644" w:type="dxa"/>
          </w:tcPr>
          <w:p w14:paraId="7703AFC3" w14:textId="77777777" w:rsidR="00E3425E" w:rsidRPr="00E96B40" w:rsidRDefault="00E3425E" w:rsidP="00CA647A">
            <w:pPr>
              <w:jc w:val="both"/>
              <w:rPr>
                <w:rFonts w:ascii="Arial" w:hAnsi="Arial" w:cs="Arial"/>
                <w:b/>
              </w:rPr>
            </w:pPr>
            <w:r w:rsidRPr="00E96B40">
              <w:rPr>
                <w:rFonts w:ascii="Arial" w:hAnsi="Arial" w:cs="Arial"/>
                <w:b/>
              </w:rPr>
              <w:t xml:space="preserve">Capacidad del equipo de mezcla </w:t>
            </w:r>
          </w:p>
        </w:tc>
        <w:tc>
          <w:tcPr>
            <w:tcW w:w="2305" w:type="dxa"/>
          </w:tcPr>
          <w:p w14:paraId="47B65091" w14:textId="77777777" w:rsidR="00E3425E" w:rsidRPr="00E96B40" w:rsidRDefault="00E3425E" w:rsidP="00CA647A">
            <w:pPr>
              <w:jc w:val="both"/>
              <w:rPr>
                <w:rFonts w:ascii="Arial" w:hAnsi="Arial" w:cs="Arial"/>
                <w:b/>
              </w:rPr>
            </w:pPr>
            <w:r w:rsidRPr="00E96B40">
              <w:rPr>
                <w:rFonts w:ascii="Arial" w:hAnsi="Arial" w:cs="Arial"/>
                <w:b/>
              </w:rPr>
              <w:t xml:space="preserve">Tiempo de mezclado </w:t>
            </w:r>
          </w:p>
        </w:tc>
      </w:tr>
      <w:tr w:rsidR="00E3425E" w:rsidRPr="00E96B40" w14:paraId="1829A53E" w14:textId="77777777" w:rsidTr="00E3425E">
        <w:trPr>
          <w:jc w:val="center"/>
        </w:trPr>
        <w:tc>
          <w:tcPr>
            <w:tcW w:w="3644" w:type="dxa"/>
          </w:tcPr>
          <w:p w14:paraId="63C21B6F" w14:textId="2F6A723E" w:rsidR="00E3425E" w:rsidRPr="00E96B40" w:rsidRDefault="00E3425E" w:rsidP="00E3425E">
            <w:pPr>
              <w:jc w:val="center"/>
              <w:rPr>
                <w:rFonts w:ascii="Arial" w:hAnsi="Arial" w:cs="Arial"/>
              </w:rPr>
            </w:pPr>
            <w:r w:rsidRPr="00E96B40">
              <w:rPr>
                <w:rFonts w:ascii="Arial" w:hAnsi="Arial" w:cs="Arial"/>
              </w:rPr>
              <w:t>1/2 metro cúbico</w:t>
            </w:r>
          </w:p>
        </w:tc>
        <w:tc>
          <w:tcPr>
            <w:tcW w:w="2305" w:type="dxa"/>
          </w:tcPr>
          <w:p w14:paraId="125809F3" w14:textId="3ADDFFDF" w:rsidR="00E3425E" w:rsidRPr="00E96B40" w:rsidRDefault="00E3425E" w:rsidP="00E3425E">
            <w:pPr>
              <w:jc w:val="center"/>
              <w:rPr>
                <w:rFonts w:ascii="Arial" w:hAnsi="Arial" w:cs="Arial"/>
              </w:rPr>
            </w:pPr>
            <w:r w:rsidRPr="00E96B40">
              <w:rPr>
                <w:rFonts w:ascii="Arial" w:hAnsi="Arial" w:cs="Arial"/>
              </w:rPr>
              <w:t>75 segundos</w:t>
            </w:r>
          </w:p>
        </w:tc>
      </w:tr>
      <w:tr w:rsidR="00E3425E" w:rsidRPr="00E96B40" w14:paraId="36C9B584" w14:textId="77777777" w:rsidTr="00E3425E">
        <w:trPr>
          <w:jc w:val="center"/>
        </w:trPr>
        <w:tc>
          <w:tcPr>
            <w:tcW w:w="3644" w:type="dxa"/>
          </w:tcPr>
          <w:p w14:paraId="10B5076E" w14:textId="21AD9436" w:rsidR="00E3425E" w:rsidRPr="00E96B40" w:rsidRDefault="00E3425E" w:rsidP="00E3425E">
            <w:pPr>
              <w:jc w:val="center"/>
              <w:rPr>
                <w:rFonts w:ascii="Arial" w:hAnsi="Arial" w:cs="Arial"/>
              </w:rPr>
            </w:pPr>
            <w:r w:rsidRPr="00E96B40">
              <w:rPr>
                <w:rFonts w:ascii="Arial" w:hAnsi="Arial" w:cs="Arial"/>
              </w:rPr>
              <w:t>3/4 a 1-1/2 metros cúbicos</w:t>
            </w:r>
          </w:p>
        </w:tc>
        <w:tc>
          <w:tcPr>
            <w:tcW w:w="2305" w:type="dxa"/>
          </w:tcPr>
          <w:p w14:paraId="6106AFFD" w14:textId="540A9BCD" w:rsidR="00E3425E" w:rsidRPr="00E96B40" w:rsidRDefault="00E3425E" w:rsidP="00E3425E">
            <w:pPr>
              <w:jc w:val="center"/>
              <w:rPr>
                <w:rFonts w:ascii="Arial" w:hAnsi="Arial" w:cs="Arial"/>
              </w:rPr>
            </w:pPr>
            <w:r w:rsidRPr="00E96B40">
              <w:rPr>
                <w:rFonts w:ascii="Arial" w:hAnsi="Arial" w:cs="Arial"/>
              </w:rPr>
              <w:t>90 segundos</w:t>
            </w:r>
          </w:p>
        </w:tc>
      </w:tr>
    </w:tbl>
    <w:p w14:paraId="0B0B405E" w14:textId="77777777" w:rsidR="00E3425E" w:rsidRPr="00E96B40" w:rsidRDefault="00E3425E" w:rsidP="00E3425E">
      <w:pPr>
        <w:pStyle w:val="Sinespaciado1"/>
      </w:pPr>
    </w:p>
    <w:p w14:paraId="5BE8D1AA" w14:textId="1B1B8D5F"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tiempo de mezclado especificado se basa en el control apropiado de la velocidad de rotación de la mezcladora. La mezcladora girará a velocidad uniforme y no será operada a velocidades mayores de las </w:t>
      </w:r>
      <w:r w:rsidRPr="00E96B40">
        <w:rPr>
          <w:rFonts w:ascii="Arial" w:hAnsi="Arial" w:cs="Arial"/>
          <w:sz w:val="20"/>
          <w:szCs w:val="20"/>
        </w:rPr>
        <w:lastRenderedPageBreak/>
        <w:t xml:space="preserve">recomendadas por el fabricante. Tampoco podrá cargarse en exceso de la capacidad recomendada por el mismo. El contenido del mezclador se vaciará completamente antes de iniciar un nuevo mezclado. </w:t>
      </w:r>
    </w:p>
    <w:p w14:paraId="27AB2F04"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 cantidad de agua contenida en los agregados será determinada periódicamente. Esta cantidad se tendrá en cuenta al momento de adicionar el agua a la mezcla, con el objeto de mantener constante la relación agua-cemento (A/C). </w:t>
      </w:r>
    </w:p>
    <w:p w14:paraId="05B1E23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En todos los casos la consistencia del concreto será tal que se obtenga un asentamiento que permita una buena manejabilidad en su colocación, de acuerdo con la geometría del elemento. No se permitirá el empleo de mezclas que tengan más de 45 minutos de preparadas o adicionar agua al concreto una vez se haya terminado el proceso de preparación.</w:t>
      </w:r>
    </w:p>
    <w:p w14:paraId="05C87AA0"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Cuando se utilicen concretos preparados y mezclados en planta, estos deberán cumplir todos los requisitos exigidos en los diseños, normas y especificaciones en lo referente a materiales, resistencias, consistencias, impermeabilidad, manejabilidad, durabilidad, y en especial lo concerniente a transporte y al tiempo requerido entre la fabricación y la colocación en la obra. </w:t>
      </w:r>
    </w:p>
    <w:p w14:paraId="7D47F57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Sólo se permitirá el mezclado por métodos manuales en los sitios que autorice la Interventoría.</w:t>
      </w:r>
    </w:p>
    <w:p w14:paraId="5D58A76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Esta mezcla se hará sobre superficies limpias como plataformas de madera o lámina de acero y en ningún caso sobre tierra u otras superficies que puedan afectar la calidad del concreto. Además, el mezclado no excederá de 1/2 metro cúbico.</w:t>
      </w:r>
    </w:p>
    <w:p w14:paraId="2C2B6707" w14:textId="77777777" w:rsidR="00565337" w:rsidRPr="00E96B40" w:rsidRDefault="00565337" w:rsidP="000A2BBE">
      <w:pPr>
        <w:spacing w:line="240" w:lineRule="auto"/>
        <w:jc w:val="both"/>
        <w:rPr>
          <w:rFonts w:ascii="Arial" w:hAnsi="Arial" w:cs="Arial"/>
          <w:b/>
          <w:bCs/>
          <w:i/>
          <w:sz w:val="20"/>
          <w:szCs w:val="20"/>
        </w:rPr>
      </w:pPr>
      <w:r w:rsidRPr="00E96B40">
        <w:rPr>
          <w:rFonts w:ascii="Arial" w:hAnsi="Arial" w:cs="Arial"/>
          <w:b/>
          <w:bCs/>
          <w:i/>
          <w:sz w:val="20"/>
          <w:szCs w:val="20"/>
        </w:rPr>
        <w:t xml:space="preserve">ENSAYOS DEL CONCRETO </w:t>
      </w:r>
    </w:p>
    <w:p w14:paraId="0D0700D8"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Para controlar la calidad de los concretos se harán los siguientes ensayos y los informes escritos de los resultados harán parte del diario de la obra: </w:t>
      </w:r>
    </w:p>
    <w:p w14:paraId="1086E33C" w14:textId="77777777" w:rsidR="00565337" w:rsidRPr="00E96B40" w:rsidRDefault="00565337" w:rsidP="000A2BBE">
      <w:pPr>
        <w:spacing w:line="240" w:lineRule="auto"/>
        <w:jc w:val="both"/>
        <w:rPr>
          <w:rFonts w:ascii="Arial" w:hAnsi="Arial" w:cs="Arial"/>
          <w:b/>
          <w:bCs/>
          <w:i/>
          <w:sz w:val="20"/>
          <w:szCs w:val="20"/>
        </w:rPr>
      </w:pPr>
      <w:r w:rsidRPr="00E96B40">
        <w:rPr>
          <w:rFonts w:ascii="Arial" w:hAnsi="Arial" w:cs="Arial"/>
          <w:b/>
          <w:bCs/>
          <w:i/>
          <w:sz w:val="20"/>
          <w:szCs w:val="20"/>
        </w:rPr>
        <w:t xml:space="preserve">Asentamiento. </w:t>
      </w:r>
    </w:p>
    <w:p w14:paraId="21C83C6E"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pruebas de asentamiento se harán por cada cinco (5) metros cúbicos de concreto a vaciar y serán efectuados con el </w:t>
      </w:r>
      <w:proofErr w:type="spellStart"/>
      <w:r w:rsidRPr="00E96B40">
        <w:rPr>
          <w:rFonts w:ascii="Arial" w:hAnsi="Arial" w:cs="Arial"/>
          <w:sz w:val="20"/>
          <w:szCs w:val="20"/>
        </w:rPr>
        <w:t>consistímetro</w:t>
      </w:r>
      <w:proofErr w:type="spellEnd"/>
      <w:r w:rsidRPr="00E96B40">
        <w:rPr>
          <w:rFonts w:ascii="Arial" w:hAnsi="Arial" w:cs="Arial"/>
          <w:sz w:val="20"/>
          <w:szCs w:val="20"/>
        </w:rPr>
        <w:t xml:space="preserve"> de Kelly (norma ASTM-C360) o con el cono de Abrams (NTC 396). Los asentamientos máximos para las mezclas proyectadas serán los indicados al respecto para cada tipo, de acuerdo con la geometría del elemento a vaciar y con la separación del refuerzo. </w:t>
      </w:r>
    </w:p>
    <w:p w14:paraId="6BEF1E6C" w14:textId="77777777" w:rsidR="00565337" w:rsidRPr="00E96B40" w:rsidRDefault="00565337" w:rsidP="000A2BBE">
      <w:pPr>
        <w:spacing w:line="240" w:lineRule="auto"/>
        <w:jc w:val="both"/>
        <w:rPr>
          <w:rFonts w:ascii="Arial" w:hAnsi="Arial" w:cs="Arial"/>
          <w:i/>
          <w:sz w:val="20"/>
          <w:szCs w:val="20"/>
        </w:rPr>
      </w:pPr>
      <w:r w:rsidRPr="00E96B40">
        <w:rPr>
          <w:rFonts w:ascii="Arial" w:hAnsi="Arial" w:cs="Arial"/>
          <w:b/>
          <w:bCs/>
          <w:i/>
          <w:sz w:val="20"/>
          <w:szCs w:val="20"/>
        </w:rPr>
        <w:t>Resistencia del concreto.</w:t>
      </w:r>
      <w:r w:rsidRPr="00E96B40">
        <w:rPr>
          <w:rFonts w:ascii="Arial" w:hAnsi="Arial" w:cs="Arial"/>
          <w:i/>
          <w:sz w:val="20"/>
          <w:szCs w:val="20"/>
        </w:rPr>
        <w:t xml:space="preserve"> </w:t>
      </w:r>
    </w:p>
    <w:p w14:paraId="4F6EFB83"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muestras serán elaboradas y curadas de acuerdo con la norma NTC 550 y NTC454 y los ensayos se realizarán teniendo en cuenta las normas NTC504 y NTC673. </w:t>
      </w:r>
    </w:p>
    <w:p w14:paraId="6FB3A82E"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 preparación y ensayo de cilindros de prueba que testifiquen la calidad de los concretos usados en la obra será obligatoria y se hará por cuenta del Contratista con la respectiva vigilancia de la Interventoría. Cada ensayo comprenderá la rotura de por lo menos seis (6) cilindros de prueba, ensayando dos (2) por cada edad (a los 7, 14 y 28 días). Se considerará como final la resistencia obtenida a los 28 días. Los otros cuatro resultados (7 y 14 días), se tomarán como información anticipada, proyectando las resistencias hasta los veintiocho (28) días, mediante la relación entre las resistencias a los siete (7) y veintiocho (28) días, presentadas inicialmente por el Contratista y aprobadas por la Interventoría, con el fin de poder continuar la ejecución de la obra. </w:t>
      </w:r>
    </w:p>
    <w:p w14:paraId="108A2A8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Para efectos de confrontación se llevará un registro indicador de los sitios de la obra donde se usaron los concretos probados, la fecha de vaciado y el asentamiento. Se hará una prueba de resistencia a la compresión por cada diez metros cúbicos (10m3) de mezcla a colocar por cada tipo de concreto. Si el volumen a vaciar en un (1) día, de algún tipo de mezcla, es menor de diez metros cúbicos (10m3), se tomará una muestra para ensayo de resistencia a la compresión, o una muestra por elemento estructural, o </w:t>
      </w:r>
      <w:r w:rsidRPr="00E96B40">
        <w:rPr>
          <w:rFonts w:ascii="Arial" w:hAnsi="Arial" w:cs="Arial"/>
          <w:sz w:val="20"/>
          <w:szCs w:val="20"/>
        </w:rPr>
        <w:lastRenderedPageBreak/>
        <w:t xml:space="preserve">según lo indique la Interventoría. Deberá considerarse que una muestra constará de seis (6) cilindros para fallar a los 7, 14 y 28 días. </w:t>
      </w:r>
    </w:p>
    <w:p w14:paraId="297B776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pruebas serán tomadas separadamente de cada mezcladora o tipo de concreto y sus resultados se considerarán también separadamente, o sea que en ningún caso se deberán promediar juntos los resultados de cilindros provenientes de diferentes máquinas mezcladoras o tipo de concreto. </w:t>
      </w:r>
    </w:p>
    <w:p w14:paraId="558F885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 resistencia promedio de todos los cilindros será igual o mayor a las resistencias especificadas, y por lo menos el 90% de todos los ensayos indicarán una resistencia igual o mayor a esa resistencia. En los casos en que los resultados obtenidos de ensayar los cilindros tomados para cualquier actividad del contrato estén por debajo de los requerimientos indicados en los planos y especificaciones, y teniendo en cuenta el concepto del supervisor o ingeniero calculista de la DIRAF, la Interventoría y/o supervisor podrá ordenar que el concreto sea demolido y reemplazado con otro que sí cumpla con lo especificado. Los costos de estas correcciones correrán por cuenta del Contratista. </w:t>
      </w:r>
    </w:p>
    <w:p w14:paraId="5739B27D" w14:textId="77777777" w:rsidR="00565337" w:rsidRPr="00E96B40" w:rsidRDefault="00565337" w:rsidP="000A2BBE">
      <w:pPr>
        <w:spacing w:after="0" w:line="240" w:lineRule="auto"/>
        <w:jc w:val="both"/>
        <w:rPr>
          <w:rFonts w:ascii="Arial" w:hAnsi="Arial" w:cs="Arial"/>
          <w:sz w:val="20"/>
          <w:szCs w:val="20"/>
        </w:rPr>
      </w:pPr>
      <w:r w:rsidRPr="00E96B40">
        <w:rPr>
          <w:rFonts w:ascii="Arial" w:hAnsi="Arial" w:cs="Arial"/>
          <w:sz w:val="20"/>
          <w:szCs w:val="20"/>
        </w:rPr>
        <w:t xml:space="preserve">Cuando los ensayos efectuados a los siete (7) días estén por debajo de las tolerancias exigidas, se prolongará el curado de las estructuras hasta que se cumplan tres (3) semanas después de vaciados los concretos. La decisión definitiva se tomará con los cilindros ensayados a los veintiocho (28) días, los cuales se someterán a las mismas condiciones de curado que el concreto colocado en obra. </w:t>
      </w:r>
    </w:p>
    <w:p w14:paraId="3D1993EE" w14:textId="77777777" w:rsidR="000A2BBE" w:rsidRPr="00E96B40" w:rsidRDefault="000A2BBE" w:rsidP="000A2BBE">
      <w:pPr>
        <w:spacing w:after="0" w:line="240" w:lineRule="auto"/>
        <w:jc w:val="both"/>
        <w:rPr>
          <w:rFonts w:ascii="Arial" w:hAnsi="Arial" w:cs="Arial"/>
          <w:sz w:val="20"/>
          <w:szCs w:val="20"/>
        </w:rPr>
      </w:pPr>
    </w:p>
    <w:p w14:paraId="07225A69" w14:textId="56FE3B04" w:rsidR="00565337" w:rsidRPr="00E96B40" w:rsidRDefault="00565337" w:rsidP="000A2BBE">
      <w:pPr>
        <w:spacing w:after="0"/>
        <w:jc w:val="both"/>
        <w:rPr>
          <w:rFonts w:ascii="Arial" w:hAnsi="Arial" w:cs="Arial"/>
          <w:sz w:val="20"/>
          <w:szCs w:val="20"/>
        </w:rPr>
      </w:pPr>
      <w:r w:rsidRPr="00E96B40">
        <w:rPr>
          <w:rFonts w:ascii="Arial" w:hAnsi="Arial" w:cs="Arial"/>
          <w:sz w:val="20"/>
          <w:szCs w:val="20"/>
        </w:rPr>
        <w:t xml:space="preserve">Cuando los cilindros ensayados a los veintiocho (28) días presenten valores menores que los exigidos, se tomarán núcleos del concreto en obra, para ensayos de resistencia a la compresión, se realizarán pruebas con esclerómetro (ASTM C 805) en los elementos en los cuales se haya utilizado la misma mezcla de los cilindros ensayados, o se practicará una prueba de carga en la estructura en cuestión. En el caso en que sean satisfactorias se considerará satisfactoria la estructura. Pero si las pruebas aportan resultados consistentes con los iniciales, o si no es posible practicarlas, se ordenará la demolición de la estructura afectada, considerando el concepto del ingeniero calculista. Las pruebas de concreto endurecido, se tomarán de acuerdo con la norma NTC 3658. </w:t>
      </w:r>
    </w:p>
    <w:p w14:paraId="3391B149" w14:textId="77777777" w:rsidR="000A2BBE" w:rsidRPr="00E96B40" w:rsidRDefault="000A2BBE" w:rsidP="000A2BBE">
      <w:pPr>
        <w:spacing w:after="0"/>
        <w:jc w:val="both"/>
        <w:rPr>
          <w:rFonts w:ascii="Arial" w:hAnsi="Arial" w:cs="Arial"/>
          <w:sz w:val="20"/>
          <w:szCs w:val="20"/>
        </w:rPr>
      </w:pPr>
    </w:p>
    <w:p w14:paraId="497A6124" w14:textId="77777777" w:rsidR="00565337" w:rsidRPr="00E96B40" w:rsidRDefault="00565337" w:rsidP="000A2BBE">
      <w:pPr>
        <w:spacing w:after="0"/>
        <w:jc w:val="both"/>
        <w:rPr>
          <w:rFonts w:ascii="Arial" w:hAnsi="Arial" w:cs="Arial"/>
          <w:sz w:val="20"/>
          <w:szCs w:val="20"/>
        </w:rPr>
      </w:pPr>
      <w:r w:rsidRPr="00E96B40">
        <w:rPr>
          <w:rFonts w:ascii="Arial" w:hAnsi="Arial" w:cs="Arial"/>
          <w:sz w:val="20"/>
          <w:szCs w:val="20"/>
        </w:rPr>
        <w:t xml:space="preserve">El costo de las pruebas, ensayos y presentación de resultados que se hagan de acuerdo con este numeral, así como el valor de las demoliciones y la reconstrucción, si ellas son necesarias, serán por cuenta del Contratista y por ningún motivo la Policía Nacional reconocerán valor alguno por estos conceptos. </w:t>
      </w:r>
    </w:p>
    <w:p w14:paraId="17A0AC87" w14:textId="77777777" w:rsidR="000A2BBE" w:rsidRPr="00E96B40" w:rsidRDefault="000A2BBE" w:rsidP="000A2BBE">
      <w:pPr>
        <w:spacing w:after="0"/>
        <w:jc w:val="both"/>
        <w:rPr>
          <w:rFonts w:ascii="Arial" w:hAnsi="Arial" w:cs="Arial"/>
          <w:sz w:val="20"/>
          <w:szCs w:val="20"/>
        </w:rPr>
      </w:pPr>
    </w:p>
    <w:p w14:paraId="0F393DBD" w14:textId="6E3F7639" w:rsidR="00565337" w:rsidRDefault="00565337" w:rsidP="000A2BBE">
      <w:pPr>
        <w:spacing w:after="0"/>
        <w:jc w:val="both"/>
        <w:rPr>
          <w:rFonts w:ascii="Arial" w:hAnsi="Arial" w:cs="Arial"/>
          <w:sz w:val="20"/>
          <w:szCs w:val="20"/>
        </w:rPr>
      </w:pPr>
      <w:r w:rsidRPr="00E96B40">
        <w:rPr>
          <w:rFonts w:ascii="Arial" w:hAnsi="Arial" w:cs="Arial"/>
          <w:sz w:val="20"/>
          <w:szCs w:val="20"/>
        </w:rPr>
        <w:t>Durante el avance de la obra, la Interventoría y/o supervisión podrá tomar las muestras que considere necesarias para verificar los resultados obtenidos por el laboratorio escogido por el Contratista para controlar la calidad del concreto. El Contratista proporcionará a su costo la mano de obra y los materiales necesarios para tomar estos cilindros de ensayo y los transportará hasta el laboratorio indicado por la Policía Nacional.</w:t>
      </w:r>
    </w:p>
    <w:p w14:paraId="1D1F7C41" w14:textId="77777777" w:rsidR="000A2BBE" w:rsidRPr="00E96B40" w:rsidRDefault="00565337" w:rsidP="000A2BBE">
      <w:pPr>
        <w:spacing w:after="0"/>
        <w:jc w:val="both"/>
        <w:rPr>
          <w:rFonts w:ascii="Arial" w:hAnsi="Arial" w:cs="Arial"/>
          <w:b/>
          <w:bCs/>
          <w:i/>
          <w:sz w:val="20"/>
          <w:szCs w:val="20"/>
        </w:rPr>
      </w:pPr>
      <w:r w:rsidRPr="00E96B40">
        <w:rPr>
          <w:rFonts w:ascii="Arial" w:hAnsi="Arial" w:cs="Arial"/>
          <w:b/>
          <w:bCs/>
          <w:i/>
          <w:sz w:val="20"/>
          <w:szCs w:val="20"/>
        </w:rPr>
        <w:t>Prueba de estanqueidad en los tanques de agua.</w:t>
      </w:r>
    </w:p>
    <w:p w14:paraId="78D9D618" w14:textId="5F06A61C" w:rsidR="00565337" w:rsidRPr="00E96B40" w:rsidRDefault="00565337" w:rsidP="000A2BBE">
      <w:pPr>
        <w:spacing w:after="0"/>
        <w:jc w:val="both"/>
        <w:rPr>
          <w:rFonts w:ascii="Arial" w:hAnsi="Arial" w:cs="Arial"/>
          <w:i/>
          <w:sz w:val="20"/>
          <w:szCs w:val="20"/>
        </w:rPr>
      </w:pPr>
      <w:r w:rsidRPr="00E96B40">
        <w:rPr>
          <w:rFonts w:ascii="Arial" w:hAnsi="Arial" w:cs="Arial"/>
          <w:i/>
          <w:sz w:val="20"/>
          <w:szCs w:val="20"/>
        </w:rPr>
        <w:t xml:space="preserve"> </w:t>
      </w:r>
    </w:p>
    <w:p w14:paraId="57F76216" w14:textId="77777777" w:rsidR="00565337" w:rsidRPr="00E96B40" w:rsidRDefault="00565337" w:rsidP="000A2BBE">
      <w:pPr>
        <w:spacing w:after="0"/>
        <w:jc w:val="both"/>
        <w:rPr>
          <w:rFonts w:ascii="Arial" w:hAnsi="Arial" w:cs="Arial"/>
          <w:sz w:val="20"/>
          <w:szCs w:val="20"/>
        </w:rPr>
      </w:pPr>
      <w:r w:rsidRPr="00E96B40">
        <w:rPr>
          <w:rFonts w:ascii="Arial" w:hAnsi="Arial" w:cs="Arial"/>
          <w:sz w:val="20"/>
          <w:szCs w:val="20"/>
        </w:rPr>
        <w:t xml:space="preserve">Las pruebas de estanqueidad se harán una vez el Contratista haya instalado las tuberías de desagües y reboses, además, las tuberías de aducción y abasto, hasta donde hayan sido ordenadas por la Interventoría, incluyendo los accesorios, tapones y válvulas necesarias para esas pruebas; así mismo, estarán terminadas y limpias las obras en el interior del tanque, tales como colocación y pintura de escaleras y deflectores de energía o algún otro elemento instalado. Cuando haya posibilidad del suministro del agua necesaria para realizar las pruebas de estanqueidad, éstas se harán antes de efectuar los llenos estructurales de los muros del tanque para facilitar así su inspección. Cuando sea imposible la captación de agua para las pruebas de estanqueidad durante el plazo de construcción, el Contratista realizará los llenos estructurales alrededor del tanque sin que las pruebas de estanqueidad se hayan realizado. Sin embargo, </w:t>
      </w:r>
      <w:r w:rsidRPr="00E96B40">
        <w:rPr>
          <w:rFonts w:ascii="Arial" w:hAnsi="Arial" w:cs="Arial"/>
          <w:sz w:val="20"/>
          <w:szCs w:val="20"/>
        </w:rPr>
        <w:lastRenderedPageBreak/>
        <w:t xml:space="preserve">esto no exonera al Contratista de su responsabilidad en cuanto a la estanqueidad y la corrección de las fugas que se presenten al realizar el ensayo posteriormente. </w:t>
      </w:r>
    </w:p>
    <w:p w14:paraId="6BD67843" w14:textId="77777777" w:rsidR="000A2BBE" w:rsidRPr="00E96B40" w:rsidRDefault="000A2BBE" w:rsidP="000A2BBE">
      <w:pPr>
        <w:spacing w:after="0"/>
        <w:jc w:val="both"/>
        <w:rPr>
          <w:rFonts w:ascii="Arial" w:hAnsi="Arial" w:cs="Arial"/>
          <w:sz w:val="20"/>
          <w:szCs w:val="20"/>
        </w:rPr>
      </w:pPr>
    </w:p>
    <w:p w14:paraId="2743A9E2" w14:textId="77777777" w:rsidR="00565337" w:rsidRPr="00E96B40" w:rsidRDefault="00565337" w:rsidP="000A2BBE">
      <w:pPr>
        <w:spacing w:after="0" w:line="240" w:lineRule="auto"/>
        <w:jc w:val="both"/>
        <w:rPr>
          <w:rFonts w:ascii="Arial" w:hAnsi="Arial" w:cs="Arial"/>
          <w:sz w:val="20"/>
          <w:szCs w:val="20"/>
        </w:rPr>
      </w:pPr>
      <w:r w:rsidRPr="00E96B40">
        <w:rPr>
          <w:rFonts w:ascii="Arial" w:hAnsi="Arial" w:cs="Arial"/>
          <w:sz w:val="20"/>
          <w:szCs w:val="20"/>
        </w:rPr>
        <w:t>Proceso de Prueba:</w:t>
      </w:r>
      <w:r w:rsidRPr="00E96B40">
        <w:rPr>
          <w:rFonts w:ascii="Arial" w:hAnsi="Arial" w:cs="Arial"/>
          <w:i/>
          <w:sz w:val="20"/>
          <w:szCs w:val="20"/>
        </w:rPr>
        <w:t xml:space="preserve"> </w:t>
      </w:r>
      <w:r w:rsidRPr="00E96B40">
        <w:rPr>
          <w:rFonts w:ascii="Arial" w:hAnsi="Arial" w:cs="Arial"/>
          <w:sz w:val="20"/>
          <w:szCs w:val="20"/>
        </w:rPr>
        <w:t xml:space="preserve">Inicialmente se almacenará agua hasta una altura de 2,5 m (o la mitad de la altura si ésta no excede los 5,0 m) y durante los tres (3) primeros días se mantendrá en este nivel, reemplazando el agua que se haya perdido, verificando si las pérdidas son o no producidas por fugas y si es así, éstas serán controladas inmediatamente. Durante los seis (6) días siguientes, el nivel del agua no será inferior al que se produzca por razón de evaporación. Adicionalmente se observará la salida de agua por la tubería de drenaje. Si en esta primera prueba se encuentran fugas de agua, el Contratista vaciará el tanque, sellará las fugas y procederá a la reparación de aquellas partes de la obra que hayan mostrado deterioro. Una vez ejecutadas las reparaciones se reiniciará la prueba, procediendo como ya se explicó, hasta satisfacer el requisito de estanqueidad. </w:t>
      </w:r>
    </w:p>
    <w:p w14:paraId="632477DA" w14:textId="77777777" w:rsidR="000A2BBE" w:rsidRPr="00E96B40" w:rsidRDefault="000A2BBE" w:rsidP="000A2BBE">
      <w:pPr>
        <w:spacing w:after="0" w:line="240" w:lineRule="auto"/>
        <w:jc w:val="both"/>
        <w:rPr>
          <w:rFonts w:ascii="Arial" w:hAnsi="Arial" w:cs="Arial"/>
          <w:sz w:val="20"/>
          <w:szCs w:val="20"/>
        </w:rPr>
      </w:pPr>
    </w:p>
    <w:p w14:paraId="4458935A" w14:textId="1DD08253"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Pasada la prueba anterior, se continuará con ensayos sucesivos a cinco (5) m y hasta el rebose, repitiendo el proceso en caso de resultar fugas en las siguientes etapas. Cuando el tanque cumpla las condiciones de estanqueidad exigidas por la Policía Nacional, el Contratista procederá, con orden escrita de la Interventoría y/o supervisión, a ejecutar los llenos estructurales alrededor del tanque como lo indican los planos. Las pruebas serán ejecutadas bajo la dirección y responsabilidad del Contratista, el cual asumirá todos los gastos generados, incluyendo el costo del agua consumida. </w:t>
      </w:r>
    </w:p>
    <w:p w14:paraId="154A1C4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tiempo requerido para las pruebas será tenido en cuenta por el Contratista dentro del plazo de construcción de la obra. Durante la realización de las pruebas se efectuará un control de los asentamientos de la estructura, conforme a lo especificado en los estudios de suelos del proyecto. </w:t>
      </w:r>
    </w:p>
    <w:p w14:paraId="6C0D4EB8"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Reparaciones: Si las pruebas de estanqueidad revelan fugas o humedades, el Contratista procederá a su reparación hasta lograr la aceptación de la Policía Nacional en cuento a procedimiento, forma y calidad. El plazo y los gastos requeridos por tales reparaciones serán por cuenta del contratista y éste no tendrá derecho a reclamar a la Policía Nacional indemnización por concepto de tales reparaciones ni ampliación del plazo estipulado en el contrato. </w:t>
      </w:r>
    </w:p>
    <w:p w14:paraId="214F9B9B"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i/>
          <w:sz w:val="20"/>
          <w:szCs w:val="20"/>
        </w:rPr>
        <w:t>TRANSPORTE</w:t>
      </w:r>
      <w:r w:rsidRPr="00E96B40">
        <w:rPr>
          <w:rFonts w:ascii="Arial" w:hAnsi="Arial" w:cs="Arial"/>
          <w:b/>
          <w:bCs/>
          <w:sz w:val="20"/>
          <w:szCs w:val="20"/>
        </w:rPr>
        <w:t xml:space="preserve"> </w:t>
      </w:r>
    </w:p>
    <w:p w14:paraId="61805838"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concreto deberá transportarse de la mezcladora al sitio de destino tan pronto como sea posible y por métodos que eviten segregación o pérdida de los materiales. El concreto endurecido o que no cumpla con lo especificado en cuanto a asentamiento, no podrá colocarse. </w:t>
      </w:r>
    </w:p>
    <w:p w14:paraId="13BBCCB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Contratista garantizará las condiciones de acceso a todos los frentes de la obra, permitiendo la adecuada colocación del concreto, y que éste pueda ser depositado lo más cerca posible del sitio de colocación final. El equipo de transporte debe ser el adecuado para suministrar concreto al sitio de colocación, sin segregación ni demoras excesivas que ocasionen pérdida de plasticidad entre mezclas sucesivas. </w:t>
      </w:r>
    </w:p>
    <w:p w14:paraId="3E388AB4"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i/>
          <w:sz w:val="20"/>
          <w:szCs w:val="20"/>
        </w:rPr>
        <w:t>COLOCACIÓN DEL CONCRETO</w:t>
      </w:r>
      <w:r w:rsidRPr="00E96B40">
        <w:rPr>
          <w:rFonts w:ascii="Arial" w:hAnsi="Arial" w:cs="Arial"/>
          <w:b/>
          <w:bCs/>
          <w:sz w:val="20"/>
          <w:szCs w:val="20"/>
        </w:rPr>
        <w:t xml:space="preserve"> </w:t>
      </w:r>
    </w:p>
    <w:p w14:paraId="6FE0AD35"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Generalidades. </w:t>
      </w:r>
    </w:p>
    <w:p w14:paraId="1961B9D3"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Además de los programas de trabajo exigidos en el pliego de condiciones y especificaciones, cuando el tipo de obra y el volumen de concreto a colocar lo ameriten, la Interventoría solicitará al Contratista una secuencia detallada de la colocación de los concretos por semana y la notificación veinticuatro (24) horas antes de cada vaciado, para poder verificar las condiciones necesarias para un vaciado satisfactorio. El Contratista no empezará a colocar concreto hasta después de la revisión y aprobación de la Interventoría y/o supervisión.</w:t>
      </w:r>
    </w:p>
    <w:p w14:paraId="27C974C3" w14:textId="411F230C"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lastRenderedPageBreak/>
        <w:t xml:space="preserve">El concreto tendrá una consistencia tal que permita su colocación en todas las esquinas o ángulos de las formaletas, alrededor del refuerzo y de cualquier otro elemento embebido, sin que haya segregación. El concreto se colocará tan pronto como sea posible y nunca después de treinta (30) minutos de preparada la mezcla, a menos que haya sido dosificada con un aditivo autorizado por la Interventoría y/o Supervisión que garantice su colocación después de ese tiempo. Cuando se coloque concreto sobre tierra, ésta estará limpia y </w:t>
      </w:r>
      <w:r w:rsidR="00E3425E" w:rsidRPr="00E96B40">
        <w:rPr>
          <w:rFonts w:ascii="Arial" w:hAnsi="Arial" w:cs="Arial"/>
          <w:sz w:val="20"/>
          <w:szCs w:val="20"/>
        </w:rPr>
        <w:t>húmeda,</w:t>
      </w:r>
      <w:r w:rsidRPr="00E96B40">
        <w:rPr>
          <w:rFonts w:ascii="Arial" w:hAnsi="Arial" w:cs="Arial"/>
          <w:sz w:val="20"/>
          <w:szCs w:val="20"/>
        </w:rPr>
        <w:t xml:space="preserve"> pero sin agua estancada en ella o corriendo sobre la misma. No podrá colocarse concreto sobre lodo, tierra porosa seca o llenos que no hayan sido compactados a la densidad requerida. Se deberán limpiar cuidadosamente los equipos de mezcla y transporte y calibrar las básculas y equipo de dosificación antes de iniciar la colocación de concretos. </w:t>
      </w:r>
    </w:p>
    <w:p w14:paraId="76913780"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superficies sobre las cuales vaya a colocarse concreto se limpiarán y conservarán libres de: aceite, agua estancada o corriente, lodo, basura, polvo o fragmentos de roca blanda o </w:t>
      </w:r>
      <w:proofErr w:type="spellStart"/>
      <w:r w:rsidRPr="00E96B40">
        <w:rPr>
          <w:rFonts w:ascii="Arial" w:hAnsi="Arial" w:cs="Arial"/>
          <w:sz w:val="20"/>
          <w:szCs w:val="20"/>
        </w:rPr>
        <w:t>semi-adheridos</w:t>
      </w:r>
      <w:proofErr w:type="spellEnd"/>
      <w:r w:rsidRPr="00E96B40">
        <w:rPr>
          <w:rFonts w:ascii="Arial" w:hAnsi="Arial" w:cs="Arial"/>
          <w:sz w:val="20"/>
          <w:szCs w:val="20"/>
        </w:rPr>
        <w:t xml:space="preserve"> a ella. No se dejará caer concreto verticalmente desde una altura mayor de 1,20 m, excepto cuando la descarga se haga dentro de moldes de altura apreciable, como las de columnas, muros, y similares, en cuyo caso la altura libre de caída puede ser hasta de 4,00 m siempre y cuando se utilice un aditivo que evite la segregación de los materiales y no se afecten las condiciones iniciales de la mezcla. </w:t>
      </w:r>
    </w:p>
    <w:p w14:paraId="120F7E5E" w14:textId="6ED9A2F8"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 las columnas, para evitar los huecos debidos a escurrimiento del concreto fresco, se regulará la velocidad del vaciado de modo que se llene máximo 1,00 m de altura del molde en media hora. No se permitirá el uso de canales o rampas sino para una distribución local de concreto en el encofrado y ello requiere la aprobación de la Interventoría y/o Supervisión. Las rampas o canales utilizados para la colocación del concreto tendrán una pendiente mayor de </w:t>
      </w:r>
      <w:r w:rsidR="00AD4976" w:rsidRPr="00E96B40">
        <w:rPr>
          <w:rFonts w:ascii="Arial" w:hAnsi="Arial" w:cs="Arial"/>
          <w:sz w:val="20"/>
          <w:szCs w:val="20"/>
        </w:rPr>
        <w:t>1:</w:t>
      </w:r>
      <w:r w:rsidRPr="00E96B40">
        <w:rPr>
          <w:rFonts w:ascii="Arial" w:hAnsi="Arial" w:cs="Arial"/>
          <w:sz w:val="20"/>
          <w:szCs w:val="20"/>
        </w:rPr>
        <w:t xml:space="preserve"> 2 y estarán construidas adecuadamente para evitar la segregación. El concreto será depositado cerca a su posición final en la formaleta de modo que no haya que moverlo más de dos (2) metros dentro de la misma.</w:t>
      </w:r>
    </w:p>
    <w:p w14:paraId="0DD19FB5"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 colocación del concreto se efectuará en forma continua en capas horizontales con un espesor no mayor a 45 cm., hasta llegar a la junta indicada en los planos o la aceptada por la Interventoría y/o Supervisión. La velocidad de colocación será tal que no permitirá que las superficies de concreto hayan endurecido cuando se coloque la siguiente capa, de manera que se evite la aparición de grietas o planos de debilidad en las juntas de construcción. La velocidad de colocación no será tan rápida que llegue a producir movimientos en las formaletas o desplazamientos y distorsiones en las varillas de refuerzo. </w:t>
      </w:r>
    </w:p>
    <w:p w14:paraId="091276A2"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Vibrado del Concreto. </w:t>
      </w:r>
    </w:p>
    <w:p w14:paraId="245DE7FD"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concreto se colocará con la ayuda de equipo mecánico de vibradores, complementado por labores manuales. En ningún caso los vibradores se usarán para transportar concreto dentro de la formaleta. El equipo de vibración será accionado por electricidad o aire comprimido, y será del tipo interno que opere por lo menos entre 7.000 a 10.000 r.p.m. cuando se sumerja en el concreto. </w:t>
      </w:r>
    </w:p>
    <w:p w14:paraId="4199A52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Se dispondrá de un número suficiente de unidades para alcanzar una consolidación adecuada. Fuera de los vibradores necesarios para el vaciado, el Contratista tendrá, mínimo, dos (2) vibradores de reserva; sin cumplir este requisito no se permitirá iniciar el vaciado. Los vibradores se aplicarán directamente dentro de la masa de concreto, en posición vertical. La intensidad de la vibración y la duración de la operación de vibrado serán las necesarias y suficientes para que el concreto fluya y envuelva totalmente el refuerzo, alcanzando la consolidación requerida sin que se produzca la segregación de los agregados. </w:t>
      </w:r>
    </w:p>
    <w:p w14:paraId="4B8D8F9E"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tiempo de vibrado puede variar entre 5 y 15 segundos para concretos con asentamiento entre 25 mm y 75 </w:t>
      </w:r>
      <w:proofErr w:type="spellStart"/>
      <w:r w:rsidRPr="00E96B40">
        <w:rPr>
          <w:rFonts w:ascii="Arial" w:hAnsi="Arial" w:cs="Arial"/>
          <w:sz w:val="20"/>
          <w:szCs w:val="20"/>
        </w:rPr>
        <w:t>mm.</w:t>
      </w:r>
      <w:proofErr w:type="spellEnd"/>
      <w:r w:rsidRPr="00E96B40">
        <w:rPr>
          <w:rFonts w:ascii="Arial" w:hAnsi="Arial" w:cs="Arial"/>
          <w:sz w:val="20"/>
          <w:szCs w:val="20"/>
        </w:rPr>
        <w:t xml:space="preserve"> En general para la mayoría de los casos 10 segundos son suficientes para lograr la densificación del concreto. El vibrador será seleccionado de acuerdo con el tipo de concreto que se vaya a colocar y dependiendo del diámetro de la cabeza del vibrador se determinará el radio de acción.</w:t>
      </w:r>
    </w:p>
    <w:p w14:paraId="6BAF8A37"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vibrador deberá penetrar en la capa colocada previamente para que las dos capas se liguen adecuadamente, pero no llegar hasta las capas más bajas que ya han obtenido su fraguado inicial o en </w:t>
      </w:r>
      <w:r w:rsidRPr="00E96B40">
        <w:rPr>
          <w:rFonts w:ascii="Arial" w:hAnsi="Arial" w:cs="Arial"/>
          <w:sz w:val="20"/>
          <w:szCs w:val="20"/>
        </w:rPr>
        <w:lastRenderedPageBreak/>
        <w:t xml:space="preserve">concreto que no muestre plasticidad durante el vibrado o en sitios donde la vibración pueda afectar la posición del refuerzo o de materiales embebidos. La vibración será suplementada, si es necesario, golpeando exteriormente con martillo neumático o usando varillas en las esquinas y ángulos de las formaletas, mientras el concreto esté todavía plástico y manejable, a fin de impedir vacíos. </w:t>
      </w:r>
    </w:p>
    <w:p w14:paraId="40A80CBE"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Cuidados especiales en la colocación. </w:t>
      </w:r>
    </w:p>
    <w:p w14:paraId="09FD98D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Cuando se realicen vaciados por etapas deberá dejarse la superficie de la capa lo más rugosa posible, con el fin de obtener la mejor adherencia entre las diferentes capas. Por lo tanto, deberá evitarse al máximo la manipulación de la superficie de la capa vaciada. No se permitirá vibrado en la superficie o cualquier otra operación que tienda a producir una cara lisa en las juntas horizontales de construcción. Las superficies que no sean </w:t>
      </w:r>
      <w:proofErr w:type="spellStart"/>
      <w:r w:rsidRPr="00E96B40">
        <w:rPr>
          <w:rFonts w:ascii="Arial" w:hAnsi="Arial" w:cs="Arial"/>
          <w:sz w:val="20"/>
          <w:szCs w:val="20"/>
        </w:rPr>
        <w:t>formaleteadas</w:t>
      </w:r>
      <w:proofErr w:type="spellEnd"/>
      <w:r w:rsidRPr="00E96B40">
        <w:rPr>
          <w:rFonts w:ascii="Arial" w:hAnsi="Arial" w:cs="Arial"/>
          <w:sz w:val="20"/>
          <w:szCs w:val="20"/>
        </w:rPr>
        <w:t xml:space="preserve"> y que no vayan a cubrirse con concreto, o rellenos se llevarán hasta una cota ligeramente más alta que la indicada. Este exceso se quitará con la regla o se dará el acabado requerido como se indica en los planos. Se tendrá especial cuidado para evitar la segregación del agregado grueso cuando el concreto se coloque a través del refuerzo. </w:t>
      </w:r>
    </w:p>
    <w:p w14:paraId="6B41324D"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Cuidados especiales en tanques de agua. </w:t>
      </w:r>
    </w:p>
    <w:p w14:paraId="3F33A5A4"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Debido al bajo asentamiento exigido en las mezclas, los vibradores a usar no podrán tener menos de 10.000 r.p.m. </w:t>
      </w:r>
    </w:p>
    <w:p w14:paraId="3B664D2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 los casos de concreto para apoyo de fundaciones, el Contratista tendrá en cuenta que su colocación será hasta el nivel inferior de fundación mostrado en los planos estructurales o indicado por la Interventoría y/o Supervisión, luego se colocará el concreto de la fundación con los refuerzos indicados. </w:t>
      </w:r>
    </w:p>
    <w:p w14:paraId="5EABDE4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Dada la importancia que tienen las losas de fondo para la estanqueidad y la estabilidad del tanque se ha de poner especial cuidado en el método para su construcción y curado. El vaciado de las losas debe hacerse en franjas largas y por ningún motivo se permitirá el vaciado en forma de ajedrez. Las juntas de construcción se limpiarán cuidadosamente para sellarlas con el producto indicado en los planos del proyecto. El tipo de material a utilizar deber ser previamente aprobado por la Interventoría y/o Supervisión. </w:t>
      </w:r>
    </w:p>
    <w:p w14:paraId="027B8B0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 longitud de vaciado de las paredes de los tanques corresponderá por lo menos a un tercio del perímetro de éste dentro de una operación continua. El vaciado de la cúpula en tanques circulares se hará a partir del anillo, pared o base de la cúpula, mediante fajas completas de unos dos metros (2m) de ancho. </w:t>
      </w:r>
    </w:p>
    <w:p w14:paraId="5451EC95"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i/>
          <w:sz w:val="20"/>
          <w:szCs w:val="20"/>
        </w:rPr>
        <w:t>ALINEAMIENTOS Y TOLERANCIAS</w:t>
      </w:r>
      <w:r w:rsidRPr="00E96B40">
        <w:rPr>
          <w:rFonts w:ascii="Arial" w:hAnsi="Arial" w:cs="Arial"/>
          <w:b/>
          <w:bCs/>
          <w:sz w:val="20"/>
          <w:szCs w:val="20"/>
        </w:rPr>
        <w:t xml:space="preserve"> </w:t>
      </w:r>
    </w:p>
    <w:p w14:paraId="7754914D"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desviaciones en pendientes, dimensiones o alineamientos de las diferentes estructuras, no podrán tener valores mayores que los indicados a continuación: </w:t>
      </w:r>
    </w:p>
    <w:p w14:paraId="646B87DB"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*Variaciones en distancias entre ejes. En los ejes del edificio o estructuras no se permitirán tolerancias y deben quedar localizadas como se indica en los planos de la edificación. </w:t>
      </w:r>
    </w:p>
    <w:p w14:paraId="3B99B144"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*Desviaciones de la verticalidad en muros, columnas, tanques u otro tipo de estructuras afines. </w:t>
      </w:r>
    </w:p>
    <w:p w14:paraId="2F91C9F7" w14:textId="77777777" w:rsidR="00565337" w:rsidRPr="00E96B40" w:rsidRDefault="00565337" w:rsidP="000A2BBE">
      <w:pPr>
        <w:pStyle w:val="Prrafodelista"/>
        <w:numPr>
          <w:ilvl w:val="0"/>
          <w:numId w:val="22"/>
        </w:numPr>
        <w:jc w:val="both"/>
        <w:rPr>
          <w:rFonts w:ascii="Arial" w:hAnsi="Arial" w:cs="Arial"/>
          <w:sz w:val="20"/>
          <w:szCs w:val="20"/>
        </w:rPr>
      </w:pPr>
      <w:r w:rsidRPr="00E96B40">
        <w:rPr>
          <w:rFonts w:ascii="Arial" w:hAnsi="Arial" w:cs="Arial"/>
          <w:sz w:val="20"/>
          <w:szCs w:val="20"/>
        </w:rPr>
        <w:t xml:space="preserve">Para 3,00 metros de altura </w:t>
      </w:r>
      <w:r w:rsidRPr="00E96B40">
        <w:rPr>
          <w:rFonts w:ascii="Arial" w:hAnsi="Arial" w:cs="Arial"/>
          <w:sz w:val="20"/>
          <w:szCs w:val="20"/>
        </w:rPr>
        <w:tab/>
      </w:r>
      <w:r w:rsidRPr="00E96B40">
        <w:rPr>
          <w:rFonts w:ascii="Arial" w:hAnsi="Arial" w:cs="Arial"/>
          <w:sz w:val="20"/>
          <w:szCs w:val="20"/>
        </w:rPr>
        <w:tab/>
        <w:t xml:space="preserve">1 centímetro </w:t>
      </w:r>
    </w:p>
    <w:p w14:paraId="06FDC773" w14:textId="77777777" w:rsidR="00565337" w:rsidRPr="00E96B40" w:rsidRDefault="00565337" w:rsidP="000A2BBE">
      <w:pPr>
        <w:pStyle w:val="Prrafodelista"/>
        <w:numPr>
          <w:ilvl w:val="0"/>
          <w:numId w:val="22"/>
        </w:numPr>
        <w:jc w:val="both"/>
        <w:rPr>
          <w:rFonts w:ascii="Arial" w:hAnsi="Arial" w:cs="Arial"/>
          <w:sz w:val="20"/>
          <w:szCs w:val="20"/>
        </w:rPr>
      </w:pPr>
      <w:r w:rsidRPr="00E96B40">
        <w:rPr>
          <w:rFonts w:ascii="Arial" w:hAnsi="Arial" w:cs="Arial"/>
          <w:sz w:val="20"/>
          <w:szCs w:val="20"/>
        </w:rPr>
        <w:t xml:space="preserve">Para 6,00 metros de altura </w:t>
      </w:r>
      <w:r w:rsidRPr="00E96B40">
        <w:rPr>
          <w:rFonts w:ascii="Arial" w:hAnsi="Arial" w:cs="Arial"/>
          <w:sz w:val="20"/>
          <w:szCs w:val="20"/>
        </w:rPr>
        <w:tab/>
      </w:r>
      <w:r w:rsidRPr="00E96B40">
        <w:rPr>
          <w:rFonts w:ascii="Arial" w:hAnsi="Arial" w:cs="Arial"/>
          <w:sz w:val="20"/>
          <w:szCs w:val="20"/>
        </w:rPr>
        <w:tab/>
        <w:t xml:space="preserve">2 centímetros </w:t>
      </w:r>
    </w:p>
    <w:p w14:paraId="50D93B87" w14:textId="77777777" w:rsidR="00565337" w:rsidRPr="00E96B40" w:rsidRDefault="00565337" w:rsidP="000A2BBE">
      <w:pPr>
        <w:spacing w:line="240" w:lineRule="auto"/>
        <w:jc w:val="both"/>
        <w:rPr>
          <w:rFonts w:ascii="Arial" w:hAnsi="Arial" w:cs="Arial"/>
          <w:sz w:val="20"/>
          <w:szCs w:val="20"/>
        </w:rPr>
      </w:pPr>
    </w:p>
    <w:p w14:paraId="38CD7F1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 estructuras bajo tierra, el doble de lo anterior. </w:t>
      </w:r>
    </w:p>
    <w:p w14:paraId="67927A51"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*Tolerancias en las cotas de losas, vigas, juntas horizontales visibles, y en general todo tipo de estructuras similares, el máximo permisible es:</w:t>
      </w:r>
    </w:p>
    <w:p w14:paraId="25371098" w14:textId="77777777" w:rsidR="00565337" w:rsidRPr="00E96B40" w:rsidRDefault="00565337" w:rsidP="000A2BBE">
      <w:pPr>
        <w:pStyle w:val="Prrafodelista"/>
        <w:numPr>
          <w:ilvl w:val="0"/>
          <w:numId w:val="23"/>
        </w:numPr>
        <w:jc w:val="both"/>
        <w:rPr>
          <w:rFonts w:ascii="Arial" w:hAnsi="Arial" w:cs="Arial"/>
          <w:sz w:val="20"/>
          <w:szCs w:val="20"/>
        </w:rPr>
      </w:pPr>
      <w:r w:rsidRPr="00E96B40">
        <w:rPr>
          <w:rFonts w:ascii="Arial" w:hAnsi="Arial" w:cs="Arial"/>
          <w:sz w:val="20"/>
          <w:szCs w:val="20"/>
        </w:rPr>
        <w:t>Para 3,00 metros de luz</w:t>
      </w:r>
      <w:r w:rsidRPr="00E96B40">
        <w:rPr>
          <w:rFonts w:ascii="Arial" w:hAnsi="Arial" w:cs="Arial"/>
          <w:sz w:val="20"/>
          <w:szCs w:val="20"/>
        </w:rPr>
        <w:tab/>
      </w:r>
      <w:r w:rsidRPr="00E96B40">
        <w:rPr>
          <w:rFonts w:ascii="Arial" w:hAnsi="Arial" w:cs="Arial"/>
          <w:sz w:val="20"/>
          <w:szCs w:val="20"/>
        </w:rPr>
        <w:tab/>
        <w:t xml:space="preserve">0,5 centímetros </w:t>
      </w:r>
    </w:p>
    <w:p w14:paraId="4C844B4B" w14:textId="77777777" w:rsidR="00565337" w:rsidRPr="00E96B40" w:rsidRDefault="00565337" w:rsidP="000A2BBE">
      <w:pPr>
        <w:pStyle w:val="Prrafodelista"/>
        <w:numPr>
          <w:ilvl w:val="0"/>
          <w:numId w:val="23"/>
        </w:numPr>
        <w:jc w:val="both"/>
        <w:rPr>
          <w:rFonts w:ascii="Arial" w:hAnsi="Arial" w:cs="Arial"/>
          <w:sz w:val="20"/>
          <w:szCs w:val="20"/>
        </w:rPr>
      </w:pPr>
      <w:r w:rsidRPr="00E96B40">
        <w:rPr>
          <w:rFonts w:ascii="Arial" w:hAnsi="Arial" w:cs="Arial"/>
          <w:sz w:val="20"/>
          <w:szCs w:val="20"/>
        </w:rPr>
        <w:lastRenderedPageBreak/>
        <w:t xml:space="preserve">Para 6,00 metros de luz </w:t>
      </w:r>
      <w:r w:rsidRPr="00E96B40">
        <w:rPr>
          <w:rFonts w:ascii="Arial" w:hAnsi="Arial" w:cs="Arial"/>
          <w:sz w:val="20"/>
          <w:szCs w:val="20"/>
        </w:rPr>
        <w:tab/>
      </w:r>
      <w:r w:rsidRPr="00E96B40">
        <w:rPr>
          <w:rFonts w:ascii="Arial" w:hAnsi="Arial" w:cs="Arial"/>
          <w:sz w:val="20"/>
          <w:szCs w:val="20"/>
        </w:rPr>
        <w:tab/>
        <w:t xml:space="preserve">1,0 centímetro </w:t>
      </w:r>
    </w:p>
    <w:p w14:paraId="5520D88C" w14:textId="77777777" w:rsidR="00E3425E" w:rsidRPr="00E96B40" w:rsidRDefault="00E3425E" w:rsidP="000A2BBE">
      <w:pPr>
        <w:spacing w:line="240" w:lineRule="auto"/>
        <w:jc w:val="both"/>
        <w:rPr>
          <w:rFonts w:ascii="Arial" w:hAnsi="Arial" w:cs="Arial"/>
          <w:sz w:val="20"/>
          <w:szCs w:val="20"/>
        </w:rPr>
      </w:pPr>
    </w:p>
    <w:p w14:paraId="3BD9EBC2" w14:textId="226B0603"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 estructuras bajo tierra, el doble de lo anterior. </w:t>
      </w:r>
    </w:p>
    <w:p w14:paraId="66A9A2F8"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 Tolerancias en dimensiones de secciones de vigas, columnas, losas, muros, tanques, u otras similares. </w:t>
      </w:r>
    </w:p>
    <w:p w14:paraId="208EF4DE"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Por defecto 0,5 centímetros </w:t>
      </w:r>
    </w:p>
    <w:p w14:paraId="2754A365"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Por exceso 1,0 centímetro</w:t>
      </w:r>
    </w:p>
    <w:p w14:paraId="1314E165"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i/>
          <w:sz w:val="20"/>
          <w:szCs w:val="20"/>
        </w:rPr>
        <w:t>FORMALETAS</w:t>
      </w:r>
      <w:r w:rsidRPr="00E96B40">
        <w:rPr>
          <w:rFonts w:ascii="Arial" w:hAnsi="Arial" w:cs="Arial"/>
          <w:b/>
          <w:bCs/>
          <w:sz w:val="20"/>
          <w:szCs w:val="20"/>
        </w:rPr>
        <w:t xml:space="preserve"> </w:t>
      </w:r>
    </w:p>
    <w:p w14:paraId="5E2FFF5B"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*Generalidades. </w:t>
      </w:r>
    </w:p>
    <w:p w14:paraId="72642C55"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formaletas serán diseñadas y construidas de tal manera que produzcan unidades de concreto iguales en forma, líneas y dimensiones a los elementos mostrados en los planos. El material para las formaletas será escogido por el Contratista, a no ser que se indique uno determinado en los planos o especificaciones de construcción. La escogencia dependerá de la textura exigida para el concreto. </w:t>
      </w:r>
    </w:p>
    <w:p w14:paraId="5E41104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 todos los casos la Interventoría y/o Supervisión aprobará la formaleta a utilizar. Ninguna formaleta podrá retirarse sin orden escrita de la Interventoría y/o Supervisión. Las formaletas serán sólidas, adecuadamente arriostradas y amarradas, para mantener su posición y forma, y que resistan todas las solicitaciones a las cuales puedan ser sometidas, tales como presiones por colocación y vibrado del concreto, carga muerta de diseño y una carga viva mínima de 20 </w:t>
      </w:r>
      <w:proofErr w:type="spellStart"/>
      <w:r w:rsidRPr="00E96B40">
        <w:rPr>
          <w:rFonts w:ascii="Arial" w:hAnsi="Arial" w:cs="Arial"/>
          <w:sz w:val="20"/>
          <w:szCs w:val="20"/>
        </w:rPr>
        <w:t>Mpa</w:t>
      </w:r>
      <w:proofErr w:type="spellEnd"/>
      <w:r w:rsidRPr="00E96B40">
        <w:rPr>
          <w:rFonts w:ascii="Arial" w:hAnsi="Arial" w:cs="Arial"/>
          <w:sz w:val="20"/>
          <w:szCs w:val="20"/>
        </w:rPr>
        <w:t xml:space="preserve"> (200 Kg/cm2) o cualquier otro tipo de carga, y deberán estar suficientemente ajustadas para impedir la pérdida de concreto. </w:t>
      </w:r>
    </w:p>
    <w:p w14:paraId="18F38AB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Todas las superficies interiores de las formaletas estarán completamente limpias y tratadas adecuadamente para obtener superficies lisas, compactas, de color y textura normales y uniformes. El contratista retirará de la obra las formaletas desajustadas, deformadas o deterioradas que impidan lograr la superficie especificada. </w:t>
      </w:r>
    </w:p>
    <w:p w14:paraId="5B77AAD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desencofrado se efectuará cuando el concreto haya alcanzado la resistencia suficiente para soportar con seguridad su propia carga, más cualquier otra sobrepuesta que pudiera colocársele, previo a la evaluación de la magnitud de éstas. </w:t>
      </w:r>
    </w:p>
    <w:p w14:paraId="3659D4A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 casos especiales y donde se puedan presentar esfuerzos altos en las estructuras antes de terminar el fraguado de la mismas, la Interventoría y/o Supervisión podrá exigir que las formaletas permanezcan colocadas por un mayor tiempo. </w:t>
      </w:r>
    </w:p>
    <w:p w14:paraId="52EEB46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retiro de las formaletas se hará en forma cuidadosa para evitar daños en las caras de la estructura. Inmediatamente se retiren las formaletas se harán las reparaciones necesarias en las superficies del concreto y se iniciará el proceso de curado que corresponda. </w:t>
      </w:r>
    </w:p>
    <w:p w14:paraId="59003D36"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*Tableros. </w:t>
      </w:r>
    </w:p>
    <w:p w14:paraId="79392C70"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 madera y los elementos que se usen para la fabricación de tableros para las formaletas, estarán constituidos por materiales que no produzcan deterioro químico ni cambios en el color de la superficie del concreto, o elementos contaminantes. Los tableros que se usen y el ajuste y pulimento de los mismos corresponderán a los requisitos indicados en estas especificaciones en relación con los acabados de las distintas superficies. </w:t>
      </w:r>
    </w:p>
    <w:p w14:paraId="1480F9A6"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*Abrazaderas. </w:t>
      </w:r>
    </w:p>
    <w:p w14:paraId="32F6184B"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lastRenderedPageBreak/>
        <w:t xml:space="preserve">Las abrazaderas o tensores empleados para conservar el alineamiento de los tableros y que queden embebidos en el concreto estarán constituidos por pernos provistos de rosca y tuerca, no tendrán elementos que afecten al concreto. Las abrazaderas serán de tal forma que la porción que permanezca embebida en el concreto esté por lo menos a 5 cm por dentro de las superficies terminadas y permitan retirar los extremos exteriores de las mismas, sin producir daños en las caras del concreto. </w:t>
      </w:r>
    </w:p>
    <w:p w14:paraId="1DA4B94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Todas las perforaciones resultantes del retiro de los elementos exteriores de las abrazaderas o tensores se llenarán con mortero de consistencia seca. Por ningún motivo se permitirán abrazaderas de alambre u otro material que pueda deteriorarse, producir manchas en la superficie del concreto o que no permitan un soporte firme y exacto de los tableros. </w:t>
      </w:r>
    </w:p>
    <w:p w14:paraId="51C8175C"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*Limpieza y engrase de formaletas. </w:t>
      </w:r>
    </w:p>
    <w:p w14:paraId="04350FCC"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 el momento de colocar el concreto, la superficie de la formaleta estará libre de incrustaciones de mortero o de cualquier otro material y no tendrá perforaciones, imperfecciones, deformaciones o uniones defectuosas que permitan filtraciones de la lechada a través de ellas o irregularidades en las caras del concreto. </w:t>
      </w:r>
    </w:p>
    <w:p w14:paraId="128170E6" w14:textId="38A3F7CA"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Antes de ejecutar el vaciado, se cubrirá la superficie de la formaleta que vaya a estar en contacto con el concreto con una capa de aceite mineral, aceite de higuerilla o parafina, para evitar la adherencia entre el concreto y las formaletas, observando especial cuidado en no ensuciar las barras de refuerzo ni las juntas de construcción. Se </w:t>
      </w:r>
      <w:r w:rsidR="00E3425E" w:rsidRPr="00E96B40">
        <w:rPr>
          <w:rFonts w:ascii="Arial" w:hAnsi="Arial" w:cs="Arial"/>
          <w:sz w:val="20"/>
          <w:szCs w:val="20"/>
        </w:rPr>
        <w:t>prohíbe</w:t>
      </w:r>
      <w:r w:rsidRPr="00E96B40">
        <w:rPr>
          <w:rFonts w:ascii="Arial" w:hAnsi="Arial" w:cs="Arial"/>
          <w:sz w:val="20"/>
          <w:szCs w:val="20"/>
        </w:rPr>
        <w:t xml:space="preserve"> la utilización de aceite quemado. </w:t>
      </w:r>
    </w:p>
    <w:p w14:paraId="22C9CBBF"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*Formaletas para superficies a la vista. </w:t>
      </w:r>
    </w:p>
    <w:p w14:paraId="5FCDED5D"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Materiales y acabado. </w:t>
      </w:r>
    </w:p>
    <w:p w14:paraId="7A17F427" w14:textId="2F40B094"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Para las superficies de concreto a la vista las formaletas se construirán con madera fina machihembrada y pulida, </w:t>
      </w:r>
      <w:r w:rsidR="00E3425E" w:rsidRPr="00E96B40">
        <w:rPr>
          <w:rFonts w:ascii="Arial" w:hAnsi="Arial" w:cs="Arial"/>
          <w:sz w:val="20"/>
          <w:szCs w:val="20"/>
        </w:rPr>
        <w:t>tríplex</w:t>
      </w:r>
      <w:r w:rsidRPr="00E96B40">
        <w:rPr>
          <w:rFonts w:ascii="Arial" w:hAnsi="Arial" w:cs="Arial"/>
          <w:sz w:val="20"/>
          <w:szCs w:val="20"/>
        </w:rPr>
        <w:t xml:space="preserve">, lámina de acero o similares, con espesores de acuerdo con los diseños presentados para las mismas y aprobadas por la Interventoría y/o Supervisión, en forma tal que produzcan una textura uniforme y una superficie continua sin resaltos ni irregularidades. No se permitirán formaletas defectuosas o con reparaciones que modifiquen la superficie general. </w:t>
      </w:r>
    </w:p>
    <w:p w14:paraId="03FE878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Cuando con el concreto a la vista se busquen efectos ornamentales, las formaletas recibirán el tratamiento adecuado para lograr la textura y acabado deseados. </w:t>
      </w:r>
    </w:p>
    <w:p w14:paraId="2F52F82C"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Superficies inclinadas. </w:t>
      </w:r>
    </w:p>
    <w:p w14:paraId="1D078FAC"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caras interiores de los encofrados bajo orientaciones diferentes a la horizontal o vertical, se ajustarán estrictamente a los ángulos o distancias fijadas en los planos. Las caras interiores de los encofrados serán perfectamente ajustadas a la verticalidad y horizontalidad de las piezas o estructuras adyacentes. </w:t>
      </w:r>
    </w:p>
    <w:p w14:paraId="3E61CE04"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Detalles del concreto. </w:t>
      </w:r>
    </w:p>
    <w:p w14:paraId="4929348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aristas o ángulos vivos, entrantes o salientes, redondeados o en forma de chaflán, quedarán definidos en los encofrados de acuerdo con los planos o las especificaciones. El material a usar en los encofrados no presentará perforaciones, grietas ni hendiduras. Desencofrado. Los encofrados se ajustarán en forma tal que permitan ser desarmados sin golpearlos ni producir roturas en el concreto, previendo que las aristas no sufran deterioro alguno. </w:t>
      </w:r>
    </w:p>
    <w:p w14:paraId="161FE40D"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*Tacos para armada de losas. </w:t>
      </w:r>
    </w:p>
    <w:p w14:paraId="607C79E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Los tableros para las losas se soportarán firmemente con vigas y tacos metálicos, de madera o con una combinación de éstos, espaciados y arriostrados suficientemente para asegurar la estabilidad de la obra y la seguridad del personal del Contratista, de la Policía Nacional o de terceros. </w:t>
      </w:r>
    </w:p>
    <w:p w14:paraId="225D48B8"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lastRenderedPageBreak/>
        <w:t xml:space="preserve">Los daños a la obra y los accidentes que ocurran por deficiencia en el tacado de las losas serán de única y exclusiva responsabilidad del Contratista. Los retardos debidos a tacados deficientes no darán lugar a ampliación en el plazo de ejecución de la obra. </w:t>
      </w:r>
    </w:p>
    <w:p w14:paraId="06EB35C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losas que estén a más de 3,20 m sobre la superficie de apoyo para la formaleta de soporte, serán tacadas con tendidos múltiples de durmientes, tacos y diagonales (pie de amigo), es decir, se ejecutarán superficies intermedias de soporte, debidamente apuntalada para evitar desplazamientos laterales que puedan ocasionar peligros al personal, a la obra o a terceros. En caso de utilizar tacos de madera, éstos podrán ser cuadrados o redondos, pero en ambos casos de 10 centímetros o más de lado o diámetro y serán rectos y resistentes. </w:t>
      </w:r>
    </w:p>
    <w:p w14:paraId="7A677E97"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*Formaletas para tanques de agua. </w:t>
      </w:r>
    </w:p>
    <w:p w14:paraId="6F70669B"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Además de lo especificado anteriormente, para los tanques debe tenerse en cuenta lo siguiente: </w:t>
      </w:r>
    </w:p>
    <w:p w14:paraId="6AB8EF40"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Diseño de formaletas. El Contratista presentará el diseño de las formaletas que ha de emplear en las paredes, muros y cubierta de los tanques, aclarando el sistema de abrazaderas, soportes, diagonales, y demás accesorios. </w:t>
      </w:r>
    </w:p>
    <w:p w14:paraId="53BF5F70"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Contratista será responsable del diseño de las formaletas, cualquier daño en la obra por deficiencia en éstas será de su exclusiva cuenta y responsabilidad. En la cubierta sólo se pondrá la formaleta interior y el acabado exterior se hará de acuerdo con lo especificado en los planos. </w:t>
      </w:r>
    </w:p>
    <w:p w14:paraId="6FBD28D2"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Retiro de formaletas. El retiro de las formaletas sólo podrá hacerse luego de transcurrido el tiempo suficiente para que el fraguado del concreto lo habilite para resistir las cargas actuantes sin deformaciones adicionales a las propias del comportamiento de las estructuras. </w:t>
      </w:r>
    </w:p>
    <w:p w14:paraId="4CDEE235"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Los tiempos mínimos de las formaletas son los siguientes: Paredes y columnas (2) dos días Losas hasta de 10 cm de espesor (7) siete días Losas de más de 10 cm de espesor (15) quince días Losas que soporten cimbras (28) veintiocho días </w:t>
      </w:r>
    </w:p>
    <w:p w14:paraId="106B1AE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retiro de formaletas para tiempos menores de los especificados requiere de la aprobación de la Interventoría y/o Supervisión, mediante la presentación por parte del Contratista de un estudio que demuestre y justifique que las cargas actuantes no deformarán la estructura. La formaleta de la cúpula, en tanques circulares, sólo podrá retirarse a los 21 días a partir del último vaciado, siempre y cuando el concreto haya adquirido la resistencia especificada en el diseño. </w:t>
      </w:r>
    </w:p>
    <w:p w14:paraId="3D0728FC"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i/>
          <w:sz w:val="20"/>
          <w:szCs w:val="20"/>
        </w:rPr>
        <w:t>CURADO Y PROTECCIÓN</w:t>
      </w:r>
    </w:p>
    <w:p w14:paraId="0AFBB841"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*Curado por agua. </w:t>
      </w:r>
    </w:p>
    <w:p w14:paraId="75D83C4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curado se hará cubriendo totalmente todas las superficies expuestas con gantes permanentemente saturados, o manteniéndolas mojadas por un sistema de tuberías perforadas, de regadores mecánicos u otro método apropiado, que las mantenga húmedas, entendiéndose que no se permitirá el humedecimiento periódico, sino que éste debe ser continuo. </w:t>
      </w:r>
    </w:p>
    <w:p w14:paraId="5CBC2FB4"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agua que se utilice para curado será limpia y llenará los requisitos especificados para el agua de mezcla. El curado deberá ejecutarse durante siete (7) días para los concretos preparados con cemento tipo I. Todo el equipo y materiales que se requieran para el curado adecuado del concreto se tendrá listo antes de iniciar la colocación del mismo. </w:t>
      </w:r>
    </w:p>
    <w:p w14:paraId="3286C945" w14:textId="5FC2F07C"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*Curado por compuestos sellantes. </w:t>
      </w:r>
    </w:p>
    <w:p w14:paraId="77E4227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lastRenderedPageBreak/>
        <w:t xml:space="preserve">El Contratista podrá hacer el curado por medio de compuestos sellantes con aprobación de la Interventoría y/o Supervisión, en cuanto al tipo y características del compuesto que se utilice y al sitio de utilización del mismo. </w:t>
      </w:r>
    </w:p>
    <w:p w14:paraId="22AA066D"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compuesto cumplirá con las especificaciones NTC 1977, tipo 2, y para su aplicación y uso se seguirán las especificaciones dadas por el fabricante El compuesto sellante deberá formar una membrana que retenga el agua del concreto y se aplicará con pistola o con brocha inmediatamente después de retirar las formaletas y humedecer la superficie del concreto hasta que se sature. </w:t>
      </w:r>
    </w:p>
    <w:p w14:paraId="6FC5447C" w14:textId="7D75BDEA"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Cuando se utiliza compuesto sellante para el curado de concreto, las reparaciones de </w:t>
      </w:r>
      <w:r w:rsidR="00AD4976" w:rsidRPr="00E96B40">
        <w:rPr>
          <w:rFonts w:ascii="Arial" w:hAnsi="Arial" w:cs="Arial"/>
          <w:sz w:val="20"/>
          <w:szCs w:val="20"/>
        </w:rPr>
        <w:t>este</w:t>
      </w:r>
      <w:r w:rsidRPr="00E96B40">
        <w:rPr>
          <w:rFonts w:ascii="Arial" w:hAnsi="Arial" w:cs="Arial"/>
          <w:sz w:val="20"/>
          <w:szCs w:val="20"/>
        </w:rPr>
        <w:t xml:space="preserve"> no podrán hacerse hasta después de terminar el curado general de las superficies. Las áreas reparadas se humedecerán o cubrirán con compuesto sellante siguiendo las precauciones generales del curado. </w:t>
      </w:r>
    </w:p>
    <w:p w14:paraId="7DE12E6C" w14:textId="178FBD4F"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Se entiende que el curado y la protección del concreto después de vaciado, hacen parte del proceso de preparación del mismo </w:t>
      </w:r>
      <w:r w:rsidR="00AD4976" w:rsidRPr="00E96B40">
        <w:rPr>
          <w:rFonts w:ascii="Arial" w:hAnsi="Arial" w:cs="Arial"/>
          <w:sz w:val="20"/>
          <w:szCs w:val="20"/>
        </w:rPr>
        <w:t>y,</w:t>
      </w:r>
      <w:r w:rsidRPr="00E96B40">
        <w:rPr>
          <w:rFonts w:ascii="Arial" w:hAnsi="Arial" w:cs="Arial"/>
          <w:sz w:val="20"/>
          <w:szCs w:val="20"/>
        </w:rPr>
        <w:t xml:space="preserve"> por consiguiente, los concretos que no hayan sido curados y protegidos como se indica en estas especificaciones, o como los ordene la Interventoría y/o Supervisión, no se aceptarán hasta tanto sean reparados adecuadamente. </w:t>
      </w:r>
    </w:p>
    <w:p w14:paraId="2F161B37"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 los casos que sean necesario se ordenará su demolición. Las reparaciones o reconstrucción total serán por cuenta y riesgo del Contratista. </w:t>
      </w:r>
    </w:p>
    <w:p w14:paraId="7E5F67F0"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*Curado y protección para tanques de agua. </w:t>
      </w:r>
    </w:p>
    <w:p w14:paraId="2D235C66"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Con relación al curado y protección de los concretos para tanques de agua, además de lo exigido anteriormente se tendrá en cuenta lo siguiente: Como en todo tanque es de primordial importancia la estanqueidad, se tomarán todas las precauciones para evitar el agrietamiento por retracción. Todas las superficies de concreto del tanque se mantendrán húmedas por un tiempo no menor de siete (7) días. El curado de las losas de fondo se hará preferiblemente bajo capas de agua, una vez que se haya terminado el vaciado, por un período no inferior a siete (7) días. Mientras se termina la losa, el curado se hará por irrigación y posterior cobertura con tela plástica; se tendrá en cuenta lo dispuesto en las Normas Colombianas de Diseño y Construcción Sismo Resistente y las demás normas vigentes dentro del período de ejecución de las obras hasta su recibo definitivo por parte de la Policía Nacional </w:t>
      </w:r>
    </w:p>
    <w:p w14:paraId="4CDE6A02"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*Curado por medio de vapor. </w:t>
      </w:r>
    </w:p>
    <w:p w14:paraId="0B95A13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Cuando se trate de acelerar el aumento de resistencia y reducir el tiempo de fraguado, puede emplearse el curado a vapor de acuerdo con las recomendaciones de las Normas Colombianas de Diseño y Construcción Sismo Resistente y las demás normas vigentes dentro del período de ejecución de las obras hasta su recibo definitivo por parte de la Policía Nacional</w:t>
      </w:r>
    </w:p>
    <w:p w14:paraId="74171A8F"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i/>
          <w:sz w:val="20"/>
          <w:szCs w:val="20"/>
        </w:rPr>
        <w:t>JUNTAS DE CONSTRUCCIÓN</w:t>
      </w:r>
      <w:r w:rsidRPr="00E96B40">
        <w:rPr>
          <w:rFonts w:ascii="Arial" w:hAnsi="Arial" w:cs="Arial"/>
          <w:b/>
          <w:bCs/>
          <w:sz w:val="20"/>
          <w:szCs w:val="20"/>
        </w:rPr>
        <w:t xml:space="preserve"> </w:t>
      </w:r>
    </w:p>
    <w:p w14:paraId="2B1BE27D"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*Generalidades. </w:t>
      </w:r>
    </w:p>
    <w:p w14:paraId="67CC9F23"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Sólo se permitirán juntas de construcción en los lugares que se indican en los planos o determine la Interventoría y/o Supervisión y se construirán de acuerdo con el diseño que aparece en ellos; estas se protegerán de: los rayos solares, tráfico de personas o vehículos, lluvias, agua corriente, materiales colocados sobre ella, o cualquier cosa que pueda alterar el fraguado del concreto. </w:t>
      </w:r>
    </w:p>
    <w:p w14:paraId="568977A1"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juntas verticales y horizontales en caras expuestas deberán biselarse uniforme y cuidadosamente para que produzcan una buena apariencia. Cuando por fuerza mayor se suspenda el vaciado de vigas y losas, la junta se hará en el tercio medio de la luz libre entre apoyos; si esto no es posible, se utilizará un producto que garantice una buena adherencia entre concreto endurecido y concreto fresco. </w:t>
      </w:r>
    </w:p>
    <w:p w14:paraId="2FDD419D"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lastRenderedPageBreak/>
        <w:t xml:space="preserve">Este producto debe estar previamente aprobado por la Interventoría y/o Supervisión antes de su utilización y se aplicará de acuerdo con las recomendaciones del fabricante. Se retirará de las juntas de construcción cualquier exceso de agua antes de iniciar un nuevo vaciado. Después de preparar la superficie de las juntas horizontales, éstas se cubrirán con una capa de mortero de unos 2 cm de espesor, con la misma relación arena-cemento del concreto, la colocación del nuevo concreto se hará antes de que el mortero fragüe. </w:t>
      </w:r>
    </w:p>
    <w:p w14:paraId="4B06C449"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Si el concreto anterior ya ha secado y endurecido, se humedecerá hasta la saturación. Cuando se indique en los planos o lo autorice la Interventoría y/o Supervisión, se remplazará el proceso anterior por un adhesivo imprimante, como se indica en la especificación NEGC 506. </w:t>
      </w:r>
    </w:p>
    <w:p w14:paraId="20DDFD25"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 preparación de las superficies de las juntas de construcción podrá hacerse por medio de un chorro de aire y agua a presión después de que el concreto haya empezado a fraguar, pero antes de que se haya iniciado el fraguado final. Dicha operación tiene por objeto retirar la lechada y descubrir los agregados, pero sin producir aflojamiento de éstos. </w:t>
      </w:r>
    </w:p>
    <w:p w14:paraId="4288DC8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Después de ejecutado lo anterior, se limpiarán con agua las superficies de las juntas hasta que el agua no presente síntomas de turbiedad. Las superficies de las juntas se limpiarán nuevamente con un chorro de agua y aire a presión inmediatamente antes de colocar el concreto del vaciado posterior. </w:t>
      </w:r>
    </w:p>
    <w:p w14:paraId="5A7C1DF3"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Cuando sea necesario retirar de las superficies de las juntas materiales extraños como lechada, manchas, basuras o partículas adheridas a ella, será necesario utilizar un chorro de arena húmeda o de aire, y limpiarlas con cepillo de alambre para mejorar las condiciones de adherencia antes de colocar el nuevo concreto. </w:t>
      </w:r>
    </w:p>
    <w:p w14:paraId="1D8B96D2"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Si lo anterior no se hace, deberá picarse la junta hasta descubrir el agregado grueso. No habrá ampliación del plazo contractual por retardos debidos a la reparación de juntas y el costo por este concepto será por cuenta del Contratista.</w:t>
      </w:r>
    </w:p>
    <w:p w14:paraId="354D1A97"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El Contratista tendrá en cuenta estos tratamientos de las juntas, e incluirá su valor en el precio unitario del concreto. </w:t>
      </w:r>
    </w:p>
    <w:p w14:paraId="62FCC736"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*Juntas de construcción para tanques de agua. </w:t>
      </w:r>
    </w:p>
    <w:p w14:paraId="16734693"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Además de lo especificado anteriormente, el Contratista tendrá en cuenta lo siguiente: La unión entre la fundación y la pared anillo de fundación no es una junta de construcción propiamente dicha, sólo se requiere que allí se desarrolle un vínculo friccional. En estos casos se utilizará el adhesivo imprimante que se especifique en los planos o determine la Interventoría y/o Supervisión según la especificación NEGC 506. </w:t>
      </w:r>
    </w:p>
    <w:p w14:paraId="155E3CFB" w14:textId="134FE530"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No podrá utilizarse ningún adhesivo imprimante que no esté previamente aprobado por la Interventoría y/o Supervisión. Para evitar planos de falla en las estructuras, </w:t>
      </w:r>
      <w:r w:rsidR="00E3425E" w:rsidRPr="00E96B40">
        <w:rPr>
          <w:rFonts w:ascii="Arial" w:hAnsi="Arial" w:cs="Arial"/>
          <w:sz w:val="20"/>
          <w:szCs w:val="20"/>
        </w:rPr>
        <w:t>la posición de las juntas de construcción deberá</w:t>
      </w:r>
      <w:r w:rsidRPr="00E96B40">
        <w:rPr>
          <w:rFonts w:ascii="Arial" w:hAnsi="Arial" w:cs="Arial"/>
          <w:sz w:val="20"/>
          <w:szCs w:val="20"/>
        </w:rPr>
        <w:t xml:space="preserve"> alternarse tanto horizontal como verticalmente. Para conseguir mejor adherencia, impermeabilidad y consolidación, es recomendable que la parte superior de los vaciados se ejecute con el mínimo de asentamiento. No se presentará tráfico ni se usarán formaletas para las superficies de junta horizontal. </w:t>
      </w:r>
    </w:p>
    <w:p w14:paraId="11AD5009" w14:textId="61DA4D51"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i/>
          <w:sz w:val="20"/>
          <w:szCs w:val="20"/>
        </w:rPr>
        <w:t>JUNTAS DE EXPANSIÓN Y CONTRACCIÓN</w:t>
      </w:r>
      <w:r w:rsidRPr="00E96B40">
        <w:rPr>
          <w:rFonts w:ascii="Arial" w:hAnsi="Arial" w:cs="Arial"/>
          <w:b/>
          <w:bCs/>
          <w:sz w:val="20"/>
          <w:szCs w:val="20"/>
        </w:rPr>
        <w:t xml:space="preserve"> </w:t>
      </w:r>
    </w:p>
    <w:p w14:paraId="40E421B1"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juntas de expansión y de contracción se construirán en los sitios y con las dimensiones que se muestran en los planos, a menos que la Interventoría y/o Supervisión indique algo diferente. En general, el refuerzo o cualquier otro elemento, excepción hecha de los sellos de impermeabilización, no cruzará estas juntas. Donde se muestre en los planos o donde lo indique la Interventoría y/o Supervisión, las juntas de contracción se cubrirán con un producto imprimante aprobado por la Interventoría y/o Supervisión. </w:t>
      </w:r>
    </w:p>
    <w:p w14:paraId="4DD06E9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Todas las juntas de expansión llevarán material </w:t>
      </w:r>
      <w:proofErr w:type="spellStart"/>
      <w:r w:rsidRPr="00E96B40">
        <w:rPr>
          <w:rFonts w:ascii="Arial" w:hAnsi="Arial" w:cs="Arial"/>
          <w:sz w:val="20"/>
          <w:szCs w:val="20"/>
        </w:rPr>
        <w:t>premoldeable</w:t>
      </w:r>
      <w:proofErr w:type="spellEnd"/>
      <w:r w:rsidRPr="00E96B40">
        <w:rPr>
          <w:rFonts w:ascii="Arial" w:hAnsi="Arial" w:cs="Arial"/>
          <w:sz w:val="20"/>
          <w:szCs w:val="20"/>
        </w:rPr>
        <w:t xml:space="preserve"> adecuado para las condiciones a las que va estar expuesto. El material se aplicará según las recomendaciones del fabricante. Las superficies donde se </w:t>
      </w:r>
      <w:r w:rsidRPr="00E96B40">
        <w:rPr>
          <w:rFonts w:ascii="Arial" w:hAnsi="Arial" w:cs="Arial"/>
          <w:sz w:val="20"/>
          <w:szCs w:val="20"/>
        </w:rPr>
        <w:lastRenderedPageBreak/>
        <w:t xml:space="preserve">vaya a aplicar el imprimante o el material </w:t>
      </w:r>
      <w:proofErr w:type="spellStart"/>
      <w:r w:rsidRPr="00E96B40">
        <w:rPr>
          <w:rFonts w:ascii="Arial" w:hAnsi="Arial" w:cs="Arial"/>
          <w:sz w:val="20"/>
          <w:szCs w:val="20"/>
        </w:rPr>
        <w:t>premoldeable</w:t>
      </w:r>
      <w:proofErr w:type="spellEnd"/>
      <w:r w:rsidRPr="00E96B40">
        <w:rPr>
          <w:rFonts w:ascii="Arial" w:hAnsi="Arial" w:cs="Arial"/>
          <w:sz w:val="20"/>
          <w:szCs w:val="20"/>
        </w:rPr>
        <w:t xml:space="preserve"> estarán limpias y secas antes de la colocación. Algunas juntas de expansión y contracción podrán estar provistas de sellos de impermeabilización como se muestra en los planos, o lo indique la Interventoría y/o Supervisión. </w:t>
      </w:r>
    </w:p>
    <w:p w14:paraId="76F825FB"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Los sellos se instalarán de manera tal que formen un diafragma impermeable continuo en la junta, tal como se indica en la especificación NEGC 507 (Tratamiento de Juntas). Cuando se utilice </w:t>
      </w:r>
      <w:proofErr w:type="spellStart"/>
      <w:r w:rsidRPr="00E96B40">
        <w:rPr>
          <w:rFonts w:ascii="Arial" w:hAnsi="Arial" w:cs="Arial"/>
          <w:sz w:val="20"/>
          <w:szCs w:val="20"/>
        </w:rPr>
        <w:t>icopor</w:t>
      </w:r>
      <w:proofErr w:type="spellEnd"/>
      <w:r w:rsidRPr="00E96B40">
        <w:rPr>
          <w:rFonts w:ascii="Arial" w:hAnsi="Arial" w:cs="Arial"/>
          <w:sz w:val="20"/>
          <w:szCs w:val="20"/>
        </w:rPr>
        <w:t xml:space="preserve"> durante el vaciado para dejar la ranura de dilatación, éste debe retirarse en su totalidad antes de aplicar el imprimante en las superficies de concreto, las cuales se deben secar previamente, y de llenar la ranura con el material especificado. </w:t>
      </w:r>
    </w:p>
    <w:p w14:paraId="62100EFF" w14:textId="77777777" w:rsidR="00565337" w:rsidRPr="00E96B40" w:rsidRDefault="00565337" w:rsidP="000A2BBE">
      <w:pPr>
        <w:spacing w:line="240" w:lineRule="auto"/>
        <w:jc w:val="both"/>
        <w:rPr>
          <w:rFonts w:ascii="Arial" w:hAnsi="Arial" w:cs="Arial"/>
          <w:b/>
          <w:bCs/>
          <w:i/>
          <w:sz w:val="20"/>
          <w:szCs w:val="20"/>
        </w:rPr>
      </w:pPr>
      <w:r w:rsidRPr="00E96B40">
        <w:rPr>
          <w:rFonts w:ascii="Arial" w:hAnsi="Arial" w:cs="Arial"/>
          <w:b/>
          <w:bCs/>
          <w:i/>
          <w:sz w:val="20"/>
          <w:szCs w:val="20"/>
        </w:rPr>
        <w:t xml:space="preserve">REPARACIONES EN EL CONCRETO </w:t>
      </w:r>
    </w:p>
    <w:p w14:paraId="1D1C3F34" w14:textId="42FFBEAD"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Toda obra de concreto que no cumpla los requisitos enumerados en estas especificaciones o presente hormigueros, huecos y cualquier otra imperfección será reparada o demolida, a juicio </w:t>
      </w:r>
      <w:r w:rsidR="00AD4976" w:rsidRPr="00E96B40">
        <w:rPr>
          <w:rFonts w:ascii="Arial" w:hAnsi="Arial" w:cs="Arial"/>
          <w:sz w:val="20"/>
          <w:szCs w:val="20"/>
        </w:rPr>
        <w:t>de</w:t>
      </w:r>
      <w:r w:rsidRPr="00E96B40">
        <w:rPr>
          <w:rFonts w:ascii="Arial" w:hAnsi="Arial" w:cs="Arial"/>
          <w:sz w:val="20"/>
          <w:szCs w:val="20"/>
        </w:rPr>
        <w:t xml:space="preserve"> la Interventoría y/o Supervisión y del ingeniero calculista.</w:t>
      </w:r>
    </w:p>
    <w:p w14:paraId="37215495"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Las reparaciones de la superficie del concreto se harán únicamente con personal experto. El Contratista debe corregir todas las imperfecciones que se encuentren para que las superficies del concreto se ajusten a los requisitos exigidos por estas normas. Todas las reparaciones de la superficie del concreto se realizarán antes de veinticuatro (24) horas, contadas a partir del momento en que se retiren las formaletas. </w:t>
      </w:r>
    </w:p>
    <w:p w14:paraId="3F606E11"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Las incrustaciones de mortero y rebordes resultantes de empates de tablero se pulirán cuidadosamente. Donde el concreto haya sufrido daños, tenga hormigueros, fracturas, defectos, y donde sea necesario hacer resanes debido a depresiones mayores que las permisibles, las superficies se picarán hasta retirar totalmente el concreto o hasta donde lo determine la Interventoría y/o Supervisión, y resanarse con mortero o concreto de consistencia seca hasta las líneas requeridas de acuerdo con la naturaleza de la reparación, previa utilización de adhesivos autorizados por la Interventoría y/o Supervisión. </w:t>
      </w:r>
    </w:p>
    <w:p w14:paraId="40F79D21"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En el caso de fracturas, el picado de las superficies tendrá la profundidad suficiente para permitir una buena adherencia y retención del resane y ejecutarse con sección en forma de cola de pescado. El concreto utilizado para las reparaciones será de las mismas características del concreto de la estructura a reparar. Todas las superficies reparadas se someterán a curado, como lo especifica el numeral 10 con los requisitos de estas especificaciones. </w:t>
      </w:r>
    </w:p>
    <w:p w14:paraId="7653E41C"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 xml:space="preserve">Los costos por concepto de reparaciones y demoliciones, incluyendo los materiales, equipo, mano de obra y demás elementos necesarios, serán por cuenta directa del Contratista, sin que ello constituya obra o reconocimiento adicional a cargo de la Policía Nacional o sea motivo de prórrogas en los plazos de ejecución pactados. Resanes con mortero de consistencia seca. </w:t>
      </w:r>
    </w:p>
    <w:p w14:paraId="700F8D2B" w14:textId="77777777" w:rsidR="00565337" w:rsidRPr="00E96B40" w:rsidRDefault="00565337" w:rsidP="00565337">
      <w:pPr>
        <w:jc w:val="both"/>
        <w:rPr>
          <w:rFonts w:ascii="Arial" w:hAnsi="Arial" w:cs="Arial"/>
          <w:sz w:val="20"/>
          <w:szCs w:val="20"/>
        </w:rPr>
      </w:pPr>
      <w:r w:rsidRPr="00E96B40">
        <w:rPr>
          <w:rFonts w:ascii="Arial" w:hAnsi="Arial" w:cs="Arial"/>
          <w:sz w:val="20"/>
          <w:szCs w:val="20"/>
        </w:rPr>
        <w:t>El mortero de consistencia seca se usará para reparación de agujeros cuya profundidad sea igual o mayor que la dimensión menor de la sección del hueco, pero no podrá utilizarse para depresiones poco profundas donde no pueda confinarse, o para huecos que atraviesan completamente la sección, ni en reparaciones que se extiendan más allá del refuerzo. El mortero de consistencia seca se preparará mezclando por volumen seco, dos partes de cemento y cinco partes de arena que pase por la malla No. 16. El color del mortero deberá ser igual al de la superficie terminada del concreto y para obtenerlo se utilizará la cantidad de cemento blanco necesaria. Después de retirar completamente el concreto defectuoso y humedecer por tiempo suficiente las superficies de contacto, se aplicará el mortero en capas de más o menos un centímetro por medio de golpes de martillo sobre varillas de madera de más o menos 2 cm de diámetro. Los aditivos a utilizar deberán estar aprobados por la Interventoría y/o Supervisión.</w:t>
      </w:r>
    </w:p>
    <w:p w14:paraId="2D775E55"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i/>
          <w:sz w:val="20"/>
          <w:szCs w:val="20"/>
        </w:rPr>
        <w:lastRenderedPageBreak/>
        <w:t>TIPOS DE CONCRETOS</w:t>
      </w:r>
      <w:r w:rsidRPr="00E96B40">
        <w:rPr>
          <w:rFonts w:ascii="Arial" w:hAnsi="Arial" w:cs="Arial"/>
          <w:b/>
          <w:bCs/>
          <w:sz w:val="20"/>
          <w:szCs w:val="20"/>
        </w:rPr>
        <w:t xml:space="preserve"> </w:t>
      </w:r>
    </w:p>
    <w:p w14:paraId="3366C112"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*Concreto ciclópeo. </w:t>
      </w:r>
    </w:p>
    <w:p w14:paraId="08099F57"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Se usará concreto ciclópeo en los sitios indicados en los planos o definidos por la Interventoría y/o Supervisión, donde sea necesario profundizar las excavaciones por debajo de la cota proyectada o con el objeto de obtener una cimentación de soporte deseada. Su dosificación será la indicada en los planos, en las especificaciones de obra o la definida por la Interventoría y/o Supervisión y se preparará por volumen. La mezcla tendrá una resistencia a la compresión </w:t>
      </w:r>
      <w:proofErr w:type="spellStart"/>
      <w:r w:rsidRPr="00E96B40">
        <w:rPr>
          <w:rFonts w:ascii="Arial" w:hAnsi="Arial" w:cs="Arial"/>
          <w:sz w:val="20"/>
          <w:szCs w:val="20"/>
        </w:rPr>
        <w:t>fc</w:t>
      </w:r>
      <w:proofErr w:type="spellEnd"/>
      <w:r w:rsidRPr="00E96B40">
        <w:rPr>
          <w:rFonts w:ascii="Arial" w:hAnsi="Arial" w:cs="Arial"/>
          <w:sz w:val="20"/>
          <w:szCs w:val="20"/>
        </w:rPr>
        <w:t xml:space="preserve">’=21 MPa (210 kg/cm2) y 30% de piedra o una resistencia </w:t>
      </w:r>
      <w:proofErr w:type="spellStart"/>
      <w:r w:rsidRPr="00E96B40">
        <w:rPr>
          <w:rFonts w:ascii="Arial" w:hAnsi="Arial" w:cs="Arial"/>
          <w:sz w:val="20"/>
          <w:szCs w:val="20"/>
        </w:rPr>
        <w:t>fc</w:t>
      </w:r>
      <w:proofErr w:type="spellEnd"/>
      <w:r w:rsidRPr="00E96B40">
        <w:rPr>
          <w:rFonts w:ascii="Arial" w:hAnsi="Arial" w:cs="Arial"/>
          <w:sz w:val="20"/>
          <w:szCs w:val="20"/>
        </w:rPr>
        <w:t>’=17,5 MPa (175 kg/cm2) y 40% en piedra. Las piedras deberán distribuirse uniformemente en forma estratificada.</w:t>
      </w:r>
    </w:p>
    <w:p w14:paraId="52FAB9A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Entre las capas de piedra deberá colocarse concreto simple, con espesor mínimo de 30 cm, con el fin de que sirva de sustentación a la capa de piedra subsiguiente. Para evitar el daño de las formaletas, deberán colocarse cuidadosamente las piedras, dejando contra éstas un recubrimiento mínimo de 7,5 cm. Además, las piedras deberán lavarse para remover cualquier material extraño adherido a su superficie; de lo contrario, serán rechazadas por la Interventoría y/o Supervisión. </w:t>
      </w:r>
    </w:p>
    <w:p w14:paraId="0FCFC251"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Como norma general, las piedras deberán humedecerse previamente hasta la saturación, con una hora de anticipación como mínimo, para evitar que absorban la humedad de la mezcla de concreto que las cubrirá, lo cual afectaría el fraguado normal y por consiguiente su resistencia final. En estructuras con espesores menores de 80 cm, la distancia libre entre piedras, o entre piedras y la superficie de la obra, no podrá ser menor de 10 cm. </w:t>
      </w:r>
    </w:p>
    <w:p w14:paraId="303DDDF7"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En estructuras con espesores mayores, esta distancia no podrá ser menor de 15 cm. En estribos y pilas no podrá usarse concreto ciclópeo en los últimos 50 cm por debajo de la superficie o asiento de la superestructura o placa. La piedra será limpia, durable, libre de fracturas y no meteorizada. Tendrá un tamaño entre 15 y 30 cm y se someterá a las especificaciones del agregado grueso, salvo en lo que se refiere a la gradación. </w:t>
      </w:r>
    </w:p>
    <w:p w14:paraId="531FBCD5"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No se aceptarán piedras planas ni alargadas en las cuales su longitud sea más del doble de cualquiera de sus otras dimensiones. Todas y cada una de las piedras deberán quedar totalmente rodeadas de concreto sin que la distancia mínima entre dos piedras adyacentes o las piedras y la cara del bloque de concreto sea menor de 10 cm. </w:t>
      </w:r>
    </w:p>
    <w:p w14:paraId="13F4728A"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piedras deben quedar perfectamente acomodadas dentro de la masa de concreto y colocadas en ésta con cuidado. Ninguna piedra puede quedar pegada a la formaleta. El concreto deberá vibrarse por métodos manuales al mismo tiempo que se agregan las piedras para obtener una masa uniforme y homogénea. </w:t>
      </w:r>
    </w:p>
    <w:p w14:paraId="4546F123" w14:textId="5B1B80A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*Concreto para solado. </w:t>
      </w:r>
    </w:p>
    <w:p w14:paraId="4D9DA913"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Las fundaciones para columnas, muros, y similares que lleven refuerzo, se realizarán sobre un solado de concreto pobre de 5 centímetros de espesor, con una resistencia mínima de 7 </w:t>
      </w:r>
      <w:proofErr w:type="spellStart"/>
      <w:r w:rsidRPr="00E96B40">
        <w:rPr>
          <w:rFonts w:ascii="Arial" w:hAnsi="Arial" w:cs="Arial"/>
          <w:sz w:val="20"/>
          <w:szCs w:val="20"/>
        </w:rPr>
        <w:t>Mpa</w:t>
      </w:r>
      <w:proofErr w:type="spellEnd"/>
      <w:r w:rsidRPr="00E96B40">
        <w:rPr>
          <w:rFonts w:ascii="Arial" w:hAnsi="Arial" w:cs="Arial"/>
          <w:sz w:val="20"/>
          <w:szCs w:val="20"/>
        </w:rPr>
        <w:t xml:space="preserve"> (70 Kg/cm2). 14.3 </w:t>
      </w:r>
    </w:p>
    <w:p w14:paraId="33B4D03A"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*Concretos para </w:t>
      </w:r>
      <w:proofErr w:type="spellStart"/>
      <w:r w:rsidRPr="00E96B40">
        <w:rPr>
          <w:rFonts w:ascii="Arial" w:hAnsi="Arial" w:cs="Arial"/>
          <w:b/>
          <w:bCs/>
          <w:sz w:val="20"/>
          <w:szCs w:val="20"/>
        </w:rPr>
        <w:t>recinte</w:t>
      </w:r>
      <w:proofErr w:type="spellEnd"/>
      <w:r w:rsidRPr="00E96B40">
        <w:rPr>
          <w:rFonts w:ascii="Arial" w:hAnsi="Arial" w:cs="Arial"/>
          <w:b/>
          <w:bCs/>
          <w:sz w:val="20"/>
          <w:szCs w:val="20"/>
        </w:rPr>
        <w:t xml:space="preserve"> de muros. </w:t>
      </w:r>
    </w:p>
    <w:p w14:paraId="3AA520E7"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Se usará el concreto indicado en los planos o definidos por la Interventoría y/o Supervisión para garantizar la estabilidad de las estructuras vecinas y de la obra en construcción. El Contratista deberá tener en cuenta el costo de todos los elementos adicionales necesarios para acometer este tipo de actividad. </w:t>
      </w:r>
    </w:p>
    <w:p w14:paraId="5D2CCA11" w14:textId="77777777" w:rsidR="00565337" w:rsidRPr="00E96B40" w:rsidRDefault="00565337" w:rsidP="000A2BBE">
      <w:pPr>
        <w:spacing w:line="240" w:lineRule="auto"/>
        <w:jc w:val="both"/>
        <w:rPr>
          <w:rFonts w:ascii="Arial" w:hAnsi="Arial" w:cs="Arial"/>
          <w:b/>
          <w:bCs/>
          <w:sz w:val="20"/>
          <w:szCs w:val="20"/>
        </w:rPr>
      </w:pPr>
      <w:r w:rsidRPr="00E96B40">
        <w:rPr>
          <w:rFonts w:ascii="Arial" w:hAnsi="Arial" w:cs="Arial"/>
          <w:b/>
          <w:bCs/>
          <w:sz w:val="20"/>
          <w:szCs w:val="20"/>
        </w:rPr>
        <w:t xml:space="preserve">*Concretos con resistencia especificada. </w:t>
      </w:r>
    </w:p>
    <w:p w14:paraId="1A50DA73"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lastRenderedPageBreak/>
        <w:t>Los sitios de colocación y la resistencia del concreto serán la indicada en el ítem o especificación técnica particular o la que fije la Interventoría y/o Supervisión. Todos los materiales cumplirán los requisitos especificados en esta norma. Los concretos se clasificarán según su resistencia y usos:</w:t>
      </w:r>
    </w:p>
    <w:p w14:paraId="69924D1E"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Concreto de 14 </w:t>
      </w:r>
      <w:proofErr w:type="spellStart"/>
      <w:r w:rsidRPr="00E96B40">
        <w:rPr>
          <w:rFonts w:ascii="Arial" w:hAnsi="Arial" w:cs="Arial"/>
          <w:sz w:val="20"/>
          <w:szCs w:val="20"/>
        </w:rPr>
        <w:t>Mpa</w:t>
      </w:r>
      <w:proofErr w:type="spellEnd"/>
      <w:r w:rsidRPr="00E96B40">
        <w:rPr>
          <w:rFonts w:ascii="Arial" w:hAnsi="Arial" w:cs="Arial"/>
          <w:sz w:val="20"/>
          <w:szCs w:val="20"/>
        </w:rPr>
        <w:t xml:space="preserve"> (140 Kg/cm2). </w:t>
      </w:r>
    </w:p>
    <w:p w14:paraId="2CA5558F"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Estos concretos podrán ser utilizados en: - Cimentación de tuberías. - Empotramiento de la tubería por profundidad. - Cimentación de losa de fondo de tanques. </w:t>
      </w:r>
    </w:p>
    <w:p w14:paraId="16045BB2" w14:textId="77777777" w:rsidR="00565337" w:rsidRPr="00E96B40" w:rsidRDefault="00565337" w:rsidP="000A2BBE">
      <w:pPr>
        <w:spacing w:line="240" w:lineRule="auto"/>
        <w:jc w:val="both"/>
        <w:rPr>
          <w:rFonts w:ascii="Arial" w:hAnsi="Arial" w:cs="Arial"/>
          <w:sz w:val="20"/>
          <w:szCs w:val="20"/>
        </w:rPr>
      </w:pPr>
      <w:r w:rsidRPr="00E96B40">
        <w:rPr>
          <w:rFonts w:ascii="Arial" w:hAnsi="Arial" w:cs="Arial"/>
          <w:sz w:val="20"/>
          <w:szCs w:val="20"/>
        </w:rPr>
        <w:t xml:space="preserve">Concreto de 21 </w:t>
      </w:r>
      <w:proofErr w:type="spellStart"/>
      <w:r w:rsidRPr="00E96B40">
        <w:rPr>
          <w:rFonts w:ascii="Arial" w:hAnsi="Arial" w:cs="Arial"/>
          <w:sz w:val="20"/>
          <w:szCs w:val="20"/>
        </w:rPr>
        <w:t>Mpa</w:t>
      </w:r>
      <w:proofErr w:type="spellEnd"/>
      <w:r w:rsidRPr="00E96B40">
        <w:rPr>
          <w:rFonts w:ascii="Arial" w:hAnsi="Arial" w:cs="Arial"/>
          <w:sz w:val="20"/>
          <w:szCs w:val="20"/>
        </w:rPr>
        <w:t xml:space="preserve"> (210 Kg/cm2). </w:t>
      </w:r>
    </w:p>
    <w:p w14:paraId="403E76A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Estos concretos podrán ser utilizados en: - Anclajes y apoyos. - Para aliviaderos. Incluye cañuelas elevadas. - Para cabezotes y descoles. - Zapatas, vigas, columnas, losas de fondo y de cubierta. - Para cámaras de inspección. - Dinteles y sillares. - Cordones y cunetas. </w:t>
      </w:r>
    </w:p>
    <w:p w14:paraId="1244C135"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Concreto de 28 </w:t>
      </w:r>
      <w:proofErr w:type="spellStart"/>
      <w:r w:rsidRPr="00E96B40">
        <w:rPr>
          <w:rFonts w:ascii="Arial" w:hAnsi="Arial" w:cs="Arial"/>
          <w:sz w:val="20"/>
          <w:szCs w:val="20"/>
        </w:rPr>
        <w:t>Mpa</w:t>
      </w:r>
      <w:proofErr w:type="spellEnd"/>
      <w:r w:rsidRPr="00E96B40">
        <w:rPr>
          <w:rFonts w:ascii="Arial" w:hAnsi="Arial" w:cs="Arial"/>
          <w:sz w:val="20"/>
          <w:szCs w:val="20"/>
        </w:rPr>
        <w:t xml:space="preserve"> (280 Kg/cm2). </w:t>
      </w:r>
    </w:p>
    <w:p w14:paraId="72B4DB94"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Estos concretos podrán ser utilizados en: - Anillos para cámaras de inspección. - Tapas para cámaras de inspección. </w:t>
      </w:r>
    </w:p>
    <w:p w14:paraId="27316C0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Otras resistencias o usos. </w:t>
      </w:r>
    </w:p>
    <w:p w14:paraId="2E0B1214" w14:textId="6842D4B4"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Los concretos que requieran otras resistencias o usos se indicarán en el ítem o especificación técnica particular o en las normas correspondientes al servicio en especial.</w:t>
      </w:r>
    </w:p>
    <w:p w14:paraId="0A2F1E0E" w14:textId="77777777"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C. MORTEROS</w:t>
      </w:r>
    </w:p>
    <w:p w14:paraId="4B93141F" w14:textId="77777777"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Descripción:</w:t>
      </w:r>
    </w:p>
    <w:p w14:paraId="6477D36F"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Esta especificación reúne las normas técnicas mínimas que ha de tenerse en cuenta para la selección de los materiales que se requieren para la preparación de morteros de pega, morteros para pañete y morteros de inyección para elementos de mampostería.</w:t>
      </w:r>
    </w:p>
    <w:p w14:paraId="1D431A74" w14:textId="77777777" w:rsidR="00565337" w:rsidRPr="00E96B40" w:rsidRDefault="00565337" w:rsidP="00D73FFB">
      <w:pPr>
        <w:spacing w:line="240" w:lineRule="auto"/>
        <w:jc w:val="both"/>
        <w:rPr>
          <w:rFonts w:ascii="Arial" w:hAnsi="Arial" w:cs="Arial"/>
          <w:b/>
          <w:bCs/>
          <w:i/>
          <w:sz w:val="20"/>
          <w:szCs w:val="20"/>
        </w:rPr>
      </w:pPr>
      <w:r w:rsidRPr="00E96B40">
        <w:rPr>
          <w:rFonts w:ascii="Arial" w:hAnsi="Arial" w:cs="Arial"/>
          <w:b/>
          <w:bCs/>
          <w:i/>
          <w:sz w:val="20"/>
          <w:szCs w:val="20"/>
        </w:rPr>
        <w:t>Materiales:</w:t>
      </w:r>
    </w:p>
    <w:p w14:paraId="325AA750"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El mortero estará conformado por los siguientes materiales:</w:t>
      </w:r>
    </w:p>
    <w:p w14:paraId="5AD1735D" w14:textId="77777777" w:rsidR="00565337" w:rsidRPr="00E96B40" w:rsidRDefault="00565337" w:rsidP="00D73FFB">
      <w:pPr>
        <w:pStyle w:val="Prrafodelista"/>
        <w:numPr>
          <w:ilvl w:val="0"/>
          <w:numId w:val="21"/>
        </w:numPr>
        <w:jc w:val="both"/>
        <w:rPr>
          <w:rFonts w:ascii="Arial" w:hAnsi="Arial" w:cs="Arial"/>
          <w:sz w:val="20"/>
          <w:szCs w:val="20"/>
        </w:rPr>
      </w:pPr>
      <w:r w:rsidRPr="00E96B40">
        <w:rPr>
          <w:rFonts w:ascii="Arial" w:hAnsi="Arial" w:cs="Arial"/>
          <w:sz w:val="20"/>
          <w:szCs w:val="20"/>
        </w:rPr>
        <w:t>Cemento</w:t>
      </w:r>
    </w:p>
    <w:p w14:paraId="3043A5AE"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Es el elemento aglutinante, será cemento Portland o una combinación de cal y cemento Portland.  En ningún momento se puede utilizar únicamente cal como aglutinante.</w:t>
      </w:r>
    </w:p>
    <w:p w14:paraId="2E37D775" w14:textId="77777777" w:rsidR="00565337" w:rsidRPr="00E96B40" w:rsidRDefault="00565337" w:rsidP="00D73FFB">
      <w:pPr>
        <w:pStyle w:val="Prrafodelista"/>
        <w:numPr>
          <w:ilvl w:val="0"/>
          <w:numId w:val="21"/>
        </w:numPr>
        <w:jc w:val="both"/>
        <w:rPr>
          <w:rFonts w:ascii="Arial" w:hAnsi="Arial" w:cs="Arial"/>
          <w:sz w:val="20"/>
          <w:szCs w:val="20"/>
        </w:rPr>
      </w:pPr>
      <w:r w:rsidRPr="00E96B40">
        <w:rPr>
          <w:rFonts w:ascii="Arial" w:hAnsi="Arial" w:cs="Arial"/>
          <w:sz w:val="20"/>
          <w:szCs w:val="20"/>
        </w:rPr>
        <w:t>Agregados</w:t>
      </w:r>
    </w:p>
    <w:p w14:paraId="2F5175C7" w14:textId="64EF333E"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Estos deben cumplir con lo estipulado en la norma NSR 10.   Para los efectos de este manual</w:t>
      </w:r>
      <w:r w:rsidR="00BA621C" w:rsidRPr="00E96B40">
        <w:rPr>
          <w:rFonts w:ascii="Arial" w:hAnsi="Arial" w:cs="Arial"/>
          <w:sz w:val="20"/>
          <w:szCs w:val="20"/>
        </w:rPr>
        <w:t>,</w:t>
      </w:r>
      <w:r w:rsidRPr="00E96B40">
        <w:rPr>
          <w:rFonts w:ascii="Arial" w:hAnsi="Arial" w:cs="Arial"/>
          <w:sz w:val="20"/>
          <w:szCs w:val="20"/>
        </w:rPr>
        <w:t xml:space="preserve"> la arena se clasifica y determina de la siguiente manera:</w:t>
      </w:r>
    </w:p>
    <w:p w14:paraId="632017B3" w14:textId="6DBA94E8"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Arena de peña o de mina: Hasta un 20% más fina que el tamiz ICONTEC 74 U (Tamiz 200).</w:t>
      </w:r>
    </w:p>
    <w:p w14:paraId="613A2802"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 xml:space="preserve">Arena </w:t>
      </w:r>
      <w:proofErr w:type="spellStart"/>
      <w:r w:rsidRPr="00E96B40">
        <w:rPr>
          <w:rFonts w:ascii="Arial" w:hAnsi="Arial" w:cs="Arial"/>
          <w:sz w:val="20"/>
          <w:szCs w:val="20"/>
        </w:rPr>
        <w:t>semilavada</w:t>
      </w:r>
      <w:proofErr w:type="spellEnd"/>
      <w:r w:rsidRPr="00E96B40">
        <w:rPr>
          <w:rFonts w:ascii="Arial" w:hAnsi="Arial" w:cs="Arial"/>
          <w:sz w:val="20"/>
          <w:szCs w:val="20"/>
        </w:rPr>
        <w:t>: hasta un 10% más fina que el tamiz ICONTEC 74 U (Tamiz 200).</w:t>
      </w:r>
    </w:p>
    <w:p w14:paraId="0F1DC9D8"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Arena lavada Agregados finos (2.1.2.2.1).</w:t>
      </w:r>
    </w:p>
    <w:p w14:paraId="04D51347"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Cuando se utilice cal, solo es posible la utilización de arena lavada.</w:t>
      </w:r>
    </w:p>
    <w:p w14:paraId="7D5139EB" w14:textId="77777777" w:rsidR="00565337" w:rsidRPr="00E96B40" w:rsidRDefault="00565337" w:rsidP="00D73FFB">
      <w:pPr>
        <w:pStyle w:val="Prrafodelista"/>
        <w:numPr>
          <w:ilvl w:val="0"/>
          <w:numId w:val="21"/>
        </w:numPr>
        <w:jc w:val="both"/>
        <w:rPr>
          <w:rFonts w:ascii="Arial" w:hAnsi="Arial" w:cs="Arial"/>
          <w:sz w:val="20"/>
          <w:szCs w:val="20"/>
        </w:rPr>
      </w:pPr>
      <w:r w:rsidRPr="00E96B40">
        <w:rPr>
          <w:rFonts w:ascii="Arial" w:hAnsi="Arial" w:cs="Arial"/>
          <w:sz w:val="20"/>
          <w:szCs w:val="20"/>
        </w:rPr>
        <w:t>Agua</w:t>
      </w:r>
    </w:p>
    <w:p w14:paraId="3027F63E"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 xml:space="preserve">El agua que se utilice para la mezcla del mortero deberá ser potable y además debe cumplir con los requisitos </w:t>
      </w:r>
    </w:p>
    <w:p w14:paraId="10FE2F31" w14:textId="77777777" w:rsidR="00565337" w:rsidRPr="00E96B40" w:rsidRDefault="00565337" w:rsidP="00D73FFB">
      <w:pPr>
        <w:pStyle w:val="Prrafodelista"/>
        <w:numPr>
          <w:ilvl w:val="0"/>
          <w:numId w:val="21"/>
        </w:numPr>
        <w:jc w:val="both"/>
        <w:rPr>
          <w:rFonts w:ascii="Arial" w:hAnsi="Arial" w:cs="Arial"/>
          <w:sz w:val="20"/>
          <w:szCs w:val="20"/>
        </w:rPr>
      </w:pPr>
      <w:r w:rsidRPr="00E96B40">
        <w:rPr>
          <w:rFonts w:ascii="Arial" w:hAnsi="Arial" w:cs="Arial"/>
          <w:sz w:val="20"/>
          <w:szCs w:val="20"/>
        </w:rPr>
        <w:lastRenderedPageBreak/>
        <w:t>Aditivos</w:t>
      </w:r>
    </w:p>
    <w:p w14:paraId="02651CA2"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Si son requeridos y así lo especifican los planos, podrán utilizarse siempre y cuando cumplan con el contenido de la.   Si no aparecen especificados en los documentos de construcción, deberá contar con autorización previa de la interventoría- supervisión.</w:t>
      </w:r>
    </w:p>
    <w:p w14:paraId="5E7FA407" w14:textId="77777777" w:rsidR="00565337" w:rsidRPr="00E96B40" w:rsidRDefault="00565337" w:rsidP="00D73FFB">
      <w:pPr>
        <w:spacing w:line="240" w:lineRule="auto"/>
        <w:jc w:val="both"/>
        <w:rPr>
          <w:rFonts w:ascii="Arial" w:hAnsi="Arial" w:cs="Arial"/>
          <w:b/>
          <w:bCs/>
          <w:i/>
          <w:sz w:val="20"/>
          <w:szCs w:val="20"/>
        </w:rPr>
      </w:pPr>
      <w:r w:rsidRPr="00E96B40">
        <w:rPr>
          <w:rFonts w:ascii="Arial" w:hAnsi="Arial" w:cs="Arial"/>
          <w:b/>
          <w:bCs/>
          <w:i/>
          <w:sz w:val="20"/>
          <w:szCs w:val="20"/>
        </w:rPr>
        <w:t>Preparación y Mezclado</w:t>
      </w:r>
    </w:p>
    <w:p w14:paraId="61C47D87" w14:textId="2540CEE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Si el mezclado es en forma manual, debe practicarse sobre una superficie de hormigón endurecido o en un recipiente impermeable para evitar la pérdida de la lechada de cemento.  Si se utiliza una mezcladora mecánica, el proceso debe tomar 1 ½ minutos como mínimo.</w:t>
      </w:r>
    </w:p>
    <w:p w14:paraId="4A108DD7"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Según el empleo que vaya a tener y de acuerdo con los materiales que se especifiquen, los morteros tendrán proporciones mínimas de componentes, de acuerdo con la siguiente tabla:</w:t>
      </w:r>
    </w:p>
    <w:p w14:paraId="3FEB5808" w14:textId="77777777"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D. MAMPOSTERÍA NO REFORZADA</w:t>
      </w:r>
    </w:p>
    <w:p w14:paraId="1B89F38C" w14:textId="77777777" w:rsidR="00565337" w:rsidRPr="00E96B40" w:rsidRDefault="00565337" w:rsidP="00D73FFB">
      <w:pPr>
        <w:spacing w:line="240" w:lineRule="auto"/>
        <w:jc w:val="both"/>
        <w:rPr>
          <w:rFonts w:ascii="Arial" w:hAnsi="Arial" w:cs="Arial"/>
          <w:b/>
          <w:bCs/>
          <w:i/>
          <w:sz w:val="20"/>
          <w:szCs w:val="20"/>
        </w:rPr>
      </w:pPr>
      <w:r w:rsidRPr="00E96B40">
        <w:rPr>
          <w:rFonts w:ascii="Arial" w:hAnsi="Arial" w:cs="Arial"/>
          <w:b/>
          <w:bCs/>
          <w:i/>
          <w:sz w:val="20"/>
          <w:szCs w:val="20"/>
        </w:rPr>
        <w:t xml:space="preserve">Descripción: </w:t>
      </w:r>
    </w:p>
    <w:p w14:paraId="1650F616"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presente especificación se refiere a la ejecución de muros clasificados en la norma NSR 10 como mampostería no reforzada.</w:t>
      </w:r>
    </w:p>
    <w:p w14:paraId="286FCE4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Los muros de mampostería no reforzada deben tener un espesor mínimo de 12 cm., la relación entre la distancia sin apoyos, ya horizontal o vertical y el espesor del muro no debe ser mayor de 25, su colocación se debe adelantar con hiladas horizontales completas, haciendo las trabas que fueren necesarias.</w:t>
      </w:r>
    </w:p>
    <w:p w14:paraId="132A9D9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En el momento de proceder a la construcción del muro, se debe tener especial cuidado en la limpieza de cada una de las caras, para que éstas tengan la adherencia necesaria por el mortero de pega.  Las juntas de pega deben tener un espesor mínimo de 7 mm y máximo de 10 </w:t>
      </w:r>
      <w:proofErr w:type="spellStart"/>
      <w:r w:rsidRPr="00E96B40">
        <w:rPr>
          <w:rFonts w:ascii="Arial" w:hAnsi="Arial" w:cs="Arial"/>
          <w:sz w:val="20"/>
          <w:szCs w:val="20"/>
        </w:rPr>
        <w:t>mm.</w:t>
      </w:r>
      <w:proofErr w:type="spellEnd"/>
    </w:p>
    <w:p w14:paraId="64ECDAAF"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Los muros que se intercepten se deben amarrar por medio de conectores o trabajarse entre sí.  Así mismo se deben crear juntas verticales de control en los muros para permitir los movimientos de la edificación en puntos específicos.  La distancia, máxima entre juntas de control no debe ser superior a los 12 m.</w:t>
      </w:r>
    </w:p>
    <w:p w14:paraId="09E698B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colocación del ladrillo se hará en hiladas que deben quedar perfectamente niveladas se debe ejecutar por la cara más visible del muro respectivo, quedando éstas perfectamente trabadas, salvo indicación específica de colocación hecha sobre los Planos de Detalle; finalmente las esquinas deberán quedar en perfecta línea recta.  Estos muros de ladrillo a la vista se deben proteger con sacos de cemento pegados con engrudo, los cuales se deberán retirar cuando se proceda al aseo general de la Obra.</w:t>
      </w:r>
    </w:p>
    <w:p w14:paraId="3D1EEC2A" w14:textId="71142089" w:rsidR="00565337" w:rsidRPr="00E96B40" w:rsidRDefault="00565337" w:rsidP="00D73FFB">
      <w:pPr>
        <w:spacing w:line="240" w:lineRule="auto"/>
        <w:jc w:val="both"/>
        <w:rPr>
          <w:rFonts w:ascii="Arial" w:hAnsi="Arial" w:cs="Arial"/>
          <w:b/>
          <w:bCs/>
          <w:i/>
          <w:sz w:val="20"/>
          <w:szCs w:val="20"/>
        </w:rPr>
      </w:pPr>
      <w:r w:rsidRPr="00E96B40">
        <w:rPr>
          <w:rFonts w:ascii="Arial" w:hAnsi="Arial" w:cs="Arial"/>
          <w:b/>
          <w:bCs/>
          <w:i/>
          <w:sz w:val="20"/>
          <w:szCs w:val="20"/>
        </w:rPr>
        <w:t>Materiales:</w:t>
      </w:r>
    </w:p>
    <w:p w14:paraId="6656DB1A" w14:textId="0B468F3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Cuando se establezca que los muros de fachadas deben ser en ladrillo tolete, la calidad debe ser de primera, de dimensiones uniformes y aristas en perfecto estado, el material para los muros deber ser cortado a máquina, prensado, bien cocido, homogéneo y que no presente grietas ni planos de fractura que perjudiquen su resistencia.</w:t>
      </w:r>
      <w:r w:rsidR="00BA621C" w:rsidRPr="00E96B40">
        <w:rPr>
          <w:rFonts w:ascii="Arial" w:hAnsi="Arial" w:cs="Arial"/>
          <w:sz w:val="20"/>
          <w:szCs w:val="20"/>
        </w:rPr>
        <w:t xml:space="preserve"> </w:t>
      </w:r>
      <w:r w:rsidRPr="00E96B40">
        <w:rPr>
          <w:rFonts w:ascii="Arial" w:hAnsi="Arial" w:cs="Arial"/>
          <w:sz w:val="20"/>
          <w:szCs w:val="20"/>
        </w:rPr>
        <w:t>Las juntas verticales y horizontales se harán con mortero de cemento y arena en proporciones indicadas para cada caso, siendo el espesor máximo de éstas 1 cm.</w:t>
      </w:r>
    </w:p>
    <w:p w14:paraId="4CE0A740" w14:textId="68284E94"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E. PAÑETES Y ESTUCOS</w:t>
      </w:r>
    </w:p>
    <w:p w14:paraId="172FD597" w14:textId="77777777" w:rsidR="00565337" w:rsidRPr="00E96B40" w:rsidRDefault="00565337" w:rsidP="00D73FFB">
      <w:pPr>
        <w:spacing w:line="240" w:lineRule="auto"/>
        <w:jc w:val="both"/>
        <w:rPr>
          <w:rFonts w:ascii="Arial" w:hAnsi="Arial" w:cs="Arial"/>
          <w:b/>
          <w:bCs/>
          <w:i/>
          <w:sz w:val="20"/>
          <w:szCs w:val="20"/>
        </w:rPr>
      </w:pPr>
      <w:r w:rsidRPr="00E96B40">
        <w:rPr>
          <w:rFonts w:ascii="Arial" w:hAnsi="Arial" w:cs="Arial"/>
          <w:b/>
          <w:bCs/>
          <w:i/>
          <w:sz w:val="20"/>
          <w:szCs w:val="20"/>
        </w:rPr>
        <w:t>Descripción:</w:t>
      </w:r>
    </w:p>
    <w:p w14:paraId="2121CCA3"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Se incluyen en esta especificación los recubrimientos de muros o placas con capas morteros y estucos definiendo las superficies de los mismos, a ser acabadas en pinturas o enchapes de acuerdo a los señalados en Planos Constructivos.</w:t>
      </w:r>
    </w:p>
    <w:p w14:paraId="2721519C"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Se debe hacer énfasis en las labores de nivelación de losas estructurales, y de mampostería de muros a pañetar de manera que se controle el desperdicio de mortero por falsos niveles y plomos en losas y cubiertas, procurando que los espesores promedios de pañetes no sobrepasen 1.5 cm. de espesor.</w:t>
      </w:r>
    </w:p>
    <w:p w14:paraId="17542FD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Los pañetes se mezclarán en las proporciones indicadas hasta obtener una consistencia plástica de acuerdo al tipo de aplicación, uniforme y libre de grumos.</w:t>
      </w:r>
    </w:p>
    <w:p w14:paraId="42D13D95" w14:textId="1A46979E"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Para los pañetes en placas, estos deberán ser aplicados directamente sobre las placas descimbradas, una vez se hayan verificado los niveles de perímetro, y se hayan retirado brozas y resaltos significativos.</w:t>
      </w:r>
    </w:p>
    <w:p w14:paraId="70345B76"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Se elaborarán líneas maestras que definirán los niveles finos de las áreas a pañetar a distancias no mayores de 3 m. De manera que las áreas entre ellas puedan ser llenadas y niveladas enrasando con boquilleras de madera recta o de aluminio, para que se obtengan superficies regladas, y de textura continua, llenando con pañete de arena de peña en proporción 1:4, arrojado con firmeza al raso.</w:t>
      </w:r>
    </w:p>
    <w:p w14:paraId="23A5B20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A no ser que existan aclaraciones adicionales, el pañete finalmente será </w:t>
      </w:r>
      <w:proofErr w:type="spellStart"/>
      <w:r w:rsidRPr="00E96B40">
        <w:rPr>
          <w:rFonts w:ascii="Arial" w:hAnsi="Arial" w:cs="Arial"/>
          <w:sz w:val="20"/>
          <w:szCs w:val="20"/>
        </w:rPr>
        <w:t>retapado</w:t>
      </w:r>
      <w:proofErr w:type="spellEnd"/>
      <w:r w:rsidRPr="00E96B40">
        <w:rPr>
          <w:rFonts w:ascii="Arial" w:hAnsi="Arial" w:cs="Arial"/>
          <w:sz w:val="20"/>
          <w:szCs w:val="20"/>
        </w:rPr>
        <w:t xml:space="preserve"> para obtener una textura lisa, continua y horizontal con acabado homogéneo afinado con llana de madera.</w:t>
      </w:r>
    </w:p>
    <w:p w14:paraId="7F753A59" w14:textId="77777777" w:rsidR="00565337" w:rsidRPr="00E96B40" w:rsidRDefault="00565337" w:rsidP="00D73FFB">
      <w:pPr>
        <w:spacing w:line="240" w:lineRule="auto"/>
        <w:jc w:val="both"/>
        <w:rPr>
          <w:rFonts w:ascii="Arial" w:hAnsi="Arial" w:cs="Arial"/>
          <w:b/>
          <w:bCs/>
          <w:i/>
          <w:sz w:val="20"/>
          <w:szCs w:val="20"/>
        </w:rPr>
      </w:pPr>
      <w:r w:rsidRPr="00E96B40">
        <w:rPr>
          <w:rFonts w:ascii="Arial" w:hAnsi="Arial" w:cs="Arial"/>
          <w:b/>
          <w:bCs/>
          <w:i/>
          <w:sz w:val="20"/>
          <w:szCs w:val="20"/>
        </w:rPr>
        <w:t>Materiales:</w:t>
      </w:r>
    </w:p>
    <w:p w14:paraId="4F4C6516"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Mortero de cemento y arena de peña cernida en la proporción establecida para la actividad.</w:t>
      </w:r>
    </w:p>
    <w:p w14:paraId="5C929E57" w14:textId="77777777" w:rsidR="00565337" w:rsidRPr="00E96B40" w:rsidRDefault="00565337" w:rsidP="00D73FFB">
      <w:pPr>
        <w:spacing w:line="240" w:lineRule="auto"/>
        <w:jc w:val="both"/>
        <w:rPr>
          <w:rFonts w:ascii="Arial" w:hAnsi="Arial" w:cs="Arial"/>
          <w:b/>
          <w:bCs/>
          <w:i/>
          <w:sz w:val="20"/>
          <w:szCs w:val="20"/>
        </w:rPr>
      </w:pPr>
      <w:r w:rsidRPr="00E96B40">
        <w:rPr>
          <w:rFonts w:ascii="Arial" w:hAnsi="Arial" w:cs="Arial"/>
          <w:b/>
          <w:bCs/>
          <w:i/>
          <w:sz w:val="20"/>
          <w:szCs w:val="20"/>
        </w:rPr>
        <w:t>Equipo:</w:t>
      </w:r>
    </w:p>
    <w:p w14:paraId="7FD14ED6"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Hilos y mangueras para nivelación, andamios, bateas, baldes, llanas, palustres y boquilleras.</w:t>
      </w:r>
    </w:p>
    <w:p w14:paraId="2517092B"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b/>
          <w:i/>
          <w:sz w:val="20"/>
          <w:szCs w:val="20"/>
        </w:rPr>
        <w:t xml:space="preserve">F. ACERO DE REFUERZO </w:t>
      </w:r>
    </w:p>
    <w:p w14:paraId="24E41D37"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Esta especificación comprende el suministro, transporte, corte, doblaje, figuración, y colocación de barras de acero para el refuerzo de estructuras y demás obras que requieran de este elemento, de conformidad con los diseños y detalles mostrados en los planos, lo indicado en las Normas Colombianas de Diseño y Construcción Sismo Resistente, las normas técnicas vigentes y las instrucciones de la Interventoría y/o Supervisión.</w:t>
      </w:r>
    </w:p>
    <w:p w14:paraId="430C74A2" w14:textId="77777777" w:rsidR="00565337" w:rsidRPr="00E96B40" w:rsidRDefault="00565337" w:rsidP="00D73FFB">
      <w:pPr>
        <w:spacing w:line="240" w:lineRule="auto"/>
        <w:jc w:val="both"/>
        <w:rPr>
          <w:rFonts w:ascii="Arial" w:hAnsi="Arial" w:cs="Arial"/>
          <w:b/>
          <w:bCs/>
          <w:sz w:val="20"/>
          <w:szCs w:val="20"/>
        </w:rPr>
      </w:pPr>
      <w:r w:rsidRPr="00E96B40">
        <w:rPr>
          <w:rFonts w:ascii="Arial" w:hAnsi="Arial" w:cs="Arial"/>
          <w:b/>
          <w:bCs/>
          <w:sz w:val="20"/>
          <w:szCs w:val="20"/>
        </w:rPr>
        <w:t xml:space="preserve">*Materiales. </w:t>
      </w:r>
    </w:p>
    <w:p w14:paraId="4FE33E9F"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Las barras de refuerzo serán suministradas por el Contratista libres de defectos, dobladuras y curvas. Se utilizarán barras redondas lisas con un esfuerzo de cedencia de 280 MPa (2.800 kg/cm2 - grado 40) y barras redondas corrugadas con esfuerzo de cedencia de 420 MPa (4.200 kg/cm2 - grado 60), de acuerdo con los planos. </w:t>
      </w:r>
    </w:p>
    <w:p w14:paraId="29C3A7B4"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El refuerzo cumplirá lo especificado en las Normas Colombianas de Diseño y Construcción Sismo Resistente.</w:t>
      </w:r>
    </w:p>
    <w:p w14:paraId="373E7550"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 barras lisas - grado 40 - deberán cumplir lo establecido en la norma NTC 161 y las barras corrugadas - grado 60 - lo establecido en la norma NTC 2289, en cuanto a designación, masa, composición química, propiedades mecánicas, ensayos y rotulado.</w:t>
      </w:r>
    </w:p>
    <w:p w14:paraId="7B51B827" w14:textId="77777777" w:rsidR="00565337" w:rsidRPr="00E96B40" w:rsidRDefault="00565337" w:rsidP="00D73FFB">
      <w:pPr>
        <w:spacing w:line="240" w:lineRule="auto"/>
        <w:jc w:val="both"/>
        <w:rPr>
          <w:rFonts w:ascii="Arial" w:hAnsi="Arial" w:cs="Arial"/>
          <w:b/>
          <w:bCs/>
          <w:sz w:val="20"/>
          <w:szCs w:val="20"/>
        </w:rPr>
      </w:pPr>
      <w:r w:rsidRPr="00E96B40">
        <w:rPr>
          <w:rFonts w:ascii="Arial" w:hAnsi="Arial" w:cs="Arial"/>
          <w:b/>
          <w:bCs/>
          <w:sz w:val="20"/>
          <w:szCs w:val="20"/>
        </w:rPr>
        <w:t xml:space="preserve">*Listas y diagramas de despiece. </w:t>
      </w:r>
    </w:p>
    <w:p w14:paraId="09129A3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Cuando los planos no incluyan listas o diagramas de despiece, el Contratista los preparará y someterá a la aprobación de la Interventoría y/o Supervisión con una anticipación no menor de quince (15) días antes de ordenar la figuración del refuerzo. </w:t>
      </w:r>
    </w:p>
    <w:p w14:paraId="29B2248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La aprobación no eximirá al Contratista de su responsabilidad de suministrar, doblar y colocar el refuerzo en forma correcta de acuerdo con los planos de diseño.</w:t>
      </w:r>
    </w:p>
    <w:p w14:paraId="0DAB9355"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información básica para la realización de un pedido de barras con límite de fluencia de 420</w:t>
      </w:r>
    </w:p>
    <w:p w14:paraId="0A3FD03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MPa (4.200 kg/cm2 - grado 60) será la siguiente:</w:t>
      </w:r>
    </w:p>
    <w:p w14:paraId="0BB686B7"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Peso del producto (en kg).</w:t>
      </w:r>
    </w:p>
    <w:p w14:paraId="745AC51D" w14:textId="655A40B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 Nombre del material (barras corrugadas de acero de baja aleación y/o </w:t>
      </w:r>
      <w:r w:rsidR="00AD4976" w:rsidRPr="00E96B40">
        <w:rPr>
          <w:rFonts w:ascii="Arial" w:hAnsi="Arial" w:cs="Arial"/>
          <w:sz w:val="20"/>
          <w:szCs w:val="20"/>
        </w:rPr>
        <w:t>termo tratadas</w:t>
      </w:r>
      <w:r w:rsidRPr="00E96B40">
        <w:rPr>
          <w:rFonts w:ascii="Arial" w:hAnsi="Arial" w:cs="Arial"/>
          <w:sz w:val="20"/>
          <w:szCs w:val="20"/>
        </w:rPr>
        <w:t xml:space="preserve"> para refuerzo de concreto).</w:t>
      </w:r>
    </w:p>
    <w:p w14:paraId="5948D0EF"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Diámetro (valor del diámetro nominal expresado en milímetros o en octavos de pulgada).</w:t>
      </w:r>
    </w:p>
    <w:p w14:paraId="59845423"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Designación de la norma técnica (NTC 2289).</w:t>
      </w:r>
    </w:p>
    <w:p w14:paraId="449CB175"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Solicitud del certificado de calidad que especifique la composición química y las características mecánicas de los lotes que conforman el pedido.</w:t>
      </w:r>
    </w:p>
    <w:p w14:paraId="170FB5DD" w14:textId="77777777" w:rsidR="00565337" w:rsidRPr="00E96B40" w:rsidRDefault="00565337" w:rsidP="00D73FFB">
      <w:pPr>
        <w:spacing w:line="240" w:lineRule="auto"/>
        <w:jc w:val="both"/>
        <w:rPr>
          <w:rFonts w:ascii="Arial" w:hAnsi="Arial" w:cs="Arial"/>
          <w:b/>
          <w:bCs/>
          <w:sz w:val="20"/>
          <w:szCs w:val="20"/>
        </w:rPr>
      </w:pPr>
      <w:r w:rsidRPr="00E96B40">
        <w:rPr>
          <w:rFonts w:ascii="Arial" w:hAnsi="Arial" w:cs="Arial"/>
          <w:b/>
          <w:bCs/>
          <w:sz w:val="20"/>
          <w:szCs w:val="20"/>
        </w:rPr>
        <w:t xml:space="preserve">* Colocación del refuerzo. </w:t>
      </w:r>
    </w:p>
    <w:p w14:paraId="50C0A2F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Se cumplirá lo establecido en las Normas Colombianas de Diseño y Construcción Sismo Resistente. Las barras de refuerzo se doblarán en frío de acuerdo con los detalles y dimensiones mostrados en los planos. No podrán doblarse en la obra barras que estén parcialmente embebidas en el concreto.</w:t>
      </w:r>
    </w:p>
    <w:p w14:paraId="4348175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Todo el acero de refuerzo se colocará en la posición exacta mostrada en los planos y deberá asegurarse firmemente para impedir su desplazamiento durante la colocación del concreto.</w:t>
      </w:r>
    </w:p>
    <w:p w14:paraId="3FB51D35"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Para el amarre de las varillas se utilizará alambre y en casos especiales, indicados en los planos o debidamente autorizados por la Interventoría y/o Supervisión, se utilizará soldadura siguiendo los procedimientos contemplados en la norma ANSI/AWS D1.4, la cual describe la selección adecuada de los metales de aporte, las temperaturas de precalentamiento y entre pasadas, así como los requisitos para el desempeño y el procedimiento de calificación del proceso y los soldadores. </w:t>
      </w:r>
    </w:p>
    <w:p w14:paraId="653D7B5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La distancia del acero a las formaletas se mantendrá por medio de bloques de mortero prefabricados, tensores, silletas de acero u otros dispositivos aprobados por la Interventoría y/o Supervisión. Los elementos metálicos de soporte que vayan a quedar en contacto con la superficie exterior del concreto serán protegidos contra la corrosión. </w:t>
      </w:r>
    </w:p>
    <w:p w14:paraId="02B0EEA8"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En ningún caso se permitirá el uso de piedras o bloques de madera para mantener el refuerzo en su lugar. Antes de iniciar la colocación del concreto debe revisarse que el refuerzo esté libre de óxido, tierra, escamas, aceites, pinturas, grasas y de cualquier otra sustancia extraña que pueda disminuir su adherencia con el concreto. </w:t>
      </w:r>
    </w:p>
    <w:p w14:paraId="64287D64"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Durante el vaciado del concreto se vigilará en todo momento que se conserven inalteradas las distancias entre las barras y el recubrimiento libre entre el acero de refuerzo y las caras internas de la formaleta. No se permitirá el uso de ningún elemento metálico o de cualquier otro material que aflore de las superficies del concreto acabado, distinto a lo indicado expresamente en los planos o en las especificaciones adicionales que ellos contengan. </w:t>
      </w:r>
    </w:p>
    <w:p w14:paraId="667C2770" w14:textId="77777777" w:rsidR="00565337" w:rsidRPr="00E96B40" w:rsidRDefault="00565337" w:rsidP="00D73FFB">
      <w:pPr>
        <w:spacing w:line="240" w:lineRule="auto"/>
        <w:jc w:val="both"/>
        <w:rPr>
          <w:rFonts w:ascii="Arial" w:hAnsi="Arial" w:cs="Arial"/>
          <w:b/>
          <w:bCs/>
          <w:sz w:val="20"/>
          <w:szCs w:val="20"/>
        </w:rPr>
      </w:pPr>
      <w:r w:rsidRPr="00E96B40">
        <w:rPr>
          <w:rFonts w:ascii="Arial" w:hAnsi="Arial" w:cs="Arial"/>
          <w:b/>
          <w:bCs/>
          <w:sz w:val="20"/>
          <w:szCs w:val="20"/>
        </w:rPr>
        <w:t xml:space="preserve">*Recubrimiento para el refuerzo. </w:t>
      </w:r>
    </w:p>
    <w:p w14:paraId="4401EB80"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El recubrimiento mínimo para los refuerzos será el indicado en los planos, cumpliendo lo establecido en las Normas Colombianas de Diseño y Construcción Sismo-Resistente. Se establece los siguientes recubrimientos mínimos: - Cuando el concreto se coloque directamente sobre el terreno, en contacto con el </w:t>
      </w:r>
      <w:r w:rsidRPr="00E96B40">
        <w:rPr>
          <w:rFonts w:ascii="Arial" w:hAnsi="Arial" w:cs="Arial"/>
          <w:sz w:val="20"/>
          <w:szCs w:val="20"/>
        </w:rPr>
        <w:lastRenderedPageBreak/>
        <w:t xml:space="preserve">suelo: 70 </w:t>
      </w:r>
      <w:proofErr w:type="spellStart"/>
      <w:r w:rsidRPr="00E96B40">
        <w:rPr>
          <w:rFonts w:ascii="Arial" w:hAnsi="Arial" w:cs="Arial"/>
          <w:sz w:val="20"/>
          <w:szCs w:val="20"/>
        </w:rPr>
        <w:t>mm.</w:t>
      </w:r>
      <w:proofErr w:type="spellEnd"/>
      <w:r w:rsidRPr="00E96B40">
        <w:rPr>
          <w:rFonts w:ascii="Arial" w:hAnsi="Arial" w:cs="Arial"/>
          <w:sz w:val="20"/>
          <w:szCs w:val="20"/>
        </w:rPr>
        <w:t xml:space="preserve"> En superficies que han de quedar expuestas a la intemperie o en contacto con tierras de rellenos: Barras No. 6 a No. 18: 50 </w:t>
      </w:r>
      <w:proofErr w:type="spellStart"/>
      <w:r w:rsidRPr="00E96B40">
        <w:rPr>
          <w:rFonts w:ascii="Arial" w:hAnsi="Arial" w:cs="Arial"/>
          <w:sz w:val="20"/>
          <w:szCs w:val="20"/>
        </w:rPr>
        <w:t>mm.</w:t>
      </w:r>
      <w:proofErr w:type="spellEnd"/>
      <w:r w:rsidRPr="00E96B40">
        <w:rPr>
          <w:rFonts w:ascii="Arial" w:hAnsi="Arial" w:cs="Arial"/>
          <w:sz w:val="20"/>
          <w:szCs w:val="20"/>
        </w:rPr>
        <w:t xml:space="preserve"> Barras No. 5 y menores: 40 mm - Concreto no expuesto a la intemperie, ni en contacto con la tierra: - En placas, muros y viguetas: 20 </w:t>
      </w:r>
      <w:proofErr w:type="spellStart"/>
      <w:r w:rsidRPr="00E96B40">
        <w:rPr>
          <w:rFonts w:ascii="Arial" w:hAnsi="Arial" w:cs="Arial"/>
          <w:sz w:val="20"/>
          <w:szCs w:val="20"/>
        </w:rPr>
        <w:t>mm.</w:t>
      </w:r>
      <w:proofErr w:type="spellEnd"/>
      <w:r w:rsidRPr="00E96B40">
        <w:rPr>
          <w:rFonts w:ascii="Arial" w:hAnsi="Arial" w:cs="Arial"/>
          <w:sz w:val="20"/>
          <w:szCs w:val="20"/>
        </w:rPr>
        <w:t xml:space="preserve"> - En vigas y columnas: - Refuerzo principal, estribos y espirales: 40 mm Para cualquier otro tipo de condición deberán verificarse los recubrimientos mínimos especificados en las Normas Colombianas de Diseño y Construcción Sismo Resistente. </w:t>
      </w:r>
    </w:p>
    <w:p w14:paraId="5AE1F24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*Ganchos, doblajes y empalmes en las barras. A menos que se indique en otra forma en los planos o especificaciones, la longitud de los traslapos, los radios de doblaje y las dimensiones de los ganchos de anclaje cumplirán con lo indicado al respecto las Normas Colombianas de Diseño y Construcción Sismo Resistente.</w:t>
      </w:r>
    </w:p>
    <w:p w14:paraId="506B157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El Contratista no podrá modificar los diámetros y espaciamientos de los refuerzos, ni los doblajes indicados en los planos. </w:t>
      </w:r>
    </w:p>
    <w:p w14:paraId="3F3F3640"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Diámetros mínimos de doblamiento. Los diámetros mínimos de doblamiento, medidos en el lado interior de la barra, serán los siguientes: - Para barras de refuerzo principal Barras No.2 a No. 8, seis (6) diámetros de la barra. Barras No.9 a No.11, ocho (8) diámetros de la barra. - Para estribos: Barras No. 5 y menores, cuatro (4) diámetros de la barra. Barras No.5 a No.8, seis (6) diámetros de la barra. </w:t>
      </w:r>
    </w:p>
    <w:p w14:paraId="626EAEB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Ganchos estándar. Los ganchos estándar de anclaje cumplirán lo establecido las Normas Colombianas de Diseño y Construcción Sismo Resistente, consistirán en: - Un doblez de 180°, más una prolongación con longitud mínima de cuatro diámetros de la barra, pero no menor de 60 </w:t>
      </w:r>
      <w:proofErr w:type="spellStart"/>
      <w:r w:rsidRPr="00E96B40">
        <w:rPr>
          <w:rFonts w:ascii="Arial" w:hAnsi="Arial" w:cs="Arial"/>
          <w:sz w:val="20"/>
          <w:szCs w:val="20"/>
        </w:rPr>
        <w:t>mm.</w:t>
      </w:r>
      <w:proofErr w:type="spellEnd"/>
      <w:r w:rsidRPr="00E96B40">
        <w:rPr>
          <w:rFonts w:ascii="Arial" w:hAnsi="Arial" w:cs="Arial"/>
          <w:sz w:val="20"/>
          <w:szCs w:val="20"/>
        </w:rPr>
        <w:t xml:space="preserve"> - Un doblez de 90° más una prolongación, de longitud mínima igual a 12 diámetros de la barra, en el extremo libre de ésta. - Para estribos y estribos de confinamiento debe cumplirse lo establecido en el capítulo correspondiente de las Normas Colombianas de Diseño y Construcción Sismo Resistente. </w:t>
      </w:r>
    </w:p>
    <w:p w14:paraId="25B709D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Desarrollos y empalmes del refuerzo. Cumplirán lo especificado en las Normas Colombianas de Diseño y Construcción Sismo Resistente Los traslapos de las barras se ejecutarán en la forma y localización indicadas en los planos. Todo traslapo no indicado requerirá autorización de la Interventoría y/o Supervisión. </w:t>
      </w:r>
    </w:p>
    <w:p w14:paraId="7A104D9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Los traslapos en barras adyacentes se localizarán de tal manera que queden alternados entre sí, cuidando de que no estén en zona de máxima solicitación. Los traslapos de refuerzo en vigas, losas y muros, se alternarán a lado y lado de la sección. Cuando se trate de traslapos hechos con soldadura, se tendrá en cuenta lo indicado al respecto, en las Normas Colombianas de Diseño y Construcción Sismo Resistente. </w:t>
      </w:r>
    </w:p>
    <w:p w14:paraId="3CB02959"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Se podrá utilizar unión mecánica para traslapos, pero con el visto bueno de la Interventoría y/o Supervisión, y con la certificación de resistencia a la compresión y a la tracción de un laboratorio competente. </w:t>
      </w:r>
    </w:p>
    <w:p w14:paraId="1FDC46B9" w14:textId="4B247973" w:rsidR="00565337" w:rsidRPr="00E96B40" w:rsidRDefault="00565337" w:rsidP="00D73FFB">
      <w:pPr>
        <w:spacing w:line="240" w:lineRule="auto"/>
        <w:jc w:val="both"/>
        <w:rPr>
          <w:rFonts w:ascii="Arial" w:hAnsi="Arial" w:cs="Arial"/>
          <w:b/>
          <w:bCs/>
          <w:i/>
          <w:sz w:val="20"/>
          <w:szCs w:val="20"/>
        </w:rPr>
      </w:pPr>
      <w:r w:rsidRPr="00E96B40">
        <w:rPr>
          <w:rFonts w:ascii="Arial" w:hAnsi="Arial" w:cs="Arial"/>
          <w:b/>
          <w:bCs/>
          <w:i/>
          <w:sz w:val="20"/>
          <w:szCs w:val="20"/>
        </w:rPr>
        <w:t>MALLA ELECTROSOLDADA</w:t>
      </w:r>
    </w:p>
    <w:p w14:paraId="58370975" w14:textId="77777777" w:rsidR="00565337" w:rsidRPr="00E96B40" w:rsidRDefault="00565337" w:rsidP="00D73FFB">
      <w:pPr>
        <w:spacing w:line="240" w:lineRule="auto"/>
        <w:jc w:val="both"/>
        <w:rPr>
          <w:rFonts w:ascii="Arial" w:hAnsi="Arial" w:cs="Arial"/>
          <w:b/>
          <w:bCs/>
          <w:sz w:val="20"/>
          <w:szCs w:val="20"/>
        </w:rPr>
      </w:pPr>
      <w:r w:rsidRPr="00E96B40">
        <w:rPr>
          <w:rFonts w:ascii="Arial" w:hAnsi="Arial" w:cs="Arial"/>
          <w:b/>
          <w:bCs/>
          <w:sz w:val="20"/>
          <w:szCs w:val="20"/>
        </w:rPr>
        <w:t xml:space="preserve">GENERALIDADES: </w:t>
      </w:r>
    </w:p>
    <w:p w14:paraId="5272BC8C"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La malla electrosoldada se utilizará como refuerzo de temperatura, distribución de carga o retracción de fraguado, en losas o pisos de concreto o como refuerzo principal de acuerdo con los diseños o instrucciones de la Interventoría y/o Supervisión. Las mallas deberán cumplir con lo especificado en las normas NTC 1925 y NTC 2310. Para la colocación y anclajes de las mallas electrosoldadas deberá cumplirse todos los requisitos establecidos en las Normas Colombianas de Diseño y Construcción Sismo Resistente. </w:t>
      </w:r>
    </w:p>
    <w:p w14:paraId="3C116AF8" w14:textId="77777777"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G. PINTURAS</w:t>
      </w:r>
    </w:p>
    <w:p w14:paraId="01A54B8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Descripción:</w:t>
      </w:r>
    </w:p>
    <w:p w14:paraId="3D5038D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 xml:space="preserve">Se refiere el presente capítulo a la selección y aplicación de pinturas por diferentes procesos de acuerdo al tipo de superficie, uso y localización del área a pintar en el mantenimiento. </w:t>
      </w:r>
    </w:p>
    <w:p w14:paraId="75AB9402"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Materiales</w:t>
      </w:r>
    </w:p>
    <w:p w14:paraId="525A1A4B" w14:textId="21334AA3"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En la industria de la construcción se utilizan normalmente las siguientes pinturas: Vinilos, Esmaltes, Barnices, Lacas y Anticorrosivos.</w:t>
      </w:r>
    </w:p>
    <w:p w14:paraId="1CFF4214"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Su principal función es proteger a los elementos sobre los que se aplica, del deterioro producido por el medio ambiente y del desgaste producido por el uso.</w:t>
      </w:r>
    </w:p>
    <w:p w14:paraId="08DF14A6" w14:textId="77777777" w:rsidR="00565337" w:rsidRPr="00E96B40" w:rsidRDefault="00565337" w:rsidP="00D73FFB">
      <w:pPr>
        <w:pStyle w:val="Prrafodelista"/>
        <w:numPr>
          <w:ilvl w:val="0"/>
          <w:numId w:val="21"/>
        </w:numPr>
        <w:jc w:val="both"/>
        <w:rPr>
          <w:rFonts w:ascii="Arial" w:hAnsi="Arial" w:cs="Arial"/>
          <w:sz w:val="20"/>
          <w:szCs w:val="20"/>
        </w:rPr>
      </w:pPr>
      <w:r w:rsidRPr="00E96B40">
        <w:rPr>
          <w:rFonts w:ascii="Arial" w:hAnsi="Arial" w:cs="Arial"/>
          <w:sz w:val="20"/>
          <w:szCs w:val="20"/>
        </w:rPr>
        <w:t>VINILO</w:t>
      </w:r>
    </w:p>
    <w:p w14:paraId="7127E2CB" w14:textId="1E00574F"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 xml:space="preserve">Es una pintura con base en agua que se puede aplicar en muros, cielos rasos y maderas tanto en ambientes interiores como exteriores dependiendo del tipo de vinilo usado.  Para su aplicación se puede emplear brocha de nylon, rodillo </w:t>
      </w:r>
      <w:r w:rsidR="00BA621C" w:rsidRPr="00E96B40">
        <w:rPr>
          <w:rFonts w:ascii="Arial" w:hAnsi="Arial" w:cs="Arial"/>
          <w:sz w:val="20"/>
          <w:szCs w:val="20"/>
        </w:rPr>
        <w:t>o</w:t>
      </w:r>
      <w:r w:rsidRPr="00E96B40">
        <w:rPr>
          <w:rFonts w:ascii="Arial" w:hAnsi="Arial" w:cs="Arial"/>
          <w:sz w:val="20"/>
          <w:szCs w:val="20"/>
        </w:rPr>
        <w:t xml:space="preserve"> pistola.</w:t>
      </w:r>
    </w:p>
    <w:p w14:paraId="22347252" w14:textId="6F0A571C" w:rsidR="00565337" w:rsidRPr="00E96B40" w:rsidRDefault="00565337" w:rsidP="00D73FFB">
      <w:pPr>
        <w:spacing w:after="0" w:line="240" w:lineRule="auto"/>
        <w:ind w:left="360"/>
        <w:jc w:val="both"/>
        <w:rPr>
          <w:rFonts w:ascii="Arial" w:hAnsi="Arial" w:cs="Arial"/>
          <w:sz w:val="20"/>
          <w:szCs w:val="20"/>
        </w:rPr>
      </w:pPr>
      <w:r w:rsidRPr="00E96B40">
        <w:rPr>
          <w:rFonts w:ascii="Arial" w:hAnsi="Arial" w:cs="Arial"/>
          <w:sz w:val="20"/>
          <w:szCs w:val="20"/>
        </w:rPr>
        <w:t>Los vinilos se clasifican en tres tipos: 1,2 y 3 según sus propiedades y usos y deben cumplir con la norma ICONTEC N</w:t>
      </w:r>
      <w:r w:rsidR="00BA621C" w:rsidRPr="00E96B40">
        <w:rPr>
          <w:rFonts w:ascii="Arial" w:hAnsi="Arial" w:cs="Arial"/>
          <w:sz w:val="20"/>
          <w:szCs w:val="20"/>
        </w:rPr>
        <w:t>o.</w:t>
      </w:r>
      <w:r w:rsidRPr="00E96B40">
        <w:rPr>
          <w:rFonts w:ascii="Arial" w:hAnsi="Arial" w:cs="Arial"/>
          <w:sz w:val="20"/>
          <w:szCs w:val="20"/>
        </w:rPr>
        <w:t xml:space="preserve"> 133.  Para su mezcla y adición de solventes se deben seguir las recomendaciones propuestas por el fabricante.</w:t>
      </w:r>
    </w:p>
    <w:p w14:paraId="4804678B" w14:textId="77777777" w:rsidR="00D73FFB" w:rsidRPr="00E96B40" w:rsidRDefault="00D73FFB" w:rsidP="00D73FFB">
      <w:pPr>
        <w:spacing w:after="0" w:line="240" w:lineRule="auto"/>
        <w:ind w:left="360"/>
        <w:jc w:val="both"/>
        <w:rPr>
          <w:rFonts w:ascii="Arial" w:hAnsi="Arial" w:cs="Arial"/>
          <w:sz w:val="20"/>
          <w:szCs w:val="20"/>
        </w:rPr>
      </w:pPr>
    </w:p>
    <w:p w14:paraId="4B35A02F" w14:textId="77777777" w:rsidR="00565337" w:rsidRPr="00E96B40" w:rsidRDefault="00565337" w:rsidP="00D73FFB">
      <w:pPr>
        <w:pStyle w:val="Prrafodelista"/>
        <w:numPr>
          <w:ilvl w:val="0"/>
          <w:numId w:val="21"/>
        </w:numPr>
        <w:jc w:val="both"/>
        <w:rPr>
          <w:rFonts w:ascii="Arial" w:hAnsi="Arial" w:cs="Arial"/>
          <w:sz w:val="20"/>
          <w:szCs w:val="20"/>
        </w:rPr>
      </w:pPr>
      <w:r w:rsidRPr="00E96B40">
        <w:rPr>
          <w:rFonts w:ascii="Arial" w:hAnsi="Arial" w:cs="Arial"/>
          <w:sz w:val="20"/>
          <w:szCs w:val="20"/>
        </w:rPr>
        <w:t>ESMALTES</w:t>
      </w:r>
    </w:p>
    <w:p w14:paraId="634F061C" w14:textId="5E050C43"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 xml:space="preserve">Son Pinturas con base en aceite cuyas propiedades son: </w:t>
      </w:r>
      <w:proofErr w:type="spellStart"/>
      <w:r w:rsidRPr="00E96B40">
        <w:rPr>
          <w:rFonts w:ascii="Arial" w:hAnsi="Arial" w:cs="Arial"/>
          <w:sz w:val="20"/>
          <w:szCs w:val="20"/>
        </w:rPr>
        <w:t>lavabilidad</w:t>
      </w:r>
      <w:proofErr w:type="spellEnd"/>
      <w:r w:rsidRPr="00E96B40">
        <w:rPr>
          <w:rFonts w:ascii="Arial" w:hAnsi="Arial" w:cs="Arial"/>
          <w:sz w:val="20"/>
          <w:szCs w:val="20"/>
        </w:rPr>
        <w:t xml:space="preserve">, acabado brillante y muy buena adherencia. Se pueden aplicar sobre madera, metal </w:t>
      </w:r>
      <w:r w:rsidR="00BA621C" w:rsidRPr="00E96B40">
        <w:rPr>
          <w:rFonts w:ascii="Arial" w:hAnsi="Arial" w:cs="Arial"/>
          <w:sz w:val="20"/>
          <w:szCs w:val="20"/>
        </w:rPr>
        <w:t>o</w:t>
      </w:r>
      <w:r w:rsidRPr="00E96B40">
        <w:rPr>
          <w:rFonts w:ascii="Arial" w:hAnsi="Arial" w:cs="Arial"/>
          <w:sz w:val="20"/>
          <w:szCs w:val="20"/>
        </w:rPr>
        <w:t xml:space="preserve"> muros tanto en ambientes interiores como exteriores según el tipo de esmalte.</w:t>
      </w:r>
    </w:p>
    <w:p w14:paraId="69AA549C" w14:textId="20A1865F" w:rsidR="00565337" w:rsidRPr="00E96B40" w:rsidRDefault="00565337" w:rsidP="00D73FFB">
      <w:pPr>
        <w:spacing w:after="0" w:line="240" w:lineRule="auto"/>
        <w:ind w:left="360"/>
        <w:jc w:val="both"/>
        <w:rPr>
          <w:rFonts w:ascii="Arial" w:hAnsi="Arial" w:cs="Arial"/>
          <w:sz w:val="20"/>
          <w:szCs w:val="20"/>
        </w:rPr>
      </w:pPr>
      <w:r w:rsidRPr="00E96B40">
        <w:rPr>
          <w:rFonts w:ascii="Arial" w:hAnsi="Arial" w:cs="Arial"/>
          <w:sz w:val="20"/>
          <w:szCs w:val="20"/>
        </w:rPr>
        <w:t>Los esmaltes deben cumplir con la norma ICONTEC N</w:t>
      </w:r>
      <w:r w:rsidR="00BA621C" w:rsidRPr="00E96B40">
        <w:rPr>
          <w:rFonts w:ascii="Arial" w:hAnsi="Arial" w:cs="Arial"/>
          <w:sz w:val="20"/>
          <w:szCs w:val="20"/>
        </w:rPr>
        <w:t>o.</w:t>
      </w:r>
      <w:r w:rsidRPr="00E96B40">
        <w:rPr>
          <w:rFonts w:ascii="Arial" w:hAnsi="Arial" w:cs="Arial"/>
          <w:sz w:val="20"/>
          <w:szCs w:val="20"/>
        </w:rPr>
        <w:t xml:space="preserve"> 1283.</w:t>
      </w:r>
    </w:p>
    <w:p w14:paraId="5C3A85AB" w14:textId="77777777" w:rsidR="00D73FFB" w:rsidRPr="00E96B40" w:rsidRDefault="00D73FFB" w:rsidP="00D73FFB">
      <w:pPr>
        <w:spacing w:after="0" w:line="240" w:lineRule="auto"/>
        <w:ind w:left="360"/>
        <w:jc w:val="both"/>
        <w:rPr>
          <w:rFonts w:ascii="Arial" w:hAnsi="Arial" w:cs="Arial"/>
          <w:sz w:val="20"/>
          <w:szCs w:val="20"/>
        </w:rPr>
      </w:pPr>
    </w:p>
    <w:p w14:paraId="3C32276A" w14:textId="77777777" w:rsidR="00565337" w:rsidRPr="00E96B40" w:rsidRDefault="00565337" w:rsidP="00D73FFB">
      <w:pPr>
        <w:pStyle w:val="Prrafodelista"/>
        <w:numPr>
          <w:ilvl w:val="0"/>
          <w:numId w:val="21"/>
        </w:numPr>
        <w:jc w:val="both"/>
        <w:rPr>
          <w:rFonts w:ascii="Arial" w:hAnsi="Arial" w:cs="Arial"/>
          <w:sz w:val="20"/>
          <w:szCs w:val="20"/>
        </w:rPr>
      </w:pPr>
      <w:r w:rsidRPr="00E96B40">
        <w:rPr>
          <w:rFonts w:ascii="Arial" w:hAnsi="Arial" w:cs="Arial"/>
          <w:sz w:val="20"/>
          <w:szCs w:val="20"/>
        </w:rPr>
        <w:t>ANTICORROSIVAS</w:t>
      </w:r>
    </w:p>
    <w:p w14:paraId="6B1EEDA3" w14:textId="51602558"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 xml:space="preserve">Son productos diseñados especialmente para proteger los metales contra la corrosión y para ayudar a obtener una mejor adherencia de las pinturas de acabado que se aplican sobre ellas, ya sean vinilos, esmaltes </w:t>
      </w:r>
      <w:r w:rsidR="00BA621C" w:rsidRPr="00E96B40">
        <w:rPr>
          <w:rFonts w:ascii="Arial" w:hAnsi="Arial" w:cs="Arial"/>
          <w:sz w:val="20"/>
          <w:szCs w:val="20"/>
        </w:rPr>
        <w:t>o</w:t>
      </w:r>
      <w:r w:rsidRPr="00E96B40">
        <w:rPr>
          <w:rFonts w:ascii="Arial" w:hAnsi="Arial" w:cs="Arial"/>
          <w:sz w:val="20"/>
          <w:szCs w:val="20"/>
        </w:rPr>
        <w:t xml:space="preserve"> barnices.</w:t>
      </w:r>
    </w:p>
    <w:p w14:paraId="4966A5B8" w14:textId="77777777" w:rsidR="00565337" w:rsidRPr="00E96B40" w:rsidRDefault="00565337" w:rsidP="00D73FFB">
      <w:pPr>
        <w:spacing w:after="0" w:line="240" w:lineRule="auto"/>
        <w:ind w:left="360"/>
        <w:jc w:val="both"/>
        <w:rPr>
          <w:rFonts w:ascii="Arial" w:hAnsi="Arial" w:cs="Arial"/>
          <w:sz w:val="20"/>
          <w:szCs w:val="20"/>
        </w:rPr>
      </w:pPr>
      <w:r w:rsidRPr="00E96B40">
        <w:rPr>
          <w:rFonts w:ascii="Arial" w:hAnsi="Arial" w:cs="Arial"/>
          <w:sz w:val="20"/>
          <w:szCs w:val="20"/>
        </w:rPr>
        <w:t>Toda carpintería metálica debe llegar a la obra con una mano de anticorrosivo gris.  Una vez en la obra se procederá, antes de su instalación, a un proceso de limpieza y luego se aplicará por todas sus caras anticorrosivo rojo para dar paso al acabado final.</w:t>
      </w:r>
    </w:p>
    <w:p w14:paraId="74CAF665" w14:textId="77777777" w:rsidR="00210D73" w:rsidRPr="00E96B40" w:rsidRDefault="00210D73" w:rsidP="00D73FFB">
      <w:pPr>
        <w:spacing w:after="0" w:line="240" w:lineRule="auto"/>
        <w:ind w:left="360"/>
        <w:jc w:val="both"/>
        <w:rPr>
          <w:rFonts w:ascii="Arial" w:hAnsi="Arial" w:cs="Arial"/>
          <w:sz w:val="20"/>
          <w:szCs w:val="20"/>
        </w:rPr>
      </w:pPr>
    </w:p>
    <w:p w14:paraId="5A8212F2" w14:textId="77777777" w:rsidR="00565337" w:rsidRPr="00E96B40" w:rsidRDefault="00565337" w:rsidP="00D73FFB">
      <w:pPr>
        <w:pStyle w:val="Prrafodelista"/>
        <w:numPr>
          <w:ilvl w:val="0"/>
          <w:numId w:val="21"/>
        </w:numPr>
        <w:jc w:val="both"/>
        <w:rPr>
          <w:rFonts w:ascii="Arial" w:hAnsi="Arial" w:cs="Arial"/>
          <w:sz w:val="20"/>
          <w:szCs w:val="20"/>
        </w:rPr>
      </w:pPr>
      <w:r w:rsidRPr="00E96B40">
        <w:rPr>
          <w:rFonts w:ascii="Arial" w:hAnsi="Arial" w:cs="Arial"/>
          <w:sz w:val="20"/>
          <w:szCs w:val="20"/>
        </w:rPr>
        <w:t>LACAS</w:t>
      </w:r>
    </w:p>
    <w:p w14:paraId="4B1DC2BA" w14:textId="29C455F6"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 xml:space="preserve">Es un recubrimiento transparente </w:t>
      </w:r>
      <w:r w:rsidR="00BA621C" w:rsidRPr="00E96B40">
        <w:rPr>
          <w:rFonts w:ascii="Arial" w:hAnsi="Arial" w:cs="Arial"/>
          <w:sz w:val="20"/>
          <w:szCs w:val="20"/>
        </w:rPr>
        <w:t>o</w:t>
      </w:r>
      <w:r w:rsidRPr="00E96B40">
        <w:rPr>
          <w:rFonts w:ascii="Arial" w:hAnsi="Arial" w:cs="Arial"/>
          <w:sz w:val="20"/>
          <w:szCs w:val="20"/>
        </w:rPr>
        <w:t xml:space="preserve"> pigmentado, brillante </w:t>
      </w:r>
      <w:r w:rsidR="00BA621C" w:rsidRPr="00E96B40">
        <w:rPr>
          <w:rFonts w:ascii="Arial" w:hAnsi="Arial" w:cs="Arial"/>
          <w:sz w:val="20"/>
          <w:szCs w:val="20"/>
        </w:rPr>
        <w:t>p</w:t>
      </w:r>
      <w:r w:rsidRPr="00E96B40">
        <w:rPr>
          <w:rFonts w:ascii="Arial" w:hAnsi="Arial" w:cs="Arial"/>
          <w:sz w:val="20"/>
          <w:szCs w:val="20"/>
        </w:rPr>
        <w:t xml:space="preserve"> mate, hecho con base en una resina termoplástica disuelta en un vehículo volátil y que se seca básicamente por evaporación de la porción volátil.  Las lacas más conocidas son </w:t>
      </w:r>
      <w:proofErr w:type="gramStart"/>
      <w:r w:rsidRPr="00E96B40">
        <w:rPr>
          <w:rFonts w:ascii="Arial" w:hAnsi="Arial" w:cs="Arial"/>
          <w:sz w:val="20"/>
          <w:szCs w:val="20"/>
        </w:rPr>
        <w:t xml:space="preserve">las </w:t>
      </w:r>
      <w:r w:rsidR="00AD4976" w:rsidRPr="00E96B40">
        <w:rPr>
          <w:rFonts w:ascii="Arial" w:hAnsi="Arial" w:cs="Arial"/>
          <w:sz w:val="20"/>
          <w:szCs w:val="20"/>
        </w:rPr>
        <w:t>nitro</w:t>
      </w:r>
      <w:proofErr w:type="gramEnd"/>
      <w:r w:rsidR="00AD4976" w:rsidRPr="00E96B40">
        <w:rPr>
          <w:rFonts w:ascii="Arial" w:hAnsi="Arial" w:cs="Arial"/>
          <w:sz w:val="20"/>
          <w:szCs w:val="20"/>
        </w:rPr>
        <w:t xml:space="preserve"> celulósicas</w:t>
      </w:r>
      <w:r w:rsidRPr="00E96B40">
        <w:rPr>
          <w:rFonts w:ascii="Arial" w:hAnsi="Arial" w:cs="Arial"/>
          <w:sz w:val="20"/>
          <w:szCs w:val="20"/>
        </w:rPr>
        <w:t xml:space="preserve"> (piroxilina) y las acrílicas.</w:t>
      </w:r>
    </w:p>
    <w:p w14:paraId="35FAA90C" w14:textId="77777777" w:rsidR="00565337" w:rsidRPr="00E96B40" w:rsidRDefault="00565337" w:rsidP="00D73FFB">
      <w:pPr>
        <w:spacing w:line="240" w:lineRule="auto"/>
        <w:ind w:left="360"/>
        <w:jc w:val="both"/>
        <w:rPr>
          <w:rFonts w:ascii="Arial" w:hAnsi="Arial" w:cs="Arial"/>
          <w:i/>
          <w:sz w:val="20"/>
          <w:szCs w:val="20"/>
        </w:rPr>
      </w:pPr>
      <w:r w:rsidRPr="00E96B40">
        <w:rPr>
          <w:rFonts w:ascii="Arial" w:hAnsi="Arial" w:cs="Arial"/>
          <w:i/>
          <w:sz w:val="20"/>
          <w:szCs w:val="20"/>
        </w:rPr>
        <w:t>Ejecución:</w:t>
      </w:r>
    </w:p>
    <w:p w14:paraId="6C34135D"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Se debe preparar la superficie eliminando impurezas que puedan atacar la pintura, desmejorar su adherencia, o alterar el acabado final.</w:t>
      </w:r>
    </w:p>
    <w:p w14:paraId="24D7C71B"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Se deben utilizar brochas de nylon de ½ a 1 para marcos, rejas y superficies angostas, de 6” a 7” para muros, rasos y superficies externas, rodillos para superficies grandes y planas, pistolas de aspersión para acabados que así lo exijan.</w:t>
      </w:r>
    </w:p>
    <w:p w14:paraId="04FE1514"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t>Previa iniciación de la aplicación, se cubrirá con periódicos las áreas que no deban ser aplicadas, se harán las diluciones y mezclas indicadas por los fabricantes y se procederá aplicando el número de manos recomendados.</w:t>
      </w:r>
    </w:p>
    <w:p w14:paraId="227B5192" w14:textId="77777777" w:rsidR="00565337" w:rsidRPr="00E96B40" w:rsidRDefault="00565337" w:rsidP="00D73FFB">
      <w:pPr>
        <w:spacing w:line="240" w:lineRule="auto"/>
        <w:ind w:left="360"/>
        <w:jc w:val="both"/>
        <w:rPr>
          <w:rFonts w:ascii="Arial" w:hAnsi="Arial" w:cs="Arial"/>
          <w:sz w:val="20"/>
          <w:szCs w:val="20"/>
        </w:rPr>
      </w:pPr>
      <w:r w:rsidRPr="00E96B40">
        <w:rPr>
          <w:rFonts w:ascii="Arial" w:hAnsi="Arial" w:cs="Arial"/>
          <w:sz w:val="20"/>
          <w:szCs w:val="20"/>
        </w:rPr>
        <w:lastRenderedPageBreak/>
        <w:t>En todos los casos, en las superficies pintadas se exigirá un cubrimiento total y uniforme, de acabado terso, libres de defectos como corrugados, grumos, parches, manchas, marcas de brochas, chorreos, burbujas, o cualquier imperfección aparente de la superficie.</w:t>
      </w:r>
    </w:p>
    <w:p w14:paraId="4C3CB91D" w14:textId="2155F37E"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H. INSTALACIONES ELÉCTRICAS GENERALES</w:t>
      </w:r>
    </w:p>
    <w:p w14:paraId="3644D152" w14:textId="04C60B7C"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 xml:space="preserve">INSTALACIONES INTERNAS DE MEDIANA Y BAJA </w:t>
      </w:r>
      <w:r w:rsidR="00AD4976" w:rsidRPr="00E96B40">
        <w:rPr>
          <w:rFonts w:ascii="Arial" w:hAnsi="Arial" w:cs="Arial"/>
          <w:i/>
          <w:sz w:val="20"/>
          <w:szCs w:val="20"/>
        </w:rPr>
        <w:t>TENSIÓN</w:t>
      </w:r>
      <w:r w:rsidRPr="00E96B40">
        <w:rPr>
          <w:rFonts w:ascii="Arial" w:hAnsi="Arial" w:cs="Arial"/>
          <w:i/>
          <w:sz w:val="20"/>
          <w:szCs w:val="20"/>
        </w:rPr>
        <w:t xml:space="preserve"> </w:t>
      </w:r>
    </w:p>
    <w:p w14:paraId="08CAB6C8"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ALCANCE</w:t>
      </w:r>
    </w:p>
    <w:p w14:paraId="63D2DEA9"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Con el fin de realizar unas instalaciones eléctricas en general en las diferentes actividades desarrolladas por el contratista, en sus diferentes áreas de operación, se estipulan aquí una serie de condiciones técnicas para el desarrollo de los trabajos, en los sitios indicados por la misma. </w:t>
      </w:r>
    </w:p>
    <w:p w14:paraId="2BB4E897" w14:textId="2823C61E"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En todo caso se debe cumplir con lo dispuesto en: Las normas técnicas y los códigos eléctricos que se rigen a nivel nacional, las demás normas complementarias y las Especificaciones generales de construcción de instalaciones eléctricas. al igual que las normas del Icontec 2050 y </w:t>
      </w:r>
      <w:r w:rsidR="00BA621C" w:rsidRPr="00E96B40">
        <w:rPr>
          <w:rFonts w:ascii="Arial" w:hAnsi="Arial" w:cs="Arial"/>
          <w:sz w:val="20"/>
          <w:szCs w:val="20"/>
        </w:rPr>
        <w:t>C</w:t>
      </w:r>
      <w:r w:rsidRPr="00E96B40">
        <w:rPr>
          <w:rFonts w:ascii="Arial" w:hAnsi="Arial" w:cs="Arial"/>
          <w:sz w:val="20"/>
          <w:szCs w:val="20"/>
        </w:rPr>
        <w:t>ódigo Eléctrico Nacional última versión, las cuales se detallan en los planos</w:t>
      </w:r>
    </w:p>
    <w:p w14:paraId="30E995D3"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DESCRIPCIÓN</w:t>
      </w:r>
    </w:p>
    <w:p w14:paraId="0C258590"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 especificaciones de instalaciones eléctricas tan solo se explican en sentido general por cuanto los casos especiales, propios de los trabajos a ejecutarse irán especificados y pormenorizadamente en los formatos de cantidad de obra. Estas especificaciones junto con lo establecido por la Electrificadora Local y los formatos de cantidad de obra, y cálculos respectivos de diseño constituyen la base para ejecutar y entregar en operación el sistema eléctrico.</w:t>
      </w:r>
    </w:p>
    <w:p w14:paraId="07840FE4" w14:textId="4480A74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El trabajo incluido en estas especificaciones comprende el suministro de dirección técnica, mano de obra especializada, materiales, equipo y herramientas necesarias para la ejecución correcta de instalación eléctrica según se indica en los planos, cuadro de carga y en las cantidades de obra. </w:t>
      </w:r>
    </w:p>
    <w:p w14:paraId="0768886A" w14:textId="1BE8C442"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 xml:space="preserve">REGLAMENTOS Y </w:t>
      </w:r>
      <w:r w:rsidR="00BA621C" w:rsidRPr="00E96B40">
        <w:rPr>
          <w:rFonts w:ascii="Arial" w:hAnsi="Arial" w:cs="Arial"/>
          <w:i/>
          <w:sz w:val="20"/>
          <w:szCs w:val="20"/>
        </w:rPr>
        <w:t>CÓDIGOS</w:t>
      </w:r>
      <w:r w:rsidRPr="00E96B40">
        <w:rPr>
          <w:rFonts w:ascii="Arial" w:hAnsi="Arial" w:cs="Arial"/>
          <w:i/>
          <w:sz w:val="20"/>
          <w:szCs w:val="20"/>
        </w:rPr>
        <w:t xml:space="preserve"> </w:t>
      </w:r>
    </w:p>
    <w:p w14:paraId="5046119D" w14:textId="1B67EC9C"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Todos los procedimientos que se usen para la instalación de equipos y de materiales eléctricos se ajustarán a lo establecido en el reglamento vigente en la Empresa que controle el sistema eléctrico de las instalaciones intervenidas, a las normas elaboradas por el Instituto Colombiano de Normas Técnicas y aprobadas por el Gobierno Nacional y a las particulares o especiales que aún se establezcan. Dichos reglamentos y normas se aplicarán como si estuviesen anotados en estas especificaciones, sin embargo, no significa que lo requerido aquí pueda ser modificado por no encontrarse en ellos.</w:t>
      </w:r>
    </w:p>
    <w:p w14:paraId="50606316"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PLANOS</w:t>
      </w:r>
    </w:p>
    <w:p w14:paraId="1CC626A6" w14:textId="5FDC223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Los planos de la disposición eléctrica no muestran detalles precisos y completos en los edificios; ellos indican la ubicación aproximada y arreglo general pero no son sus intenciones indicar detalles del equipo ni la ubicación exacta de conductos o de salidas. Con excepción de las medidas que se indiquen, la localización exacta de las salidas, de conductos y su relación con el equipo se determinarán en la obra con la aprobación de la supervisión, la que estará de acuerdo en general, con lo indicado en los planos de disposición. Durante el progreso del mantenimiento, el Contratista marcará en un juego de copias de los planos del proyecto que se haya</w:t>
      </w:r>
      <w:r w:rsidR="00BA621C" w:rsidRPr="00E96B40">
        <w:rPr>
          <w:rFonts w:ascii="Arial" w:hAnsi="Arial" w:cs="Arial"/>
          <w:sz w:val="20"/>
          <w:szCs w:val="20"/>
        </w:rPr>
        <w:t xml:space="preserve"> </w:t>
      </w:r>
      <w:r w:rsidRPr="00E96B40">
        <w:rPr>
          <w:rFonts w:ascii="Arial" w:hAnsi="Arial" w:cs="Arial"/>
          <w:sz w:val="20"/>
          <w:szCs w:val="20"/>
        </w:rPr>
        <w:t>emitido para el mantenimiento, todos los detalles del cómo se ajustaron en obra</w:t>
      </w:r>
      <w:r w:rsidR="00BA621C" w:rsidRPr="00E96B40">
        <w:rPr>
          <w:rFonts w:ascii="Arial" w:hAnsi="Arial" w:cs="Arial"/>
          <w:sz w:val="20"/>
          <w:szCs w:val="20"/>
        </w:rPr>
        <w:t xml:space="preserve"> </w:t>
      </w:r>
      <w:r w:rsidRPr="00E96B40">
        <w:rPr>
          <w:rFonts w:ascii="Arial" w:hAnsi="Arial" w:cs="Arial"/>
          <w:sz w:val="20"/>
          <w:szCs w:val="20"/>
        </w:rPr>
        <w:t>y</w:t>
      </w:r>
      <w:r w:rsidR="00BA621C" w:rsidRPr="00E96B40">
        <w:rPr>
          <w:rFonts w:ascii="Arial" w:hAnsi="Arial" w:cs="Arial"/>
          <w:sz w:val="20"/>
          <w:szCs w:val="20"/>
        </w:rPr>
        <w:t xml:space="preserve"> </w:t>
      </w:r>
      <w:r w:rsidRPr="00E96B40">
        <w:rPr>
          <w:rFonts w:ascii="Arial" w:hAnsi="Arial" w:cs="Arial"/>
          <w:sz w:val="20"/>
          <w:szCs w:val="20"/>
        </w:rPr>
        <w:t>registrarán</w:t>
      </w:r>
      <w:r w:rsidR="00BA621C" w:rsidRPr="00E96B40">
        <w:rPr>
          <w:rFonts w:ascii="Arial" w:hAnsi="Arial" w:cs="Arial"/>
          <w:sz w:val="20"/>
          <w:szCs w:val="20"/>
        </w:rPr>
        <w:t xml:space="preserve"> </w:t>
      </w:r>
      <w:r w:rsidRPr="00E96B40">
        <w:rPr>
          <w:rFonts w:ascii="Arial" w:hAnsi="Arial" w:cs="Arial"/>
          <w:sz w:val="20"/>
          <w:szCs w:val="20"/>
        </w:rPr>
        <w:t>las modificaciones hechas</w:t>
      </w:r>
      <w:r w:rsidR="00BA621C" w:rsidRPr="00E96B40">
        <w:rPr>
          <w:rFonts w:ascii="Arial" w:hAnsi="Arial" w:cs="Arial"/>
          <w:sz w:val="20"/>
          <w:szCs w:val="20"/>
        </w:rPr>
        <w:t xml:space="preserve"> </w:t>
      </w: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misma. Terminado el mantenimiento el Contratista suministrará un juego</w:t>
      </w:r>
      <w:r w:rsidR="00BA621C" w:rsidRPr="00E96B40">
        <w:rPr>
          <w:rFonts w:ascii="Arial" w:hAnsi="Arial" w:cs="Arial"/>
          <w:sz w:val="20"/>
          <w:szCs w:val="20"/>
        </w:rPr>
        <w:t xml:space="preserve"> </w:t>
      </w:r>
      <w:r w:rsidRPr="00E96B40">
        <w:rPr>
          <w:rFonts w:ascii="Arial" w:hAnsi="Arial" w:cs="Arial"/>
          <w:sz w:val="20"/>
          <w:szCs w:val="20"/>
        </w:rPr>
        <w:t>de planos estrictamente de acuerdo con la obra ejecutada y aprobada por la Supervisión de Obra.</w:t>
      </w:r>
    </w:p>
    <w:p w14:paraId="78C5781B" w14:textId="545CF192"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Los planos adicionales o de detalles que se necesiten</w:t>
      </w:r>
      <w:r w:rsidR="00BA621C" w:rsidRPr="00E96B40">
        <w:rPr>
          <w:rFonts w:ascii="Arial" w:hAnsi="Arial" w:cs="Arial"/>
          <w:sz w:val="20"/>
          <w:szCs w:val="20"/>
        </w:rPr>
        <w:t xml:space="preserve"> </w:t>
      </w:r>
      <w:r w:rsidRPr="00E96B40">
        <w:rPr>
          <w:rFonts w:ascii="Arial" w:hAnsi="Arial" w:cs="Arial"/>
          <w:sz w:val="20"/>
          <w:szCs w:val="20"/>
        </w:rPr>
        <w:t>para</w:t>
      </w:r>
      <w:r w:rsidR="00BA621C" w:rsidRPr="00E96B40">
        <w:rPr>
          <w:rFonts w:ascii="Arial" w:hAnsi="Arial" w:cs="Arial"/>
          <w:sz w:val="20"/>
          <w:szCs w:val="20"/>
        </w:rPr>
        <w:t xml:space="preserve"> </w:t>
      </w:r>
      <w:r w:rsidRPr="00E96B40">
        <w:rPr>
          <w:rFonts w:ascii="Arial" w:hAnsi="Arial" w:cs="Arial"/>
          <w:sz w:val="20"/>
          <w:szCs w:val="20"/>
        </w:rPr>
        <w:t>la construcción adecuada de las instalaciones, correrán por</w:t>
      </w:r>
      <w:r w:rsidR="00BA621C" w:rsidRPr="00E96B40">
        <w:rPr>
          <w:rFonts w:ascii="Arial" w:hAnsi="Arial" w:cs="Arial"/>
          <w:sz w:val="20"/>
          <w:szCs w:val="20"/>
        </w:rPr>
        <w:t xml:space="preserve"> </w:t>
      </w:r>
      <w:r w:rsidRPr="00E96B40">
        <w:rPr>
          <w:rFonts w:ascii="Arial" w:hAnsi="Arial" w:cs="Arial"/>
          <w:sz w:val="20"/>
          <w:szCs w:val="20"/>
        </w:rPr>
        <w:t>cuenta del Contratista y su ejecución se solicitará por</w:t>
      </w:r>
      <w:r w:rsidR="00BA621C" w:rsidRPr="00E96B40">
        <w:rPr>
          <w:rFonts w:ascii="Arial" w:hAnsi="Arial" w:cs="Arial"/>
          <w:sz w:val="20"/>
          <w:szCs w:val="20"/>
        </w:rPr>
        <w:t xml:space="preserve"> </w:t>
      </w:r>
      <w:r w:rsidRPr="00E96B40">
        <w:rPr>
          <w:rFonts w:ascii="Arial" w:hAnsi="Arial" w:cs="Arial"/>
          <w:sz w:val="20"/>
          <w:szCs w:val="20"/>
        </w:rPr>
        <w:t>medio del supervisor. Quede claramente establecido que las modificaciones</w:t>
      </w:r>
      <w:r w:rsidR="00BA621C" w:rsidRPr="00E96B40">
        <w:rPr>
          <w:rFonts w:ascii="Arial" w:hAnsi="Arial" w:cs="Arial"/>
          <w:sz w:val="20"/>
          <w:szCs w:val="20"/>
        </w:rPr>
        <w:t xml:space="preserve"> </w:t>
      </w:r>
      <w:r w:rsidRPr="00E96B40">
        <w:rPr>
          <w:rFonts w:ascii="Arial" w:hAnsi="Arial" w:cs="Arial"/>
          <w:sz w:val="20"/>
          <w:szCs w:val="20"/>
        </w:rPr>
        <w:t>y los planos adicionales a</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se hizo referencia serán aprobados en forma estricta por la supervisión</w:t>
      </w:r>
      <w:r w:rsidR="00BA621C" w:rsidRPr="00E96B40">
        <w:rPr>
          <w:rFonts w:ascii="Arial" w:hAnsi="Arial" w:cs="Arial"/>
          <w:sz w:val="20"/>
          <w:szCs w:val="20"/>
        </w:rPr>
        <w:t xml:space="preserve"> </w:t>
      </w:r>
      <w:r w:rsidRPr="00E96B40">
        <w:rPr>
          <w:rFonts w:ascii="Arial" w:hAnsi="Arial" w:cs="Arial"/>
          <w:sz w:val="20"/>
          <w:szCs w:val="20"/>
        </w:rPr>
        <w:t>antes de la ejecución de la instalación respectiva.</w:t>
      </w:r>
    </w:p>
    <w:p w14:paraId="1C2E3E53" w14:textId="77777777" w:rsidR="00565337" w:rsidRPr="00E96B40" w:rsidRDefault="00565337" w:rsidP="00D73FFB">
      <w:pPr>
        <w:autoSpaceDE w:val="0"/>
        <w:autoSpaceDN w:val="0"/>
        <w:adjustRightInd w:val="0"/>
        <w:spacing w:line="240" w:lineRule="auto"/>
        <w:jc w:val="both"/>
        <w:rPr>
          <w:rFonts w:ascii="Arial" w:hAnsi="Arial" w:cs="Arial"/>
          <w:i/>
          <w:sz w:val="20"/>
          <w:szCs w:val="20"/>
        </w:rPr>
      </w:pPr>
      <w:r w:rsidRPr="00E96B40">
        <w:rPr>
          <w:rFonts w:ascii="Arial" w:hAnsi="Arial" w:cs="Arial"/>
          <w:i/>
          <w:sz w:val="20"/>
          <w:szCs w:val="20"/>
        </w:rPr>
        <w:t>PREVENCIONES EN LAS REDES EXISTENTES</w:t>
      </w:r>
    </w:p>
    <w:p w14:paraId="3519C0EF" w14:textId="4887D1D3"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El Contratista tomará todos los cuidados para que no se presenten daños ni interrupciones al servicio prestado</w:t>
      </w:r>
      <w:r w:rsidR="00BA621C" w:rsidRPr="00E96B40">
        <w:rPr>
          <w:rFonts w:ascii="Arial" w:hAnsi="Arial" w:cs="Arial"/>
          <w:sz w:val="20"/>
          <w:szCs w:val="20"/>
        </w:rPr>
        <w:t xml:space="preserve"> </w:t>
      </w:r>
      <w:r w:rsidRPr="00E96B40">
        <w:rPr>
          <w:rFonts w:ascii="Arial" w:hAnsi="Arial" w:cs="Arial"/>
          <w:sz w:val="20"/>
          <w:szCs w:val="20"/>
        </w:rPr>
        <w:t>en las instalaciones policiales objeto del contrato u otras propiedades.</w:t>
      </w:r>
    </w:p>
    <w:p w14:paraId="380B4EF1"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En los puntos obligados en que se requiera hacer cortes o desconexiones de circuitos y se prevea suspensiones de servicio, el Contratista fijará las fechas en que se realizará dichas maniobras, y dará aviso por escrito con dos (2) días calendario de anticipación, con el objeto de avisar a los usuarios la fecha y tiempo en que se suspenderá el servicio.</w:t>
      </w:r>
    </w:p>
    <w:p w14:paraId="24E03D48"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Todas las tomacorrientes e interruptores llevarán en el troquel respectivo una etiqueta autoadhesiva plastificada de 1cm de ancho (fondo amarillo y letras tipo imprenta en color negro de 6mms de alto) el (los) número(s) de circuito (s) y la inicial del tablero del cual se derivan, la identificación y organización estará incluida dentro de los costos de los ítems respectivos. Son por cuenta y riesgo exclusivo total del Contratista, todos los daños, deterioros, pérdida total o parcial de los elementos. Materiales, equipos y repuestos, en caso de daño deterioro o pérdida, el contratista debe reparar o reemplazar el elemento dañado, a su cargo y a entera satisfacción de la entidad contratante.</w:t>
      </w:r>
    </w:p>
    <w:p w14:paraId="778D35E5" w14:textId="77777777" w:rsidR="00565337" w:rsidRPr="00E96B40" w:rsidRDefault="00565337" w:rsidP="00D73FFB">
      <w:pPr>
        <w:autoSpaceDE w:val="0"/>
        <w:autoSpaceDN w:val="0"/>
        <w:adjustRightInd w:val="0"/>
        <w:spacing w:line="240" w:lineRule="auto"/>
        <w:jc w:val="both"/>
        <w:rPr>
          <w:rFonts w:ascii="Arial" w:hAnsi="Arial" w:cs="Arial"/>
          <w:bCs/>
          <w:i/>
          <w:sz w:val="20"/>
          <w:szCs w:val="20"/>
        </w:rPr>
      </w:pPr>
      <w:r w:rsidRPr="00E96B40">
        <w:rPr>
          <w:rFonts w:ascii="Arial" w:hAnsi="Arial" w:cs="Arial"/>
          <w:bCs/>
          <w:i/>
          <w:sz w:val="20"/>
          <w:szCs w:val="20"/>
        </w:rPr>
        <w:t>TUBERÍA</w:t>
      </w:r>
    </w:p>
    <w:p w14:paraId="7F5982F4" w14:textId="65B606B0"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 xml:space="preserve">Se utilizará tubería tipo </w:t>
      </w:r>
      <w:r w:rsidR="00BA621C" w:rsidRPr="00E96B40">
        <w:rPr>
          <w:rFonts w:ascii="Arial" w:hAnsi="Arial" w:cs="Arial"/>
          <w:sz w:val="20"/>
          <w:szCs w:val="20"/>
        </w:rPr>
        <w:t>“Conduit”</w:t>
      </w:r>
      <w:r w:rsidRPr="00E96B40">
        <w:rPr>
          <w:rFonts w:ascii="Arial" w:hAnsi="Arial" w:cs="Arial"/>
          <w:sz w:val="20"/>
          <w:szCs w:val="20"/>
        </w:rPr>
        <w:t xml:space="preserve"> o equivalente que cumpla con las Normas ICONTEC 979 para todos los circuitos de alumbrado, tomacorrientes, acometidas, etc.</w:t>
      </w:r>
    </w:p>
    <w:p w14:paraId="2801D915"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Toda la tubería que llegue a los tableros y a las cajas de salida, debe llegar en forma perpendicular y en ningún caso llegará en forma diagonal, esta será prolongada exactamente lo necesario para instalar los elementos de fijación.</w:t>
      </w:r>
    </w:p>
    <w:p w14:paraId="69F1B9A4"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La tubería se fijará a las cajas por medio de adaptadores terminales con contratuerca de tal forma que garanticen una buena fijación mecánica, no se aceptará la deformación del extremo del ducto, para simular la boquilla terminal.</w:t>
      </w:r>
    </w:p>
    <w:p w14:paraId="796BBF90"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Las tuberías de las instalaciones eléctricas llevarán un conductor de tierra calibre 12 AWG, el cual debe quedar firmemente unido a todas las cajas, tableros y aparatos, para lo cual se utilizará tornillo o borne de compresión. La línea a tierra deberá ser continua a lo largo de toda la tubería.</w:t>
      </w:r>
    </w:p>
    <w:p w14:paraId="35A0E23C"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En el valor del punto eléctrico, se deben incluir las incidencias por conductores, tubos, codos, adaptadores, soportes, uniones, boquillas terminales, cajas, rosetas, etc.</w:t>
      </w:r>
    </w:p>
    <w:p w14:paraId="3154BE70" w14:textId="77777777" w:rsidR="00565337" w:rsidRPr="00E96B40" w:rsidRDefault="00565337" w:rsidP="00D73FFB">
      <w:pPr>
        <w:autoSpaceDE w:val="0"/>
        <w:autoSpaceDN w:val="0"/>
        <w:adjustRightInd w:val="0"/>
        <w:spacing w:line="240" w:lineRule="auto"/>
        <w:jc w:val="both"/>
        <w:rPr>
          <w:rFonts w:ascii="Arial" w:hAnsi="Arial" w:cs="Arial"/>
          <w:bCs/>
          <w:i/>
          <w:sz w:val="20"/>
          <w:szCs w:val="20"/>
        </w:rPr>
      </w:pPr>
      <w:r w:rsidRPr="00E96B40">
        <w:rPr>
          <w:rFonts w:ascii="Arial" w:hAnsi="Arial" w:cs="Arial"/>
          <w:bCs/>
          <w:i/>
          <w:sz w:val="20"/>
          <w:szCs w:val="20"/>
        </w:rPr>
        <w:t>CONDUCTORES</w:t>
      </w:r>
    </w:p>
    <w:p w14:paraId="1B1AA1A3"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Todos los conductores utilizados para las redes eléctricas, serán en cable de cobre blando con aislamiento tipo THW para 600 Voltios, con una temperatura de operación de 75 grados, en los diferentes calibres solicitados.</w:t>
      </w:r>
    </w:p>
    <w:p w14:paraId="67B7A09C"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 xml:space="preserve">Los cables que se utilicen en las instalaciones de alumbrado, tomacorrientes, salidas de fuerza y acometidas, deberán ser de cobre rojo electrolítico 99% de pureza, temple suave y aislamiento termoplástico resistente a la humedad, en el cual debe tener impreso en su cubierta exterior en intervalos no mayor de dos (2) metros la marca, año de fabricación, el material del conductor, tipo de cableado, calibre en </w:t>
      </w:r>
      <w:r w:rsidRPr="00E96B40">
        <w:rPr>
          <w:rFonts w:ascii="Arial" w:hAnsi="Arial" w:cs="Arial"/>
          <w:sz w:val="20"/>
          <w:szCs w:val="20"/>
        </w:rPr>
        <w:lastRenderedPageBreak/>
        <w:t>AWG, material de aislamiento (tipo THW), voltaje de operación (para 600 voltios), y temperatura de operación (75 grados centígrados).</w:t>
      </w:r>
    </w:p>
    <w:p w14:paraId="3D342B95"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Todas las derivaciones o empalmes de los conductores deberán quedar dentro de las cajas de salida o de paso y en ningún caso dentro de los tubos. Entre caja y caja los conductores serán tramos continuos.</w:t>
      </w:r>
    </w:p>
    <w:p w14:paraId="1578CFF8" w14:textId="79110984"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Todas las conexiones de las cajas de derivaciones correspondientes a los sistemas de alumbrado y tomacorrientes hasta el N</w:t>
      </w:r>
      <w:r w:rsidR="00BA621C" w:rsidRPr="00E96B40">
        <w:rPr>
          <w:rFonts w:ascii="Arial" w:hAnsi="Arial" w:cs="Arial"/>
          <w:sz w:val="20"/>
          <w:szCs w:val="20"/>
        </w:rPr>
        <w:t>o.</w:t>
      </w:r>
      <w:r w:rsidRPr="00E96B40">
        <w:rPr>
          <w:rFonts w:ascii="Arial" w:hAnsi="Arial" w:cs="Arial"/>
          <w:sz w:val="20"/>
          <w:szCs w:val="20"/>
        </w:rPr>
        <w:t xml:space="preserve"> 10 AWG se harán entorchándolos y asegurándolos con conector tipo perro; la conexión quedará con doble capa de cinta aislante tipo </w:t>
      </w:r>
      <w:r w:rsidR="00AD4976" w:rsidRPr="00E96B40">
        <w:rPr>
          <w:rFonts w:ascii="Arial" w:hAnsi="Arial" w:cs="Arial"/>
          <w:sz w:val="20"/>
          <w:szCs w:val="20"/>
        </w:rPr>
        <w:t>termo encogible</w:t>
      </w:r>
      <w:r w:rsidRPr="00E96B40">
        <w:rPr>
          <w:rFonts w:ascii="Arial" w:hAnsi="Arial" w:cs="Arial"/>
          <w:sz w:val="20"/>
          <w:szCs w:val="20"/>
        </w:rPr>
        <w:t>.</w:t>
      </w:r>
    </w:p>
    <w:p w14:paraId="56CF1297" w14:textId="37EFF0B5"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Sin excepción todas las conexiones de cables cuyos calibres sean superiores al N</w:t>
      </w:r>
      <w:r w:rsidR="00BA621C" w:rsidRPr="00E96B40">
        <w:rPr>
          <w:rFonts w:ascii="Arial" w:hAnsi="Arial" w:cs="Arial"/>
          <w:sz w:val="20"/>
          <w:szCs w:val="20"/>
        </w:rPr>
        <w:t>o.</w:t>
      </w:r>
      <w:r w:rsidRPr="00E96B40">
        <w:rPr>
          <w:rFonts w:ascii="Arial" w:hAnsi="Arial" w:cs="Arial"/>
          <w:sz w:val="20"/>
          <w:szCs w:val="20"/>
        </w:rPr>
        <w:t xml:space="preserve"> 10 AWG, se harán mediante bornes terminales o especiales para tal fin.</w:t>
      </w:r>
    </w:p>
    <w:p w14:paraId="35FF848E"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La punta de los cables que entran al tablero se dejará de suficiente longitud (medio perímetro de la tapa del tablero respectivo) con el fin que permita una correcta derivación del mismo; en todas las cajas deben dejarse por lo menos 30 cm para las conexiones de los aparatos correspondientes.</w:t>
      </w:r>
    </w:p>
    <w:p w14:paraId="268D13EE"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Para la identificación de los diferentes circuitos instalados dentro de un mismo tubo o conectados al mismo tablero de cargas, se usarán los siguientes colores:</w:t>
      </w:r>
    </w:p>
    <w:p w14:paraId="0D424ADC" w14:textId="0AF22926"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NEUTRO: blanco.</w:t>
      </w:r>
    </w:p>
    <w:p w14:paraId="433E92A5"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TIERRA: verde.</w:t>
      </w:r>
    </w:p>
    <w:p w14:paraId="528C8AAC" w14:textId="64FA0453"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FASES: A. Amarillo.</w:t>
      </w:r>
      <w:r w:rsidR="00BA621C" w:rsidRPr="00E96B40">
        <w:rPr>
          <w:rFonts w:ascii="Arial" w:hAnsi="Arial" w:cs="Arial"/>
          <w:sz w:val="20"/>
          <w:szCs w:val="20"/>
        </w:rPr>
        <w:t xml:space="preserve">  </w:t>
      </w:r>
      <w:r w:rsidRPr="00E96B40">
        <w:rPr>
          <w:rFonts w:ascii="Arial" w:hAnsi="Arial" w:cs="Arial"/>
          <w:sz w:val="20"/>
          <w:szCs w:val="20"/>
        </w:rPr>
        <w:t xml:space="preserve"> B. Azul.</w:t>
      </w:r>
      <w:r w:rsidR="00BA621C" w:rsidRPr="00E96B40">
        <w:rPr>
          <w:rFonts w:ascii="Arial" w:hAnsi="Arial" w:cs="Arial"/>
          <w:sz w:val="20"/>
          <w:szCs w:val="20"/>
        </w:rPr>
        <w:t xml:space="preserve"> </w:t>
      </w:r>
      <w:r w:rsidRPr="00E96B40">
        <w:rPr>
          <w:rFonts w:ascii="Arial" w:hAnsi="Arial" w:cs="Arial"/>
          <w:sz w:val="20"/>
          <w:szCs w:val="20"/>
        </w:rPr>
        <w:t xml:space="preserve"> C. Rojo.</w:t>
      </w:r>
    </w:p>
    <w:p w14:paraId="3ECD9CC9"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Durante el proceso de colocación de los conductores en la tubería no se permitirá la utilización de lubricantes de ninguna especie.</w:t>
      </w:r>
    </w:p>
    <w:p w14:paraId="5B6BCFA0" w14:textId="77777777" w:rsidR="00565337" w:rsidRPr="00E96B40" w:rsidRDefault="00565337" w:rsidP="00D73FFB">
      <w:pPr>
        <w:autoSpaceDE w:val="0"/>
        <w:autoSpaceDN w:val="0"/>
        <w:adjustRightInd w:val="0"/>
        <w:spacing w:line="240" w:lineRule="auto"/>
        <w:jc w:val="both"/>
        <w:rPr>
          <w:rFonts w:ascii="Arial" w:hAnsi="Arial" w:cs="Arial"/>
          <w:bCs/>
          <w:i/>
          <w:sz w:val="20"/>
          <w:szCs w:val="20"/>
        </w:rPr>
      </w:pPr>
      <w:r w:rsidRPr="00E96B40">
        <w:rPr>
          <w:rFonts w:ascii="Arial" w:hAnsi="Arial" w:cs="Arial"/>
          <w:bCs/>
          <w:i/>
          <w:sz w:val="20"/>
          <w:szCs w:val="20"/>
        </w:rPr>
        <w:t>CAJAS PARA SALIDAS</w:t>
      </w:r>
    </w:p>
    <w:p w14:paraId="520915F3" w14:textId="0102854A"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 xml:space="preserve">Las cajas serán fabricadas en lámina Coll </w:t>
      </w:r>
      <w:proofErr w:type="spellStart"/>
      <w:r w:rsidRPr="00E96B40">
        <w:rPr>
          <w:rFonts w:ascii="Arial" w:hAnsi="Arial" w:cs="Arial"/>
          <w:sz w:val="20"/>
          <w:szCs w:val="20"/>
        </w:rPr>
        <w:t>Rolled</w:t>
      </w:r>
      <w:proofErr w:type="spellEnd"/>
      <w:r w:rsidRPr="00E96B40">
        <w:rPr>
          <w:rFonts w:ascii="Arial" w:hAnsi="Arial" w:cs="Arial"/>
          <w:sz w:val="20"/>
          <w:szCs w:val="20"/>
        </w:rPr>
        <w:t xml:space="preserve"> calibre mínimo </w:t>
      </w:r>
      <w:r w:rsidR="00BA621C" w:rsidRPr="00E96B40">
        <w:rPr>
          <w:rFonts w:ascii="Arial" w:hAnsi="Arial" w:cs="Arial"/>
          <w:sz w:val="20"/>
          <w:szCs w:val="20"/>
        </w:rPr>
        <w:t>NO.</w:t>
      </w:r>
      <w:r w:rsidRPr="00E96B40">
        <w:rPr>
          <w:rFonts w:ascii="Arial" w:hAnsi="Arial" w:cs="Arial"/>
          <w:sz w:val="20"/>
          <w:szCs w:val="20"/>
        </w:rPr>
        <w:t xml:space="preserve"> 20 y llevarán una capa de galvanizado electrolítico.</w:t>
      </w:r>
    </w:p>
    <w:p w14:paraId="155B19F1"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Cajas galvanizadas de 2" x 4" (Ref. 5800) para todas las salidas de tomas monofásicas dobles, interruptores sencillos, salidas especiales donde se interconecten máximo dos ductos de Ø 1/2”, etc.</w:t>
      </w:r>
    </w:p>
    <w:p w14:paraId="62FEFEFA"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Cajas galvanizadas o plásticas de 4" x 4" (Ref. 2400) para todos los interruptores, tomacorrientes y salidas especiales que no estén incluidos en el caso anterior y se proveerán del correspondiente suplemento.</w:t>
      </w:r>
    </w:p>
    <w:p w14:paraId="6B88A126"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Cajas galvanizadas o plásticas octagonales de 4" para todas las salidas de lámparas, bien sea en el techo o aplique en el muro.</w:t>
      </w:r>
    </w:p>
    <w:p w14:paraId="1EE68569"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En todas las cajas se fijará la línea a tierra por medio de un tornillo. Todas las tapas de las cajas, así como de aparatos que se instalen deberán ser niveladas y a ras con las paredes donde se instalen.</w:t>
      </w:r>
    </w:p>
    <w:p w14:paraId="0C98D11C" w14:textId="77777777"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Salidas eléctricas para tomacorrientes, interruptores, alumbrado, comunicaciones. Tanto los tomacorrientes (sean monofásicos, bifásicos o trifásicos), salidas de alumbrado, interruptores, aparatos para salidas especiales (toma coaxial, voz/datos) y controles de alumbrado serán del que en cada caso se indica preferiblemente, o equivalente en calidad y precio en el mercado, del tipo de incrustar, de primera calidad y guardarán homogeneidad en sus colores y acabados.</w:t>
      </w:r>
    </w:p>
    <w:p w14:paraId="161D2CAA" w14:textId="0635146A" w:rsidR="00565337" w:rsidRPr="00E96B40" w:rsidRDefault="00565337" w:rsidP="00D73FFB">
      <w:pPr>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 xml:space="preserve">Para las salidas eléctricas, se debe incluir en el costo del aparato respectivo (tomacorriente, lámpara, plafón, interruptor, etc.) la incidencia en el valor unitario de los materiales necesarios de cableado, puesta a </w:t>
      </w:r>
      <w:r w:rsidRPr="00E96B40">
        <w:rPr>
          <w:rFonts w:ascii="Arial" w:hAnsi="Arial" w:cs="Arial"/>
          <w:sz w:val="20"/>
          <w:szCs w:val="20"/>
        </w:rPr>
        <w:lastRenderedPageBreak/>
        <w:t xml:space="preserve">tierra, ductería, cajas galvanizadas, codos, uniones, boquillas, tuercas, contratuercas, suplementos, conectores, bornes, marquillas, correas, empalmes, </w:t>
      </w:r>
      <w:r w:rsidR="00AD4976" w:rsidRPr="00E96B40">
        <w:rPr>
          <w:rFonts w:ascii="Arial" w:hAnsi="Arial" w:cs="Arial"/>
          <w:sz w:val="20"/>
          <w:szCs w:val="20"/>
        </w:rPr>
        <w:t>etc.</w:t>
      </w:r>
      <w:r w:rsidRPr="00E96B40">
        <w:rPr>
          <w:rFonts w:ascii="Arial" w:hAnsi="Arial" w:cs="Arial"/>
          <w:sz w:val="20"/>
          <w:szCs w:val="20"/>
        </w:rPr>
        <w:t>).</w:t>
      </w:r>
    </w:p>
    <w:p w14:paraId="372E8BB2" w14:textId="77777777"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I. INSTALACIONES HIDRO-SANITARIAS</w:t>
      </w:r>
    </w:p>
    <w:p w14:paraId="3C28106C" w14:textId="77777777"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GENERALIDADES</w:t>
      </w:r>
    </w:p>
    <w:p w14:paraId="680ADC25" w14:textId="304FDCBC"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Todas las especificaciones que a continuación se detallan se refieren a la instalación y montaje de las instalaciones hidráulicas y sanitarias.</w:t>
      </w:r>
      <w:r w:rsidR="00BA621C" w:rsidRPr="00E96B40">
        <w:rPr>
          <w:rFonts w:ascii="Arial" w:hAnsi="Arial" w:cs="Arial"/>
          <w:sz w:val="20"/>
          <w:szCs w:val="20"/>
        </w:rPr>
        <w:t xml:space="preserve"> </w:t>
      </w:r>
      <w:r w:rsidRPr="00E96B40">
        <w:rPr>
          <w:rFonts w:ascii="Arial" w:hAnsi="Arial" w:cs="Arial"/>
          <w:sz w:val="20"/>
          <w:szCs w:val="20"/>
        </w:rPr>
        <w:t>El Contratista</w:t>
      </w:r>
      <w:r w:rsidR="00BA621C" w:rsidRPr="00E96B40">
        <w:rPr>
          <w:rFonts w:ascii="Arial" w:hAnsi="Arial" w:cs="Arial"/>
          <w:sz w:val="20"/>
          <w:szCs w:val="20"/>
        </w:rPr>
        <w:t xml:space="preserve"> </w:t>
      </w:r>
      <w:r w:rsidRPr="00E96B40">
        <w:rPr>
          <w:rFonts w:ascii="Arial" w:hAnsi="Arial" w:cs="Arial"/>
          <w:sz w:val="20"/>
          <w:szCs w:val="20"/>
        </w:rPr>
        <w:t>deberá</w:t>
      </w:r>
      <w:r w:rsidR="00BA621C" w:rsidRPr="00E96B40">
        <w:rPr>
          <w:rFonts w:ascii="Arial" w:hAnsi="Arial" w:cs="Arial"/>
          <w:sz w:val="20"/>
          <w:szCs w:val="20"/>
        </w:rPr>
        <w:t xml:space="preserve"> </w:t>
      </w:r>
      <w:r w:rsidRPr="00E96B40">
        <w:rPr>
          <w:rFonts w:ascii="Arial" w:hAnsi="Arial" w:cs="Arial"/>
          <w:sz w:val="20"/>
          <w:szCs w:val="20"/>
        </w:rPr>
        <w:t xml:space="preserve">ceñirse estrictamente a las </w:t>
      </w:r>
      <w:r w:rsidR="00BA621C" w:rsidRPr="00E96B40">
        <w:rPr>
          <w:rFonts w:ascii="Arial" w:hAnsi="Arial" w:cs="Arial"/>
          <w:sz w:val="20"/>
          <w:szCs w:val="20"/>
        </w:rPr>
        <w:t>mismas,</w:t>
      </w:r>
      <w:r w:rsidRPr="00E96B40">
        <w:rPr>
          <w:rFonts w:ascii="Arial" w:hAnsi="Arial" w:cs="Arial"/>
          <w:sz w:val="20"/>
          <w:szCs w:val="20"/>
        </w:rPr>
        <w:t xml:space="preserve"> así como a los planos correspondientes elaborados por el proyectista para la ejecución de la obra. En caso de divergencias, cualesquiera que ellas fueren entre las especificaciones y los planos, el asunto deberá ser sometido al estudio</w:t>
      </w:r>
      <w:r w:rsidR="00BA621C" w:rsidRPr="00E96B40">
        <w:rPr>
          <w:rFonts w:ascii="Arial" w:hAnsi="Arial" w:cs="Arial"/>
          <w:sz w:val="20"/>
          <w:szCs w:val="20"/>
        </w:rPr>
        <w:t xml:space="preserve"> </w:t>
      </w:r>
      <w:r w:rsidRPr="00E96B40">
        <w:rPr>
          <w:rFonts w:ascii="Arial" w:hAnsi="Arial" w:cs="Arial"/>
          <w:sz w:val="20"/>
          <w:szCs w:val="20"/>
        </w:rPr>
        <w:t>del Supervisor cuyo concepto</w:t>
      </w:r>
      <w:r w:rsidR="00BA621C" w:rsidRPr="00E96B40">
        <w:rPr>
          <w:rFonts w:ascii="Arial" w:hAnsi="Arial" w:cs="Arial"/>
          <w:sz w:val="20"/>
          <w:szCs w:val="20"/>
        </w:rPr>
        <w:t xml:space="preserve"> </w:t>
      </w:r>
      <w:r w:rsidRPr="00E96B40">
        <w:rPr>
          <w:rFonts w:ascii="Arial" w:hAnsi="Arial" w:cs="Arial"/>
          <w:sz w:val="20"/>
          <w:szCs w:val="20"/>
        </w:rPr>
        <w:t>será definitivo. Cuando con base a las condiciones de adecuación y dotación</w:t>
      </w:r>
      <w:r w:rsidR="00BA621C" w:rsidRPr="00E96B40">
        <w:rPr>
          <w:rFonts w:ascii="Arial" w:hAnsi="Arial" w:cs="Arial"/>
          <w:sz w:val="20"/>
          <w:szCs w:val="20"/>
        </w:rPr>
        <w:t xml:space="preserve"> </w:t>
      </w:r>
      <w:r w:rsidRPr="00E96B40">
        <w:rPr>
          <w:rFonts w:ascii="Arial" w:hAnsi="Arial" w:cs="Arial"/>
          <w:sz w:val="20"/>
          <w:szCs w:val="20"/>
        </w:rPr>
        <w:t>e instalación el Contratista estime conveniente alguna modificación a los planos o especificaciones, someterá a la consideración del Supervisor los planos y estudios correspondientes. Si la modificación fuere aprobada, los planos respectivos quedaran de propiedad del Contratante sin costo adicional; en caso</w:t>
      </w:r>
      <w:r w:rsidR="00BA621C" w:rsidRPr="00E96B40">
        <w:rPr>
          <w:rFonts w:ascii="Arial" w:hAnsi="Arial" w:cs="Arial"/>
          <w:sz w:val="20"/>
          <w:szCs w:val="20"/>
        </w:rPr>
        <w:t xml:space="preserve"> </w:t>
      </w:r>
      <w:r w:rsidRPr="00E96B40">
        <w:rPr>
          <w:rFonts w:ascii="Arial" w:hAnsi="Arial" w:cs="Arial"/>
          <w:sz w:val="20"/>
          <w:szCs w:val="20"/>
        </w:rPr>
        <w:t>de rechazo el</w:t>
      </w:r>
      <w:r w:rsidR="00BA621C" w:rsidRPr="00E96B40">
        <w:rPr>
          <w:rFonts w:ascii="Arial" w:hAnsi="Arial" w:cs="Arial"/>
          <w:sz w:val="20"/>
          <w:szCs w:val="20"/>
        </w:rPr>
        <w:t xml:space="preserve"> c</w:t>
      </w:r>
      <w:r w:rsidRPr="00E96B40">
        <w:rPr>
          <w:rFonts w:ascii="Arial" w:hAnsi="Arial" w:cs="Arial"/>
          <w:sz w:val="20"/>
          <w:szCs w:val="20"/>
        </w:rPr>
        <w:t>ontratista se</w:t>
      </w:r>
      <w:r w:rsidR="00BA621C" w:rsidRPr="00E96B40">
        <w:rPr>
          <w:rFonts w:ascii="Arial" w:hAnsi="Arial" w:cs="Arial"/>
          <w:sz w:val="20"/>
          <w:szCs w:val="20"/>
        </w:rPr>
        <w:t xml:space="preserve"> </w:t>
      </w:r>
      <w:r w:rsidRPr="00E96B40">
        <w:rPr>
          <w:rFonts w:ascii="Arial" w:hAnsi="Arial" w:cs="Arial"/>
          <w:sz w:val="20"/>
          <w:szCs w:val="20"/>
        </w:rPr>
        <w:t>sujetar</w:t>
      </w:r>
      <w:r w:rsidR="00BA621C" w:rsidRPr="00E96B40">
        <w:rPr>
          <w:rFonts w:ascii="Arial" w:hAnsi="Arial" w:cs="Arial"/>
          <w:sz w:val="20"/>
          <w:szCs w:val="20"/>
        </w:rPr>
        <w:t>á</w:t>
      </w:r>
      <w:r w:rsidRPr="00E96B40">
        <w:rPr>
          <w:rFonts w:ascii="Arial" w:hAnsi="Arial" w:cs="Arial"/>
          <w:sz w:val="20"/>
          <w:szCs w:val="20"/>
        </w:rPr>
        <w:t xml:space="preserve"> a</w:t>
      </w:r>
      <w:r w:rsidR="00BA621C" w:rsidRPr="00E96B40">
        <w:rPr>
          <w:rFonts w:ascii="Arial" w:hAnsi="Arial" w:cs="Arial"/>
          <w:sz w:val="20"/>
          <w:szCs w:val="20"/>
        </w:rPr>
        <w:t xml:space="preserve"> </w:t>
      </w:r>
      <w:r w:rsidRPr="00E96B40">
        <w:rPr>
          <w:rFonts w:ascii="Arial" w:hAnsi="Arial" w:cs="Arial"/>
          <w:sz w:val="20"/>
          <w:szCs w:val="20"/>
        </w:rPr>
        <w:t>los planos</w:t>
      </w:r>
      <w:r w:rsidR="00BA621C" w:rsidRPr="00E96B40">
        <w:rPr>
          <w:rFonts w:ascii="Arial" w:hAnsi="Arial" w:cs="Arial"/>
          <w:sz w:val="20"/>
          <w:szCs w:val="20"/>
        </w:rPr>
        <w:t xml:space="preserve"> </w:t>
      </w:r>
      <w:r w:rsidRPr="00E96B40">
        <w:rPr>
          <w:rFonts w:ascii="Arial" w:hAnsi="Arial" w:cs="Arial"/>
          <w:sz w:val="20"/>
          <w:szCs w:val="20"/>
        </w:rPr>
        <w:t>y especificaciones originales. Estas especificaciones se refieren únicamente a las instalaciones internas de los diferentes bloques, ya que las redes externas serán tomadas como obras exteriores.</w:t>
      </w:r>
    </w:p>
    <w:p w14:paraId="060FF950"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BASES PARA TUBERÍA</w:t>
      </w:r>
    </w:p>
    <w:p w14:paraId="2DDC2949" w14:textId="1EBE506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Todas las tuberías instaladas por los </w:t>
      </w:r>
      <w:r w:rsidR="00BA621C" w:rsidRPr="00E96B40">
        <w:rPr>
          <w:rFonts w:ascii="Arial" w:hAnsi="Arial" w:cs="Arial"/>
          <w:sz w:val="20"/>
          <w:szCs w:val="20"/>
        </w:rPr>
        <w:t>cielos rasos</w:t>
      </w:r>
      <w:r w:rsidRPr="00E96B40">
        <w:rPr>
          <w:rFonts w:ascii="Arial" w:hAnsi="Arial" w:cs="Arial"/>
          <w:sz w:val="20"/>
          <w:szCs w:val="20"/>
        </w:rPr>
        <w:t xml:space="preserve"> falsos, cuyas derivaciones tengan</w:t>
      </w:r>
      <w:r w:rsidR="00BA621C" w:rsidRPr="00E96B40">
        <w:rPr>
          <w:rFonts w:ascii="Arial" w:hAnsi="Arial" w:cs="Arial"/>
          <w:sz w:val="20"/>
          <w:szCs w:val="20"/>
        </w:rPr>
        <w:t xml:space="preserve"> </w:t>
      </w:r>
      <w:r w:rsidRPr="00E96B40">
        <w:rPr>
          <w:rFonts w:ascii="Arial" w:hAnsi="Arial" w:cs="Arial"/>
          <w:sz w:val="20"/>
          <w:szCs w:val="20"/>
        </w:rPr>
        <w:t>que cruzar los muros o la</w:t>
      </w:r>
      <w:r w:rsidR="00BA621C" w:rsidRPr="00E96B40">
        <w:rPr>
          <w:rFonts w:ascii="Arial" w:hAnsi="Arial" w:cs="Arial"/>
          <w:sz w:val="20"/>
          <w:szCs w:val="20"/>
        </w:rPr>
        <w:t xml:space="preserve"> </w:t>
      </w:r>
      <w:r w:rsidRPr="00E96B40">
        <w:rPr>
          <w:rFonts w:ascii="Arial" w:hAnsi="Arial" w:cs="Arial"/>
          <w:sz w:val="20"/>
          <w:szCs w:val="20"/>
        </w:rPr>
        <w:t>estructura</w:t>
      </w:r>
      <w:r w:rsidR="00BA621C" w:rsidRPr="00E96B40">
        <w:rPr>
          <w:rFonts w:ascii="Arial" w:hAnsi="Arial" w:cs="Arial"/>
          <w:sz w:val="20"/>
          <w:szCs w:val="20"/>
        </w:rPr>
        <w:t xml:space="preserve"> </w:t>
      </w:r>
      <w:r w:rsidRPr="00E96B40">
        <w:rPr>
          <w:rFonts w:ascii="Arial" w:hAnsi="Arial" w:cs="Arial"/>
          <w:sz w:val="20"/>
          <w:szCs w:val="20"/>
        </w:rPr>
        <w:t xml:space="preserve">para llegar a los cuartos de utilización, estarán provistas de pases de tubo de </w:t>
      </w:r>
      <w:proofErr w:type="spellStart"/>
      <w:r w:rsidRPr="00E96B40">
        <w:rPr>
          <w:rFonts w:ascii="Arial" w:hAnsi="Arial" w:cs="Arial"/>
          <w:sz w:val="20"/>
          <w:szCs w:val="20"/>
        </w:rPr>
        <w:t>fibro</w:t>
      </w:r>
      <w:proofErr w:type="spellEnd"/>
      <w:r w:rsidRPr="00E96B40">
        <w:rPr>
          <w:rFonts w:ascii="Arial" w:hAnsi="Arial" w:cs="Arial"/>
          <w:sz w:val="20"/>
          <w:szCs w:val="20"/>
        </w:rPr>
        <w:t xml:space="preserve"> cemento colocados en el sitio donde cada tubo hace cruce con el muro o con la estructura. Lo mismo debe hacerse para las tuberías que van colocadas por cárcamos entre pisos. Lo </w:t>
      </w:r>
      <w:r w:rsidR="00BA621C" w:rsidRPr="00E96B40">
        <w:rPr>
          <w:rFonts w:ascii="Arial" w:hAnsi="Arial" w:cs="Arial"/>
          <w:sz w:val="20"/>
          <w:szCs w:val="20"/>
        </w:rPr>
        <w:t>anterior,</w:t>
      </w:r>
      <w:r w:rsidRPr="00E96B40">
        <w:rPr>
          <w:rFonts w:ascii="Arial" w:hAnsi="Arial" w:cs="Arial"/>
          <w:sz w:val="20"/>
          <w:szCs w:val="20"/>
        </w:rPr>
        <w:t xml:space="preserve"> aunque en los planos no este indicado.</w:t>
      </w:r>
      <w:r w:rsidR="00BA621C" w:rsidRPr="00E96B40">
        <w:rPr>
          <w:rFonts w:ascii="Arial" w:hAnsi="Arial" w:cs="Arial"/>
          <w:sz w:val="20"/>
          <w:szCs w:val="20"/>
        </w:rPr>
        <w:t xml:space="preserve"> </w:t>
      </w:r>
      <w:r w:rsidRPr="00E96B40">
        <w:rPr>
          <w:rFonts w:ascii="Arial" w:hAnsi="Arial" w:cs="Arial"/>
          <w:sz w:val="20"/>
          <w:szCs w:val="20"/>
        </w:rPr>
        <w:t xml:space="preserve">El diámetro de los pases de tubo en </w:t>
      </w:r>
      <w:proofErr w:type="spellStart"/>
      <w:r w:rsidRPr="00E96B40">
        <w:rPr>
          <w:rFonts w:ascii="Arial" w:hAnsi="Arial" w:cs="Arial"/>
          <w:sz w:val="20"/>
          <w:szCs w:val="20"/>
        </w:rPr>
        <w:t>fibro</w:t>
      </w:r>
      <w:proofErr w:type="spellEnd"/>
      <w:r w:rsidRPr="00E96B40">
        <w:rPr>
          <w:rFonts w:ascii="Arial" w:hAnsi="Arial" w:cs="Arial"/>
          <w:sz w:val="20"/>
          <w:szCs w:val="20"/>
        </w:rPr>
        <w:t xml:space="preserve"> cemento para</w:t>
      </w:r>
      <w:r w:rsidR="00BA621C" w:rsidRPr="00E96B40">
        <w:rPr>
          <w:rFonts w:ascii="Arial" w:hAnsi="Arial" w:cs="Arial"/>
          <w:sz w:val="20"/>
          <w:szCs w:val="20"/>
        </w:rPr>
        <w:t xml:space="preserve"> </w:t>
      </w:r>
      <w:r w:rsidRPr="00E96B40">
        <w:rPr>
          <w:rFonts w:ascii="Arial" w:hAnsi="Arial" w:cs="Arial"/>
          <w:sz w:val="20"/>
          <w:szCs w:val="20"/>
        </w:rPr>
        <w:t>las tuberías debe tener mínimo el diámetro exterior del</w:t>
      </w:r>
      <w:r w:rsidR="00BA621C" w:rsidRPr="00E96B40">
        <w:rPr>
          <w:rFonts w:ascii="Arial" w:hAnsi="Arial" w:cs="Arial"/>
          <w:sz w:val="20"/>
          <w:szCs w:val="20"/>
        </w:rPr>
        <w:t xml:space="preserve"> </w:t>
      </w:r>
      <w:r w:rsidRPr="00E96B40">
        <w:rPr>
          <w:rFonts w:ascii="Arial" w:hAnsi="Arial" w:cs="Arial"/>
          <w:sz w:val="20"/>
          <w:szCs w:val="20"/>
        </w:rPr>
        <w:t>tubo que pasa, más una pulgada.</w:t>
      </w:r>
    </w:p>
    <w:p w14:paraId="1D1B96C3"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DEFINICIÓN O PROCEDIMIENTO</w:t>
      </w:r>
    </w:p>
    <w:p w14:paraId="4673718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Los trabajos comprenderán los ítems de acuerdo a los detalles indicados en los planos de instalación hidrosanitarias y ejecutados con equipo adecuado y personal especializado con el objeto de llevar a buen término la correcta ejecución de los trabajos de manera que garantice el perfecto funcionamiento del sistema hidráulico y sanitario.</w:t>
      </w:r>
    </w:p>
    <w:p w14:paraId="1DC788FA"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PREPARACIÓN.</w:t>
      </w:r>
    </w:p>
    <w:p w14:paraId="0ADEAAA7" w14:textId="7D200E9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Toda la tubería se cortar</w:t>
      </w:r>
      <w:r w:rsidR="00BA621C" w:rsidRPr="00E96B40">
        <w:rPr>
          <w:rFonts w:ascii="Arial" w:hAnsi="Arial" w:cs="Arial"/>
          <w:sz w:val="20"/>
          <w:szCs w:val="20"/>
        </w:rPr>
        <w:t>á</w:t>
      </w:r>
      <w:r w:rsidRPr="00E96B40">
        <w:rPr>
          <w:rFonts w:ascii="Arial" w:hAnsi="Arial" w:cs="Arial"/>
          <w:sz w:val="20"/>
          <w:szCs w:val="20"/>
        </w:rPr>
        <w:t xml:space="preserve"> exactamente a las dimensiones establecidas en los</w:t>
      </w:r>
      <w:r w:rsidR="00BA621C" w:rsidRPr="00E96B40">
        <w:rPr>
          <w:rFonts w:ascii="Arial" w:hAnsi="Arial" w:cs="Arial"/>
          <w:sz w:val="20"/>
          <w:szCs w:val="20"/>
        </w:rPr>
        <w:t xml:space="preserve"> </w:t>
      </w:r>
      <w:r w:rsidRPr="00E96B40">
        <w:rPr>
          <w:rFonts w:ascii="Arial" w:hAnsi="Arial" w:cs="Arial"/>
          <w:sz w:val="20"/>
          <w:szCs w:val="20"/>
        </w:rPr>
        <w:t>planos de instalación sanitaria y se colocara en su sitio sin necesidad de forzarla ni</w:t>
      </w:r>
      <w:r w:rsidR="00BA621C" w:rsidRPr="00E96B40">
        <w:rPr>
          <w:rFonts w:ascii="Arial" w:hAnsi="Arial" w:cs="Arial"/>
          <w:sz w:val="20"/>
          <w:szCs w:val="20"/>
        </w:rPr>
        <w:t xml:space="preserve"> </w:t>
      </w:r>
      <w:r w:rsidRPr="00E96B40">
        <w:rPr>
          <w:rFonts w:ascii="Arial" w:hAnsi="Arial" w:cs="Arial"/>
          <w:sz w:val="20"/>
          <w:szCs w:val="20"/>
        </w:rPr>
        <w:t>doblarla,</w:t>
      </w:r>
      <w:r w:rsidR="00BA621C" w:rsidRPr="00E96B40">
        <w:rPr>
          <w:rFonts w:ascii="Arial" w:hAnsi="Arial" w:cs="Arial"/>
          <w:sz w:val="20"/>
          <w:szCs w:val="20"/>
        </w:rPr>
        <w:t xml:space="preserve"> </w:t>
      </w:r>
      <w:r w:rsidRPr="00E96B40">
        <w:rPr>
          <w:rFonts w:ascii="Arial" w:hAnsi="Arial" w:cs="Arial"/>
          <w:sz w:val="20"/>
          <w:szCs w:val="20"/>
        </w:rPr>
        <w:t>la tubería se instalar</w:t>
      </w:r>
      <w:r w:rsidR="00BA621C" w:rsidRPr="00E96B40">
        <w:rPr>
          <w:rFonts w:ascii="Arial" w:hAnsi="Arial" w:cs="Arial"/>
          <w:sz w:val="20"/>
          <w:szCs w:val="20"/>
        </w:rPr>
        <w:t>á</w:t>
      </w:r>
      <w:r w:rsidRPr="00E96B40">
        <w:rPr>
          <w:rFonts w:ascii="Arial" w:hAnsi="Arial" w:cs="Arial"/>
          <w:sz w:val="20"/>
          <w:szCs w:val="20"/>
        </w:rPr>
        <w:t xml:space="preserve"> en forma que se contraiga o se dilate libremente sin deterioro para ningún otro trabajo ni</w:t>
      </w:r>
      <w:r w:rsidR="00BA621C" w:rsidRPr="00E96B40">
        <w:rPr>
          <w:rFonts w:ascii="Arial" w:hAnsi="Arial" w:cs="Arial"/>
          <w:sz w:val="20"/>
          <w:szCs w:val="20"/>
        </w:rPr>
        <w:t xml:space="preserve"> </w:t>
      </w:r>
      <w:r w:rsidRPr="00E96B40">
        <w:rPr>
          <w:rFonts w:ascii="Arial" w:hAnsi="Arial" w:cs="Arial"/>
          <w:sz w:val="20"/>
          <w:szCs w:val="20"/>
        </w:rPr>
        <w:t>para sí misma.</w:t>
      </w:r>
    </w:p>
    <w:p w14:paraId="52AFF503"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ACCESIBILIDAD Y REDUCCIÓN Y PENDIENTES</w:t>
      </w:r>
    </w:p>
    <w:p w14:paraId="435748FC" w14:textId="4F9614A9"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Todas las válvulas, registros de limpieza, equipos accesorios, dispositivos, etcétera,</w:t>
      </w:r>
      <w:r w:rsidR="00BA621C" w:rsidRPr="00E96B40">
        <w:rPr>
          <w:rFonts w:ascii="Arial" w:hAnsi="Arial" w:cs="Arial"/>
          <w:sz w:val="20"/>
          <w:szCs w:val="20"/>
        </w:rPr>
        <w:t xml:space="preserve"> </w:t>
      </w:r>
      <w:r w:rsidRPr="00E96B40">
        <w:rPr>
          <w:rFonts w:ascii="Arial" w:hAnsi="Arial" w:cs="Arial"/>
          <w:sz w:val="20"/>
          <w:szCs w:val="20"/>
        </w:rPr>
        <w:t>se instalar</w:t>
      </w:r>
      <w:r w:rsidR="00BA621C" w:rsidRPr="00E96B40">
        <w:rPr>
          <w:rFonts w:ascii="Arial" w:hAnsi="Arial" w:cs="Arial"/>
          <w:sz w:val="20"/>
          <w:szCs w:val="20"/>
        </w:rPr>
        <w:t>á</w:t>
      </w:r>
      <w:r w:rsidRPr="00E96B40">
        <w:rPr>
          <w:rFonts w:ascii="Arial" w:hAnsi="Arial" w:cs="Arial"/>
          <w:sz w:val="20"/>
          <w:szCs w:val="20"/>
        </w:rPr>
        <w:t>n en tal forma</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permitan el fácil acceso para su reparación o sustitución. Todos los cambios en los diámetros de tuberías se efectuar</w:t>
      </w:r>
      <w:r w:rsidR="00BA621C" w:rsidRPr="00E96B40">
        <w:rPr>
          <w:rFonts w:ascii="Arial" w:hAnsi="Arial" w:cs="Arial"/>
          <w:sz w:val="20"/>
          <w:szCs w:val="20"/>
        </w:rPr>
        <w:t>á</w:t>
      </w:r>
      <w:r w:rsidRPr="00E96B40">
        <w:rPr>
          <w:rFonts w:ascii="Arial" w:hAnsi="Arial" w:cs="Arial"/>
          <w:sz w:val="20"/>
          <w:szCs w:val="20"/>
        </w:rPr>
        <w:t>n con reducciones normales. Se</w:t>
      </w:r>
      <w:r w:rsidR="00BA621C" w:rsidRPr="00E96B40">
        <w:rPr>
          <w:rFonts w:ascii="Arial" w:hAnsi="Arial" w:cs="Arial"/>
          <w:sz w:val="20"/>
          <w:szCs w:val="20"/>
        </w:rPr>
        <w:t xml:space="preserve"> </w:t>
      </w:r>
      <w:r w:rsidRPr="00E96B40">
        <w:rPr>
          <w:rFonts w:ascii="Arial" w:hAnsi="Arial" w:cs="Arial"/>
          <w:sz w:val="20"/>
          <w:szCs w:val="20"/>
        </w:rPr>
        <w:t>tendrá en cuenta las pendientes indicadas en los planos de instalación sanitaria.</w:t>
      </w:r>
    </w:p>
    <w:p w14:paraId="065425F6"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TUBERÍAS</w:t>
      </w:r>
    </w:p>
    <w:p w14:paraId="654103DD" w14:textId="625C647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Las tuberías para la red, deben ser del material dispuesto en el ítem o el mismo material o superior en funcionamiento del ya dispuesto en la red, lo anterior previa aprobación del supervisor. Hay que evitar que la tubería se golpee al colocarlas pues los choques son siempre perjudiciales a la tubería (rupturas, ralladuras, abolladuras, etcétera.). Antes que cualquier tubo sea colocado será cuidadosamente </w:t>
      </w:r>
      <w:r w:rsidRPr="00E96B40">
        <w:rPr>
          <w:rFonts w:ascii="Arial" w:hAnsi="Arial" w:cs="Arial"/>
          <w:sz w:val="20"/>
          <w:szCs w:val="20"/>
        </w:rPr>
        <w:lastRenderedPageBreak/>
        <w:t>inspeccionado en cuanto a defectos. Ningún tubo u otro material que este rayado o que muestre defectos prohibidos</w:t>
      </w:r>
      <w:r w:rsidR="00BA621C" w:rsidRPr="00E96B40">
        <w:rPr>
          <w:rFonts w:ascii="Arial" w:hAnsi="Arial" w:cs="Arial"/>
          <w:sz w:val="20"/>
          <w:szCs w:val="20"/>
        </w:rPr>
        <w:t xml:space="preserve"> </w:t>
      </w:r>
      <w:r w:rsidRPr="00E96B40">
        <w:rPr>
          <w:rFonts w:ascii="Arial" w:hAnsi="Arial" w:cs="Arial"/>
          <w:sz w:val="20"/>
          <w:szCs w:val="20"/>
        </w:rPr>
        <w:t>por las especificaciones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adecuación y dotación</w:t>
      </w:r>
      <w:r w:rsidR="00BA621C" w:rsidRPr="00E96B40">
        <w:rPr>
          <w:rFonts w:ascii="Arial" w:hAnsi="Arial" w:cs="Arial"/>
          <w:sz w:val="20"/>
          <w:szCs w:val="20"/>
        </w:rPr>
        <w:t xml:space="preserve"> </w:t>
      </w:r>
      <w:r w:rsidRPr="00E96B40">
        <w:rPr>
          <w:rFonts w:ascii="Arial" w:hAnsi="Arial" w:cs="Arial"/>
          <w:sz w:val="20"/>
          <w:szCs w:val="20"/>
        </w:rPr>
        <w:t>podrá ser colocado. Los tubos válvulas y demás accesorios deben ser cuidadosamente limpiados de cualquier materia extraña que</w:t>
      </w:r>
      <w:r w:rsidR="00BA621C" w:rsidRPr="00E96B40">
        <w:rPr>
          <w:rFonts w:ascii="Arial" w:hAnsi="Arial" w:cs="Arial"/>
          <w:sz w:val="20"/>
          <w:szCs w:val="20"/>
        </w:rPr>
        <w:t xml:space="preserve"> </w:t>
      </w:r>
      <w:r w:rsidRPr="00E96B40">
        <w:rPr>
          <w:rFonts w:ascii="Arial" w:hAnsi="Arial" w:cs="Arial"/>
          <w:sz w:val="20"/>
          <w:szCs w:val="20"/>
        </w:rPr>
        <w:t>pueda</w:t>
      </w:r>
      <w:r w:rsidR="00BA621C" w:rsidRPr="00E96B40">
        <w:rPr>
          <w:rFonts w:ascii="Arial" w:hAnsi="Arial" w:cs="Arial"/>
          <w:sz w:val="20"/>
          <w:szCs w:val="20"/>
        </w:rPr>
        <w:t xml:space="preserve"> </w:t>
      </w:r>
      <w:r w:rsidRPr="00E96B40">
        <w:rPr>
          <w:rFonts w:ascii="Arial" w:hAnsi="Arial" w:cs="Arial"/>
          <w:sz w:val="20"/>
          <w:szCs w:val="20"/>
        </w:rPr>
        <w:t>haberse introducido</w:t>
      </w:r>
      <w:r w:rsidR="00BA621C" w:rsidRPr="00E96B40">
        <w:rPr>
          <w:rFonts w:ascii="Arial" w:hAnsi="Arial" w:cs="Arial"/>
          <w:sz w:val="20"/>
          <w:szCs w:val="20"/>
        </w:rPr>
        <w:t xml:space="preserve"> </w:t>
      </w:r>
      <w:r w:rsidRPr="00E96B40">
        <w:rPr>
          <w:rFonts w:ascii="Arial" w:hAnsi="Arial" w:cs="Arial"/>
          <w:sz w:val="20"/>
          <w:szCs w:val="20"/>
        </w:rPr>
        <w:t>durante o antes de</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colocación. Cada extremo abierto del tubo deberá mantenerse taponado</w:t>
      </w:r>
      <w:r w:rsidR="00BA621C" w:rsidRPr="00E96B40">
        <w:rPr>
          <w:rFonts w:ascii="Arial" w:hAnsi="Arial" w:cs="Arial"/>
          <w:sz w:val="20"/>
          <w:szCs w:val="20"/>
        </w:rPr>
        <w:t xml:space="preserve"> </w:t>
      </w:r>
      <w:r w:rsidRPr="00E96B40">
        <w:rPr>
          <w:rFonts w:ascii="Arial" w:hAnsi="Arial" w:cs="Arial"/>
          <w:sz w:val="20"/>
          <w:szCs w:val="20"/>
        </w:rPr>
        <w:t>siempre. Deberán quedar debidamente asegurados en cercamos de concreto</w:t>
      </w:r>
      <w:r w:rsidR="00BA621C" w:rsidRPr="00E96B40">
        <w:rPr>
          <w:rFonts w:ascii="Arial" w:hAnsi="Arial" w:cs="Arial"/>
          <w:sz w:val="20"/>
          <w:szCs w:val="20"/>
        </w:rPr>
        <w:t xml:space="preserve"> </w:t>
      </w:r>
      <w:r w:rsidRPr="00E96B40">
        <w:rPr>
          <w:rFonts w:ascii="Arial" w:hAnsi="Arial" w:cs="Arial"/>
          <w:sz w:val="20"/>
          <w:szCs w:val="20"/>
        </w:rPr>
        <w:t>cuando las condiciones de la obra lo permitan. Se utilizar</w:t>
      </w:r>
      <w:r w:rsidR="00BA621C" w:rsidRPr="00E96B40">
        <w:rPr>
          <w:rFonts w:ascii="Arial" w:hAnsi="Arial" w:cs="Arial"/>
          <w:sz w:val="20"/>
          <w:szCs w:val="20"/>
        </w:rPr>
        <w:t>á</w:t>
      </w:r>
      <w:r w:rsidRPr="00E96B40">
        <w:rPr>
          <w:rFonts w:ascii="Arial" w:hAnsi="Arial" w:cs="Arial"/>
          <w:sz w:val="20"/>
          <w:szCs w:val="20"/>
        </w:rPr>
        <w:t>n tuberías de tipo "gres" o PVC para los desagües</w:t>
      </w:r>
      <w:r w:rsidR="00BA621C" w:rsidRPr="00E96B40">
        <w:rPr>
          <w:rFonts w:ascii="Arial" w:hAnsi="Arial" w:cs="Arial"/>
          <w:sz w:val="20"/>
          <w:szCs w:val="20"/>
        </w:rPr>
        <w:t xml:space="preserve"> </w:t>
      </w:r>
      <w:r w:rsidRPr="00E96B40">
        <w:rPr>
          <w:rFonts w:ascii="Arial" w:hAnsi="Arial" w:cs="Arial"/>
          <w:sz w:val="20"/>
          <w:szCs w:val="20"/>
        </w:rPr>
        <w:t>y baños</w:t>
      </w:r>
      <w:r w:rsidR="00BA621C" w:rsidRPr="00E96B40">
        <w:rPr>
          <w:rFonts w:ascii="Arial" w:hAnsi="Arial" w:cs="Arial"/>
          <w:sz w:val="20"/>
          <w:szCs w:val="20"/>
        </w:rPr>
        <w:t xml:space="preserve"> </w:t>
      </w:r>
      <w:r w:rsidRPr="00E96B40">
        <w:rPr>
          <w:rFonts w:ascii="Arial" w:hAnsi="Arial" w:cs="Arial"/>
          <w:sz w:val="20"/>
          <w:szCs w:val="20"/>
        </w:rPr>
        <w:t>de primer piso de acuerdo a lo que se especifique en el contrato. Para las bajantes y ventilaciones se utilizar</w:t>
      </w:r>
      <w:r w:rsidR="00BA621C" w:rsidRPr="00E96B40">
        <w:rPr>
          <w:rFonts w:ascii="Arial" w:hAnsi="Arial" w:cs="Arial"/>
          <w:sz w:val="20"/>
          <w:szCs w:val="20"/>
        </w:rPr>
        <w:t>á</w:t>
      </w:r>
      <w:r w:rsidRPr="00E96B40">
        <w:rPr>
          <w:rFonts w:ascii="Arial" w:hAnsi="Arial" w:cs="Arial"/>
          <w:sz w:val="20"/>
          <w:szCs w:val="20"/>
        </w:rPr>
        <w:t>n tuberías de</w:t>
      </w:r>
      <w:r w:rsidR="00BA621C" w:rsidRPr="00E96B40">
        <w:rPr>
          <w:rFonts w:ascii="Arial" w:hAnsi="Arial" w:cs="Arial"/>
          <w:sz w:val="20"/>
          <w:szCs w:val="20"/>
        </w:rPr>
        <w:t xml:space="preserve"> </w:t>
      </w:r>
      <w:r w:rsidRPr="00E96B40">
        <w:rPr>
          <w:rFonts w:ascii="Arial" w:hAnsi="Arial" w:cs="Arial"/>
          <w:sz w:val="20"/>
          <w:szCs w:val="20"/>
        </w:rPr>
        <w:t>PVC, instaladas de acuerdo a</w:t>
      </w:r>
      <w:r w:rsidR="00BA621C" w:rsidRPr="00E96B40">
        <w:rPr>
          <w:rFonts w:ascii="Arial" w:hAnsi="Arial" w:cs="Arial"/>
          <w:sz w:val="20"/>
          <w:szCs w:val="20"/>
        </w:rPr>
        <w:t xml:space="preserve"> </w:t>
      </w:r>
      <w:r w:rsidRPr="00E96B40">
        <w:rPr>
          <w:rFonts w:ascii="Arial" w:hAnsi="Arial" w:cs="Arial"/>
          <w:sz w:val="20"/>
          <w:szCs w:val="20"/>
        </w:rPr>
        <w:t>las especificaciones del fabricante.</w:t>
      </w:r>
    </w:p>
    <w:p w14:paraId="0DD0A285"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UNIONES Y ACCESORIOS</w:t>
      </w:r>
    </w:p>
    <w:p w14:paraId="17F77A4C" w14:textId="2CA23B8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 uniones de tubería y accesorios deberán sellarse con un pegante apropiado, que garantice el sello hermético de la misma. Los</w:t>
      </w:r>
      <w:r w:rsidR="00BA621C" w:rsidRPr="00E96B40">
        <w:rPr>
          <w:rFonts w:ascii="Arial" w:hAnsi="Arial" w:cs="Arial"/>
          <w:sz w:val="20"/>
          <w:szCs w:val="20"/>
        </w:rPr>
        <w:t xml:space="preserve"> </w:t>
      </w:r>
      <w:r w:rsidRPr="00E96B40">
        <w:rPr>
          <w:rFonts w:ascii="Arial" w:hAnsi="Arial" w:cs="Arial"/>
          <w:sz w:val="20"/>
          <w:szCs w:val="20"/>
        </w:rPr>
        <w:t>materiales usados para sellos de uniones podrán ser tóxicos soluble</w:t>
      </w:r>
      <w:r w:rsidR="00BA621C" w:rsidRPr="00E96B40">
        <w:rPr>
          <w:rFonts w:ascii="Arial" w:hAnsi="Arial" w:cs="Arial"/>
          <w:sz w:val="20"/>
          <w:szCs w:val="20"/>
        </w:rPr>
        <w:t>s</w:t>
      </w:r>
      <w:r w:rsidRPr="00E96B40">
        <w:rPr>
          <w:rFonts w:ascii="Arial" w:hAnsi="Arial" w:cs="Arial"/>
          <w:sz w:val="20"/>
          <w:szCs w:val="20"/>
        </w:rPr>
        <w:t>. Aun cuando no aparezcan indicado, deberá instalarse por lo menos una "Unión Universal" después de cada válvula</w:t>
      </w:r>
      <w:r w:rsidR="00BA621C" w:rsidRPr="00E96B40">
        <w:rPr>
          <w:rFonts w:ascii="Arial" w:hAnsi="Arial" w:cs="Arial"/>
          <w:sz w:val="20"/>
          <w:szCs w:val="20"/>
        </w:rPr>
        <w:t xml:space="preserve"> </w:t>
      </w:r>
      <w:r w:rsidRPr="00E96B40">
        <w:rPr>
          <w:rFonts w:ascii="Arial" w:hAnsi="Arial" w:cs="Arial"/>
          <w:sz w:val="20"/>
          <w:szCs w:val="20"/>
        </w:rPr>
        <w:t>registro de paso directo.</w:t>
      </w:r>
      <w:r w:rsidR="00BA621C" w:rsidRPr="00E96B40">
        <w:rPr>
          <w:rFonts w:ascii="Arial" w:hAnsi="Arial" w:cs="Arial"/>
          <w:sz w:val="20"/>
          <w:szCs w:val="20"/>
        </w:rPr>
        <w:t xml:space="preserve"> </w:t>
      </w:r>
      <w:r w:rsidRPr="00E96B40">
        <w:rPr>
          <w:rFonts w:ascii="Arial" w:hAnsi="Arial" w:cs="Arial"/>
          <w:sz w:val="20"/>
          <w:szCs w:val="20"/>
        </w:rPr>
        <w:t>Así como entre conexiones de bomba, tanques, etcétera. Las salidas para aparatos deben cerrarse con tapones de hierro galvanizado o PVC hasta el momento en que vaya a efectuarla instalación del aparato correspondiente. Los empalmes de tubería de</w:t>
      </w:r>
      <w:r w:rsidR="00BA621C" w:rsidRPr="00E96B40">
        <w:rPr>
          <w:rFonts w:ascii="Arial" w:hAnsi="Arial" w:cs="Arial"/>
          <w:sz w:val="20"/>
          <w:szCs w:val="20"/>
        </w:rPr>
        <w:t xml:space="preserve"> </w:t>
      </w:r>
      <w:r w:rsidRPr="00E96B40">
        <w:rPr>
          <w:rFonts w:ascii="Arial" w:hAnsi="Arial" w:cs="Arial"/>
          <w:sz w:val="20"/>
          <w:szCs w:val="20"/>
        </w:rPr>
        <w:t>gres,</w:t>
      </w:r>
      <w:r w:rsidR="00BA621C" w:rsidRPr="00E96B40">
        <w:rPr>
          <w:rFonts w:ascii="Arial" w:hAnsi="Arial" w:cs="Arial"/>
          <w:sz w:val="20"/>
          <w:szCs w:val="20"/>
        </w:rPr>
        <w:t xml:space="preserve"> </w:t>
      </w:r>
      <w:r w:rsidRPr="00E96B40">
        <w:rPr>
          <w:rFonts w:ascii="Arial" w:hAnsi="Arial" w:cs="Arial"/>
          <w:sz w:val="20"/>
          <w:szCs w:val="20"/>
        </w:rPr>
        <w:t>se harán utilizando una mezcla de cemento y arena en proporción 1:3 (al volumen), con un impermeabilizante integral que</w:t>
      </w:r>
      <w:r w:rsidR="00BA621C" w:rsidRPr="00E96B40">
        <w:rPr>
          <w:rFonts w:ascii="Arial" w:hAnsi="Arial" w:cs="Arial"/>
          <w:sz w:val="20"/>
          <w:szCs w:val="20"/>
        </w:rPr>
        <w:t xml:space="preserve"> </w:t>
      </w:r>
      <w:r w:rsidRPr="00E96B40">
        <w:rPr>
          <w:rFonts w:ascii="Arial" w:hAnsi="Arial" w:cs="Arial"/>
          <w:sz w:val="20"/>
          <w:szCs w:val="20"/>
        </w:rPr>
        <w:t>garantice un</w:t>
      </w:r>
      <w:r w:rsidR="00BA621C" w:rsidRPr="00E96B40">
        <w:rPr>
          <w:rFonts w:ascii="Arial" w:hAnsi="Arial" w:cs="Arial"/>
          <w:sz w:val="20"/>
          <w:szCs w:val="20"/>
        </w:rPr>
        <w:t xml:space="preserve"> </w:t>
      </w:r>
      <w:r w:rsidRPr="00E96B40">
        <w:rPr>
          <w:rFonts w:ascii="Arial" w:hAnsi="Arial" w:cs="Arial"/>
          <w:sz w:val="20"/>
          <w:szCs w:val="20"/>
        </w:rPr>
        <w:t>sello adecuado; El Supervisor rechazara las uniones o empalmes que a su juicio no sean adecuados. El corte de las tuberías deberá hacerse técnicamente,</w:t>
      </w:r>
      <w:r w:rsidR="00BA621C" w:rsidRPr="00E96B40">
        <w:rPr>
          <w:rFonts w:ascii="Arial" w:hAnsi="Arial" w:cs="Arial"/>
          <w:sz w:val="20"/>
          <w:szCs w:val="20"/>
        </w:rPr>
        <w:t xml:space="preserve"> </w:t>
      </w: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 xml:space="preserve">forma tal que no presenten </w:t>
      </w:r>
      <w:r w:rsidR="00AD4976" w:rsidRPr="00E96B40">
        <w:rPr>
          <w:rFonts w:ascii="Arial" w:hAnsi="Arial" w:cs="Arial"/>
          <w:sz w:val="20"/>
          <w:szCs w:val="20"/>
        </w:rPr>
        <w:t>desalineamientos</w:t>
      </w:r>
      <w:r w:rsidRPr="00E96B40">
        <w:rPr>
          <w:rFonts w:ascii="Arial" w:hAnsi="Arial" w:cs="Arial"/>
          <w:sz w:val="20"/>
          <w:szCs w:val="20"/>
        </w:rPr>
        <w:t xml:space="preserve"> en los puntos de empalmes y uniones.</w:t>
      </w:r>
    </w:p>
    <w:p w14:paraId="137E5873" w14:textId="77777777" w:rsidR="00565337" w:rsidRPr="00E96B40" w:rsidRDefault="00565337" w:rsidP="00D73FFB">
      <w:pPr>
        <w:spacing w:line="240" w:lineRule="auto"/>
        <w:jc w:val="both"/>
        <w:rPr>
          <w:rFonts w:ascii="Arial" w:hAnsi="Arial" w:cs="Arial"/>
          <w:i/>
          <w:sz w:val="20"/>
          <w:szCs w:val="20"/>
        </w:rPr>
      </w:pPr>
      <w:r w:rsidRPr="00E96B40">
        <w:rPr>
          <w:rFonts w:ascii="Arial" w:hAnsi="Arial" w:cs="Arial"/>
          <w:i/>
          <w:sz w:val="20"/>
          <w:szCs w:val="20"/>
        </w:rPr>
        <w:t>JUNTAS DE EXPANSIÓN</w:t>
      </w:r>
    </w:p>
    <w:p w14:paraId="7113FA82" w14:textId="0AE032A1"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Cuando cualquiera de las tuberías, utilizadas en la adecuación y dotación, intercepte una junta de dilatación de la estructura de la edificación, se preverá en el sitio de corte, una junta</w:t>
      </w:r>
      <w:r w:rsidR="00BA621C" w:rsidRPr="00E96B40">
        <w:rPr>
          <w:rFonts w:ascii="Arial" w:hAnsi="Arial" w:cs="Arial"/>
          <w:sz w:val="20"/>
          <w:szCs w:val="20"/>
        </w:rPr>
        <w:t xml:space="preserve"> </w:t>
      </w:r>
      <w:r w:rsidRPr="00E96B40">
        <w:rPr>
          <w:rFonts w:ascii="Arial" w:hAnsi="Arial" w:cs="Arial"/>
          <w:sz w:val="20"/>
          <w:szCs w:val="20"/>
        </w:rPr>
        <w:t>de expansión</w:t>
      </w:r>
      <w:r w:rsidR="00BA621C" w:rsidRPr="00E96B40">
        <w:rPr>
          <w:rFonts w:ascii="Arial" w:hAnsi="Arial" w:cs="Arial"/>
          <w:sz w:val="20"/>
          <w:szCs w:val="20"/>
        </w:rPr>
        <w:t xml:space="preserve"> </w:t>
      </w: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forma de "</w:t>
      </w:r>
      <w:proofErr w:type="spellStart"/>
      <w:r w:rsidRPr="00E96B40">
        <w:rPr>
          <w:rFonts w:ascii="Arial" w:hAnsi="Arial" w:cs="Arial"/>
          <w:sz w:val="20"/>
          <w:szCs w:val="20"/>
        </w:rPr>
        <w:t>loop</w:t>
      </w:r>
      <w:proofErr w:type="spellEnd"/>
      <w:r w:rsidRPr="00E96B40">
        <w:rPr>
          <w:rFonts w:ascii="Arial" w:hAnsi="Arial" w:cs="Arial"/>
          <w:sz w:val="20"/>
          <w:szCs w:val="20"/>
        </w:rPr>
        <w:t>", en</w:t>
      </w:r>
      <w:r w:rsidR="00BA621C" w:rsidRPr="00E96B40">
        <w:rPr>
          <w:rFonts w:ascii="Arial" w:hAnsi="Arial" w:cs="Arial"/>
          <w:sz w:val="20"/>
          <w:szCs w:val="20"/>
        </w:rPr>
        <w:t xml:space="preserve"> </w:t>
      </w:r>
      <w:r w:rsidRPr="00E96B40">
        <w:rPr>
          <w:rFonts w:ascii="Arial" w:hAnsi="Arial" w:cs="Arial"/>
          <w:sz w:val="20"/>
          <w:szCs w:val="20"/>
        </w:rPr>
        <w:t>la correspondiente</w:t>
      </w:r>
      <w:r w:rsidR="00BA621C" w:rsidRPr="00E96B40">
        <w:rPr>
          <w:rFonts w:ascii="Arial" w:hAnsi="Arial" w:cs="Arial"/>
          <w:sz w:val="20"/>
          <w:szCs w:val="20"/>
        </w:rPr>
        <w:t xml:space="preserve"> </w:t>
      </w:r>
      <w:r w:rsidRPr="00E96B40">
        <w:rPr>
          <w:rFonts w:ascii="Arial" w:hAnsi="Arial" w:cs="Arial"/>
          <w:sz w:val="20"/>
          <w:szCs w:val="20"/>
        </w:rPr>
        <w:t>tubería, hecha</w:t>
      </w:r>
      <w:r w:rsidR="00BA621C" w:rsidRPr="00E96B40">
        <w:rPr>
          <w:rFonts w:ascii="Arial" w:hAnsi="Arial" w:cs="Arial"/>
          <w:sz w:val="20"/>
          <w:szCs w:val="20"/>
        </w:rPr>
        <w:t xml:space="preserve"> </w:t>
      </w:r>
      <w:r w:rsidRPr="00E96B40">
        <w:rPr>
          <w:rFonts w:ascii="Arial" w:hAnsi="Arial" w:cs="Arial"/>
          <w:sz w:val="20"/>
          <w:szCs w:val="20"/>
        </w:rPr>
        <w:t>a</w:t>
      </w:r>
      <w:r w:rsidR="00BA621C" w:rsidRPr="00E96B40">
        <w:rPr>
          <w:rFonts w:ascii="Arial" w:hAnsi="Arial" w:cs="Arial"/>
          <w:sz w:val="20"/>
          <w:szCs w:val="20"/>
        </w:rPr>
        <w:t xml:space="preserve"> </w:t>
      </w:r>
      <w:r w:rsidRPr="00E96B40">
        <w:rPr>
          <w:rFonts w:ascii="Arial" w:hAnsi="Arial" w:cs="Arial"/>
          <w:sz w:val="20"/>
          <w:szCs w:val="20"/>
        </w:rPr>
        <w:t>base</w:t>
      </w:r>
      <w:r w:rsidR="00BA621C" w:rsidRPr="00E96B40">
        <w:rPr>
          <w:rFonts w:ascii="Arial" w:hAnsi="Arial" w:cs="Arial"/>
          <w:sz w:val="20"/>
          <w:szCs w:val="20"/>
        </w:rPr>
        <w:t xml:space="preserve"> </w:t>
      </w:r>
      <w:r w:rsidRPr="00E96B40">
        <w:rPr>
          <w:rFonts w:ascii="Arial" w:hAnsi="Arial" w:cs="Arial"/>
          <w:sz w:val="20"/>
          <w:szCs w:val="20"/>
        </w:rPr>
        <w:t xml:space="preserve">de codos y niples utilizando si fuere posible uniones </w:t>
      </w:r>
      <w:proofErr w:type="spellStart"/>
      <w:r w:rsidRPr="00E96B40">
        <w:rPr>
          <w:rFonts w:ascii="Arial" w:hAnsi="Arial" w:cs="Arial"/>
          <w:sz w:val="20"/>
          <w:szCs w:val="20"/>
        </w:rPr>
        <w:t>escualizables</w:t>
      </w:r>
      <w:proofErr w:type="spellEnd"/>
      <w:r w:rsidRPr="00E96B40">
        <w:rPr>
          <w:rFonts w:ascii="Arial" w:hAnsi="Arial" w:cs="Arial"/>
          <w:sz w:val="20"/>
          <w:szCs w:val="20"/>
        </w:rPr>
        <w:t xml:space="preserve"> aun cuando no se indique en</w:t>
      </w:r>
      <w:r w:rsidR="00BA621C" w:rsidRPr="00E96B40">
        <w:rPr>
          <w:rFonts w:ascii="Arial" w:hAnsi="Arial" w:cs="Arial"/>
          <w:sz w:val="20"/>
          <w:szCs w:val="20"/>
        </w:rPr>
        <w:t xml:space="preserve"> </w:t>
      </w:r>
      <w:r w:rsidRPr="00E96B40">
        <w:rPr>
          <w:rFonts w:ascii="Arial" w:hAnsi="Arial" w:cs="Arial"/>
          <w:sz w:val="20"/>
          <w:szCs w:val="20"/>
        </w:rPr>
        <w:t>los planos y tendrá una pendiente por lo menos de 3% en el sentido de</w:t>
      </w:r>
      <w:r w:rsidR="00BA621C" w:rsidRPr="00E96B40">
        <w:rPr>
          <w:rFonts w:ascii="Arial" w:hAnsi="Arial" w:cs="Arial"/>
          <w:sz w:val="20"/>
          <w:szCs w:val="20"/>
        </w:rPr>
        <w:t xml:space="preserve"> </w:t>
      </w:r>
      <w:r w:rsidRPr="00E96B40">
        <w:rPr>
          <w:rFonts w:ascii="Arial" w:hAnsi="Arial" w:cs="Arial"/>
          <w:sz w:val="20"/>
          <w:szCs w:val="20"/>
        </w:rPr>
        <w:t>aguas abajo. Cuando se presente el caso de un</w:t>
      </w:r>
      <w:r w:rsidR="00BA621C" w:rsidRPr="00E96B40">
        <w:rPr>
          <w:rFonts w:ascii="Arial" w:hAnsi="Arial" w:cs="Arial"/>
          <w:sz w:val="20"/>
          <w:szCs w:val="20"/>
        </w:rPr>
        <w:t xml:space="preserve"> </w:t>
      </w:r>
      <w:r w:rsidRPr="00E96B40">
        <w:rPr>
          <w:rFonts w:ascii="Arial" w:hAnsi="Arial" w:cs="Arial"/>
          <w:sz w:val="20"/>
          <w:szCs w:val="20"/>
        </w:rPr>
        <w:t>lavamanos, orinales,</w:t>
      </w:r>
      <w:r w:rsidR="00BA621C" w:rsidRPr="00E96B40">
        <w:rPr>
          <w:rFonts w:ascii="Arial" w:hAnsi="Arial" w:cs="Arial"/>
          <w:sz w:val="20"/>
          <w:szCs w:val="20"/>
        </w:rPr>
        <w:t xml:space="preserve"> </w:t>
      </w:r>
      <w:r w:rsidRPr="00E96B40">
        <w:rPr>
          <w:rFonts w:ascii="Arial" w:hAnsi="Arial" w:cs="Arial"/>
          <w:sz w:val="20"/>
          <w:szCs w:val="20"/>
        </w:rPr>
        <w:t>sifón, etcétera, cuyo desagüe esta sobre la misma tubería de descargue de un WC</w:t>
      </w:r>
      <w:r w:rsidR="00BA621C" w:rsidRPr="00E96B40">
        <w:rPr>
          <w:rFonts w:ascii="Arial" w:hAnsi="Arial" w:cs="Arial"/>
          <w:sz w:val="20"/>
          <w:szCs w:val="20"/>
        </w:rPr>
        <w:t xml:space="preserve"> </w:t>
      </w:r>
      <w:r w:rsidRPr="00E96B40">
        <w:rPr>
          <w:rFonts w:ascii="Arial" w:hAnsi="Arial" w:cs="Arial"/>
          <w:sz w:val="20"/>
          <w:szCs w:val="20"/>
        </w:rPr>
        <w:t xml:space="preserve">sin que la estructura permita </w:t>
      </w:r>
      <w:proofErr w:type="spellStart"/>
      <w:r w:rsidRPr="00E96B40">
        <w:rPr>
          <w:rFonts w:ascii="Arial" w:hAnsi="Arial" w:cs="Arial"/>
          <w:sz w:val="20"/>
          <w:szCs w:val="20"/>
        </w:rPr>
        <w:t>reventilación</w:t>
      </w:r>
      <w:proofErr w:type="spellEnd"/>
      <w:r w:rsidRPr="00E96B40">
        <w:rPr>
          <w:rFonts w:ascii="Arial" w:hAnsi="Arial" w:cs="Arial"/>
          <w:sz w:val="20"/>
          <w:szCs w:val="20"/>
        </w:rPr>
        <w:t xml:space="preserve"> adecuadamente se procederá a construir una cámara de </w:t>
      </w:r>
      <w:proofErr w:type="spellStart"/>
      <w:r w:rsidRPr="00E96B40">
        <w:rPr>
          <w:rFonts w:ascii="Arial" w:hAnsi="Arial" w:cs="Arial"/>
          <w:sz w:val="20"/>
          <w:szCs w:val="20"/>
        </w:rPr>
        <w:t>reventilación</w:t>
      </w:r>
      <w:proofErr w:type="spellEnd"/>
      <w:r w:rsidRPr="00E96B40">
        <w:rPr>
          <w:rFonts w:ascii="Arial" w:hAnsi="Arial" w:cs="Arial"/>
          <w:sz w:val="20"/>
          <w:szCs w:val="20"/>
        </w:rPr>
        <w:t xml:space="preserve"> de 0.50 x 0.50 m, previa consulta con el Supervisor.</w:t>
      </w:r>
    </w:p>
    <w:p w14:paraId="535F69E2" w14:textId="462F9A59"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RED DE ALCANTARILLADO</w:t>
      </w:r>
    </w:p>
    <w:p w14:paraId="29FDE17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Localización</w:t>
      </w:r>
    </w:p>
    <w:p w14:paraId="0BC04358" w14:textId="30E0D8F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localización previa del proyecto se hará por el Contratista de acuerdo</w:t>
      </w:r>
      <w:r w:rsidR="00BA621C" w:rsidRPr="00E96B40">
        <w:rPr>
          <w:rFonts w:ascii="Arial" w:hAnsi="Arial" w:cs="Arial"/>
          <w:sz w:val="20"/>
          <w:szCs w:val="20"/>
        </w:rPr>
        <w:t xml:space="preserve"> </w:t>
      </w:r>
      <w:r w:rsidRPr="00E96B40">
        <w:rPr>
          <w:rFonts w:ascii="Arial" w:hAnsi="Arial" w:cs="Arial"/>
          <w:sz w:val="20"/>
          <w:szCs w:val="20"/>
        </w:rPr>
        <w:t>con los detalles indicados en los planos,</w:t>
      </w:r>
      <w:r w:rsidR="00BA621C" w:rsidRPr="00E96B40">
        <w:rPr>
          <w:rFonts w:ascii="Arial" w:hAnsi="Arial" w:cs="Arial"/>
          <w:sz w:val="20"/>
          <w:szCs w:val="20"/>
        </w:rPr>
        <w:t xml:space="preserve"> </w:t>
      </w:r>
      <w:r w:rsidRPr="00E96B40">
        <w:rPr>
          <w:rFonts w:ascii="Arial" w:hAnsi="Arial" w:cs="Arial"/>
          <w:sz w:val="20"/>
          <w:szCs w:val="20"/>
        </w:rPr>
        <w:t>antes</w:t>
      </w:r>
      <w:r w:rsidR="00BA621C" w:rsidRPr="00E96B40">
        <w:rPr>
          <w:rFonts w:ascii="Arial" w:hAnsi="Arial" w:cs="Arial"/>
          <w:sz w:val="20"/>
          <w:szCs w:val="20"/>
        </w:rPr>
        <w:t xml:space="preserve"> </w:t>
      </w:r>
      <w:r w:rsidRPr="00E96B40">
        <w:rPr>
          <w:rFonts w:ascii="Arial" w:hAnsi="Arial" w:cs="Arial"/>
          <w:sz w:val="20"/>
          <w:szCs w:val="20"/>
        </w:rPr>
        <w:t>de proceder a ejecutar la obra sobre el</w:t>
      </w:r>
      <w:r w:rsidR="00BA621C" w:rsidRPr="00E96B40">
        <w:rPr>
          <w:rFonts w:ascii="Arial" w:hAnsi="Arial" w:cs="Arial"/>
          <w:sz w:val="20"/>
          <w:szCs w:val="20"/>
        </w:rPr>
        <w:t xml:space="preserve"> </w:t>
      </w:r>
      <w:r w:rsidRPr="00E96B40">
        <w:rPr>
          <w:rFonts w:ascii="Arial" w:hAnsi="Arial" w:cs="Arial"/>
          <w:sz w:val="20"/>
          <w:szCs w:val="20"/>
        </w:rPr>
        <w:t>terreno,</w:t>
      </w:r>
      <w:r w:rsidR="00BA621C" w:rsidRPr="00E96B40">
        <w:rPr>
          <w:rFonts w:ascii="Arial" w:hAnsi="Arial" w:cs="Arial"/>
          <w:sz w:val="20"/>
          <w:szCs w:val="20"/>
        </w:rPr>
        <w:t xml:space="preserve"> </w:t>
      </w:r>
      <w:r w:rsidRPr="00E96B40">
        <w:rPr>
          <w:rFonts w:ascii="Arial" w:hAnsi="Arial" w:cs="Arial"/>
          <w:sz w:val="20"/>
          <w:szCs w:val="20"/>
        </w:rPr>
        <w:t>el Supervisor deberá</w:t>
      </w:r>
      <w:r w:rsidR="00BA621C" w:rsidRPr="00E96B40">
        <w:rPr>
          <w:rFonts w:ascii="Arial" w:hAnsi="Arial" w:cs="Arial"/>
          <w:sz w:val="20"/>
          <w:szCs w:val="20"/>
        </w:rPr>
        <w:t xml:space="preserve"> </w:t>
      </w:r>
      <w:r w:rsidRPr="00E96B40">
        <w:rPr>
          <w:rFonts w:ascii="Arial" w:hAnsi="Arial" w:cs="Arial"/>
          <w:sz w:val="20"/>
          <w:szCs w:val="20"/>
        </w:rPr>
        <w:t>constatar</w:t>
      </w:r>
      <w:r w:rsidR="00BA621C" w:rsidRPr="00E96B40">
        <w:rPr>
          <w:rFonts w:ascii="Arial" w:hAnsi="Arial" w:cs="Arial"/>
          <w:sz w:val="20"/>
          <w:szCs w:val="20"/>
        </w:rPr>
        <w:t xml:space="preserve"> </w:t>
      </w:r>
      <w:r w:rsidRPr="00E96B40">
        <w:rPr>
          <w:rFonts w:ascii="Arial" w:hAnsi="Arial" w:cs="Arial"/>
          <w:sz w:val="20"/>
          <w:szCs w:val="20"/>
        </w:rPr>
        <w:t>si</w:t>
      </w:r>
      <w:r w:rsidR="00BA621C" w:rsidRPr="00E96B40">
        <w:rPr>
          <w:rFonts w:ascii="Arial" w:hAnsi="Arial" w:cs="Arial"/>
          <w:sz w:val="20"/>
          <w:szCs w:val="20"/>
        </w:rPr>
        <w:t xml:space="preserve"> </w:t>
      </w:r>
      <w:r w:rsidRPr="00E96B40">
        <w:rPr>
          <w:rFonts w:ascii="Arial" w:hAnsi="Arial" w:cs="Arial"/>
          <w:sz w:val="20"/>
          <w:szCs w:val="20"/>
        </w:rPr>
        <w:t>la localización y referenciación</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los trabajos</w:t>
      </w:r>
      <w:r w:rsidR="00BA621C" w:rsidRPr="00E96B40">
        <w:rPr>
          <w:rFonts w:ascii="Arial" w:hAnsi="Arial" w:cs="Arial"/>
          <w:sz w:val="20"/>
          <w:szCs w:val="20"/>
        </w:rPr>
        <w:t xml:space="preserve"> </w:t>
      </w:r>
      <w:r w:rsidRPr="00E96B40">
        <w:rPr>
          <w:rFonts w:ascii="Arial" w:hAnsi="Arial" w:cs="Arial"/>
          <w:sz w:val="20"/>
          <w:szCs w:val="20"/>
        </w:rPr>
        <w:t>por ejecutar están de acuerdo con los planos de</w:t>
      </w:r>
      <w:r w:rsidR="00BA621C" w:rsidRPr="00E96B40">
        <w:rPr>
          <w:rFonts w:ascii="Arial" w:hAnsi="Arial" w:cs="Arial"/>
          <w:sz w:val="20"/>
          <w:szCs w:val="20"/>
        </w:rPr>
        <w:t xml:space="preserve"> </w:t>
      </w:r>
      <w:r w:rsidRPr="00E96B40">
        <w:rPr>
          <w:rFonts w:ascii="Arial" w:hAnsi="Arial" w:cs="Arial"/>
          <w:sz w:val="20"/>
          <w:szCs w:val="20"/>
        </w:rPr>
        <w:t>ese mismo proyecto. El Contratista queda en la obligación de entregar al</w:t>
      </w:r>
      <w:r w:rsidR="00BA621C" w:rsidRPr="00E96B40">
        <w:rPr>
          <w:rFonts w:ascii="Arial" w:hAnsi="Arial" w:cs="Arial"/>
          <w:sz w:val="20"/>
          <w:szCs w:val="20"/>
        </w:rPr>
        <w:t xml:space="preserve"> </w:t>
      </w:r>
      <w:r w:rsidRPr="00E96B40">
        <w:rPr>
          <w:rFonts w:ascii="Arial" w:hAnsi="Arial" w:cs="Arial"/>
          <w:sz w:val="20"/>
          <w:szCs w:val="20"/>
        </w:rPr>
        <w:t>Supervisor las</w:t>
      </w:r>
      <w:r w:rsidR="00BA621C" w:rsidRPr="00E96B40">
        <w:rPr>
          <w:rFonts w:ascii="Arial" w:hAnsi="Arial" w:cs="Arial"/>
          <w:sz w:val="20"/>
          <w:szCs w:val="20"/>
        </w:rPr>
        <w:t xml:space="preserve"> </w:t>
      </w:r>
      <w:r w:rsidRPr="00E96B40">
        <w:rPr>
          <w:rFonts w:ascii="Arial" w:hAnsi="Arial" w:cs="Arial"/>
          <w:sz w:val="20"/>
          <w:szCs w:val="20"/>
        </w:rPr>
        <w:t>carteras y planos de</w:t>
      </w:r>
      <w:r w:rsidR="00BA621C" w:rsidRPr="00E96B40">
        <w:rPr>
          <w:rFonts w:ascii="Arial" w:hAnsi="Arial" w:cs="Arial"/>
          <w:sz w:val="20"/>
          <w:szCs w:val="20"/>
        </w:rPr>
        <w:t xml:space="preserve"> </w:t>
      </w:r>
      <w:r w:rsidRPr="00E96B40">
        <w:rPr>
          <w:rFonts w:ascii="Arial" w:hAnsi="Arial" w:cs="Arial"/>
          <w:sz w:val="20"/>
          <w:szCs w:val="20"/>
        </w:rPr>
        <w:t>localización</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las obras, una vez terminadas, dejándolas debidamente reverenciadas a un punto artificio.</w:t>
      </w:r>
    </w:p>
    <w:p w14:paraId="719210E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Disposición de los materiales Excavados</w:t>
      </w:r>
    </w:p>
    <w:p w14:paraId="0B9E7E81" w14:textId="01E37AE0"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Todos</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materiales</w:t>
      </w:r>
      <w:r w:rsidR="00BA621C" w:rsidRPr="00E96B40">
        <w:rPr>
          <w:rFonts w:ascii="Arial" w:hAnsi="Arial" w:cs="Arial"/>
          <w:sz w:val="20"/>
          <w:szCs w:val="20"/>
        </w:rPr>
        <w:t xml:space="preserve"> </w:t>
      </w:r>
      <w:r w:rsidRPr="00E96B40">
        <w:rPr>
          <w:rFonts w:ascii="Arial" w:hAnsi="Arial" w:cs="Arial"/>
          <w:sz w:val="20"/>
          <w:szCs w:val="20"/>
        </w:rPr>
        <w:t>excavados se colocaron a un</w:t>
      </w:r>
      <w:r w:rsidR="00BA621C" w:rsidRPr="00E96B40">
        <w:rPr>
          <w:rFonts w:ascii="Arial" w:hAnsi="Arial" w:cs="Arial"/>
          <w:sz w:val="20"/>
          <w:szCs w:val="20"/>
        </w:rPr>
        <w:t xml:space="preserve"> </w:t>
      </w:r>
      <w:r w:rsidRPr="00E96B40">
        <w:rPr>
          <w:rFonts w:ascii="Arial" w:hAnsi="Arial" w:cs="Arial"/>
          <w:sz w:val="20"/>
          <w:szCs w:val="20"/>
        </w:rPr>
        <w:t>lado</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la zanja,</w:t>
      </w:r>
      <w:r w:rsidR="00BA621C" w:rsidRPr="00E96B40">
        <w:rPr>
          <w:rFonts w:ascii="Arial" w:hAnsi="Arial" w:cs="Arial"/>
          <w:sz w:val="20"/>
          <w:szCs w:val="20"/>
        </w:rPr>
        <w:t xml:space="preserve"> </w:t>
      </w:r>
      <w:r w:rsidRPr="00E96B40">
        <w:rPr>
          <w:rFonts w:ascii="Arial" w:hAnsi="Arial" w:cs="Arial"/>
          <w:sz w:val="20"/>
          <w:szCs w:val="20"/>
        </w:rPr>
        <w:t>a menos</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Supervisor haya</w:t>
      </w:r>
      <w:r w:rsidR="00BA621C" w:rsidRPr="00E96B40">
        <w:rPr>
          <w:rFonts w:ascii="Arial" w:hAnsi="Arial" w:cs="Arial"/>
          <w:sz w:val="20"/>
          <w:szCs w:val="20"/>
        </w:rPr>
        <w:t xml:space="preserve"> </w:t>
      </w:r>
      <w:r w:rsidRPr="00E96B40">
        <w:rPr>
          <w:rFonts w:ascii="Arial" w:hAnsi="Arial" w:cs="Arial"/>
          <w:sz w:val="20"/>
          <w:szCs w:val="20"/>
        </w:rPr>
        <w:t>dado</w:t>
      </w:r>
      <w:r w:rsidR="00BA621C" w:rsidRPr="00E96B40">
        <w:rPr>
          <w:rFonts w:ascii="Arial" w:hAnsi="Arial" w:cs="Arial"/>
          <w:sz w:val="20"/>
          <w:szCs w:val="20"/>
        </w:rPr>
        <w:t xml:space="preserve"> </w:t>
      </w:r>
      <w:r w:rsidRPr="00E96B40">
        <w:rPr>
          <w:rFonts w:ascii="Arial" w:hAnsi="Arial" w:cs="Arial"/>
          <w:sz w:val="20"/>
          <w:szCs w:val="20"/>
        </w:rPr>
        <w:t>permiso</w:t>
      </w:r>
      <w:r w:rsidR="00BA621C" w:rsidRPr="00E96B40">
        <w:rPr>
          <w:rFonts w:ascii="Arial" w:hAnsi="Arial" w:cs="Arial"/>
          <w:sz w:val="20"/>
          <w:szCs w:val="20"/>
        </w:rPr>
        <w:t xml:space="preserve"> </w:t>
      </w:r>
      <w:r w:rsidRPr="00E96B40">
        <w:rPr>
          <w:rFonts w:ascii="Arial" w:hAnsi="Arial" w:cs="Arial"/>
          <w:sz w:val="20"/>
          <w:szCs w:val="20"/>
        </w:rPr>
        <w:t>para colocarlos</w:t>
      </w:r>
      <w:r w:rsidR="00BA621C" w:rsidRPr="00E96B40">
        <w:rPr>
          <w:rFonts w:ascii="Arial" w:hAnsi="Arial" w:cs="Arial"/>
          <w:sz w:val="20"/>
          <w:szCs w:val="20"/>
        </w:rPr>
        <w:t xml:space="preserve"> </w:t>
      </w:r>
      <w:r w:rsidRPr="00E96B40">
        <w:rPr>
          <w:rFonts w:ascii="Arial" w:hAnsi="Arial" w:cs="Arial"/>
          <w:sz w:val="20"/>
          <w:szCs w:val="20"/>
        </w:rPr>
        <w:t>a</w:t>
      </w:r>
      <w:r w:rsidR="00BA621C" w:rsidRPr="00E96B40">
        <w:rPr>
          <w:rFonts w:ascii="Arial" w:hAnsi="Arial" w:cs="Arial"/>
          <w:sz w:val="20"/>
          <w:szCs w:val="20"/>
        </w:rPr>
        <w:t xml:space="preserve"> </w:t>
      </w:r>
      <w:r w:rsidRPr="00E96B40">
        <w:rPr>
          <w:rFonts w:ascii="Arial" w:hAnsi="Arial" w:cs="Arial"/>
          <w:sz w:val="20"/>
          <w:szCs w:val="20"/>
        </w:rPr>
        <w:t>ambos lados y deben situarse de tal</w:t>
      </w:r>
      <w:r w:rsidR="00BA621C" w:rsidRPr="00E96B40">
        <w:rPr>
          <w:rFonts w:ascii="Arial" w:hAnsi="Arial" w:cs="Arial"/>
          <w:sz w:val="20"/>
          <w:szCs w:val="20"/>
        </w:rPr>
        <w:t xml:space="preserve"> </w:t>
      </w:r>
      <w:r w:rsidRPr="00E96B40">
        <w:rPr>
          <w:rFonts w:ascii="Arial" w:hAnsi="Arial" w:cs="Arial"/>
          <w:sz w:val="20"/>
          <w:szCs w:val="20"/>
        </w:rPr>
        <w:t>modo</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no entorpezcan</w:t>
      </w:r>
      <w:r w:rsidR="00BA621C" w:rsidRPr="00E96B40">
        <w:rPr>
          <w:rFonts w:ascii="Arial" w:hAnsi="Arial" w:cs="Arial"/>
          <w:sz w:val="20"/>
          <w:szCs w:val="20"/>
        </w:rPr>
        <w:t xml:space="preserve"> </w:t>
      </w:r>
      <w:r w:rsidRPr="00E96B40">
        <w:rPr>
          <w:rFonts w:ascii="Arial" w:hAnsi="Arial" w:cs="Arial"/>
          <w:sz w:val="20"/>
          <w:szCs w:val="20"/>
        </w:rPr>
        <w:t>en ningún momento el acceso a cualquier parte de</w:t>
      </w:r>
      <w:r w:rsidR="00BA621C" w:rsidRPr="00E96B40">
        <w:rPr>
          <w:rFonts w:ascii="Arial" w:hAnsi="Arial" w:cs="Arial"/>
          <w:sz w:val="20"/>
          <w:szCs w:val="20"/>
        </w:rPr>
        <w:t xml:space="preserve"> </w:t>
      </w:r>
      <w:r w:rsidRPr="00E96B40">
        <w:rPr>
          <w:rFonts w:ascii="Arial" w:hAnsi="Arial" w:cs="Arial"/>
          <w:sz w:val="20"/>
          <w:szCs w:val="20"/>
        </w:rPr>
        <w:t>la obra.</w:t>
      </w:r>
    </w:p>
    <w:p w14:paraId="5AD3F7B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Organización y Transito</w:t>
      </w:r>
    </w:p>
    <w:p w14:paraId="10D41BA7" w14:textId="00A9AF79"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El transito debe mantenerse en todo momento a los sitios de descargue de materiales, evitando demoras, en la ejecución de las otras obras en adecuación y dotación. Será</w:t>
      </w:r>
      <w:r w:rsidR="00BA621C" w:rsidRPr="00E96B40">
        <w:rPr>
          <w:rFonts w:ascii="Arial" w:hAnsi="Arial" w:cs="Arial"/>
          <w:sz w:val="20"/>
          <w:szCs w:val="20"/>
        </w:rPr>
        <w:t xml:space="preserve"> </w:t>
      </w:r>
      <w:r w:rsidRPr="00E96B40">
        <w:rPr>
          <w:rFonts w:ascii="Arial" w:hAnsi="Arial" w:cs="Arial"/>
          <w:sz w:val="20"/>
          <w:szCs w:val="20"/>
        </w:rPr>
        <w:t>necesario</w:t>
      </w:r>
      <w:r w:rsidR="00BA621C" w:rsidRPr="00E96B40">
        <w:rPr>
          <w:rFonts w:ascii="Arial" w:hAnsi="Arial" w:cs="Arial"/>
          <w:sz w:val="20"/>
          <w:szCs w:val="20"/>
        </w:rPr>
        <w:t xml:space="preserve"> </w:t>
      </w:r>
      <w:r w:rsidRPr="00E96B40">
        <w:rPr>
          <w:rFonts w:ascii="Arial" w:hAnsi="Arial" w:cs="Arial"/>
          <w:sz w:val="20"/>
          <w:szCs w:val="20"/>
        </w:rPr>
        <w:t>colocar</w:t>
      </w:r>
      <w:r w:rsidR="00BA621C" w:rsidRPr="00E96B40">
        <w:rPr>
          <w:rFonts w:ascii="Arial" w:hAnsi="Arial" w:cs="Arial"/>
          <w:sz w:val="20"/>
          <w:szCs w:val="20"/>
        </w:rPr>
        <w:t xml:space="preserve"> </w:t>
      </w:r>
      <w:r w:rsidRPr="00E96B40">
        <w:rPr>
          <w:rFonts w:ascii="Arial" w:hAnsi="Arial" w:cs="Arial"/>
          <w:sz w:val="20"/>
          <w:szCs w:val="20"/>
        </w:rPr>
        <w:t>puentes sólidos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lastRenderedPageBreak/>
        <w:t>madera</w:t>
      </w:r>
      <w:r w:rsidR="00BA621C" w:rsidRPr="00E96B40">
        <w:rPr>
          <w:rFonts w:ascii="Arial" w:hAnsi="Arial" w:cs="Arial"/>
          <w:sz w:val="20"/>
          <w:szCs w:val="20"/>
        </w:rPr>
        <w:t xml:space="preserve"> </w:t>
      </w: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puntos convenientes sobre las zanjas para facilitar el cruce de un</w:t>
      </w:r>
      <w:r w:rsidR="00BA621C" w:rsidRPr="00E96B40">
        <w:rPr>
          <w:rFonts w:ascii="Arial" w:hAnsi="Arial" w:cs="Arial"/>
          <w:sz w:val="20"/>
          <w:szCs w:val="20"/>
        </w:rPr>
        <w:t xml:space="preserve"> </w:t>
      </w:r>
      <w:r w:rsidRPr="00E96B40">
        <w:rPr>
          <w:rFonts w:ascii="Arial" w:hAnsi="Arial" w:cs="Arial"/>
          <w:sz w:val="20"/>
          <w:szCs w:val="20"/>
        </w:rPr>
        <w:t>lado a otro de las vigas internas.</w:t>
      </w:r>
    </w:p>
    <w:p w14:paraId="54C25705"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Apertura de Zanjas</w:t>
      </w:r>
    </w:p>
    <w:p w14:paraId="3E912D76" w14:textId="76076E62"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Todas</w:t>
      </w:r>
      <w:r w:rsidR="00BA621C" w:rsidRPr="00E96B40">
        <w:rPr>
          <w:rFonts w:ascii="Arial" w:hAnsi="Arial" w:cs="Arial"/>
          <w:sz w:val="20"/>
          <w:szCs w:val="20"/>
        </w:rPr>
        <w:t xml:space="preserve"> </w:t>
      </w:r>
      <w:r w:rsidRPr="00E96B40">
        <w:rPr>
          <w:rFonts w:ascii="Arial" w:hAnsi="Arial" w:cs="Arial"/>
          <w:sz w:val="20"/>
          <w:szCs w:val="20"/>
        </w:rPr>
        <w:t>las</w:t>
      </w:r>
      <w:r w:rsidR="00BA621C" w:rsidRPr="00E96B40">
        <w:rPr>
          <w:rFonts w:ascii="Arial" w:hAnsi="Arial" w:cs="Arial"/>
          <w:sz w:val="20"/>
          <w:szCs w:val="20"/>
        </w:rPr>
        <w:t xml:space="preserve"> </w:t>
      </w:r>
      <w:r w:rsidRPr="00E96B40">
        <w:rPr>
          <w:rFonts w:ascii="Arial" w:hAnsi="Arial" w:cs="Arial"/>
          <w:sz w:val="20"/>
          <w:szCs w:val="20"/>
        </w:rPr>
        <w:t>zanjas</w:t>
      </w:r>
      <w:r w:rsidR="00BA621C" w:rsidRPr="00E96B40">
        <w:rPr>
          <w:rFonts w:ascii="Arial" w:hAnsi="Arial" w:cs="Arial"/>
          <w:sz w:val="20"/>
          <w:szCs w:val="20"/>
        </w:rPr>
        <w:t xml:space="preserve"> </w:t>
      </w:r>
      <w:r w:rsidRPr="00E96B40">
        <w:rPr>
          <w:rFonts w:ascii="Arial" w:hAnsi="Arial" w:cs="Arial"/>
          <w:sz w:val="20"/>
          <w:szCs w:val="20"/>
        </w:rPr>
        <w:t>deben abrirse desde</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superficie,</w:t>
      </w:r>
      <w:r w:rsidR="00BA621C" w:rsidRPr="00E96B40">
        <w:rPr>
          <w:rFonts w:ascii="Arial" w:hAnsi="Arial" w:cs="Arial"/>
          <w:sz w:val="20"/>
          <w:szCs w:val="20"/>
        </w:rPr>
        <w:t xml:space="preserve"> </w:t>
      </w:r>
      <w:r w:rsidRPr="00E96B40">
        <w:rPr>
          <w:rFonts w:ascii="Arial" w:hAnsi="Arial" w:cs="Arial"/>
          <w:sz w:val="20"/>
          <w:szCs w:val="20"/>
        </w:rPr>
        <w:t>dejando presillas cada 10 m. No se permite</w:t>
      </w:r>
      <w:r w:rsidR="00BA621C" w:rsidRPr="00E96B40">
        <w:rPr>
          <w:rFonts w:ascii="Arial" w:hAnsi="Arial" w:cs="Arial"/>
          <w:sz w:val="20"/>
          <w:szCs w:val="20"/>
        </w:rPr>
        <w:t xml:space="preserve"> </w:t>
      </w:r>
      <w:r w:rsidRPr="00E96B40">
        <w:rPr>
          <w:rFonts w:ascii="Arial" w:hAnsi="Arial" w:cs="Arial"/>
          <w:sz w:val="20"/>
          <w:szCs w:val="20"/>
        </w:rPr>
        <w:t>excepto</w:t>
      </w:r>
      <w:r w:rsidR="00BA621C" w:rsidRPr="00E96B40">
        <w:rPr>
          <w:rFonts w:ascii="Arial" w:hAnsi="Arial" w:cs="Arial"/>
          <w:sz w:val="20"/>
          <w:szCs w:val="20"/>
        </w:rPr>
        <w:t xml:space="preserve"> </w:t>
      </w:r>
      <w:r w:rsidRPr="00E96B40">
        <w:rPr>
          <w:rFonts w:ascii="Arial" w:hAnsi="Arial" w:cs="Arial"/>
          <w:sz w:val="20"/>
          <w:szCs w:val="20"/>
        </w:rPr>
        <w:t>cuando</w:t>
      </w:r>
      <w:r w:rsidR="00BA621C" w:rsidRPr="00E96B40">
        <w:rPr>
          <w:rFonts w:ascii="Arial" w:hAnsi="Arial" w:cs="Arial"/>
          <w:sz w:val="20"/>
          <w:szCs w:val="20"/>
        </w:rPr>
        <w:t xml:space="preserve"> </w:t>
      </w:r>
      <w:r w:rsidRPr="00E96B40">
        <w:rPr>
          <w:rFonts w:ascii="Arial" w:hAnsi="Arial" w:cs="Arial"/>
          <w:sz w:val="20"/>
          <w:szCs w:val="20"/>
        </w:rPr>
        <w:t>el Supervisor haya dado permiso para ello. Todas las zanjas deben excavarse a las profundidades indicadas en los planos.</w:t>
      </w:r>
    </w:p>
    <w:p w14:paraId="60A73746" w14:textId="7EC56B1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No</w:t>
      </w:r>
      <w:r w:rsidR="00BA621C" w:rsidRPr="00E96B40">
        <w:rPr>
          <w:rFonts w:ascii="Arial" w:hAnsi="Arial" w:cs="Arial"/>
          <w:sz w:val="20"/>
          <w:szCs w:val="20"/>
        </w:rPr>
        <w:t xml:space="preserve"> </w:t>
      </w:r>
      <w:r w:rsidRPr="00E96B40">
        <w:rPr>
          <w:rFonts w:ascii="Arial" w:hAnsi="Arial" w:cs="Arial"/>
          <w:sz w:val="20"/>
          <w:szCs w:val="20"/>
        </w:rPr>
        <w:t>se</w:t>
      </w:r>
      <w:r w:rsidR="00BA621C" w:rsidRPr="00E96B40">
        <w:rPr>
          <w:rFonts w:ascii="Arial" w:hAnsi="Arial" w:cs="Arial"/>
          <w:sz w:val="20"/>
          <w:szCs w:val="20"/>
        </w:rPr>
        <w:t xml:space="preserve"> </w:t>
      </w:r>
      <w:r w:rsidRPr="00E96B40">
        <w:rPr>
          <w:rFonts w:ascii="Arial" w:hAnsi="Arial" w:cs="Arial"/>
          <w:sz w:val="20"/>
          <w:szCs w:val="20"/>
        </w:rPr>
        <w:t>permitirá</w:t>
      </w:r>
      <w:r w:rsidR="00BA621C" w:rsidRPr="00E96B40">
        <w:rPr>
          <w:rFonts w:ascii="Arial" w:hAnsi="Arial" w:cs="Arial"/>
          <w:sz w:val="20"/>
          <w:szCs w:val="20"/>
        </w:rPr>
        <w:t xml:space="preserve"> </w:t>
      </w:r>
      <w:r w:rsidRPr="00E96B40">
        <w:rPr>
          <w:rFonts w:ascii="Arial" w:hAnsi="Arial" w:cs="Arial"/>
          <w:sz w:val="20"/>
          <w:szCs w:val="20"/>
        </w:rPr>
        <w:t xml:space="preserve">iniciar excavaciones de zanjas </w:t>
      </w:r>
      <w:r w:rsidR="004633B9" w:rsidRPr="00E96B40">
        <w:rPr>
          <w:rFonts w:ascii="Arial" w:hAnsi="Arial" w:cs="Arial"/>
          <w:sz w:val="20"/>
          <w:szCs w:val="20"/>
        </w:rPr>
        <w:t>más</w:t>
      </w:r>
      <w:r w:rsidRPr="00E96B40">
        <w:rPr>
          <w:rFonts w:ascii="Arial" w:hAnsi="Arial" w:cs="Arial"/>
          <w:sz w:val="20"/>
          <w:szCs w:val="20"/>
        </w:rPr>
        <w:t xml:space="preserve"> de 50 m. adelante del sitio en que </w:t>
      </w:r>
      <w:r w:rsidR="004633B9" w:rsidRPr="00E96B40">
        <w:rPr>
          <w:rFonts w:ascii="Arial" w:hAnsi="Arial" w:cs="Arial"/>
          <w:sz w:val="20"/>
          <w:szCs w:val="20"/>
        </w:rPr>
        <w:t>está</w:t>
      </w:r>
      <w:r w:rsidRPr="00E96B40">
        <w:rPr>
          <w:rFonts w:ascii="Arial" w:hAnsi="Arial" w:cs="Arial"/>
          <w:sz w:val="20"/>
          <w:szCs w:val="20"/>
        </w:rPr>
        <w:t xml:space="preserve"> colocándose la tubería correspondiente. Cuando el fondo de la zanja para una tubería es suelo firme, debe conformarse el terreno natural a</w:t>
      </w:r>
      <w:r w:rsidR="00BA621C" w:rsidRPr="00E96B40">
        <w:rPr>
          <w:rFonts w:ascii="Arial" w:hAnsi="Arial" w:cs="Arial"/>
          <w:sz w:val="20"/>
          <w:szCs w:val="20"/>
        </w:rPr>
        <w:t xml:space="preserve"> </w:t>
      </w:r>
      <w:r w:rsidRPr="00E96B40">
        <w:rPr>
          <w:rFonts w:ascii="Arial" w:hAnsi="Arial" w:cs="Arial"/>
          <w:sz w:val="20"/>
          <w:szCs w:val="20"/>
        </w:rPr>
        <w:t>excavar</w:t>
      </w:r>
      <w:r w:rsidR="00BA621C" w:rsidRPr="00E96B40">
        <w:rPr>
          <w:rFonts w:ascii="Arial" w:hAnsi="Arial" w:cs="Arial"/>
          <w:sz w:val="20"/>
          <w:szCs w:val="20"/>
        </w:rPr>
        <w:t xml:space="preserve"> </w:t>
      </w:r>
      <w:r w:rsidRPr="00E96B40">
        <w:rPr>
          <w:rFonts w:ascii="Arial" w:hAnsi="Arial" w:cs="Arial"/>
          <w:sz w:val="20"/>
          <w:szCs w:val="20"/>
        </w:rPr>
        <w:t>de modo</w:t>
      </w:r>
      <w:r w:rsidR="00BA621C" w:rsidRPr="00E96B40">
        <w:rPr>
          <w:rFonts w:ascii="Arial" w:hAnsi="Arial" w:cs="Arial"/>
          <w:sz w:val="20"/>
          <w:szCs w:val="20"/>
        </w:rPr>
        <w:t xml:space="preserve"> </w:t>
      </w:r>
      <w:r w:rsidRPr="00E96B40">
        <w:rPr>
          <w:rFonts w:ascii="Arial" w:hAnsi="Arial" w:cs="Arial"/>
          <w:sz w:val="20"/>
          <w:szCs w:val="20"/>
        </w:rPr>
        <w:t>que al menos el tercio inferior de la superficie</w:t>
      </w:r>
      <w:r w:rsidR="00BA621C" w:rsidRPr="00E96B40">
        <w:rPr>
          <w:rFonts w:ascii="Arial" w:hAnsi="Arial" w:cs="Arial"/>
          <w:sz w:val="20"/>
          <w:szCs w:val="20"/>
        </w:rPr>
        <w:t xml:space="preserve"> </w:t>
      </w:r>
      <w:r w:rsidRPr="00E96B40">
        <w:rPr>
          <w:rFonts w:ascii="Arial" w:hAnsi="Arial" w:cs="Arial"/>
          <w:sz w:val="20"/>
          <w:szCs w:val="20"/>
        </w:rPr>
        <w:t xml:space="preserve">exterior del tubo </w:t>
      </w:r>
      <w:r w:rsidR="004633B9" w:rsidRPr="00E96B40">
        <w:rPr>
          <w:rFonts w:ascii="Arial" w:hAnsi="Arial" w:cs="Arial"/>
          <w:sz w:val="20"/>
          <w:szCs w:val="20"/>
        </w:rPr>
        <w:t>está</w:t>
      </w:r>
      <w:r w:rsidRPr="00E96B40">
        <w:rPr>
          <w:rFonts w:ascii="Arial" w:hAnsi="Arial" w:cs="Arial"/>
          <w:sz w:val="20"/>
          <w:szCs w:val="20"/>
        </w:rPr>
        <w:t xml:space="preserve"> en contacto con el suelo.</w:t>
      </w:r>
    </w:p>
    <w:p w14:paraId="4DBF206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El ancho en centímetros de la excavación en el fondo será </w:t>
      </w:r>
    </w:p>
    <w:p w14:paraId="56499DD3" w14:textId="6979177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Diámetro: 6"</w:t>
      </w:r>
      <w:r w:rsidR="00BA621C" w:rsidRPr="00E96B40">
        <w:rPr>
          <w:rFonts w:ascii="Arial" w:hAnsi="Arial" w:cs="Arial"/>
          <w:sz w:val="20"/>
          <w:szCs w:val="20"/>
        </w:rPr>
        <w:t xml:space="preserve">  </w:t>
      </w:r>
      <w:r w:rsidRPr="00E96B40">
        <w:rPr>
          <w:rFonts w:ascii="Arial" w:hAnsi="Arial" w:cs="Arial"/>
          <w:sz w:val="20"/>
          <w:szCs w:val="20"/>
        </w:rPr>
        <w:t xml:space="preserve"> 8"</w:t>
      </w:r>
      <w:r w:rsidR="00BA621C" w:rsidRPr="00E96B40">
        <w:rPr>
          <w:rFonts w:ascii="Arial" w:hAnsi="Arial" w:cs="Arial"/>
          <w:sz w:val="20"/>
          <w:szCs w:val="20"/>
        </w:rPr>
        <w:t xml:space="preserve">  </w:t>
      </w:r>
      <w:r w:rsidRPr="00E96B40">
        <w:rPr>
          <w:rFonts w:ascii="Arial" w:hAnsi="Arial" w:cs="Arial"/>
          <w:sz w:val="20"/>
          <w:szCs w:val="20"/>
        </w:rPr>
        <w:t xml:space="preserve"> 10"</w:t>
      </w:r>
      <w:r w:rsidR="00BA621C" w:rsidRPr="00E96B40">
        <w:rPr>
          <w:rFonts w:ascii="Arial" w:hAnsi="Arial" w:cs="Arial"/>
          <w:sz w:val="20"/>
          <w:szCs w:val="20"/>
        </w:rPr>
        <w:t xml:space="preserve">  </w:t>
      </w:r>
      <w:r w:rsidRPr="00E96B40">
        <w:rPr>
          <w:rFonts w:ascii="Arial" w:hAnsi="Arial" w:cs="Arial"/>
          <w:sz w:val="20"/>
          <w:szCs w:val="20"/>
        </w:rPr>
        <w:t xml:space="preserve"> 12"</w:t>
      </w:r>
      <w:r w:rsidR="00BA621C" w:rsidRPr="00E96B40">
        <w:rPr>
          <w:rFonts w:ascii="Arial" w:hAnsi="Arial" w:cs="Arial"/>
          <w:sz w:val="20"/>
          <w:szCs w:val="20"/>
        </w:rPr>
        <w:t xml:space="preserve"> </w:t>
      </w:r>
      <w:r w:rsidRPr="00E96B40">
        <w:rPr>
          <w:rFonts w:ascii="Arial" w:hAnsi="Arial" w:cs="Arial"/>
          <w:sz w:val="20"/>
          <w:szCs w:val="20"/>
        </w:rPr>
        <w:t xml:space="preserve"> </w:t>
      </w:r>
      <w:r w:rsidR="004633B9" w:rsidRPr="00E96B40">
        <w:rPr>
          <w:rFonts w:ascii="Arial" w:hAnsi="Arial" w:cs="Arial"/>
          <w:sz w:val="20"/>
          <w:szCs w:val="20"/>
        </w:rPr>
        <w:t xml:space="preserve"> </w:t>
      </w:r>
      <w:r w:rsidRPr="00E96B40">
        <w:rPr>
          <w:rFonts w:ascii="Arial" w:hAnsi="Arial" w:cs="Arial"/>
          <w:sz w:val="20"/>
          <w:szCs w:val="20"/>
        </w:rPr>
        <w:t>14"</w:t>
      </w:r>
      <w:r w:rsidR="00BA621C" w:rsidRPr="00E96B40">
        <w:rPr>
          <w:rFonts w:ascii="Arial" w:hAnsi="Arial" w:cs="Arial"/>
          <w:sz w:val="20"/>
          <w:szCs w:val="20"/>
        </w:rPr>
        <w:t xml:space="preserve">  </w:t>
      </w:r>
      <w:r w:rsidRPr="00E96B40">
        <w:rPr>
          <w:rFonts w:ascii="Arial" w:hAnsi="Arial" w:cs="Arial"/>
          <w:sz w:val="20"/>
          <w:szCs w:val="20"/>
        </w:rPr>
        <w:t xml:space="preserve"> 16"</w:t>
      </w:r>
      <w:r w:rsidR="00BA621C" w:rsidRPr="00E96B40">
        <w:rPr>
          <w:rFonts w:ascii="Arial" w:hAnsi="Arial" w:cs="Arial"/>
          <w:sz w:val="20"/>
          <w:szCs w:val="20"/>
        </w:rPr>
        <w:t xml:space="preserve">  </w:t>
      </w:r>
      <w:r w:rsidRPr="00E96B40">
        <w:rPr>
          <w:rFonts w:ascii="Arial" w:hAnsi="Arial" w:cs="Arial"/>
          <w:sz w:val="20"/>
          <w:szCs w:val="20"/>
        </w:rPr>
        <w:t xml:space="preserve"> 18"</w:t>
      </w:r>
      <w:r w:rsidR="00BA621C" w:rsidRPr="00E96B40">
        <w:rPr>
          <w:rFonts w:ascii="Arial" w:hAnsi="Arial" w:cs="Arial"/>
          <w:sz w:val="20"/>
          <w:szCs w:val="20"/>
        </w:rPr>
        <w:t xml:space="preserve">  </w:t>
      </w:r>
      <w:r w:rsidRPr="00E96B40">
        <w:rPr>
          <w:rFonts w:ascii="Arial" w:hAnsi="Arial" w:cs="Arial"/>
          <w:sz w:val="20"/>
          <w:szCs w:val="20"/>
        </w:rPr>
        <w:t xml:space="preserve"> 20"</w:t>
      </w:r>
      <w:r w:rsidR="00BA621C" w:rsidRPr="00E96B40">
        <w:rPr>
          <w:rFonts w:ascii="Arial" w:hAnsi="Arial" w:cs="Arial"/>
          <w:sz w:val="20"/>
          <w:szCs w:val="20"/>
        </w:rPr>
        <w:t xml:space="preserve">  </w:t>
      </w:r>
      <w:r w:rsidRPr="00E96B40">
        <w:rPr>
          <w:rFonts w:ascii="Arial" w:hAnsi="Arial" w:cs="Arial"/>
          <w:sz w:val="20"/>
          <w:szCs w:val="20"/>
        </w:rPr>
        <w:t xml:space="preserve"> 24"</w:t>
      </w:r>
    </w:p>
    <w:p w14:paraId="61387E91" w14:textId="6586FAA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Ancho:</w:t>
      </w:r>
      <w:r w:rsidR="00BA621C" w:rsidRPr="00E96B40">
        <w:rPr>
          <w:rFonts w:ascii="Arial" w:hAnsi="Arial" w:cs="Arial"/>
          <w:sz w:val="20"/>
          <w:szCs w:val="20"/>
        </w:rPr>
        <w:t xml:space="preserve"> </w:t>
      </w:r>
      <w:r w:rsidRPr="00E96B40">
        <w:rPr>
          <w:rFonts w:ascii="Arial" w:hAnsi="Arial" w:cs="Arial"/>
          <w:sz w:val="20"/>
          <w:szCs w:val="20"/>
        </w:rPr>
        <w:t>60</w:t>
      </w:r>
      <w:r w:rsidR="00BA621C" w:rsidRPr="00E96B40">
        <w:rPr>
          <w:rFonts w:ascii="Arial" w:hAnsi="Arial" w:cs="Arial"/>
          <w:sz w:val="20"/>
          <w:szCs w:val="20"/>
        </w:rPr>
        <w:t xml:space="preserve">  </w:t>
      </w:r>
      <w:r w:rsidRPr="00E96B40">
        <w:rPr>
          <w:rFonts w:ascii="Arial" w:hAnsi="Arial" w:cs="Arial"/>
          <w:sz w:val="20"/>
          <w:szCs w:val="20"/>
        </w:rPr>
        <w:t xml:space="preserve"> 60</w:t>
      </w:r>
      <w:r w:rsidR="00BA621C" w:rsidRPr="00E96B40">
        <w:rPr>
          <w:rFonts w:ascii="Arial" w:hAnsi="Arial" w:cs="Arial"/>
          <w:sz w:val="20"/>
          <w:szCs w:val="20"/>
        </w:rPr>
        <w:t xml:space="preserve">  </w:t>
      </w:r>
      <w:r w:rsidRPr="00E96B40">
        <w:rPr>
          <w:rFonts w:ascii="Arial" w:hAnsi="Arial" w:cs="Arial"/>
          <w:sz w:val="20"/>
          <w:szCs w:val="20"/>
        </w:rPr>
        <w:t xml:space="preserve"> 65</w:t>
      </w:r>
      <w:r w:rsidR="00BA621C" w:rsidRPr="00E96B40">
        <w:rPr>
          <w:rFonts w:ascii="Arial" w:hAnsi="Arial" w:cs="Arial"/>
          <w:sz w:val="20"/>
          <w:szCs w:val="20"/>
        </w:rPr>
        <w:t xml:space="preserve">   </w:t>
      </w:r>
      <w:r w:rsidRPr="00E96B40">
        <w:rPr>
          <w:rFonts w:ascii="Arial" w:hAnsi="Arial" w:cs="Arial"/>
          <w:sz w:val="20"/>
          <w:szCs w:val="20"/>
        </w:rPr>
        <w:t>70</w:t>
      </w:r>
      <w:r w:rsidR="00BA621C" w:rsidRPr="00E96B40">
        <w:rPr>
          <w:rFonts w:ascii="Arial" w:hAnsi="Arial" w:cs="Arial"/>
          <w:sz w:val="20"/>
          <w:szCs w:val="20"/>
        </w:rPr>
        <w:t xml:space="preserve">  </w:t>
      </w:r>
      <w:r w:rsidRPr="00E96B40">
        <w:rPr>
          <w:rFonts w:ascii="Arial" w:hAnsi="Arial" w:cs="Arial"/>
          <w:sz w:val="20"/>
          <w:szCs w:val="20"/>
        </w:rPr>
        <w:t xml:space="preserve"> 80</w:t>
      </w:r>
      <w:r w:rsidR="00BA621C" w:rsidRPr="00E96B40">
        <w:rPr>
          <w:rFonts w:ascii="Arial" w:hAnsi="Arial" w:cs="Arial"/>
          <w:sz w:val="20"/>
          <w:szCs w:val="20"/>
        </w:rPr>
        <w:t xml:space="preserve">   </w:t>
      </w:r>
      <w:r w:rsidRPr="00E96B40">
        <w:rPr>
          <w:rFonts w:ascii="Arial" w:hAnsi="Arial" w:cs="Arial"/>
          <w:sz w:val="20"/>
          <w:szCs w:val="20"/>
        </w:rPr>
        <w:t>87</w:t>
      </w:r>
      <w:r w:rsidR="00BA621C" w:rsidRPr="00E96B40">
        <w:rPr>
          <w:rFonts w:ascii="Arial" w:hAnsi="Arial" w:cs="Arial"/>
          <w:sz w:val="20"/>
          <w:szCs w:val="20"/>
        </w:rPr>
        <w:t xml:space="preserve">   </w:t>
      </w:r>
      <w:r w:rsidRPr="00E96B40">
        <w:rPr>
          <w:rFonts w:ascii="Arial" w:hAnsi="Arial" w:cs="Arial"/>
          <w:sz w:val="20"/>
          <w:szCs w:val="20"/>
        </w:rPr>
        <w:t>94</w:t>
      </w:r>
      <w:r w:rsidR="00BA621C" w:rsidRPr="00E96B40">
        <w:rPr>
          <w:rFonts w:ascii="Arial" w:hAnsi="Arial" w:cs="Arial"/>
          <w:sz w:val="20"/>
          <w:szCs w:val="20"/>
        </w:rPr>
        <w:t xml:space="preserve">  </w:t>
      </w:r>
      <w:r w:rsidR="004633B9" w:rsidRPr="00E96B40">
        <w:rPr>
          <w:rFonts w:ascii="Arial" w:hAnsi="Arial" w:cs="Arial"/>
          <w:sz w:val="20"/>
          <w:szCs w:val="20"/>
        </w:rPr>
        <w:t xml:space="preserve"> </w:t>
      </w:r>
      <w:r w:rsidRPr="00E96B40">
        <w:rPr>
          <w:rFonts w:ascii="Arial" w:hAnsi="Arial" w:cs="Arial"/>
          <w:sz w:val="20"/>
          <w:szCs w:val="20"/>
        </w:rPr>
        <w:t>100</w:t>
      </w:r>
      <w:r w:rsidR="00BA621C" w:rsidRPr="00E96B40">
        <w:rPr>
          <w:rFonts w:ascii="Arial" w:hAnsi="Arial" w:cs="Arial"/>
          <w:sz w:val="20"/>
          <w:szCs w:val="20"/>
        </w:rPr>
        <w:t xml:space="preserve">  </w:t>
      </w:r>
      <w:r w:rsidRPr="00E96B40">
        <w:rPr>
          <w:rFonts w:ascii="Arial" w:hAnsi="Arial" w:cs="Arial"/>
          <w:sz w:val="20"/>
          <w:szCs w:val="20"/>
        </w:rPr>
        <w:t xml:space="preserve"> 110</w:t>
      </w:r>
    </w:p>
    <w:p w14:paraId="29141D12" w14:textId="4D7D1F29"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Esto</w:t>
      </w:r>
      <w:r w:rsidR="00BA621C" w:rsidRPr="00E96B40">
        <w:rPr>
          <w:rFonts w:ascii="Arial" w:hAnsi="Arial" w:cs="Arial"/>
          <w:sz w:val="20"/>
          <w:szCs w:val="20"/>
        </w:rPr>
        <w:t xml:space="preserve"> </w:t>
      </w:r>
      <w:r w:rsidRPr="00E96B40">
        <w:rPr>
          <w:rFonts w:ascii="Arial" w:hAnsi="Arial" w:cs="Arial"/>
          <w:sz w:val="20"/>
          <w:szCs w:val="20"/>
        </w:rPr>
        <w:t>con el fin de que la colocación y unión de los tubos</w:t>
      </w:r>
      <w:r w:rsidR="00BA621C" w:rsidRPr="00E96B40">
        <w:rPr>
          <w:rFonts w:ascii="Arial" w:hAnsi="Arial" w:cs="Arial"/>
          <w:sz w:val="20"/>
          <w:szCs w:val="20"/>
        </w:rPr>
        <w:t xml:space="preserve"> </w:t>
      </w:r>
      <w:r w:rsidRPr="00E96B40">
        <w:rPr>
          <w:rFonts w:ascii="Arial" w:hAnsi="Arial" w:cs="Arial"/>
          <w:sz w:val="20"/>
          <w:szCs w:val="20"/>
        </w:rPr>
        <w:t>pueda hacerse</w:t>
      </w:r>
      <w:r w:rsidR="00BA621C" w:rsidRPr="00E96B40">
        <w:rPr>
          <w:rFonts w:ascii="Arial" w:hAnsi="Arial" w:cs="Arial"/>
          <w:sz w:val="20"/>
          <w:szCs w:val="20"/>
        </w:rPr>
        <w:t xml:space="preserve"> </w:t>
      </w:r>
      <w:r w:rsidRPr="00E96B40">
        <w:rPr>
          <w:rFonts w:ascii="Arial" w:hAnsi="Arial" w:cs="Arial"/>
          <w:sz w:val="20"/>
          <w:szCs w:val="20"/>
        </w:rPr>
        <w:t>con comodidad</w:t>
      </w:r>
      <w:r w:rsidR="00BA621C" w:rsidRPr="00E96B40">
        <w:rPr>
          <w:rFonts w:ascii="Arial" w:hAnsi="Arial" w:cs="Arial"/>
          <w:sz w:val="20"/>
          <w:szCs w:val="20"/>
        </w:rPr>
        <w:t xml:space="preserve"> </w:t>
      </w:r>
      <w:r w:rsidRPr="00E96B40">
        <w:rPr>
          <w:rFonts w:ascii="Arial" w:hAnsi="Arial" w:cs="Arial"/>
          <w:sz w:val="20"/>
          <w:szCs w:val="20"/>
        </w:rPr>
        <w:t>y</w:t>
      </w:r>
      <w:r w:rsidR="00BA621C" w:rsidRPr="00E96B40">
        <w:rPr>
          <w:rFonts w:ascii="Arial" w:hAnsi="Arial" w:cs="Arial"/>
          <w:sz w:val="20"/>
          <w:szCs w:val="20"/>
        </w:rPr>
        <w:t xml:space="preserve"> </w:t>
      </w: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recebo</w:t>
      </w:r>
      <w:r w:rsidR="00BA621C" w:rsidRPr="00E96B40">
        <w:rPr>
          <w:rFonts w:ascii="Arial" w:hAnsi="Arial" w:cs="Arial"/>
          <w:sz w:val="20"/>
          <w:szCs w:val="20"/>
        </w:rPr>
        <w:t xml:space="preserve"> </w:t>
      </w:r>
      <w:r w:rsidRPr="00E96B40">
        <w:rPr>
          <w:rFonts w:ascii="Arial" w:hAnsi="Arial" w:cs="Arial"/>
          <w:sz w:val="20"/>
          <w:szCs w:val="20"/>
        </w:rPr>
        <w:t>pueda</w:t>
      </w:r>
      <w:r w:rsidR="00BA621C" w:rsidRPr="00E96B40">
        <w:rPr>
          <w:rFonts w:ascii="Arial" w:hAnsi="Arial" w:cs="Arial"/>
          <w:sz w:val="20"/>
          <w:szCs w:val="20"/>
        </w:rPr>
        <w:t xml:space="preserve"> </w:t>
      </w:r>
      <w:r w:rsidRPr="00E96B40">
        <w:rPr>
          <w:rFonts w:ascii="Arial" w:hAnsi="Arial" w:cs="Arial"/>
          <w:sz w:val="20"/>
          <w:szCs w:val="20"/>
        </w:rPr>
        <w:t>apisonarse convenientemente al lado de la tubería.</w:t>
      </w:r>
      <w:r w:rsidR="00BA621C" w:rsidRPr="00E96B40">
        <w:rPr>
          <w:rFonts w:ascii="Arial" w:hAnsi="Arial" w:cs="Arial"/>
          <w:sz w:val="20"/>
          <w:szCs w:val="20"/>
        </w:rPr>
        <w:t xml:space="preserve"> </w:t>
      </w:r>
      <w:r w:rsidRPr="00E96B40">
        <w:rPr>
          <w:rFonts w:ascii="Arial" w:hAnsi="Arial" w:cs="Arial"/>
          <w:sz w:val="20"/>
          <w:szCs w:val="20"/>
        </w:rPr>
        <w:t>Se harán excavaciones adicionales en donde queden las campanas en tal</w:t>
      </w:r>
      <w:r w:rsidR="00BA621C" w:rsidRPr="00E96B40">
        <w:rPr>
          <w:rFonts w:ascii="Arial" w:hAnsi="Arial" w:cs="Arial"/>
          <w:sz w:val="20"/>
          <w:szCs w:val="20"/>
        </w:rPr>
        <w:t xml:space="preserve"> </w:t>
      </w:r>
      <w:r w:rsidRPr="00E96B40">
        <w:rPr>
          <w:rFonts w:ascii="Arial" w:hAnsi="Arial" w:cs="Arial"/>
          <w:sz w:val="20"/>
          <w:szCs w:val="20"/>
        </w:rPr>
        <w:t>forma</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la longitud total del tubo quede apoyada en el terreno.</w:t>
      </w:r>
    </w:p>
    <w:p w14:paraId="77CEE92C"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Entibación de Zanjas</w:t>
      </w:r>
    </w:p>
    <w:p w14:paraId="57D42D4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En los sitios en donde las excavaciones pasen de un metro de profundidad y el terreno sea un poco inestable lo cual llega a causar derrumbes, el Contratista, procederá a colocar un </w:t>
      </w:r>
      <w:proofErr w:type="spellStart"/>
      <w:r w:rsidRPr="00E96B40">
        <w:rPr>
          <w:rFonts w:ascii="Arial" w:hAnsi="Arial" w:cs="Arial"/>
          <w:sz w:val="20"/>
          <w:szCs w:val="20"/>
        </w:rPr>
        <w:t>entibamiento</w:t>
      </w:r>
      <w:proofErr w:type="spellEnd"/>
      <w:r w:rsidRPr="00E96B40">
        <w:rPr>
          <w:rFonts w:ascii="Arial" w:hAnsi="Arial" w:cs="Arial"/>
          <w:sz w:val="20"/>
          <w:szCs w:val="20"/>
        </w:rPr>
        <w:t xml:space="preserve"> de madera (debidamente apuntalado) en toda su longitud, de modo que se garantice la estabilidad de las obras.</w:t>
      </w:r>
    </w:p>
    <w:p w14:paraId="4128369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Evacuación de aguas de las Zanja</w:t>
      </w:r>
    </w:p>
    <w:p w14:paraId="3EC3EC72" w14:textId="6FAE6B1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caso de que se presente infiltraciones o inundaciones en</w:t>
      </w:r>
      <w:r w:rsidR="00BA621C" w:rsidRPr="00E96B40">
        <w:rPr>
          <w:rFonts w:ascii="Arial" w:hAnsi="Arial" w:cs="Arial"/>
          <w:sz w:val="20"/>
          <w:szCs w:val="20"/>
        </w:rPr>
        <w:t xml:space="preserve"> </w:t>
      </w:r>
      <w:r w:rsidRPr="00E96B40">
        <w:rPr>
          <w:rFonts w:ascii="Arial" w:hAnsi="Arial" w:cs="Arial"/>
          <w:sz w:val="20"/>
          <w:szCs w:val="20"/>
        </w:rPr>
        <w:t>las zanjas,</w:t>
      </w:r>
      <w:r w:rsidR="00BA621C" w:rsidRPr="00E96B40">
        <w:rPr>
          <w:rFonts w:ascii="Arial" w:hAnsi="Arial" w:cs="Arial"/>
          <w:sz w:val="20"/>
          <w:szCs w:val="20"/>
        </w:rPr>
        <w:t xml:space="preserve"> </w:t>
      </w:r>
      <w:r w:rsidRPr="00E96B40">
        <w:rPr>
          <w:rFonts w:ascii="Arial" w:hAnsi="Arial" w:cs="Arial"/>
          <w:sz w:val="20"/>
          <w:szCs w:val="20"/>
        </w:rPr>
        <w:t>el Contratista deberá instalar un equipo adecuado de bombeo para tener en todo momento las zanjas secas.</w:t>
      </w:r>
    </w:p>
    <w:p w14:paraId="65CBC1F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Tubería para los alcantarillados</w:t>
      </w:r>
    </w:p>
    <w:p w14:paraId="54DC20AD" w14:textId="07656699"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tubería para los alcantarillados de aguas negras, será de gres de</w:t>
      </w:r>
      <w:r w:rsidR="00BA621C" w:rsidRPr="00E96B40">
        <w:rPr>
          <w:rFonts w:ascii="Arial" w:hAnsi="Arial" w:cs="Arial"/>
          <w:sz w:val="20"/>
          <w:szCs w:val="20"/>
        </w:rPr>
        <w:t xml:space="preserve"> </w:t>
      </w:r>
      <w:r w:rsidRPr="00E96B40">
        <w:rPr>
          <w:rFonts w:ascii="Arial" w:hAnsi="Arial" w:cs="Arial"/>
          <w:sz w:val="20"/>
          <w:szCs w:val="20"/>
        </w:rPr>
        <w:t>primera calidad salvo indicación expresa emanada</w:t>
      </w:r>
      <w:r w:rsidR="00BA621C" w:rsidRPr="00E96B40">
        <w:rPr>
          <w:rFonts w:ascii="Arial" w:hAnsi="Arial" w:cs="Arial"/>
          <w:sz w:val="20"/>
          <w:szCs w:val="20"/>
        </w:rPr>
        <w:t xml:space="preserve"> </w:t>
      </w:r>
      <w:r w:rsidRPr="00E96B40">
        <w:rPr>
          <w:rFonts w:ascii="Arial" w:hAnsi="Arial" w:cs="Arial"/>
          <w:sz w:val="20"/>
          <w:szCs w:val="20"/>
        </w:rPr>
        <w:t>del Supervisor.</w:t>
      </w:r>
      <w:r w:rsidR="00BA621C" w:rsidRPr="00E96B40">
        <w:rPr>
          <w:rFonts w:ascii="Arial" w:hAnsi="Arial" w:cs="Arial"/>
          <w:sz w:val="20"/>
          <w:szCs w:val="20"/>
        </w:rPr>
        <w:t xml:space="preserve"> </w:t>
      </w:r>
      <w:r w:rsidRPr="00E96B40">
        <w:rPr>
          <w:rFonts w:ascii="Arial" w:hAnsi="Arial" w:cs="Arial"/>
          <w:sz w:val="20"/>
          <w:szCs w:val="20"/>
        </w:rPr>
        <w:t>Todos los tubos y accesorios serán de campana</w:t>
      </w:r>
      <w:r w:rsidR="00BA621C" w:rsidRPr="00E96B40">
        <w:rPr>
          <w:rFonts w:ascii="Arial" w:hAnsi="Arial" w:cs="Arial"/>
          <w:sz w:val="20"/>
          <w:szCs w:val="20"/>
        </w:rPr>
        <w:t xml:space="preserve"> </w:t>
      </w:r>
      <w:r w:rsidRPr="00E96B40">
        <w:rPr>
          <w:rFonts w:ascii="Arial" w:hAnsi="Arial" w:cs="Arial"/>
          <w:sz w:val="20"/>
          <w:szCs w:val="20"/>
        </w:rPr>
        <w:t>y espigo,</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estructura homogénea, de igual espesor en toda su longitud, impermeables, sanos, libres de rajaduras, protuberancias, etcétera,</w:t>
      </w:r>
      <w:r w:rsidR="00BA621C" w:rsidRPr="00E96B40">
        <w:rPr>
          <w:rFonts w:ascii="Arial" w:hAnsi="Arial" w:cs="Arial"/>
          <w:sz w:val="20"/>
          <w:szCs w:val="20"/>
        </w:rPr>
        <w:t xml:space="preserve"> </w:t>
      </w:r>
      <w:r w:rsidRPr="00E96B40">
        <w:rPr>
          <w:rFonts w:ascii="Arial" w:hAnsi="Arial" w:cs="Arial"/>
          <w:sz w:val="20"/>
          <w:szCs w:val="20"/>
        </w:rPr>
        <w:t>por ningún motivo se permitirá la colocación de tubería que tenga cualquier defecto.</w:t>
      </w:r>
    </w:p>
    <w:p w14:paraId="41663975" w14:textId="0CB1790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colocación de las tuberías se hará sobre una cama de aislamiento hecha de concreto simple 1:3:6 (al volumen), en</w:t>
      </w:r>
      <w:r w:rsidR="00BA621C" w:rsidRPr="00E96B40">
        <w:rPr>
          <w:rFonts w:ascii="Arial" w:hAnsi="Arial" w:cs="Arial"/>
          <w:sz w:val="20"/>
          <w:szCs w:val="20"/>
        </w:rPr>
        <w:t xml:space="preserve"> </w:t>
      </w:r>
      <w:r w:rsidRPr="00E96B40">
        <w:rPr>
          <w:rFonts w:ascii="Arial" w:hAnsi="Arial" w:cs="Arial"/>
          <w:sz w:val="20"/>
          <w:szCs w:val="20"/>
        </w:rPr>
        <w:t>todos los</w:t>
      </w:r>
      <w:r w:rsidR="00BA621C" w:rsidRPr="00E96B40">
        <w:rPr>
          <w:rFonts w:ascii="Arial" w:hAnsi="Arial" w:cs="Arial"/>
          <w:sz w:val="20"/>
          <w:szCs w:val="20"/>
        </w:rPr>
        <w:t xml:space="preserve"> </w:t>
      </w:r>
      <w:r w:rsidRPr="00E96B40">
        <w:rPr>
          <w:rFonts w:ascii="Arial" w:hAnsi="Arial" w:cs="Arial"/>
          <w:sz w:val="20"/>
          <w:szCs w:val="20"/>
        </w:rPr>
        <w:t xml:space="preserve">casos en </w:t>
      </w:r>
      <w:r w:rsidR="004633B9" w:rsidRPr="00E96B40">
        <w:rPr>
          <w:rFonts w:ascii="Arial" w:hAnsi="Arial" w:cs="Arial"/>
          <w:sz w:val="20"/>
          <w:szCs w:val="20"/>
        </w:rPr>
        <w:t>que,</w:t>
      </w:r>
      <w:r w:rsidRPr="00E96B40">
        <w:rPr>
          <w:rFonts w:ascii="Arial" w:hAnsi="Arial" w:cs="Arial"/>
          <w:sz w:val="20"/>
          <w:szCs w:val="20"/>
        </w:rPr>
        <w:t xml:space="preserve"> a juicio del Supervisor de Obra, el terreno no sea adecuado</w:t>
      </w:r>
      <w:r w:rsidR="00BA621C" w:rsidRPr="00E96B40">
        <w:rPr>
          <w:rFonts w:ascii="Arial" w:hAnsi="Arial" w:cs="Arial"/>
          <w:sz w:val="20"/>
          <w:szCs w:val="20"/>
        </w:rPr>
        <w:t xml:space="preserve"> </w:t>
      </w:r>
      <w:r w:rsidRPr="00E96B40">
        <w:rPr>
          <w:rFonts w:ascii="Arial" w:hAnsi="Arial" w:cs="Arial"/>
          <w:sz w:val="20"/>
          <w:szCs w:val="20"/>
        </w:rPr>
        <w:t>para el soporte directo.</w:t>
      </w:r>
    </w:p>
    <w:p w14:paraId="51BF28DA" w14:textId="7A25EDFC"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espesor</w:t>
      </w:r>
      <w:r w:rsidR="00BA621C" w:rsidRPr="00E96B40">
        <w:rPr>
          <w:rFonts w:ascii="Arial" w:hAnsi="Arial" w:cs="Arial"/>
          <w:sz w:val="20"/>
          <w:szCs w:val="20"/>
        </w:rPr>
        <w:t xml:space="preserve"> </w:t>
      </w:r>
      <w:r w:rsidRPr="00E96B40">
        <w:rPr>
          <w:rFonts w:ascii="Arial" w:hAnsi="Arial" w:cs="Arial"/>
          <w:sz w:val="20"/>
          <w:szCs w:val="20"/>
        </w:rPr>
        <w:t>de esta cama de concreto nos será menor de 10 cm, bajo</w:t>
      </w:r>
      <w:r w:rsidR="00BA621C" w:rsidRPr="00E96B40">
        <w:rPr>
          <w:rFonts w:ascii="Arial" w:hAnsi="Arial" w:cs="Arial"/>
          <w:sz w:val="20"/>
          <w:szCs w:val="20"/>
        </w:rPr>
        <w:t xml:space="preserve"> </w:t>
      </w:r>
      <w:r w:rsidRPr="00E96B40">
        <w:rPr>
          <w:rFonts w:ascii="Arial" w:hAnsi="Arial" w:cs="Arial"/>
          <w:sz w:val="20"/>
          <w:szCs w:val="20"/>
        </w:rPr>
        <w:t>la clave inferior de la tubería y a todo lo</w:t>
      </w:r>
      <w:r w:rsidR="00BA621C" w:rsidRPr="00E96B40">
        <w:rPr>
          <w:rFonts w:ascii="Arial" w:hAnsi="Arial" w:cs="Arial"/>
          <w:sz w:val="20"/>
          <w:szCs w:val="20"/>
        </w:rPr>
        <w:t xml:space="preserve"> </w:t>
      </w:r>
      <w:r w:rsidRPr="00E96B40">
        <w:rPr>
          <w:rFonts w:ascii="Arial" w:hAnsi="Arial" w:cs="Arial"/>
          <w:sz w:val="20"/>
          <w:szCs w:val="20"/>
        </w:rPr>
        <w:t>ancho</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 xml:space="preserve">la zanja. La tubería se </w:t>
      </w:r>
      <w:r w:rsidR="004633B9" w:rsidRPr="00E96B40">
        <w:rPr>
          <w:rFonts w:ascii="Arial" w:hAnsi="Arial" w:cs="Arial"/>
          <w:sz w:val="20"/>
          <w:szCs w:val="20"/>
        </w:rPr>
        <w:t>colocará</w:t>
      </w:r>
      <w:r w:rsidRPr="00E96B40">
        <w:rPr>
          <w:rFonts w:ascii="Arial" w:hAnsi="Arial" w:cs="Arial"/>
          <w:sz w:val="20"/>
          <w:szCs w:val="20"/>
        </w:rPr>
        <w:t xml:space="preserve"> de tal manera </w:t>
      </w:r>
      <w:r w:rsidR="00AD4976" w:rsidRPr="00E96B40">
        <w:rPr>
          <w:rFonts w:ascii="Arial" w:hAnsi="Arial" w:cs="Arial"/>
          <w:sz w:val="20"/>
          <w:szCs w:val="20"/>
        </w:rPr>
        <w:t>que,</w:t>
      </w:r>
      <w:r w:rsidRPr="00E96B40">
        <w:rPr>
          <w:rFonts w:ascii="Arial" w:hAnsi="Arial" w:cs="Arial"/>
          <w:sz w:val="20"/>
          <w:szCs w:val="20"/>
        </w:rPr>
        <w:t xml:space="preserve"> al estar colocado el fondo del tubo a los niveles exactos, la cuarta parte inferior del perímetro del mismo descanse íntegramente sobre la cama de concreto.</w:t>
      </w:r>
      <w:r w:rsidR="00BA621C" w:rsidRPr="00E96B40">
        <w:rPr>
          <w:rFonts w:ascii="Arial" w:hAnsi="Arial" w:cs="Arial"/>
          <w:sz w:val="20"/>
          <w:szCs w:val="20"/>
        </w:rPr>
        <w:t xml:space="preserve"> </w:t>
      </w:r>
      <w:r w:rsidRPr="00E96B40">
        <w:rPr>
          <w:rFonts w:ascii="Arial" w:hAnsi="Arial" w:cs="Arial"/>
          <w:sz w:val="20"/>
          <w:szCs w:val="20"/>
        </w:rPr>
        <w:t>El relleno de la zanja se hará hasta que</w:t>
      </w:r>
      <w:r w:rsidR="00BA621C" w:rsidRPr="00E96B40">
        <w:rPr>
          <w:rFonts w:ascii="Arial" w:hAnsi="Arial" w:cs="Arial"/>
          <w:sz w:val="20"/>
          <w:szCs w:val="20"/>
        </w:rPr>
        <w:t xml:space="preserve"> </w:t>
      </w:r>
      <w:r w:rsidRPr="00E96B40">
        <w:rPr>
          <w:rFonts w:ascii="Arial" w:hAnsi="Arial" w:cs="Arial"/>
          <w:sz w:val="20"/>
          <w:szCs w:val="20"/>
        </w:rPr>
        <w:t>haya</w:t>
      </w:r>
      <w:r w:rsidR="00BA621C" w:rsidRPr="00E96B40">
        <w:rPr>
          <w:rFonts w:ascii="Arial" w:hAnsi="Arial" w:cs="Arial"/>
          <w:sz w:val="20"/>
          <w:szCs w:val="20"/>
        </w:rPr>
        <w:t xml:space="preserve"> </w:t>
      </w:r>
      <w:r w:rsidRPr="00E96B40">
        <w:rPr>
          <w:rFonts w:ascii="Arial" w:hAnsi="Arial" w:cs="Arial"/>
          <w:sz w:val="20"/>
          <w:szCs w:val="20"/>
        </w:rPr>
        <w:t>pasado por lo menos 24 horas de haber colocado el concreto.</w:t>
      </w:r>
    </w:p>
    <w:p w14:paraId="67215F57" w14:textId="1ABFAA29"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Uniones de tubería de gres usarán mortero de proporción 1:2 (al volumen) empleando arena lavada. El mortero no debe ser blando, pero si lo bastante húmedo para permitir el ser colocado en el espacio de la </w:t>
      </w:r>
      <w:r w:rsidRPr="00E96B40">
        <w:rPr>
          <w:rFonts w:ascii="Arial" w:hAnsi="Arial" w:cs="Arial"/>
          <w:sz w:val="20"/>
          <w:szCs w:val="20"/>
        </w:rPr>
        <w:lastRenderedPageBreak/>
        <w:t>junta.</w:t>
      </w:r>
      <w:r w:rsidR="00BA621C" w:rsidRPr="00E96B40">
        <w:rPr>
          <w:rFonts w:ascii="Arial" w:hAnsi="Arial" w:cs="Arial"/>
          <w:sz w:val="20"/>
          <w:szCs w:val="20"/>
        </w:rPr>
        <w:t xml:space="preserve"> </w:t>
      </w: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 xml:space="preserve">interior de la tubería se </w:t>
      </w:r>
      <w:r w:rsidR="004633B9" w:rsidRPr="00E96B40">
        <w:rPr>
          <w:rFonts w:ascii="Arial" w:hAnsi="Arial" w:cs="Arial"/>
          <w:sz w:val="20"/>
          <w:szCs w:val="20"/>
        </w:rPr>
        <w:t>limpiará</w:t>
      </w:r>
      <w:r w:rsidRPr="00E96B40">
        <w:rPr>
          <w:rFonts w:ascii="Arial" w:hAnsi="Arial" w:cs="Arial"/>
          <w:sz w:val="20"/>
          <w:szCs w:val="20"/>
        </w:rPr>
        <w:t xml:space="preserve"> después de que</w:t>
      </w:r>
      <w:r w:rsidR="00BA621C" w:rsidRPr="00E96B40">
        <w:rPr>
          <w:rFonts w:ascii="Arial" w:hAnsi="Arial" w:cs="Arial"/>
          <w:sz w:val="20"/>
          <w:szCs w:val="20"/>
        </w:rPr>
        <w:t xml:space="preserve"> </w:t>
      </w:r>
      <w:r w:rsidRPr="00E96B40">
        <w:rPr>
          <w:rFonts w:ascii="Arial" w:hAnsi="Arial" w:cs="Arial"/>
          <w:sz w:val="20"/>
          <w:szCs w:val="20"/>
        </w:rPr>
        <w:t>el mortero haya fraguado ligeramente. La unión debe ser concéntrica en el</w:t>
      </w:r>
      <w:r w:rsidR="00BA621C" w:rsidRPr="00E96B40">
        <w:rPr>
          <w:rFonts w:ascii="Arial" w:hAnsi="Arial" w:cs="Arial"/>
          <w:sz w:val="20"/>
          <w:szCs w:val="20"/>
        </w:rPr>
        <w:t xml:space="preserve"> </w:t>
      </w:r>
      <w:r w:rsidRPr="00E96B40">
        <w:rPr>
          <w:rFonts w:ascii="Arial" w:hAnsi="Arial" w:cs="Arial"/>
          <w:sz w:val="20"/>
          <w:szCs w:val="20"/>
        </w:rPr>
        <w:t>espacio</w:t>
      </w:r>
      <w:r w:rsidR="00BA621C" w:rsidRPr="00E96B40">
        <w:rPr>
          <w:rFonts w:ascii="Arial" w:hAnsi="Arial" w:cs="Arial"/>
          <w:sz w:val="20"/>
          <w:szCs w:val="20"/>
        </w:rPr>
        <w:t xml:space="preserve"> </w:t>
      </w:r>
      <w:r w:rsidRPr="00E96B40">
        <w:rPr>
          <w:rFonts w:ascii="Arial" w:hAnsi="Arial" w:cs="Arial"/>
          <w:sz w:val="20"/>
          <w:szCs w:val="20"/>
        </w:rPr>
        <w:t>anular dentro de la campana, después de</w:t>
      </w:r>
      <w:r w:rsidR="00BA621C" w:rsidRPr="00E96B40">
        <w:rPr>
          <w:rFonts w:ascii="Arial" w:hAnsi="Arial" w:cs="Arial"/>
          <w:sz w:val="20"/>
          <w:szCs w:val="20"/>
        </w:rPr>
        <w:t xml:space="preserve"> </w:t>
      </w:r>
      <w:r w:rsidRPr="00E96B40">
        <w:rPr>
          <w:rFonts w:ascii="Arial" w:hAnsi="Arial" w:cs="Arial"/>
          <w:sz w:val="20"/>
          <w:szCs w:val="20"/>
        </w:rPr>
        <w:t>llenado</w:t>
      </w:r>
      <w:r w:rsidR="00BA621C" w:rsidRPr="00E96B40">
        <w:rPr>
          <w:rFonts w:ascii="Arial" w:hAnsi="Arial" w:cs="Arial"/>
          <w:sz w:val="20"/>
          <w:szCs w:val="20"/>
        </w:rPr>
        <w:t xml:space="preserve"> </w:t>
      </w:r>
      <w:r w:rsidRPr="00E96B40">
        <w:rPr>
          <w:rFonts w:ascii="Arial" w:hAnsi="Arial" w:cs="Arial"/>
          <w:sz w:val="20"/>
          <w:szCs w:val="20"/>
        </w:rPr>
        <w:t xml:space="preserve">el mortero, se </w:t>
      </w:r>
      <w:r w:rsidR="004633B9" w:rsidRPr="00E96B40">
        <w:rPr>
          <w:rFonts w:ascii="Arial" w:hAnsi="Arial" w:cs="Arial"/>
          <w:sz w:val="20"/>
          <w:szCs w:val="20"/>
        </w:rPr>
        <w:t>terminará</w:t>
      </w:r>
      <w:r w:rsidRPr="00E96B40">
        <w:rPr>
          <w:rFonts w:ascii="Arial" w:hAnsi="Arial" w:cs="Arial"/>
          <w:sz w:val="20"/>
          <w:szCs w:val="20"/>
        </w:rPr>
        <w:t xml:space="preserve"> con un biselado exterior.</w:t>
      </w:r>
    </w:p>
    <w:p w14:paraId="4BEF2E29" w14:textId="13F6F3F4"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Ninguna alcantarilla podrá ser tapada mientras el Supervisor de Obra</w:t>
      </w:r>
      <w:r w:rsidR="00BA621C" w:rsidRPr="00E96B40">
        <w:rPr>
          <w:rFonts w:ascii="Arial" w:hAnsi="Arial" w:cs="Arial"/>
          <w:sz w:val="20"/>
          <w:szCs w:val="20"/>
        </w:rPr>
        <w:t xml:space="preserve"> </w:t>
      </w:r>
      <w:r w:rsidRPr="00E96B40">
        <w:rPr>
          <w:rFonts w:ascii="Arial" w:hAnsi="Arial" w:cs="Arial"/>
          <w:sz w:val="20"/>
          <w:szCs w:val="20"/>
        </w:rPr>
        <w:t>no haya dado su aprobación.</w:t>
      </w:r>
    </w:p>
    <w:p w14:paraId="31CAA779" w14:textId="16E7D4BF"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En las tuberías de aguas lluvias deberán colocarse un</w:t>
      </w:r>
      <w:r w:rsidR="00BA621C" w:rsidRPr="00E96B40">
        <w:rPr>
          <w:rFonts w:ascii="Arial" w:hAnsi="Arial" w:cs="Arial"/>
          <w:sz w:val="20"/>
          <w:szCs w:val="20"/>
        </w:rPr>
        <w:t xml:space="preserve"> </w:t>
      </w:r>
      <w:r w:rsidRPr="00E96B40">
        <w:rPr>
          <w:rFonts w:ascii="Arial" w:hAnsi="Arial" w:cs="Arial"/>
          <w:sz w:val="20"/>
          <w:szCs w:val="20"/>
        </w:rPr>
        <w:t>anillo de estopa alquitranado, debidamente retocado, antes de colocar el mortero anteriormente especificado.</w:t>
      </w:r>
    </w:p>
    <w:p w14:paraId="5B0009D6"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Relleno de Zanjas</w:t>
      </w:r>
    </w:p>
    <w:p w14:paraId="2B862F62" w14:textId="5B305322"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Una</w:t>
      </w:r>
      <w:r w:rsidR="00BA621C" w:rsidRPr="00E96B40">
        <w:rPr>
          <w:rFonts w:ascii="Arial" w:hAnsi="Arial" w:cs="Arial"/>
          <w:sz w:val="20"/>
          <w:szCs w:val="20"/>
        </w:rPr>
        <w:t xml:space="preserve"> </w:t>
      </w:r>
      <w:r w:rsidRPr="00E96B40">
        <w:rPr>
          <w:rFonts w:ascii="Arial" w:hAnsi="Arial" w:cs="Arial"/>
          <w:sz w:val="20"/>
          <w:szCs w:val="20"/>
        </w:rPr>
        <w:t>vez</w:t>
      </w:r>
      <w:r w:rsidR="00BA621C" w:rsidRPr="00E96B40">
        <w:rPr>
          <w:rFonts w:ascii="Arial" w:hAnsi="Arial" w:cs="Arial"/>
          <w:sz w:val="20"/>
          <w:szCs w:val="20"/>
        </w:rPr>
        <w:t xml:space="preserve"> </w:t>
      </w:r>
      <w:r w:rsidRPr="00E96B40">
        <w:rPr>
          <w:rFonts w:ascii="Arial" w:hAnsi="Arial" w:cs="Arial"/>
          <w:sz w:val="20"/>
          <w:szCs w:val="20"/>
        </w:rPr>
        <w:t>aceptado por el Supervisor de Obra el tramo</w:t>
      </w:r>
      <w:r w:rsidR="00BA621C" w:rsidRPr="00E96B40">
        <w:rPr>
          <w:rFonts w:ascii="Arial" w:hAnsi="Arial" w:cs="Arial"/>
          <w:sz w:val="20"/>
          <w:szCs w:val="20"/>
        </w:rPr>
        <w:t xml:space="preserve"> </w:t>
      </w:r>
      <w:r w:rsidRPr="00E96B40">
        <w:rPr>
          <w:rFonts w:ascii="Arial" w:hAnsi="Arial" w:cs="Arial"/>
          <w:sz w:val="20"/>
          <w:szCs w:val="20"/>
        </w:rPr>
        <w:t>construido,</w:t>
      </w:r>
      <w:r w:rsidR="00BA621C" w:rsidRPr="00E96B40">
        <w:rPr>
          <w:rFonts w:ascii="Arial" w:hAnsi="Arial" w:cs="Arial"/>
          <w:sz w:val="20"/>
          <w:szCs w:val="20"/>
        </w:rPr>
        <w:t xml:space="preserve"> </w:t>
      </w:r>
      <w:r w:rsidRPr="00E96B40">
        <w:rPr>
          <w:rFonts w:ascii="Arial" w:hAnsi="Arial" w:cs="Arial"/>
          <w:sz w:val="20"/>
          <w:szCs w:val="20"/>
        </w:rPr>
        <w:t>se rellena</w:t>
      </w:r>
      <w:r w:rsidR="00BA621C" w:rsidRPr="00E96B40">
        <w:rPr>
          <w:rFonts w:ascii="Arial" w:hAnsi="Arial" w:cs="Arial"/>
          <w:sz w:val="20"/>
          <w:szCs w:val="20"/>
        </w:rPr>
        <w:t xml:space="preserve"> </w:t>
      </w:r>
      <w:r w:rsidRPr="00E96B40">
        <w:rPr>
          <w:rFonts w:ascii="Arial" w:hAnsi="Arial" w:cs="Arial"/>
          <w:sz w:val="20"/>
          <w:szCs w:val="20"/>
        </w:rPr>
        <w:t>las zanjas comenzando por</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extremos,</w:t>
      </w:r>
      <w:r w:rsidR="00BA621C" w:rsidRPr="00E96B40">
        <w:rPr>
          <w:rFonts w:ascii="Arial" w:hAnsi="Arial" w:cs="Arial"/>
          <w:sz w:val="20"/>
          <w:szCs w:val="20"/>
        </w:rPr>
        <w:t xml:space="preserve"> </w:t>
      </w:r>
      <w:r w:rsidRPr="00E96B40">
        <w:rPr>
          <w:rFonts w:ascii="Arial" w:hAnsi="Arial" w:cs="Arial"/>
          <w:sz w:val="20"/>
          <w:szCs w:val="20"/>
        </w:rPr>
        <w:t>primero</w:t>
      </w:r>
      <w:r w:rsidR="00BA621C" w:rsidRPr="00E96B40">
        <w:rPr>
          <w:rFonts w:ascii="Arial" w:hAnsi="Arial" w:cs="Arial"/>
          <w:sz w:val="20"/>
          <w:szCs w:val="20"/>
        </w:rPr>
        <w:t xml:space="preserve"> </w:t>
      </w:r>
      <w:r w:rsidRPr="00E96B40">
        <w:rPr>
          <w:rFonts w:ascii="Arial" w:hAnsi="Arial" w:cs="Arial"/>
          <w:sz w:val="20"/>
          <w:szCs w:val="20"/>
        </w:rPr>
        <w:t>se recubre</w:t>
      </w:r>
      <w:r w:rsidR="00BA621C" w:rsidRPr="00E96B40">
        <w:rPr>
          <w:rFonts w:ascii="Arial" w:hAnsi="Arial" w:cs="Arial"/>
          <w:sz w:val="20"/>
          <w:szCs w:val="20"/>
        </w:rPr>
        <w:t xml:space="preserve"> </w:t>
      </w: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tubo</w:t>
      </w:r>
      <w:r w:rsidR="00BA621C" w:rsidRPr="00E96B40">
        <w:rPr>
          <w:rFonts w:ascii="Arial" w:hAnsi="Arial" w:cs="Arial"/>
          <w:sz w:val="20"/>
          <w:szCs w:val="20"/>
        </w:rPr>
        <w:t xml:space="preserve"> </w:t>
      </w:r>
      <w:r w:rsidRPr="00E96B40">
        <w:rPr>
          <w:rFonts w:ascii="Arial" w:hAnsi="Arial" w:cs="Arial"/>
          <w:sz w:val="20"/>
          <w:szCs w:val="20"/>
        </w:rPr>
        <w:t>con una capa de tierra o arena</w:t>
      </w:r>
      <w:r w:rsidR="00BA621C" w:rsidRPr="00E96B40">
        <w:rPr>
          <w:rFonts w:ascii="Arial" w:hAnsi="Arial" w:cs="Arial"/>
          <w:sz w:val="20"/>
          <w:szCs w:val="20"/>
        </w:rPr>
        <w:t xml:space="preserve"> </w:t>
      </w:r>
      <w:r w:rsidRPr="00E96B40">
        <w:rPr>
          <w:rFonts w:ascii="Arial" w:hAnsi="Arial" w:cs="Arial"/>
          <w:sz w:val="20"/>
          <w:szCs w:val="20"/>
        </w:rPr>
        <w:t>0.20</w:t>
      </w:r>
      <w:r w:rsidR="00BA621C" w:rsidRPr="00E96B40">
        <w:rPr>
          <w:rFonts w:ascii="Arial" w:hAnsi="Arial" w:cs="Arial"/>
          <w:sz w:val="20"/>
          <w:szCs w:val="20"/>
        </w:rPr>
        <w:t xml:space="preserve"> </w:t>
      </w:r>
      <w:r w:rsidRPr="00E96B40">
        <w:rPr>
          <w:rFonts w:ascii="Arial" w:hAnsi="Arial" w:cs="Arial"/>
          <w:sz w:val="20"/>
          <w:szCs w:val="20"/>
        </w:rPr>
        <w:t>cm</w:t>
      </w:r>
      <w:r w:rsidR="00BA621C" w:rsidRPr="00E96B40">
        <w:rPr>
          <w:rFonts w:ascii="Arial" w:hAnsi="Arial" w:cs="Arial"/>
          <w:sz w:val="20"/>
          <w:szCs w:val="20"/>
        </w:rPr>
        <w:t xml:space="preserve"> </w:t>
      </w:r>
      <w:r w:rsidRPr="00E96B40">
        <w:rPr>
          <w:rFonts w:ascii="Arial" w:hAnsi="Arial" w:cs="Arial"/>
          <w:sz w:val="20"/>
          <w:szCs w:val="20"/>
        </w:rPr>
        <w:t>sin piedras. Se apisonan ambos costados del tubo tratando siempre</w:t>
      </w:r>
      <w:r w:rsidR="00BA621C" w:rsidRPr="00E96B40">
        <w:rPr>
          <w:rFonts w:ascii="Arial" w:hAnsi="Arial" w:cs="Arial"/>
          <w:sz w:val="20"/>
          <w:szCs w:val="20"/>
        </w:rPr>
        <w:t xml:space="preserve"> </w:t>
      </w:r>
      <w:r w:rsidRPr="00E96B40">
        <w:rPr>
          <w:rFonts w:ascii="Arial" w:hAnsi="Arial" w:cs="Arial"/>
          <w:sz w:val="20"/>
          <w:szCs w:val="20"/>
        </w:rPr>
        <w:t>de poner en contacto con suelo, tierra o arena sin piedras para</w:t>
      </w:r>
      <w:r w:rsidR="00BA621C" w:rsidRPr="00E96B40">
        <w:rPr>
          <w:rFonts w:ascii="Arial" w:hAnsi="Arial" w:cs="Arial"/>
          <w:sz w:val="20"/>
          <w:szCs w:val="20"/>
        </w:rPr>
        <w:t xml:space="preserve"> </w:t>
      </w:r>
      <w:r w:rsidRPr="00E96B40">
        <w:rPr>
          <w:rFonts w:ascii="Arial" w:hAnsi="Arial" w:cs="Arial"/>
          <w:sz w:val="20"/>
          <w:szCs w:val="20"/>
        </w:rPr>
        <w:t>evitar posibles deslizamientos o roturas. Se continúa el relleno con el material aprobado por el</w:t>
      </w:r>
      <w:r w:rsidR="00BA621C" w:rsidRPr="00E96B40">
        <w:rPr>
          <w:rFonts w:ascii="Arial" w:hAnsi="Arial" w:cs="Arial"/>
          <w:sz w:val="20"/>
          <w:szCs w:val="20"/>
        </w:rPr>
        <w:t xml:space="preserve"> </w:t>
      </w:r>
      <w:r w:rsidRPr="00E96B40">
        <w:rPr>
          <w:rFonts w:ascii="Arial" w:hAnsi="Arial" w:cs="Arial"/>
          <w:sz w:val="20"/>
          <w:szCs w:val="20"/>
        </w:rPr>
        <w:t>Supervisor en capas de 10 cm debidamente apisonados, hasta a la rasante.</w:t>
      </w:r>
    </w:p>
    <w:p w14:paraId="57D3149C"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Conexión a la red interior</w:t>
      </w:r>
    </w:p>
    <w:p w14:paraId="57CA9344" w14:textId="7C6EBE62"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El Contratista hará conexión de las redes interiores,</w:t>
      </w:r>
      <w:r w:rsidR="00BA621C" w:rsidRPr="00E96B40">
        <w:rPr>
          <w:rFonts w:ascii="Arial" w:hAnsi="Arial" w:cs="Arial"/>
          <w:sz w:val="20"/>
          <w:szCs w:val="20"/>
        </w:rPr>
        <w:t xml:space="preserve"> </w:t>
      </w:r>
      <w:r w:rsidRPr="00E96B40">
        <w:rPr>
          <w:rFonts w:ascii="Arial" w:hAnsi="Arial" w:cs="Arial"/>
          <w:sz w:val="20"/>
          <w:szCs w:val="20"/>
        </w:rPr>
        <w:t>existentes con</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red externa, desde la caja donde</w:t>
      </w:r>
      <w:r w:rsidR="00BA621C" w:rsidRPr="00E96B40">
        <w:rPr>
          <w:rFonts w:ascii="Arial" w:hAnsi="Arial" w:cs="Arial"/>
          <w:sz w:val="20"/>
          <w:szCs w:val="20"/>
        </w:rPr>
        <w:t xml:space="preserve"> </w:t>
      </w:r>
      <w:r w:rsidRPr="00E96B40">
        <w:rPr>
          <w:rFonts w:ascii="Arial" w:hAnsi="Arial" w:cs="Arial"/>
          <w:sz w:val="20"/>
          <w:szCs w:val="20"/>
        </w:rPr>
        <w:t>termina</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desagües interiores.</w:t>
      </w:r>
    </w:p>
    <w:p w14:paraId="3B83D453" w14:textId="77777777"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RED DE AGUAS LLUVIAS</w:t>
      </w:r>
    </w:p>
    <w:p w14:paraId="10E6BDD4" w14:textId="3E107D28"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Con el propósito de soportar y fijar las bajantes de aguas lluvias, se </w:t>
      </w:r>
      <w:r w:rsidR="00AD4976" w:rsidRPr="00E96B40">
        <w:rPr>
          <w:rFonts w:ascii="Arial" w:hAnsi="Arial" w:cs="Arial"/>
          <w:sz w:val="20"/>
          <w:szCs w:val="20"/>
        </w:rPr>
        <w:t>instalarán</w:t>
      </w:r>
      <w:r w:rsidRPr="00E96B40">
        <w:rPr>
          <w:rFonts w:ascii="Arial" w:hAnsi="Arial" w:cs="Arial"/>
          <w:sz w:val="20"/>
          <w:szCs w:val="20"/>
        </w:rPr>
        <w:t xml:space="preserve"> soportes tipo abrazadera apoyados en la estructura.</w:t>
      </w:r>
    </w:p>
    <w:p w14:paraId="3438428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*Material:</w:t>
      </w:r>
    </w:p>
    <w:p w14:paraId="6D5DF64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Con tubería plástica: se utilizarán soportes fabricados en acero al carbón con acabados galvanizado, según norma MSS – SP- 69. Los extremos de los brazos serán redondeados.</w:t>
      </w:r>
    </w:p>
    <w:p w14:paraId="1DDD64D7"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Esparcimiento y dimensiones:</w:t>
      </w:r>
    </w:p>
    <w:p w14:paraId="517247E6" w14:textId="695832FF"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Los requisitos para esparcimiento y dimensiones de los soportes se </w:t>
      </w:r>
      <w:r w:rsidR="00AD4976" w:rsidRPr="00E96B40">
        <w:rPr>
          <w:rFonts w:ascii="Arial" w:hAnsi="Arial" w:cs="Arial"/>
          <w:sz w:val="20"/>
          <w:szCs w:val="20"/>
        </w:rPr>
        <w:t>ajustarán</w:t>
      </w:r>
      <w:r w:rsidRPr="00E96B40">
        <w:rPr>
          <w:rFonts w:ascii="Arial" w:hAnsi="Arial" w:cs="Arial"/>
          <w:sz w:val="20"/>
          <w:szCs w:val="20"/>
        </w:rPr>
        <w:t xml:space="preserve"> a las normas MSS – SP- 69 (Tipo 8) de la </w:t>
      </w:r>
      <w:proofErr w:type="spellStart"/>
      <w:r w:rsidR="004633B9" w:rsidRPr="00E96B40">
        <w:rPr>
          <w:rFonts w:ascii="Arial" w:hAnsi="Arial" w:cs="Arial"/>
          <w:sz w:val="20"/>
          <w:szCs w:val="20"/>
        </w:rPr>
        <w:t>M</w:t>
      </w:r>
      <w:r w:rsidRPr="00E96B40">
        <w:rPr>
          <w:rFonts w:ascii="Arial" w:hAnsi="Arial" w:cs="Arial"/>
          <w:sz w:val="20"/>
          <w:szCs w:val="20"/>
        </w:rPr>
        <w:t>anufacturer</w:t>
      </w:r>
      <w:proofErr w:type="spellEnd"/>
      <w:r w:rsidRPr="00E96B40">
        <w:rPr>
          <w:rFonts w:ascii="Arial" w:hAnsi="Arial" w:cs="Arial"/>
          <w:sz w:val="20"/>
          <w:szCs w:val="20"/>
        </w:rPr>
        <w:t xml:space="preserve"> </w:t>
      </w:r>
      <w:proofErr w:type="spellStart"/>
      <w:r w:rsidRPr="00E96B40">
        <w:rPr>
          <w:rFonts w:ascii="Arial" w:hAnsi="Arial" w:cs="Arial"/>
          <w:sz w:val="20"/>
          <w:szCs w:val="20"/>
        </w:rPr>
        <w:t>Standardization</w:t>
      </w:r>
      <w:proofErr w:type="spellEnd"/>
      <w:r w:rsidRPr="00E96B40">
        <w:rPr>
          <w:rFonts w:ascii="Arial" w:hAnsi="Arial" w:cs="Arial"/>
          <w:sz w:val="20"/>
          <w:szCs w:val="20"/>
        </w:rPr>
        <w:t xml:space="preserve"> </w:t>
      </w:r>
      <w:proofErr w:type="spellStart"/>
      <w:r w:rsidRPr="00E96B40">
        <w:rPr>
          <w:rFonts w:ascii="Arial" w:hAnsi="Arial" w:cs="Arial"/>
          <w:sz w:val="20"/>
          <w:szCs w:val="20"/>
        </w:rPr>
        <w:t>Society</w:t>
      </w:r>
      <w:proofErr w:type="spellEnd"/>
      <w:r w:rsidRPr="00E96B40">
        <w:rPr>
          <w:rFonts w:ascii="Arial" w:hAnsi="Arial" w:cs="Arial"/>
          <w:sz w:val="20"/>
          <w:szCs w:val="20"/>
        </w:rPr>
        <w:t xml:space="preserve"> </w:t>
      </w:r>
      <w:proofErr w:type="spellStart"/>
      <w:r w:rsidRPr="00E96B40">
        <w:rPr>
          <w:rFonts w:ascii="Arial" w:hAnsi="Arial" w:cs="Arial"/>
          <w:sz w:val="20"/>
          <w:szCs w:val="20"/>
        </w:rPr>
        <w:t>Of</w:t>
      </w:r>
      <w:proofErr w:type="spellEnd"/>
      <w:r w:rsidRPr="00E96B40">
        <w:rPr>
          <w:rFonts w:ascii="Arial" w:hAnsi="Arial" w:cs="Arial"/>
          <w:sz w:val="20"/>
          <w:szCs w:val="20"/>
        </w:rPr>
        <w:t xml:space="preserve"> </w:t>
      </w:r>
      <w:proofErr w:type="spellStart"/>
      <w:r w:rsidRPr="00E96B40">
        <w:rPr>
          <w:rFonts w:ascii="Arial" w:hAnsi="Arial" w:cs="Arial"/>
          <w:sz w:val="20"/>
          <w:szCs w:val="20"/>
        </w:rPr>
        <w:t>The</w:t>
      </w:r>
      <w:proofErr w:type="spellEnd"/>
      <w:r w:rsidRPr="00E96B40">
        <w:rPr>
          <w:rFonts w:ascii="Arial" w:hAnsi="Arial" w:cs="Arial"/>
          <w:sz w:val="20"/>
          <w:szCs w:val="20"/>
        </w:rPr>
        <w:t xml:space="preserve"> Valve And </w:t>
      </w:r>
      <w:proofErr w:type="spellStart"/>
      <w:r w:rsidRPr="00E96B40">
        <w:rPr>
          <w:rFonts w:ascii="Arial" w:hAnsi="Arial" w:cs="Arial"/>
          <w:sz w:val="20"/>
          <w:szCs w:val="20"/>
        </w:rPr>
        <w:t>Fittings</w:t>
      </w:r>
      <w:proofErr w:type="spellEnd"/>
      <w:r w:rsidRPr="00E96B40">
        <w:rPr>
          <w:rFonts w:ascii="Arial" w:hAnsi="Arial" w:cs="Arial"/>
          <w:sz w:val="20"/>
          <w:szCs w:val="20"/>
        </w:rPr>
        <w:t xml:space="preserve"> </w:t>
      </w:r>
      <w:proofErr w:type="spellStart"/>
      <w:r w:rsidRPr="00E96B40">
        <w:rPr>
          <w:rFonts w:ascii="Arial" w:hAnsi="Arial" w:cs="Arial"/>
          <w:sz w:val="20"/>
          <w:szCs w:val="20"/>
        </w:rPr>
        <w:t>Industry</w:t>
      </w:r>
      <w:proofErr w:type="spellEnd"/>
      <w:r w:rsidRPr="00E96B40">
        <w:rPr>
          <w:rFonts w:ascii="Arial" w:hAnsi="Arial" w:cs="Arial"/>
          <w:sz w:val="20"/>
          <w:szCs w:val="20"/>
        </w:rPr>
        <w:t xml:space="preserve"> (MSS). O se aplicara lo siguiente:</w:t>
      </w:r>
    </w:p>
    <w:p w14:paraId="283D1A73"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 bajantes de aguas lluvias, se soportarán en cada piso con abrazadera de platina de 3/4”x3/8”.</w:t>
      </w:r>
    </w:p>
    <w:p w14:paraId="4B2C63B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En la red de desagües descolgada la separación máxima entre soportes será de 2.0 metros. Las tuberías horizontales de presión que irán colgadas se fijarán de acuerdo a las siguientes distancias:</w:t>
      </w:r>
    </w:p>
    <w:p w14:paraId="2B0C8C4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Diámetro Tubo Distancia</w:t>
      </w:r>
    </w:p>
    <w:p w14:paraId="1B6F409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1/2” a 3/4”</w:t>
      </w:r>
      <w:r w:rsidRPr="00E96B40">
        <w:rPr>
          <w:rFonts w:ascii="Arial" w:hAnsi="Arial" w:cs="Arial"/>
          <w:sz w:val="20"/>
          <w:szCs w:val="20"/>
        </w:rPr>
        <w:tab/>
      </w:r>
      <w:r w:rsidRPr="00E96B40">
        <w:rPr>
          <w:rFonts w:ascii="Arial" w:hAnsi="Arial" w:cs="Arial"/>
          <w:sz w:val="20"/>
          <w:szCs w:val="20"/>
        </w:rPr>
        <w:tab/>
      </w:r>
      <w:r w:rsidRPr="00E96B40">
        <w:rPr>
          <w:rFonts w:ascii="Arial" w:hAnsi="Arial" w:cs="Arial"/>
          <w:sz w:val="20"/>
          <w:szCs w:val="20"/>
        </w:rPr>
        <w:tab/>
        <w:t>1.00 m</w:t>
      </w:r>
    </w:p>
    <w:p w14:paraId="160CAA7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1” </w:t>
      </w:r>
      <w:r w:rsidRPr="00E96B40">
        <w:rPr>
          <w:rFonts w:ascii="Arial" w:hAnsi="Arial" w:cs="Arial"/>
          <w:sz w:val="20"/>
          <w:szCs w:val="20"/>
        </w:rPr>
        <w:tab/>
      </w:r>
      <w:r w:rsidRPr="00E96B40">
        <w:rPr>
          <w:rFonts w:ascii="Arial" w:hAnsi="Arial" w:cs="Arial"/>
          <w:sz w:val="20"/>
          <w:szCs w:val="20"/>
        </w:rPr>
        <w:tab/>
      </w:r>
      <w:r w:rsidRPr="00E96B40">
        <w:rPr>
          <w:rFonts w:ascii="Arial" w:hAnsi="Arial" w:cs="Arial"/>
          <w:sz w:val="20"/>
          <w:szCs w:val="20"/>
        </w:rPr>
        <w:tab/>
      </w:r>
      <w:r w:rsidRPr="00E96B40">
        <w:rPr>
          <w:rFonts w:ascii="Arial" w:hAnsi="Arial" w:cs="Arial"/>
          <w:sz w:val="20"/>
          <w:szCs w:val="20"/>
        </w:rPr>
        <w:tab/>
        <w:t>1.20 m</w:t>
      </w:r>
    </w:p>
    <w:p w14:paraId="7EF3963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1.1/4”</w:t>
      </w:r>
      <w:r w:rsidRPr="00E96B40">
        <w:rPr>
          <w:rFonts w:ascii="Arial" w:hAnsi="Arial" w:cs="Arial"/>
          <w:sz w:val="20"/>
          <w:szCs w:val="20"/>
        </w:rPr>
        <w:tab/>
      </w:r>
      <w:r w:rsidRPr="00E96B40">
        <w:rPr>
          <w:rFonts w:ascii="Arial" w:hAnsi="Arial" w:cs="Arial"/>
          <w:sz w:val="20"/>
          <w:szCs w:val="20"/>
        </w:rPr>
        <w:tab/>
      </w:r>
      <w:r w:rsidRPr="00E96B40">
        <w:rPr>
          <w:rFonts w:ascii="Arial" w:hAnsi="Arial" w:cs="Arial"/>
          <w:sz w:val="20"/>
          <w:szCs w:val="20"/>
        </w:rPr>
        <w:tab/>
      </w:r>
      <w:r w:rsidRPr="00E96B40">
        <w:rPr>
          <w:rFonts w:ascii="Arial" w:hAnsi="Arial" w:cs="Arial"/>
          <w:sz w:val="20"/>
          <w:szCs w:val="20"/>
        </w:rPr>
        <w:tab/>
        <w:t>1.35 m</w:t>
      </w:r>
    </w:p>
    <w:p w14:paraId="61D79AE8"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1.1/2” a 2” </w:t>
      </w:r>
      <w:r w:rsidRPr="00E96B40">
        <w:rPr>
          <w:rFonts w:ascii="Arial" w:hAnsi="Arial" w:cs="Arial"/>
          <w:sz w:val="20"/>
          <w:szCs w:val="20"/>
        </w:rPr>
        <w:tab/>
      </w:r>
      <w:r w:rsidRPr="00E96B40">
        <w:rPr>
          <w:rFonts w:ascii="Arial" w:hAnsi="Arial" w:cs="Arial"/>
          <w:sz w:val="20"/>
          <w:szCs w:val="20"/>
        </w:rPr>
        <w:tab/>
      </w:r>
      <w:r w:rsidRPr="00E96B40">
        <w:rPr>
          <w:rFonts w:ascii="Arial" w:hAnsi="Arial" w:cs="Arial"/>
          <w:sz w:val="20"/>
          <w:szCs w:val="20"/>
        </w:rPr>
        <w:tab/>
        <w:t>1.50 m</w:t>
      </w:r>
    </w:p>
    <w:p w14:paraId="275E985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2.1/2” a 3” </w:t>
      </w:r>
      <w:r w:rsidRPr="00E96B40">
        <w:rPr>
          <w:rFonts w:ascii="Arial" w:hAnsi="Arial" w:cs="Arial"/>
          <w:sz w:val="20"/>
          <w:szCs w:val="20"/>
        </w:rPr>
        <w:tab/>
      </w:r>
      <w:r w:rsidRPr="00E96B40">
        <w:rPr>
          <w:rFonts w:ascii="Arial" w:hAnsi="Arial" w:cs="Arial"/>
          <w:sz w:val="20"/>
          <w:szCs w:val="20"/>
        </w:rPr>
        <w:tab/>
      </w:r>
      <w:r w:rsidRPr="00E96B40">
        <w:rPr>
          <w:rFonts w:ascii="Arial" w:hAnsi="Arial" w:cs="Arial"/>
          <w:sz w:val="20"/>
          <w:szCs w:val="20"/>
        </w:rPr>
        <w:tab/>
        <w:t>1.90 m</w:t>
      </w:r>
    </w:p>
    <w:p w14:paraId="13DD183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Instalación:</w:t>
      </w:r>
    </w:p>
    <w:p w14:paraId="23F5BA96"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La abrazadera se debe ajustar y asegurar preferiblemente por debajo de un acople o accesorio en la tubería. Los tornillos no se deben sobre – ajustar.</w:t>
      </w:r>
    </w:p>
    <w:p w14:paraId="1108B5DD" w14:textId="77777777"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INSTALACIONES HIDRÁULICAS</w:t>
      </w:r>
    </w:p>
    <w:p w14:paraId="1FF8B844"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Tubería de presión</w:t>
      </w:r>
    </w:p>
    <w:p w14:paraId="5AF55B87" w14:textId="1FBCC6D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Definición o procedimiento: La acometida de servicio de agua será de acuerdo a</w:t>
      </w:r>
      <w:r w:rsidR="00BA621C" w:rsidRPr="00E96B40">
        <w:rPr>
          <w:rFonts w:ascii="Arial" w:hAnsi="Arial" w:cs="Arial"/>
          <w:sz w:val="20"/>
          <w:szCs w:val="20"/>
        </w:rPr>
        <w:t xml:space="preserve"> </w:t>
      </w:r>
      <w:r w:rsidRPr="00E96B40">
        <w:rPr>
          <w:rFonts w:ascii="Arial" w:hAnsi="Arial" w:cs="Arial"/>
          <w:sz w:val="20"/>
          <w:szCs w:val="20"/>
        </w:rPr>
        <w:t>las especificaciones</w:t>
      </w:r>
      <w:r w:rsidR="00BA621C" w:rsidRPr="00E96B40">
        <w:rPr>
          <w:rFonts w:ascii="Arial" w:hAnsi="Arial" w:cs="Arial"/>
          <w:sz w:val="20"/>
          <w:szCs w:val="20"/>
        </w:rPr>
        <w:t xml:space="preserve"> </w:t>
      </w:r>
      <w:r w:rsidRPr="00E96B40">
        <w:rPr>
          <w:rFonts w:ascii="Arial" w:hAnsi="Arial" w:cs="Arial"/>
          <w:sz w:val="20"/>
          <w:szCs w:val="20"/>
        </w:rPr>
        <w:t>del</w:t>
      </w:r>
      <w:r w:rsidR="00BA621C" w:rsidRPr="00E96B40">
        <w:rPr>
          <w:rFonts w:ascii="Arial" w:hAnsi="Arial" w:cs="Arial"/>
          <w:sz w:val="20"/>
          <w:szCs w:val="20"/>
        </w:rPr>
        <w:t xml:space="preserve"> </w:t>
      </w:r>
      <w:r w:rsidRPr="00E96B40">
        <w:rPr>
          <w:rFonts w:ascii="Arial" w:hAnsi="Arial" w:cs="Arial"/>
          <w:sz w:val="20"/>
          <w:szCs w:val="20"/>
        </w:rPr>
        <w:t>lugar dadas por la entidad</w:t>
      </w:r>
      <w:r w:rsidR="00BA621C" w:rsidRPr="00E96B40">
        <w:rPr>
          <w:rFonts w:ascii="Arial" w:hAnsi="Arial" w:cs="Arial"/>
          <w:sz w:val="20"/>
          <w:szCs w:val="20"/>
        </w:rPr>
        <w:t xml:space="preserve"> </w:t>
      </w:r>
      <w:r w:rsidRPr="00E96B40">
        <w:rPr>
          <w:rFonts w:ascii="Arial" w:hAnsi="Arial" w:cs="Arial"/>
          <w:sz w:val="20"/>
          <w:szCs w:val="20"/>
        </w:rPr>
        <w:t>que rige</w:t>
      </w:r>
      <w:r w:rsidR="00BA621C" w:rsidRPr="00E96B40">
        <w:rPr>
          <w:rFonts w:ascii="Arial" w:hAnsi="Arial" w:cs="Arial"/>
          <w:sz w:val="20"/>
          <w:szCs w:val="20"/>
        </w:rPr>
        <w:t xml:space="preserve"> </w:t>
      </w:r>
      <w:r w:rsidRPr="00E96B40">
        <w:rPr>
          <w:rFonts w:ascii="Arial" w:hAnsi="Arial" w:cs="Arial"/>
          <w:sz w:val="20"/>
          <w:szCs w:val="20"/>
        </w:rPr>
        <w:t>dicho servicio.</w:t>
      </w:r>
      <w:r w:rsidR="00BA621C" w:rsidRPr="00E96B40">
        <w:rPr>
          <w:rFonts w:ascii="Arial" w:hAnsi="Arial" w:cs="Arial"/>
          <w:sz w:val="20"/>
          <w:szCs w:val="20"/>
        </w:rPr>
        <w:t xml:space="preserve"> </w:t>
      </w:r>
      <w:r w:rsidRPr="00E96B40">
        <w:rPr>
          <w:rFonts w:ascii="Arial" w:hAnsi="Arial" w:cs="Arial"/>
          <w:sz w:val="20"/>
          <w:szCs w:val="20"/>
        </w:rPr>
        <w:t>No podrá ir en la misma brecha que la tubería de alcantarillado.</w:t>
      </w:r>
      <w:r w:rsidR="00BA621C" w:rsidRPr="00E96B40">
        <w:rPr>
          <w:rFonts w:ascii="Arial" w:hAnsi="Arial" w:cs="Arial"/>
          <w:sz w:val="20"/>
          <w:szCs w:val="20"/>
        </w:rPr>
        <w:t xml:space="preserve"> </w:t>
      </w:r>
      <w:r w:rsidRPr="00E96B40">
        <w:rPr>
          <w:rFonts w:ascii="Arial" w:hAnsi="Arial" w:cs="Arial"/>
          <w:sz w:val="20"/>
          <w:szCs w:val="20"/>
        </w:rPr>
        <w:t>La mínima distancia horizontal libre será entre aguas residuales y acueducto 1.50 m entre aguas lluvias y acueducto, será de</w:t>
      </w:r>
      <w:r w:rsidR="00BA621C" w:rsidRPr="00E96B40">
        <w:rPr>
          <w:rFonts w:ascii="Arial" w:hAnsi="Arial" w:cs="Arial"/>
          <w:sz w:val="20"/>
          <w:szCs w:val="20"/>
        </w:rPr>
        <w:t xml:space="preserve"> </w:t>
      </w:r>
      <w:r w:rsidRPr="00E96B40">
        <w:rPr>
          <w:rFonts w:ascii="Arial" w:hAnsi="Arial" w:cs="Arial"/>
          <w:sz w:val="20"/>
          <w:szCs w:val="20"/>
        </w:rPr>
        <w:t>1.00 m.</w:t>
      </w:r>
    </w:p>
    <w:p w14:paraId="54B0733F" w14:textId="470F416F"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Materiales: El diámetro y la clase de tubería estarán indicadas en los planos de</w:t>
      </w:r>
      <w:r w:rsidR="00BA621C" w:rsidRPr="00E96B40">
        <w:rPr>
          <w:rFonts w:ascii="Arial" w:hAnsi="Arial" w:cs="Arial"/>
          <w:sz w:val="20"/>
          <w:szCs w:val="20"/>
        </w:rPr>
        <w:t xml:space="preserve"> </w:t>
      </w:r>
      <w:r w:rsidRPr="00E96B40">
        <w:rPr>
          <w:rFonts w:ascii="Arial" w:hAnsi="Arial" w:cs="Arial"/>
          <w:sz w:val="20"/>
          <w:szCs w:val="20"/>
        </w:rPr>
        <w:t>instalación sanitaria</w:t>
      </w:r>
      <w:r w:rsidR="00BA621C" w:rsidRPr="00E96B40">
        <w:rPr>
          <w:rFonts w:ascii="Arial" w:hAnsi="Arial" w:cs="Arial"/>
          <w:sz w:val="20"/>
          <w:szCs w:val="20"/>
        </w:rPr>
        <w:t xml:space="preserve"> </w:t>
      </w:r>
      <w:r w:rsidRPr="00E96B40">
        <w:rPr>
          <w:rFonts w:ascii="Arial" w:hAnsi="Arial" w:cs="Arial"/>
          <w:sz w:val="20"/>
          <w:szCs w:val="20"/>
        </w:rPr>
        <w:t>y en los Ítems de este contrato de mantenimiento.</w:t>
      </w:r>
    </w:p>
    <w:p w14:paraId="5058CDA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HIERRO GALVANIZADO</w:t>
      </w:r>
    </w:p>
    <w:p w14:paraId="79D590EC" w14:textId="37625060"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 tuberías</w:t>
      </w:r>
      <w:r w:rsidR="00BA621C" w:rsidRPr="00E96B40">
        <w:rPr>
          <w:rFonts w:ascii="Arial" w:hAnsi="Arial" w:cs="Arial"/>
          <w:sz w:val="20"/>
          <w:szCs w:val="20"/>
        </w:rPr>
        <w:t xml:space="preserve"> </w:t>
      </w:r>
      <w:r w:rsidRPr="00E96B40">
        <w:rPr>
          <w:rFonts w:ascii="Arial" w:hAnsi="Arial" w:cs="Arial"/>
          <w:sz w:val="20"/>
          <w:szCs w:val="20"/>
        </w:rPr>
        <w:t>en hierro galvanizado irán en los sitios y secciones según lo indique en los planos respectivos, hay que evitar que la tubería se golpee al colocarla, pues los</w:t>
      </w:r>
      <w:r w:rsidR="00BA621C" w:rsidRPr="00E96B40">
        <w:rPr>
          <w:rFonts w:ascii="Arial" w:hAnsi="Arial" w:cs="Arial"/>
          <w:sz w:val="20"/>
          <w:szCs w:val="20"/>
        </w:rPr>
        <w:t xml:space="preserve"> </w:t>
      </w:r>
      <w:r w:rsidRPr="00E96B40">
        <w:rPr>
          <w:rFonts w:ascii="Arial" w:hAnsi="Arial" w:cs="Arial"/>
          <w:sz w:val="20"/>
          <w:szCs w:val="20"/>
        </w:rPr>
        <w:t>choques son siempre perjudiciales a la tubería (ruptura, ralladuras, etcétera.), antes</w:t>
      </w:r>
      <w:r w:rsidR="00BA621C" w:rsidRPr="00E96B40">
        <w:rPr>
          <w:rFonts w:ascii="Arial" w:hAnsi="Arial" w:cs="Arial"/>
          <w:sz w:val="20"/>
          <w:szCs w:val="20"/>
        </w:rPr>
        <w:t xml:space="preserve"> </w:t>
      </w:r>
      <w:r w:rsidRPr="00E96B40">
        <w:rPr>
          <w:rFonts w:ascii="Arial" w:hAnsi="Arial" w:cs="Arial"/>
          <w:sz w:val="20"/>
          <w:szCs w:val="20"/>
        </w:rPr>
        <w:t xml:space="preserve">de que cualquier tubo u otro material que </w:t>
      </w:r>
      <w:r w:rsidR="00AD4976" w:rsidRPr="00E96B40">
        <w:rPr>
          <w:rFonts w:ascii="Arial" w:hAnsi="Arial" w:cs="Arial"/>
          <w:sz w:val="20"/>
          <w:szCs w:val="20"/>
        </w:rPr>
        <w:t>este rayado</w:t>
      </w:r>
      <w:r w:rsidRPr="00E96B40">
        <w:rPr>
          <w:rFonts w:ascii="Arial" w:hAnsi="Arial" w:cs="Arial"/>
          <w:sz w:val="20"/>
          <w:szCs w:val="20"/>
        </w:rPr>
        <w:t xml:space="preserve"> o que</w:t>
      </w:r>
      <w:r w:rsidR="00BA621C" w:rsidRPr="00E96B40">
        <w:rPr>
          <w:rFonts w:ascii="Arial" w:hAnsi="Arial" w:cs="Arial"/>
          <w:sz w:val="20"/>
          <w:szCs w:val="20"/>
        </w:rPr>
        <w:t xml:space="preserve"> </w:t>
      </w:r>
      <w:r w:rsidRPr="00E96B40">
        <w:rPr>
          <w:rFonts w:ascii="Arial" w:hAnsi="Arial" w:cs="Arial"/>
          <w:sz w:val="20"/>
          <w:szCs w:val="20"/>
        </w:rPr>
        <w:t>muestre defectos</w:t>
      </w:r>
      <w:r w:rsidR="00BA621C" w:rsidRPr="00E96B40">
        <w:rPr>
          <w:rFonts w:ascii="Arial" w:hAnsi="Arial" w:cs="Arial"/>
          <w:sz w:val="20"/>
          <w:szCs w:val="20"/>
        </w:rPr>
        <w:t xml:space="preserve"> </w:t>
      </w:r>
      <w:r w:rsidRPr="00E96B40">
        <w:rPr>
          <w:rFonts w:ascii="Arial" w:hAnsi="Arial" w:cs="Arial"/>
          <w:sz w:val="20"/>
          <w:szCs w:val="20"/>
        </w:rPr>
        <w:t>prohibidos por las especificaciones de construcciones no podrá ser colocado. Los</w:t>
      </w:r>
      <w:r w:rsidR="00BA621C" w:rsidRPr="00E96B40">
        <w:rPr>
          <w:rFonts w:ascii="Arial" w:hAnsi="Arial" w:cs="Arial"/>
          <w:sz w:val="20"/>
          <w:szCs w:val="20"/>
        </w:rPr>
        <w:t xml:space="preserve"> </w:t>
      </w:r>
      <w:r w:rsidRPr="00E96B40">
        <w:rPr>
          <w:rFonts w:ascii="Arial" w:hAnsi="Arial" w:cs="Arial"/>
          <w:sz w:val="20"/>
          <w:szCs w:val="20"/>
        </w:rPr>
        <w:t>tubos, válvulas y demás accesorios deben ser cuidadosamente limpiados de cualquier materia extraña que pueda haberse introducido durante o antes de la colocación. Cada extremo abierto del tubo deberá mantenerse taponados. Siempre deberán quedar debidamente asegurados en cercamos de concreto cuando</w:t>
      </w:r>
      <w:r w:rsidR="00BA621C" w:rsidRPr="00E96B40">
        <w:rPr>
          <w:rFonts w:ascii="Arial" w:hAnsi="Arial" w:cs="Arial"/>
          <w:sz w:val="20"/>
          <w:szCs w:val="20"/>
        </w:rPr>
        <w:t xml:space="preserve"> </w:t>
      </w:r>
      <w:r w:rsidRPr="00E96B40">
        <w:rPr>
          <w:rFonts w:ascii="Arial" w:hAnsi="Arial" w:cs="Arial"/>
          <w:sz w:val="20"/>
          <w:szCs w:val="20"/>
        </w:rPr>
        <w:t>las condiciones de la obra lo permitan.</w:t>
      </w:r>
    </w:p>
    <w:p w14:paraId="11259C1B" w14:textId="0AB24E30"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red de suministro de agua será sometida a una</w:t>
      </w:r>
      <w:r w:rsidR="00BA621C" w:rsidRPr="00E96B40">
        <w:rPr>
          <w:rFonts w:ascii="Arial" w:hAnsi="Arial" w:cs="Arial"/>
          <w:sz w:val="20"/>
          <w:szCs w:val="20"/>
        </w:rPr>
        <w:t xml:space="preserve"> </w:t>
      </w:r>
      <w:r w:rsidRPr="00E96B40">
        <w:rPr>
          <w:rFonts w:ascii="Arial" w:hAnsi="Arial" w:cs="Arial"/>
          <w:sz w:val="20"/>
          <w:szCs w:val="20"/>
        </w:rPr>
        <w:t>prueba de presión constante de 80 PSI, durante no menos de 6 horas</w:t>
      </w:r>
      <w:r w:rsidR="00BA621C" w:rsidRPr="00E96B40">
        <w:rPr>
          <w:rFonts w:ascii="Arial" w:hAnsi="Arial" w:cs="Arial"/>
          <w:sz w:val="20"/>
          <w:szCs w:val="20"/>
        </w:rPr>
        <w:t xml:space="preserve"> </w:t>
      </w:r>
      <w:r w:rsidRPr="00E96B40">
        <w:rPr>
          <w:rFonts w:ascii="Arial" w:hAnsi="Arial" w:cs="Arial"/>
          <w:sz w:val="20"/>
          <w:szCs w:val="20"/>
        </w:rPr>
        <w:t>para su aprobación final por parte del Supervisor de Obra, en caso de que se presenten</w:t>
      </w:r>
      <w:r w:rsidR="00BA621C" w:rsidRPr="00E96B40">
        <w:rPr>
          <w:rFonts w:ascii="Arial" w:hAnsi="Arial" w:cs="Arial"/>
          <w:sz w:val="20"/>
          <w:szCs w:val="20"/>
        </w:rPr>
        <w:t xml:space="preserve"> </w:t>
      </w:r>
      <w:r w:rsidRPr="00E96B40">
        <w:rPr>
          <w:rFonts w:ascii="Arial" w:hAnsi="Arial" w:cs="Arial"/>
          <w:sz w:val="20"/>
          <w:szCs w:val="20"/>
        </w:rPr>
        <w:t xml:space="preserve">escapes, estos deberán ser corregidos. La prueba se </w:t>
      </w:r>
      <w:r w:rsidR="004633B9" w:rsidRPr="00E96B40">
        <w:rPr>
          <w:rFonts w:ascii="Arial" w:hAnsi="Arial" w:cs="Arial"/>
          <w:sz w:val="20"/>
          <w:szCs w:val="20"/>
        </w:rPr>
        <w:t>ejecutará</w:t>
      </w:r>
      <w:r w:rsidRPr="00E96B40">
        <w:rPr>
          <w:rFonts w:ascii="Arial" w:hAnsi="Arial" w:cs="Arial"/>
          <w:sz w:val="20"/>
          <w:szCs w:val="20"/>
        </w:rPr>
        <w:t xml:space="preserve"> instalando manómetros en las partes de máxima y</w:t>
      </w:r>
      <w:r w:rsidR="00BA621C" w:rsidRPr="00E96B40">
        <w:rPr>
          <w:rFonts w:ascii="Arial" w:hAnsi="Arial" w:cs="Arial"/>
          <w:sz w:val="20"/>
          <w:szCs w:val="20"/>
        </w:rPr>
        <w:t xml:space="preserve"> </w:t>
      </w:r>
      <w:r w:rsidRPr="00E96B40">
        <w:rPr>
          <w:rFonts w:ascii="Arial" w:hAnsi="Arial" w:cs="Arial"/>
          <w:sz w:val="20"/>
          <w:szCs w:val="20"/>
        </w:rPr>
        <w:t>mínima altura</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la tubería, inyectando en agua en la</w:t>
      </w:r>
      <w:r w:rsidR="00BA621C" w:rsidRPr="00E96B40">
        <w:rPr>
          <w:rFonts w:ascii="Arial" w:hAnsi="Arial" w:cs="Arial"/>
          <w:sz w:val="20"/>
          <w:szCs w:val="20"/>
        </w:rPr>
        <w:t xml:space="preserve"> </w:t>
      </w:r>
      <w:r w:rsidRPr="00E96B40">
        <w:rPr>
          <w:rFonts w:ascii="Arial" w:hAnsi="Arial" w:cs="Arial"/>
          <w:sz w:val="20"/>
          <w:szCs w:val="20"/>
        </w:rPr>
        <w:t>parte inferior hasta</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manómetro respectivo</w:t>
      </w:r>
      <w:r w:rsidR="00BA621C" w:rsidRPr="00E96B40">
        <w:rPr>
          <w:rFonts w:ascii="Arial" w:hAnsi="Arial" w:cs="Arial"/>
          <w:sz w:val="20"/>
          <w:szCs w:val="20"/>
        </w:rPr>
        <w:t xml:space="preserve"> </w:t>
      </w:r>
      <w:r w:rsidRPr="00E96B40">
        <w:rPr>
          <w:rFonts w:ascii="Arial" w:hAnsi="Arial" w:cs="Arial"/>
          <w:sz w:val="20"/>
          <w:szCs w:val="20"/>
        </w:rPr>
        <w:t>marque la presión</w:t>
      </w:r>
      <w:r w:rsidR="00BA621C" w:rsidRPr="00E96B40">
        <w:rPr>
          <w:rFonts w:ascii="Arial" w:hAnsi="Arial" w:cs="Arial"/>
          <w:sz w:val="20"/>
          <w:szCs w:val="20"/>
        </w:rPr>
        <w:t xml:space="preserve"> </w:t>
      </w:r>
      <w:r w:rsidRPr="00E96B40">
        <w:rPr>
          <w:rFonts w:ascii="Arial" w:hAnsi="Arial" w:cs="Arial"/>
          <w:sz w:val="20"/>
          <w:szCs w:val="20"/>
        </w:rPr>
        <w:t>antes indicada,</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cual</w:t>
      </w:r>
      <w:r w:rsidR="00BA621C" w:rsidRPr="00E96B40">
        <w:rPr>
          <w:rFonts w:ascii="Arial" w:hAnsi="Arial" w:cs="Arial"/>
          <w:sz w:val="20"/>
          <w:szCs w:val="20"/>
        </w:rPr>
        <w:t xml:space="preserve"> </w:t>
      </w:r>
      <w:r w:rsidRPr="00E96B40">
        <w:rPr>
          <w:rFonts w:ascii="Arial" w:hAnsi="Arial" w:cs="Arial"/>
          <w:sz w:val="20"/>
          <w:szCs w:val="20"/>
        </w:rPr>
        <w:t>ha de permanecer constante.</w:t>
      </w:r>
      <w:r w:rsidR="00BA621C" w:rsidRPr="00E96B40">
        <w:rPr>
          <w:rFonts w:ascii="Arial" w:hAnsi="Arial" w:cs="Arial"/>
          <w:sz w:val="20"/>
          <w:szCs w:val="20"/>
        </w:rPr>
        <w:t xml:space="preserve"> </w:t>
      </w:r>
      <w:r w:rsidRPr="00E96B40">
        <w:rPr>
          <w:rFonts w:ascii="Arial" w:hAnsi="Arial" w:cs="Arial"/>
          <w:sz w:val="20"/>
          <w:szCs w:val="20"/>
        </w:rPr>
        <w:t>Los gastos</w:t>
      </w:r>
      <w:r w:rsidR="00BA621C" w:rsidRPr="00E96B40">
        <w:rPr>
          <w:rFonts w:ascii="Arial" w:hAnsi="Arial" w:cs="Arial"/>
          <w:sz w:val="20"/>
          <w:szCs w:val="20"/>
        </w:rPr>
        <w:t xml:space="preserve"> </w:t>
      </w:r>
      <w:r w:rsidRPr="00E96B40">
        <w:rPr>
          <w:rFonts w:ascii="Arial" w:hAnsi="Arial" w:cs="Arial"/>
          <w:sz w:val="20"/>
          <w:szCs w:val="20"/>
        </w:rPr>
        <w:t>de reparaciones</w:t>
      </w:r>
      <w:r w:rsidR="00BA621C" w:rsidRPr="00E96B40">
        <w:rPr>
          <w:rFonts w:ascii="Arial" w:hAnsi="Arial" w:cs="Arial"/>
          <w:sz w:val="20"/>
          <w:szCs w:val="20"/>
        </w:rPr>
        <w:t xml:space="preserve"> </w:t>
      </w:r>
      <w:r w:rsidRPr="00E96B40">
        <w:rPr>
          <w:rFonts w:ascii="Arial" w:hAnsi="Arial" w:cs="Arial"/>
          <w:sz w:val="20"/>
          <w:szCs w:val="20"/>
        </w:rPr>
        <w:t>debidos</w:t>
      </w:r>
      <w:r w:rsidR="00BA621C" w:rsidRPr="00E96B40">
        <w:rPr>
          <w:rFonts w:ascii="Arial" w:hAnsi="Arial" w:cs="Arial"/>
          <w:sz w:val="20"/>
          <w:szCs w:val="20"/>
        </w:rPr>
        <w:t xml:space="preserve"> </w:t>
      </w:r>
      <w:r w:rsidRPr="00E96B40">
        <w:rPr>
          <w:rFonts w:ascii="Arial" w:hAnsi="Arial" w:cs="Arial"/>
          <w:sz w:val="20"/>
          <w:szCs w:val="20"/>
        </w:rPr>
        <w:t>a</w:t>
      </w:r>
      <w:r w:rsidR="00BA621C" w:rsidRPr="00E96B40">
        <w:rPr>
          <w:rFonts w:ascii="Arial" w:hAnsi="Arial" w:cs="Arial"/>
          <w:sz w:val="20"/>
          <w:szCs w:val="20"/>
        </w:rPr>
        <w:t xml:space="preserve"> </w:t>
      </w:r>
      <w:r w:rsidRPr="00E96B40">
        <w:rPr>
          <w:rFonts w:ascii="Arial" w:hAnsi="Arial" w:cs="Arial"/>
          <w:sz w:val="20"/>
          <w:szCs w:val="20"/>
        </w:rPr>
        <w:t>la mala calidad de la instalación de las tuberías serán por cuenta del Contratista.</w:t>
      </w:r>
    </w:p>
    <w:p w14:paraId="6AE280B6" w14:textId="71BF3C74"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Se </w:t>
      </w:r>
      <w:r w:rsidR="004633B9" w:rsidRPr="00E96B40">
        <w:rPr>
          <w:rFonts w:ascii="Arial" w:hAnsi="Arial" w:cs="Arial"/>
          <w:sz w:val="20"/>
          <w:szCs w:val="20"/>
        </w:rPr>
        <w:t>usará</w:t>
      </w:r>
      <w:r w:rsidRPr="00E96B40">
        <w:rPr>
          <w:rFonts w:ascii="Arial" w:hAnsi="Arial" w:cs="Arial"/>
          <w:sz w:val="20"/>
          <w:szCs w:val="20"/>
        </w:rPr>
        <w:t xml:space="preserve"> tubería de hierro galvanizado de acuerdo a los diámetros establecidos en los planos respectivos. Las uniones de las tuberías se harán</w:t>
      </w:r>
      <w:r w:rsidR="00BA621C" w:rsidRPr="00E96B40">
        <w:rPr>
          <w:rFonts w:ascii="Arial" w:hAnsi="Arial" w:cs="Arial"/>
          <w:sz w:val="20"/>
          <w:szCs w:val="20"/>
        </w:rPr>
        <w:t xml:space="preserve"> </w:t>
      </w:r>
      <w:r w:rsidRPr="00E96B40">
        <w:rPr>
          <w:rFonts w:ascii="Arial" w:hAnsi="Arial" w:cs="Arial"/>
          <w:sz w:val="20"/>
          <w:szCs w:val="20"/>
        </w:rPr>
        <w:t xml:space="preserve">mediante roscado y se </w:t>
      </w:r>
      <w:r w:rsidR="004633B9" w:rsidRPr="00E96B40">
        <w:rPr>
          <w:rFonts w:ascii="Arial" w:hAnsi="Arial" w:cs="Arial"/>
          <w:sz w:val="20"/>
          <w:szCs w:val="20"/>
        </w:rPr>
        <w:t>sellarán</w:t>
      </w:r>
      <w:r w:rsidRPr="00E96B40">
        <w:rPr>
          <w:rFonts w:ascii="Arial" w:hAnsi="Arial" w:cs="Arial"/>
          <w:sz w:val="20"/>
          <w:szCs w:val="20"/>
        </w:rPr>
        <w:t xml:space="preserve"> con soldadura de aluminio.</w:t>
      </w:r>
    </w:p>
    <w:p w14:paraId="58D6F604" w14:textId="7AD49A28"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AGUA POTABLE</w:t>
      </w:r>
    </w:p>
    <w:p w14:paraId="49A8DFD4"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Se refiere al suministro e instalación de las tuberías y accesorios que integran la red de agua potable, a partir de la red de distribución hacia el interior la edificación de acuerdo con los cálculos y planos hidráulicos suministrados por la entidad contratante y serán ejecutados por un técnico especializado. En caso de que el estudio lo hiciera el contratista, éste debe revisar y constatar la presión del agua para efecto del diseño, de tal forma que garantice un buen suministro a los aparatos sanitarios.</w:t>
      </w:r>
    </w:p>
    <w:p w14:paraId="6E9FA2D4"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Se utilizarán tuberías y accesorios PVC de presión tipo pesado, las uniones serán con soldadura PVC previa limpieza de las piezas de empate. No se permitirá doblar la tubería, y se utilizarán todos los accesorios necesarios que la distribución de la red requiera. Todas las salidas en el último tramo serán galvanizadas, dejando como mínimo de 30 centímetros de tubería galvanizada antes del niple terminal. Cada baño o cada columna de aparatos tendrán su respectivo registro y caja con tapa galvanizada, localizadas en sitio que permitan su fácil manejo. Siempre que la instalación deba pasar por una junta de dilatación de la estructura del edificio se utilizará una junta de expansión en la tubería, hecha con codos y soportes </w:t>
      </w:r>
      <w:proofErr w:type="spellStart"/>
      <w:r w:rsidRPr="00E96B40">
        <w:rPr>
          <w:rFonts w:ascii="Arial" w:hAnsi="Arial" w:cs="Arial"/>
          <w:sz w:val="20"/>
          <w:szCs w:val="20"/>
        </w:rPr>
        <w:t>escualizables</w:t>
      </w:r>
      <w:proofErr w:type="spellEnd"/>
      <w:r w:rsidRPr="00E96B40">
        <w:rPr>
          <w:rFonts w:ascii="Arial" w:hAnsi="Arial" w:cs="Arial"/>
          <w:sz w:val="20"/>
          <w:szCs w:val="20"/>
        </w:rPr>
        <w:t>.</w:t>
      </w:r>
    </w:p>
    <w:p w14:paraId="7D367E8C"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Las redes quedarán debidamente embebidas en los pisos y muros y/o se descolgarán de las placas según se especifique en el diseño respectivo.</w:t>
      </w:r>
    </w:p>
    <w:p w14:paraId="2EA1B17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 tuberías que van descolgadas en sótanos, cielo raso y por ductos, irán soportadas por abrazaderas metálicas, garantizando su estabilidad.</w:t>
      </w:r>
    </w:p>
    <w:p w14:paraId="0C226F76" w14:textId="2A3C1CD5"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Todas las redes se someterán a pruebas de presión para constatar que no existan fugas ni filtraciones. Durante el proceso de adecuación y dotación</w:t>
      </w:r>
      <w:r w:rsidR="00BA621C" w:rsidRPr="00E96B40">
        <w:rPr>
          <w:rFonts w:ascii="Arial" w:hAnsi="Arial" w:cs="Arial"/>
          <w:sz w:val="20"/>
          <w:szCs w:val="20"/>
        </w:rPr>
        <w:t xml:space="preserve"> </w:t>
      </w:r>
      <w:r w:rsidRPr="00E96B40">
        <w:rPr>
          <w:rFonts w:ascii="Arial" w:hAnsi="Arial" w:cs="Arial"/>
          <w:sz w:val="20"/>
          <w:szCs w:val="20"/>
        </w:rPr>
        <w:t>deberán protegerse todas las bocas hidráulicas con su respectivo tapón, para evitar obstrucciones.</w:t>
      </w:r>
    </w:p>
    <w:p w14:paraId="201AC90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tubería y accesorios deberán cumplir la norma ICONTEC y para su manejo e instalación se seguirán las recomendaciones dadas por los fabricantes.</w:t>
      </w:r>
    </w:p>
    <w:p w14:paraId="11ADB037"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INSTALACIÓN DE TUBERÍAS DENTRO DE LOS EDIFICIOS</w:t>
      </w:r>
    </w:p>
    <w:p w14:paraId="4F4DEBA5" w14:textId="699F7B59"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trabajos</w:t>
      </w:r>
      <w:r w:rsidR="00BA621C" w:rsidRPr="00E96B40">
        <w:rPr>
          <w:rFonts w:ascii="Arial" w:hAnsi="Arial" w:cs="Arial"/>
          <w:sz w:val="20"/>
          <w:szCs w:val="20"/>
        </w:rPr>
        <w:t xml:space="preserve"> </w:t>
      </w:r>
      <w:r w:rsidRPr="00E96B40">
        <w:rPr>
          <w:rFonts w:ascii="Arial" w:hAnsi="Arial" w:cs="Arial"/>
          <w:sz w:val="20"/>
          <w:szCs w:val="20"/>
        </w:rPr>
        <w:t>comprenderán los Ítem, de acuerdo a</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detalles indicados en los planos de instalaciones hidráulicas y ejecutadas con equipo adecuado y personal especializado con el objeto de llevar a buen término la correcta ejecución de los trabajos de manera que garantice el perfecto funcionamiento del sistema hidráulico.</w:t>
      </w:r>
    </w:p>
    <w:p w14:paraId="2E2133D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Preparación</w:t>
      </w:r>
    </w:p>
    <w:p w14:paraId="4ACFA689" w14:textId="3D27FD54"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Toda</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tubería</w:t>
      </w:r>
      <w:r w:rsidR="00BA621C" w:rsidRPr="00E96B40">
        <w:rPr>
          <w:rFonts w:ascii="Arial" w:hAnsi="Arial" w:cs="Arial"/>
          <w:sz w:val="20"/>
          <w:szCs w:val="20"/>
        </w:rPr>
        <w:t xml:space="preserve"> </w:t>
      </w:r>
      <w:r w:rsidRPr="00E96B40">
        <w:rPr>
          <w:rFonts w:ascii="Arial" w:hAnsi="Arial" w:cs="Arial"/>
          <w:sz w:val="20"/>
          <w:szCs w:val="20"/>
        </w:rPr>
        <w:t>se</w:t>
      </w:r>
      <w:r w:rsidR="00BA621C" w:rsidRPr="00E96B40">
        <w:rPr>
          <w:rFonts w:ascii="Arial" w:hAnsi="Arial" w:cs="Arial"/>
          <w:sz w:val="20"/>
          <w:szCs w:val="20"/>
        </w:rPr>
        <w:t xml:space="preserve"> </w:t>
      </w:r>
      <w:r w:rsidR="004633B9" w:rsidRPr="00E96B40">
        <w:rPr>
          <w:rFonts w:ascii="Arial" w:hAnsi="Arial" w:cs="Arial"/>
          <w:sz w:val="20"/>
          <w:szCs w:val="20"/>
        </w:rPr>
        <w:t>cortará</w:t>
      </w:r>
      <w:r w:rsidRPr="00E96B40">
        <w:rPr>
          <w:rFonts w:ascii="Arial" w:hAnsi="Arial" w:cs="Arial"/>
          <w:sz w:val="20"/>
          <w:szCs w:val="20"/>
        </w:rPr>
        <w:t xml:space="preserve"> exactamente</w:t>
      </w:r>
      <w:r w:rsidR="00BA621C" w:rsidRPr="00E96B40">
        <w:rPr>
          <w:rFonts w:ascii="Arial" w:hAnsi="Arial" w:cs="Arial"/>
          <w:sz w:val="20"/>
          <w:szCs w:val="20"/>
        </w:rPr>
        <w:t xml:space="preserve"> </w:t>
      </w:r>
      <w:r w:rsidRPr="00E96B40">
        <w:rPr>
          <w:rFonts w:ascii="Arial" w:hAnsi="Arial" w:cs="Arial"/>
          <w:sz w:val="20"/>
          <w:szCs w:val="20"/>
        </w:rPr>
        <w:t>a</w:t>
      </w:r>
      <w:r w:rsidR="00BA621C" w:rsidRPr="00E96B40">
        <w:rPr>
          <w:rFonts w:ascii="Arial" w:hAnsi="Arial" w:cs="Arial"/>
          <w:sz w:val="20"/>
          <w:szCs w:val="20"/>
        </w:rPr>
        <w:t xml:space="preserve"> </w:t>
      </w:r>
      <w:r w:rsidRPr="00E96B40">
        <w:rPr>
          <w:rFonts w:ascii="Arial" w:hAnsi="Arial" w:cs="Arial"/>
          <w:sz w:val="20"/>
          <w:szCs w:val="20"/>
        </w:rPr>
        <w:t>las dimensiones establecidas en los planos de instalación hidráulica y</w:t>
      </w:r>
      <w:r w:rsidR="00BA621C" w:rsidRPr="00E96B40">
        <w:rPr>
          <w:rFonts w:ascii="Arial" w:hAnsi="Arial" w:cs="Arial"/>
          <w:sz w:val="20"/>
          <w:szCs w:val="20"/>
        </w:rPr>
        <w:t xml:space="preserve"> </w:t>
      </w:r>
      <w:r w:rsidRPr="00E96B40">
        <w:rPr>
          <w:rFonts w:ascii="Arial" w:hAnsi="Arial" w:cs="Arial"/>
          <w:sz w:val="20"/>
          <w:szCs w:val="20"/>
        </w:rPr>
        <w:t>se colocara en su sitio sin necesidad de forzarla ni</w:t>
      </w:r>
      <w:r w:rsidR="00BA621C" w:rsidRPr="00E96B40">
        <w:rPr>
          <w:rFonts w:ascii="Arial" w:hAnsi="Arial" w:cs="Arial"/>
          <w:sz w:val="20"/>
          <w:szCs w:val="20"/>
        </w:rPr>
        <w:t xml:space="preserve"> </w:t>
      </w:r>
      <w:r w:rsidRPr="00E96B40">
        <w:rPr>
          <w:rFonts w:ascii="Arial" w:hAnsi="Arial" w:cs="Arial"/>
          <w:sz w:val="20"/>
          <w:szCs w:val="20"/>
        </w:rPr>
        <w:t>doblarla,</w:t>
      </w:r>
      <w:r w:rsidR="00BA621C" w:rsidRPr="00E96B40">
        <w:rPr>
          <w:rFonts w:ascii="Arial" w:hAnsi="Arial" w:cs="Arial"/>
          <w:sz w:val="20"/>
          <w:szCs w:val="20"/>
        </w:rPr>
        <w:t xml:space="preserve"> </w:t>
      </w:r>
      <w:r w:rsidRPr="00E96B40">
        <w:rPr>
          <w:rFonts w:ascii="Arial" w:hAnsi="Arial" w:cs="Arial"/>
          <w:sz w:val="20"/>
          <w:szCs w:val="20"/>
        </w:rPr>
        <w:t>la tubería</w:t>
      </w:r>
      <w:r w:rsidR="00BA621C" w:rsidRPr="00E96B40">
        <w:rPr>
          <w:rFonts w:ascii="Arial" w:hAnsi="Arial" w:cs="Arial"/>
          <w:sz w:val="20"/>
          <w:szCs w:val="20"/>
        </w:rPr>
        <w:t xml:space="preserve"> </w:t>
      </w:r>
      <w:r w:rsidRPr="00E96B40">
        <w:rPr>
          <w:rFonts w:ascii="Arial" w:hAnsi="Arial" w:cs="Arial"/>
          <w:sz w:val="20"/>
          <w:szCs w:val="20"/>
        </w:rPr>
        <w:t xml:space="preserve">se </w:t>
      </w:r>
      <w:r w:rsidR="00AD4976" w:rsidRPr="00E96B40">
        <w:rPr>
          <w:rFonts w:ascii="Arial" w:hAnsi="Arial" w:cs="Arial"/>
          <w:sz w:val="20"/>
          <w:szCs w:val="20"/>
        </w:rPr>
        <w:t>instalará</w:t>
      </w:r>
      <w:r w:rsidRPr="00E96B40">
        <w:rPr>
          <w:rFonts w:ascii="Arial" w:hAnsi="Arial" w:cs="Arial"/>
          <w:sz w:val="20"/>
          <w:szCs w:val="20"/>
        </w:rPr>
        <w:t xml:space="preserve"> en forma que se</w:t>
      </w:r>
      <w:r w:rsidR="00BA621C" w:rsidRPr="00E96B40">
        <w:rPr>
          <w:rFonts w:ascii="Arial" w:hAnsi="Arial" w:cs="Arial"/>
          <w:sz w:val="20"/>
          <w:szCs w:val="20"/>
        </w:rPr>
        <w:t xml:space="preserve"> </w:t>
      </w:r>
      <w:r w:rsidRPr="00E96B40">
        <w:rPr>
          <w:rFonts w:ascii="Arial" w:hAnsi="Arial" w:cs="Arial"/>
          <w:sz w:val="20"/>
          <w:szCs w:val="20"/>
        </w:rPr>
        <w:t>contraiga</w:t>
      </w:r>
      <w:r w:rsidR="00BA621C" w:rsidRPr="00E96B40">
        <w:rPr>
          <w:rFonts w:ascii="Arial" w:hAnsi="Arial" w:cs="Arial"/>
          <w:sz w:val="20"/>
          <w:szCs w:val="20"/>
        </w:rPr>
        <w:t xml:space="preserve"> </w:t>
      </w:r>
      <w:r w:rsidRPr="00E96B40">
        <w:rPr>
          <w:rFonts w:ascii="Arial" w:hAnsi="Arial" w:cs="Arial"/>
          <w:sz w:val="20"/>
          <w:szCs w:val="20"/>
        </w:rPr>
        <w:t>o se</w:t>
      </w:r>
      <w:r w:rsidR="00BA621C" w:rsidRPr="00E96B40">
        <w:rPr>
          <w:rFonts w:ascii="Arial" w:hAnsi="Arial" w:cs="Arial"/>
          <w:sz w:val="20"/>
          <w:szCs w:val="20"/>
        </w:rPr>
        <w:t xml:space="preserve"> </w:t>
      </w:r>
      <w:r w:rsidRPr="00E96B40">
        <w:rPr>
          <w:rFonts w:ascii="Arial" w:hAnsi="Arial" w:cs="Arial"/>
          <w:sz w:val="20"/>
          <w:szCs w:val="20"/>
        </w:rPr>
        <w:t>dilate libremente</w:t>
      </w:r>
      <w:r w:rsidR="00BA621C" w:rsidRPr="00E96B40">
        <w:rPr>
          <w:rFonts w:ascii="Arial" w:hAnsi="Arial" w:cs="Arial"/>
          <w:sz w:val="20"/>
          <w:szCs w:val="20"/>
        </w:rPr>
        <w:t xml:space="preserve"> </w:t>
      </w:r>
      <w:r w:rsidRPr="00E96B40">
        <w:rPr>
          <w:rFonts w:ascii="Arial" w:hAnsi="Arial" w:cs="Arial"/>
          <w:sz w:val="20"/>
          <w:szCs w:val="20"/>
        </w:rPr>
        <w:t>sin</w:t>
      </w:r>
      <w:r w:rsidR="00BA621C" w:rsidRPr="00E96B40">
        <w:rPr>
          <w:rFonts w:ascii="Arial" w:hAnsi="Arial" w:cs="Arial"/>
          <w:sz w:val="20"/>
          <w:szCs w:val="20"/>
        </w:rPr>
        <w:t xml:space="preserve"> </w:t>
      </w:r>
      <w:r w:rsidRPr="00E96B40">
        <w:rPr>
          <w:rFonts w:ascii="Arial" w:hAnsi="Arial" w:cs="Arial"/>
          <w:sz w:val="20"/>
          <w:szCs w:val="20"/>
        </w:rPr>
        <w:t>deterioro para ningún otro trabajo ni</w:t>
      </w:r>
      <w:r w:rsidR="00BA621C" w:rsidRPr="00E96B40">
        <w:rPr>
          <w:rFonts w:ascii="Arial" w:hAnsi="Arial" w:cs="Arial"/>
          <w:sz w:val="20"/>
          <w:szCs w:val="20"/>
        </w:rPr>
        <w:t xml:space="preserve"> </w:t>
      </w:r>
      <w:r w:rsidRPr="00E96B40">
        <w:rPr>
          <w:rFonts w:ascii="Arial" w:hAnsi="Arial" w:cs="Arial"/>
          <w:sz w:val="20"/>
          <w:szCs w:val="20"/>
        </w:rPr>
        <w:t>para</w:t>
      </w:r>
      <w:r w:rsidR="00BA621C" w:rsidRPr="00E96B40">
        <w:rPr>
          <w:rFonts w:ascii="Arial" w:hAnsi="Arial" w:cs="Arial"/>
          <w:sz w:val="20"/>
          <w:szCs w:val="20"/>
        </w:rPr>
        <w:t xml:space="preserve"> </w:t>
      </w:r>
      <w:r w:rsidRPr="00E96B40">
        <w:rPr>
          <w:rFonts w:ascii="Arial" w:hAnsi="Arial" w:cs="Arial"/>
          <w:sz w:val="20"/>
          <w:szCs w:val="20"/>
        </w:rPr>
        <w:t>sí misma.</w:t>
      </w:r>
    </w:p>
    <w:p w14:paraId="51278F7D" w14:textId="7DA7542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TUBERÍA P.V.C. RDE </w:t>
      </w:r>
    </w:p>
    <w:p w14:paraId="75B881E1" w14:textId="66D56DDE"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w:t>
      </w:r>
      <w:r w:rsidR="00BA621C" w:rsidRPr="00E96B40">
        <w:rPr>
          <w:rFonts w:ascii="Arial" w:hAnsi="Arial" w:cs="Arial"/>
          <w:sz w:val="20"/>
          <w:szCs w:val="20"/>
        </w:rPr>
        <w:t xml:space="preserve"> </w:t>
      </w:r>
      <w:r w:rsidRPr="00E96B40">
        <w:rPr>
          <w:rFonts w:ascii="Arial" w:hAnsi="Arial" w:cs="Arial"/>
          <w:sz w:val="20"/>
          <w:szCs w:val="20"/>
        </w:rPr>
        <w:t>tuberías</w:t>
      </w:r>
      <w:r w:rsidR="00BA621C" w:rsidRPr="00E96B40">
        <w:rPr>
          <w:rFonts w:ascii="Arial" w:hAnsi="Arial" w:cs="Arial"/>
          <w:sz w:val="20"/>
          <w:szCs w:val="20"/>
        </w:rPr>
        <w:t xml:space="preserve"> </w:t>
      </w:r>
      <w:r w:rsidRPr="00E96B40">
        <w:rPr>
          <w:rFonts w:ascii="Arial" w:hAnsi="Arial" w:cs="Arial"/>
          <w:sz w:val="20"/>
          <w:szCs w:val="20"/>
        </w:rPr>
        <w:t>para la red de suministro de agua pueden</w:t>
      </w:r>
      <w:r w:rsidR="00BA621C" w:rsidRPr="00E96B40">
        <w:rPr>
          <w:rFonts w:ascii="Arial" w:hAnsi="Arial" w:cs="Arial"/>
          <w:sz w:val="20"/>
          <w:szCs w:val="20"/>
        </w:rPr>
        <w:t xml:space="preserve"> </w:t>
      </w:r>
      <w:r w:rsidRPr="00E96B40">
        <w:rPr>
          <w:rFonts w:ascii="Arial" w:hAnsi="Arial" w:cs="Arial"/>
          <w:sz w:val="20"/>
          <w:szCs w:val="20"/>
        </w:rPr>
        <w:t>ser</w:t>
      </w:r>
      <w:r w:rsidR="00BA621C" w:rsidRPr="00E96B40">
        <w:rPr>
          <w:rFonts w:ascii="Arial" w:hAnsi="Arial" w:cs="Arial"/>
          <w:sz w:val="20"/>
          <w:szCs w:val="20"/>
        </w:rPr>
        <w:t xml:space="preserve"> </w:t>
      </w:r>
      <w:r w:rsidRPr="00E96B40">
        <w:rPr>
          <w:rFonts w:ascii="Arial" w:hAnsi="Arial" w:cs="Arial"/>
          <w:sz w:val="20"/>
          <w:szCs w:val="20"/>
        </w:rPr>
        <w:t>en P.V.C. (cloruro</w:t>
      </w:r>
      <w:r w:rsidR="00BA621C" w:rsidRPr="00E96B40">
        <w:rPr>
          <w:rFonts w:ascii="Arial" w:hAnsi="Arial" w:cs="Arial"/>
          <w:sz w:val="20"/>
          <w:szCs w:val="20"/>
        </w:rPr>
        <w:t xml:space="preserve"> </w:t>
      </w:r>
      <w:r w:rsidRPr="00E96B40">
        <w:rPr>
          <w:rFonts w:ascii="Arial" w:hAnsi="Arial" w:cs="Arial"/>
          <w:sz w:val="20"/>
          <w:szCs w:val="20"/>
        </w:rPr>
        <w:t>de polivinilo) según se indique en los planos hidráulicos, hay que evitar que la tubería se golpee al colocar, pues los choques son siempre perjudiciales a la tubería (rupturas, ralladuras, abolladuras, etc.)</w:t>
      </w:r>
    </w:p>
    <w:p w14:paraId="4AAD9E7E" w14:textId="2D6B484F"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Antes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que cualquier tubo sea</w:t>
      </w:r>
      <w:r w:rsidR="00BA621C" w:rsidRPr="00E96B40">
        <w:rPr>
          <w:rFonts w:ascii="Arial" w:hAnsi="Arial" w:cs="Arial"/>
          <w:sz w:val="20"/>
          <w:szCs w:val="20"/>
        </w:rPr>
        <w:t xml:space="preserve"> </w:t>
      </w:r>
      <w:r w:rsidRPr="00E96B40">
        <w:rPr>
          <w:rFonts w:ascii="Arial" w:hAnsi="Arial" w:cs="Arial"/>
          <w:sz w:val="20"/>
          <w:szCs w:val="20"/>
        </w:rPr>
        <w:t>colocado será cuidadosamente inspeccionado</w:t>
      </w:r>
      <w:r w:rsidR="00BA621C" w:rsidRPr="00E96B40">
        <w:rPr>
          <w:rFonts w:ascii="Arial" w:hAnsi="Arial" w:cs="Arial"/>
          <w:sz w:val="20"/>
          <w:szCs w:val="20"/>
        </w:rPr>
        <w:t xml:space="preserve"> </w:t>
      </w:r>
      <w:r w:rsidRPr="00E96B40">
        <w:rPr>
          <w:rFonts w:ascii="Arial" w:hAnsi="Arial" w:cs="Arial"/>
          <w:sz w:val="20"/>
          <w:szCs w:val="20"/>
        </w:rPr>
        <w:t>en cuanto a efectos. Ningún tubo u</w:t>
      </w:r>
      <w:r w:rsidR="00BA621C" w:rsidRPr="00E96B40">
        <w:rPr>
          <w:rFonts w:ascii="Arial" w:hAnsi="Arial" w:cs="Arial"/>
          <w:sz w:val="20"/>
          <w:szCs w:val="20"/>
        </w:rPr>
        <w:t xml:space="preserve"> </w:t>
      </w:r>
      <w:r w:rsidRPr="00E96B40">
        <w:rPr>
          <w:rFonts w:ascii="Arial" w:hAnsi="Arial" w:cs="Arial"/>
          <w:sz w:val="20"/>
          <w:szCs w:val="20"/>
        </w:rPr>
        <w:t>otro</w:t>
      </w:r>
      <w:r w:rsidR="00BA621C" w:rsidRPr="00E96B40">
        <w:rPr>
          <w:rFonts w:ascii="Arial" w:hAnsi="Arial" w:cs="Arial"/>
          <w:sz w:val="20"/>
          <w:szCs w:val="20"/>
        </w:rPr>
        <w:t xml:space="preserve"> </w:t>
      </w:r>
      <w:r w:rsidRPr="00E96B40">
        <w:rPr>
          <w:rFonts w:ascii="Arial" w:hAnsi="Arial" w:cs="Arial"/>
          <w:sz w:val="20"/>
          <w:szCs w:val="20"/>
        </w:rPr>
        <w:t>material</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está rayado</w:t>
      </w:r>
      <w:r w:rsidR="00BA621C" w:rsidRPr="00E96B40">
        <w:rPr>
          <w:rFonts w:ascii="Arial" w:hAnsi="Arial" w:cs="Arial"/>
          <w:sz w:val="20"/>
          <w:szCs w:val="20"/>
        </w:rPr>
        <w:t xml:space="preserve"> </w:t>
      </w:r>
      <w:r w:rsidRPr="00E96B40">
        <w:rPr>
          <w:rFonts w:ascii="Arial" w:hAnsi="Arial" w:cs="Arial"/>
          <w:sz w:val="20"/>
          <w:szCs w:val="20"/>
        </w:rPr>
        <w:t>o</w:t>
      </w:r>
      <w:r w:rsidR="00BA621C" w:rsidRPr="00E96B40">
        <w:rPr>
          <w:rFonts w:ascii="Arial" w:hAnsi="Arial" w:cs="Arial"/>
          <w:sz w:val="20"/>
          <w:szCs w:val="20"/>
        </w:rPr>
        <w:t xml:space="preserve"> </w:t>
      </w:r>
      <w:r w:rsidRPr="00E96B40">
        <w:rPr>
          <w:rFonts w:ascii="Arial" w:hAnsi="Arial" w:cs="Arial"/>
          <w:sz w:val="20"/>
          <w:szCs w:val="20"/>
        </w:rPr>
        <w:t>que muestre</w:t>
      </w:r>
      <w:r w:rsidR="00BA621C" w:rsidRPr="00E96B40">
        <w:rPr>
          <w:rFonts w:ascii="Arial" w:hAnsi="Arial" w:cs="Arial"/>
          <w:sz w:val="20"/>
          <w:szCs w:val="20"/>
        </w:rPr>
        <w:t xml:space="preserve"> </w:t>
      </w:r>
      <w:r w:rsidRPr="00E96B40">
        <w:rPr>
          <w:rFonts w:ascii="Arial" w:hAnsi="Arial" w:cs="Arial"/>
          <w:sz w:val="20"/>
          <w:szCs w:val="20"/>
        </w:rPr>
        <w:t>defectos prohibidos</w:t>
      </w:r>
      <w:r w:rsidR="00BA621C" w:rsidRPr="00E96B40">
        <w:rPr>
          <w:rFonts w:ascii="Arial" w:hAnsi="Arial" w:cs="Arial"/>
          <w:sz w:val="20"/>
          <w:szCs w:val="20"/>
        </w:rPr>
        <w:t xml:space="preserve"> </w:t>
      </w:r>
      <w:r w:rsidRPr="00E96B40">
        <w:rPr>
          <w:rFonts w:ascii="Arial" w:hAnsi="Arial" w:cs="Arial"/>
          <w:sz w:val="20"/>
          <w:szCs w:val="20"/>
        </w:rPr>
        <w:t>por las especificaciones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adecuación y dotación del fabricante</w:t>
      </w:r>
      <w:r w:rsidR="00BA621C" w:rsidRPr="00E96B40">
        <w:rPr>
          <w:rFonts w:ascii="Arial" w:hAnsi="Arial" w:cs="Arial"/>
          <w:sz w:val="20"/>
          <w:szCs w:val="20"/>
        </w:rPr>
        <w:t xml:space="preserve"> </w:t>
      </w:r>
      <w:r w:rsidRPr="00E96B40">
        <w:rPr>
          <w:rFonts w:ascii="Arial" w:hAnsi="Arial" w:cs="Arial"/>
          <w:sz w:val="20"/>
          <w:szCs w:val="20"/>
        </w:rPr>
        <w:t>podrá</w:t>
      </w:r>
      <w:r w:rsidR="00BA621C" w:rsidRPr="00E96B40">
        <w:rPr>
          <w:rFonts w:ascii="Arial" w:hAnsi="Arial" w:cs="Arial"/>
          <w:sz w:val="20"/>
          <w:szCs w:val="20"/>
        </w:rPr>
        <w:t xml:space="preserve"> </w:t>
      </w:r>
      <w:r w:rsidRPr="00E96B40">
        <w:rPr>
          <w:rFonts w:ascii="Arial" w:hAnsi="Arial" w:cs="Arial"/>
          <w:sz w:val="20"/>
          <w:szCs w:val="20"/>
        </w:rPr>
        <w:t>ser colocado. Los</w:t>
      </w:r>
      <w:r w:rsidR="00BA621C" w:rsidRPr="00E96B40">
        <w:rPr>
          <w:rFonts w:ascii="Arial" w:hAnsi="Arial" w:cs="Arial"/>
          <w:sz w:val="20"/>
          <w:szCs w:val="20"/>
        </w:rPr>
        <w:t xml:space="preserve"> </w:t>
      </w:r>
      <w:r w:rsidRPr="00E96B40">
        <w:rPr>
          <w:rFonts w:ascii="Arial" w:hAnsi="Arial" w:cs="Arial"/>
          <w:sz w:val="20"/>
          <w:szCs w:val="20"/>
        </w:rPr>
        <w:t>cortes de los tubos se harán con</w:t>
      </w:r>
      <w:r w:rsidR="00BA621C" w:rsidRPr="00E96B40">
        <w:rPr>
          <w:rFonts w:ascii="Arial" w:hAnsi="Arial" w:cs="Arial"/>
          <w:sz w:val="20"/>
          <w:szCs w:val="20"/>
        </w:rPr>
        <w:t xml:space="preserve"> </w:t>
      </w:r>
      <w:r w:rsidRPr="00E96B40">
        <w:rPr>
          <w:rFonts w:ascii="Arial" w:hAnsi="Arial" w:cs="Arial"/>
          <w:sz w:val="20"/>
          <w:szCs w:val="20"/>
        </w:rPr>
        <w:t>segueta</w:t>
      </w:r>
      <w:r w:rsidR="00BA621C" w:rsidRPr="00E96B40">
        <w:rPr>
          <w:rFonts w:ascii="Arial" w:hAnsi="Arial" w:cs="Arial"/>
          <w:sz w:val="20"/>
          <w:szCs w:val="20"/>
        </w:rPr>
        <w:t xml:space="preserve"> </w:t>
      </w:r>
      <w:r w:rsidRPr="00E96B40">
        <w:rPr>
          <w:rFonts w:ascii="Arial" w:hAnsi="Arial" w:cs="Arial"/>
          <w:sz w:val="20"/>
          <w:szCs w:val="20"/>
        </w:rPr>
        <w:t>y</w:t>
      </w:r>
      <w:r w:rsidR="00BA621C" w:rsidRPr="00E96B40">
        <w:rPr>
          <w:rFonts w:ascii="Arial" w:hAnsi="Arial" w:cs="Arial"/>
          <w:sz w:val="20"/>
          <w:szCs w:val="20"/>
        </w:rPr>
        <w:t xml:space="preserve"> </w:t>
      </w:r>
      <w:r w:rsidRPr="00E96B40">
        <w:rPr>
          <w:rFonts w:ascii="Arial" w:hAnsi="Arial" w:cs="Arial"/>
          <w:sz w:val="20"/>
          <w:szCs w:val="20"/>
        </w:rPr>
        <w:t>los extremos se lijarán con lima o papel de lija.</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tubos, válvulas y demás accesorios deben ser cuidadosamente limpiados de cualquier materia extraña</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pueda</w:t>
      </w:r>
      <w:r w:rsidR="00BA621C" w:rsidRPr="00E96B40">
        <w:rPr>
          <w:rFonts w:ascii="Arial" w:hAnsi="Arial" w:cs="Arial"/>
          <w:sz w:val="20"/>
          <w:szCs w:val="20"/>
        </w:rPr>
        <w:t xml:space="preserve"> </w:t>
      </w:r>
      <w:r w:rsidRPr="00E96B40">
        <w:rPr>
          <w:rFonts w:ascii="Arial" w:hAnsi="Arial" w:cs="Arial"/>
          <w:sz w:val="20"/>
          <w:szCs w:val="20"/>
        </w:rPr>
        <w:t>haberse introducido,</w:t>
      </w:r>
      <w:r w:rsidR="00BA621C" w:rsidRPr="00E96B40">
        <w:rPr>
          <w:rFonts w:ascii="Arial" w:hAnsi="Arial" w:cs="Arial"/>
          <w:sz w:val="20"/>
          <w:szCs w:val="20"/>
        </w:rPr>
        <w:t xml:space="preserve"> </w:t>
      </w:r>
      <w:r w:rsidRPr="00E96B40">
        <w:rPr>
          <w:rFonts w:ascii="Arial" w:hAnsi="Arial" w:cs="Arial"/>
          <w:sz w:val="20"/>
          <w:szCs w:val="20"/>
        </w:rPr>
        <w:t>durante o antes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la colocación. Cada extremo abierto del tubo</w:t>
      </w:r>
      <w:r w:rsidR="00BA621C" w:rsidRPr="00E96B40">
        <w:rPr>
          <w:rFonts w:ascii="Arial" w:hAnsi="Arial" w:cs="Arial"/>
          <w:sz w:val="20"/>
          <w:szCs w:val="20"/>
        </w:rPr>
        <w:t xml:space="preserve"> </w:t>
      </w:r>
      <w:r w:rsidRPr="00E96B40">
        <w:rPr>
          <w:rFonts w:ascii="Arial" w:hAnsi="Arial" w:cs="Arial"/>
          <w:sz w:val="20"/>
          <w:szCs w:val="20"/>
        </w:rPr>
        <w:t>deberá mantenerse</w:t>
      </w:r>
      <w:r w:rsidR="00BA621C" w:rsidRPr="00E96B40">
        <w:rPr>
          <w:rFonts w:ascii="Arial" w:hAnsi="Arial" w:cs="Arial"/>
          <w:sz w:val="20"/>
          <w:szCs w:val="20"/>
        </w:rPr>
        <w:t xml:space="preserve"> </w:t>
      </w:r>
      <w:r w:rsidRPr="00E96B40">
        <w:rPr>
          <w:rFonts w:ascii="Arial" w:hAnsi="Arial" w:cs="Arial"/>
          <w:sz w:val="20"/>
          <w:szCs w:val="20"/>
        </w:rPr>
        <w:t>taponado</w:t>
      </w:r>
      <w:r w:rsidR="00BA621C" w:rsidRPr="00E96B40">
        <w:rPr>
          <w:rFonts w:ascii="Arial" w:hAnsi="Arial" w:cs="Arial"/>
          <w:sz w:val="20"/>
          <w:szCs w:val="20"/>
        </w:rPr>
        <w:t xml:space="preserve"> </w:t>
      </w:r>
      <w:r w:rsidRPr="00E96B40">
        <w:rPr>
          <w:rFonts w:ascii="Arial" w:hAnsi="Arial" w:cs="Arial"/>
          <w:sz w:val="20"/>
          <w:szCs w:val="20"/>
        </w:rPr>
        <w:t>siempre, deberá quedar debidamente asegurado en cárcamos de concreto cuando</w:t>
      </w:r>
      <w:r w:rsidR="00BA621C" w:rsidRPr="00E96B40">
        <w:rPr>
          <w:rFonts w:ascii="Arial" w:hAnsi="Arial" w:cs="Arial"/>
          <w:sz w:val="20"/>
          <w:szCs w:val="20"/>
        </w:rPr>
        <w:t xml:space="preserve"> </w:t>
      </w:r>
      <w:r w:rsidRPr="00E96B40">
        <w:rPr>
          <w:rFonts w:ascii="Arial" w:hAnsi="Arial" w:cs="Arial"/>
          <w:sz w:val="20"/>
          <w:szCs w:val="20"/>
        </w:rPr>
        <w:t>las condiciones de la obra lo permitan.</w:t>
      </w:r>
    </w:p>
    <w:p w14:paraId="5DAC3279"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Uniones y accesorios.</w:t>
      </w:r>
    </w:p>
    <w:p w14:paraId="3219316A" w14:textId="00F134B5"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mejor</w:t>
      </w:r>
      <w:r w:rsidR="00BA621C" w:rsidRPr="00E96B40">
        <w:rPr>
          <w:rFonts w:ascii="Arial" w:hAnsi="Arial" w:cs="Arial"/>
          <w:sz w:val="20"/>
          <w:szCs w:val="20"/>
        </w:rPr>
        <w:t xml:space="preserve"> </w:t>
      </w:r>
      <w:r w:rsidRPr="00E96B40">
        <w:rPr>
          <w:rFonts w:ascii="Arial" w:hAnsi="Arial" w:cs="Arial"/>
          <w:sz w:val="20"/>
          <w:szCs w:val="20"/>
        </w:rPr>
        <w:t>sistema</w:t>
      </w:r>
      <w:r w:rsidR="00BA621C" w:rsidRPr="00E96B40">
        <w:rPr>
          <w:rFonts w:ascii="Arial" w:hAnsi="Arial" w:cs="Arial"/>
          <w:sz w:val="20"/>
          <w:szCs w:val="20"/>
        </w:rPr>
        <w:t xml:space="preserve"> </w:t>
      </w:r>
      <w:r w:rsidRPr="00E96B40">
        <w:rPr>
          <w:rFonts w:ascii="Arial" w:hAnsi="Arial" w:cs="Arial"/>
          <w:sz w:val="20"/>
          <w:szCs w:val="20"/>
        </w:rPr>
        <w:t>para</w:t>
      </w:r>
      <w:r w:rsidR="00BA621C" w:rsidRPr="00E96B40">
        <w:rPr>
          <w:rFonts w:ascii="Arial" w:hAnsi="Arial" w:cs="Arial"/>
          <w:sz w:val="20"/>
          <w:szCs w:val="20"/>
        </w:rPr>
        <w:t xml:space="preserve"> </w:t>
      </w:r>
      <w:r w:rsidRPr="00E96B40">
        <w:rPr>
          <w:rFonts w:ascii="Arial" w:hAnsi="Arial" w:cs="Arial"/>
          <w:sz w:val="20"/>
          <w:szCs w:val="20"/>
        </w:rPr>
        <w:t>unir tubería de P.V.C. es a</w:t>
      </w:r>
      <w:r w:rsidR="00BA621C" w:rsidRPr="00E96B40">
        <w:rPr>
          <w:rFonts w:ascii="Arial" w:hAnsi="Arial" w:cs="Arial"/>
          <w:sz w:val="20"/>
          <w:szCs w:val="20"/>
        </w:rPr>
        <w:t xml:space="preserve"> </w:t>
      </w:r>
      <w:r w:rsidRPr="00E96B40">
        <w:rPr>
          <w:rFonts w:ascii="Arial" w:hAnsi="Arial" w:cs="Arial"/>
          <w:sz w:val="20"/>
          <w:szCs w:val="20"/>
        </w:rPr>
        <w:t>base</w:t>
      </w:r>
      <w:r w:rsidR="00BA621C" w:rsidRPr="00E96B40">
        <w:rPr>
          <w:rFonts w:ascii="Arial" w:hAnsi="Arial" w:cs="Arial"/>
          <w:sz w:val="20"/>
          <w:szCs w:val="20"/>
        </w:rPr>
        <w:t xml:space="preserve"> </w:t>
      </w:r>
      <w:r w:rsidRPr="00E96B40">
        <w:rPr>
          <w:rFonts w:ascii="Arial" w:hAnsi="Arial" w:cs="Arial"/>
          <w:sz w:val="20"/>
          <w:szCs w:val="20"/>
        </w:rPr>
        <w:t>de soldadura líquida que ofrece uniones más seguras</w:t>
      </w:r>
      <w:r w:rsidR="00BA621C" w:rsidRPr="00E96B40">
        <w:rPr>
          <w:rFonts w:ascii="Arial" w:hAnsi="Arial" w:cs="Arial"/>
          <w:sz w:val="20"/>
          <w:szCs w:val="20"/>
        </w:rPr>
        <w:t xml:space="preserve"> </w:t>
      </w:r>
      <w:r w:rsidRPr="00E96B40">
        <w:rPr>
          <w:rFonts w:ascii="Arial" w:hAnsi="Arial" w:cs="Arial"/>
          <w:sz w:val="20"/>
          <w:szCs w:val="20"/>
        </w:rPr>
        <w:t>y</w:t>
      </w:r>
      <w:r w:rsidR="00BA621C" w:rsidRPr="00E96B40">
        <w:rPr>
          <w:rFonts w:ascii="Arial" w:hAnsi="Arial" w:cs="Arial"/>
          <w:sz w:val="20"/>
          <w:szCs w:val="20"/>
        </w:rPr>
        <w:t xml:space="preserve"> </w:t>
      </w:r>
      <w:r w:rsidRPr="00E96B40">
        <w:rPr>
          <w:rFonts w:ascii="Arial" w:hAnsi="Arial" w:cs="Arial"/>
          <w:sz w:val="20"/>
          <w:szCs w:val="20"/>
        </w:rPr>
        <w:t>resistentes que</w:t>
      </w:r>
      <w:r w:rsidR="00BA621C" w:rsidRPr="00E96B40">
        <w:rPr>
          <w:rFonts w:ascii="Arial" w:hAnsi="Arial" w:cs="Arial"/>
          <w:sz w:val="20"/>
          <w:szCs w:val="20"/>
        </w:rPr>
        <w:t xml:space="preserve"> </w:t>
      </w:r>
      <w:r w:rsidRPr="00E96B40">
        <w:rPr>
          <w:rFonts w:ascii="Arial" w:hAnsi="Arial" w:cs="Arial"/>
          <w:sz w:val="20"/>
          <w:szCs w:val="20"/>
        </w:rPr>
        <w:t>las</w:t>
      </w:r>
      <w:r w:rsidR="00BA621C" w:rsidRPr="00E96B40">
        <w:rPr>
          <w:rFonts w:ascii="Arial" w:hAnsi="Arial" w:cs="Arial"/>
          <w:sz w:val="20"/>
          <w:szCs w:val="20"/>
        </w:rPr>
        <w:t xml:space="preserve"> </w:t>
      </w:r>
      <w:r w:rsidRPr="00E96B40">
        <w:rPr>
          <w:rFonts w:ascii="Arial" w:hAnsi="Arial" w:cs="Arial"/>
          <w:sz w:val="20"/>
          <w:szCs w:val="20"/>
        </w:rPr>
        <w:t>roscadas. La soldadura se aplica con</w:t>
      </w:r>
      <w:r w:rsidR="00BA621C" w:rsidRPr="00E96B40">
        <w:rPr>
          <w:rFonts w:ascii="Arial" w:hAnsi="Arial" w:cs="Arial"/>
          <w:sz w:val="20"/>
          <w:szCs w:val="20"/>
        </w:rPr>
        <w:t xml:space="preserve"> </w:t>
      </w:r>
      <w:r w:rsidRPr="00E96B40">
        <w:rPr>
          <w:rFonts w:ascii="Arial" w:hAnsi="Arial" w:cs="Arial"/>
          <w:sz w:val="20"/>
          <w:szCs w:val="20"/>
        </w:rPr>
        <w:t>brocha de</w:t>
      </w:r>
      <w:r w:rsidR="00BA621C" w:rsidRPr="00E96B40">
        <w:rPr>
          <w:rFonts w:ascii="Arial" w:hAnsi="Arial" w:cs="Arial"/>
          <w:sz w:val="20"/>
          <w:szCs w:val="20"/>
        </w:rPr>
        <w:t xml:space="preserve"> </w:t>
      </w:r>
      <w:r w:rsidRPr="00E96B40">
        <w:rPr>
          <w:rFonts w:ascii="Arial" w:hAnsi="Arial" w:cs="Arial"/>
          <w:sz w:val="20"/>
          <w:szCs w:val="20"/>
        </w:rPr>
        <w:t>cerda natural. El tubo deberá penetrar dentro del accesorio entre 1/3 y 2/3</w:t>
      </w:r>
      <w:r w:rsidR="00BA621C" w:rsidRPr="00E96B40">
        <w:rPr>
          <w:rFonts w:ascii="Arial" w:hAnsi="Arial" w:cs="Arial"/>
          <w:sz w:val="20"/>
          <w:szCs w:val="20"/>
        </w:rPr>
        <w:t xml:space="preserve"> </w:t>
      </w:r>
      <w:r w:rsidRPr="00E96B40">
        <w:rPr>
          <w:rFonts w:ascii="Arial" w:hAnsi="Arial" w:cs="Arial"/>
          <w:sz w:val="20"/>
          <w:szCs w:val="20"/>
        </w:rPr>
        <w:t>de la longitud a la campana, la soldadura se deja</w:t>
      </w:r>
      <w:r w:rsidR="00BA621C" w:rsidRPr="00E96B40">
        <w:rPr>
          <w:rFonts w:ascii="Arial" w:hAnsi="Arial" w:cs="Arial"/>
          <w:sz w:val="20"/>
          <w:szCs w:val="20"/>
        </w:rPr>
        <w:t xml:space="preserve"> </w:t>
      </w:r>
      <w:r w:rsidRPr="00E96B40">
        <w:rPr>
          <w:rFonts w:ascii="Arial" w:hAnsi="Arial" w:cs="Arial"/>
          <w:sz w:val="20"/>
          <w:szCs w:val="20"/>
        </w:rPr>
        <w:t>secar</w:t>
      </w:r>
      <w:r w:rsidR="00BA621C" w:rsidRPr="00E96B40">
        <w:rPr>
          <w:rFonts w:ascii="Arial" w:hAnsi="Arial" w:cs="Arial"/>
          <w:sz w:val="20"/>
          <w:szCs w:val="20"/>
        </w:rPr>
        <w:t xml:space="preserve"> </w:t>
      </w:r>
      <w:r w:rsidRPr="00E96B40">
        <w:rPr>
          <w:rFonts w:ascii="Arial" w:hAnsi="Arial" w:cs="Arial"/>
          <w:sz w:val="20"/>
          <w:szCs w:val="20"/>
        </w:rPr>
        <w:t>15 minutos antes de mover la tubería y 48 horas antes de someter</w:t>
      </w:r>
      <w:r w:rsidR="00BA621C" w:rsidRPr="00E96B40">
        <w:rPr>
          <w:rFonts w:ascii="Arial" w:hAnsi="Arial" w:cs="Arial"/>
          <w:sz w:val="20"/>
          <w:szCs w:val="20"/>
        </w:rPr>
        <w:t xml:space="preserve"> </w:t>
      </w:r>
      <w:r w:rsidRPr="00E96B40">
        <w:rPr>
          <w:rFonts w:ascii="Arial" w:hAnsi="Arial" w:cs="Arial"/>
          <w:sz w:val="20"/>
          <w:szCs w:val="20"/>
        </w:rPr>
        <w:t>la línea a la presión de prueba.</w:t>
      </w:r>
    </w:p>
    <w:p w14:paraId="3208BF50"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Prueba Hidráulica de la tubería.</w:t>
      </w:r>
    </w:p>
    <w:p w14:paraId="14A0314A" w14:textId="200CB8D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prueba</w:t>
      </w:r>
      <w:r w:rsidR="00BA621C" w:rsidRPr="00E96B40">
        <w:rPr>
          <w:rFonts w:ascii="Arial" w:hAnsi="Arial" w:cs="Arial"/>
          <w:sz w:val="20"/>
          <w:szCs w:val="20"/>
        </w:rPr>
        <w:t xml:space="preserve"> </w:t>
      </w:r>
      <w:r w:rsidRPr="00E96B40">
        <w:rPr>
          <w:rFonts w:ascii="Arial" w:hAnsi="Arial" w:cs="Arial"/>
          <w:sz w:val="20"/>
          <w:szCs w:val="20"/>
        </w:rPr>
        <w:t>hidráulica</w:t>
      </w:r>
      <w:r w:rsidR="00BA621C" w:rsidRPr="00E96B40">
        <w:rPr>
          <w:rFonts w:ascii="Arial" w:hAnsi="Arial" w:cs="Arial"/>
          <w:sz w:val="20"/>
          <w:szCs w:val="20"/>
        </w:rPr>
        <w:t xml:space="preserve"> </w:t>
      </w:r>
      <w:r w:rsidRPr="00E96B40">
        <w:rPr>
          <w:rFonts w:ascii="Arial" w:hAnsi="Arial" w:cs="Arial"/>
          <w:sz w:val="20"/>
          <w:szCs w:val="20"/>
        </w:rPr>
        <w:t>se hará entre</w:t>
      </w:r>
      <w:r w:rsidR="00BA621C" w:rsidRPr="00E96B40">
        <w:rPr>
          <w:rFonts w:ascii="Arial" w:hAnsi="Arial" w:cs="Arial"/>
          <w:sz w:val="20"/>
          <w:szCs w:val="20"/>
        </w:rPr>
        <w:t xml:space="preserve"> </w:t>
      </w:r>
      <w:r w:rsidRPr="00E96B40">
        <w:rPr>
          <w:rFonts w:ascii="Arial" w:hAnsi="Arial" w:cs="Arial"/>
          <w:sz w:val="20"/>
          <w:szCs w:val="20"/>
        </w:rPr>
        <w:t>tramos indicados</w:t>
      </w:r>
      <w:r w:rsidR="00BA621C" w:rsidRPr="00E96B40">
        <w:rPr>
          <w:rFonts w:ascii="Arial" w:hAnsi="Arial" w:cs="Arial"/>
          <w:sz w:val="20"/>
          <w:szCs w:val="20"/>
        </w:rPr>
        <w:t xml:space="preserve"> </w:t>
      </w:r>
      <w:r w:rsidRPr="00E96B40">
        <w:rPr>
          <w:rFonts w:ascii="Arial" w:hAnsi="Arial" w:cs="Arial"/>
          <w:sz w:val="20"/>
          <w:szCs w:val="20"/>
        </w:rPr>
        <w:t>por</w:t>
      </w:r>
      <w:r w:rsidR="00BA621C" w:rsidRPr="00E96B40">
        <w:rPr>
          <w:rFonts w:ascii="Arial" w:hAnsi="Arial" w:cs="Arial"/>
          <w:sz w:val="20"/>
          <w:szCs w:val="20"/>
        </w:rPr>
        <w:t xml:space="preserve"> </w:t>
      </w:r>
      <w:r w:rsidRPr="00E96B40">
        <w:rPr>
          <w:rFonts w:ascii="Arial" w:hAnsi="Arial" w:cs="Arial"/>
          <w:sz w:val="20"/>
          <w:szCs w:val="20"/>
        </w:rPr>
        <w:t>el Supervisión y/o Coordinador dentro de los diez días siguientes</w:t>
      </w:r>
      <w:r w:rsidR="00BA621C" w:rsidRPr="00E96B40">
        <w:rPr>
          <w:rFonts w:ascii="Arial" w:hAnsi="Arial" w:cs="Arial"/>
          <w:sz w:val="20"/>
          <w:szCs w:val="20"/>
        </w:rPr>
        <w:t xml:space="preserve"> </w:t>
      </w:r>
      <w:r w:rsidRPr="00E96B40">
        <w:rPr>
          <w:rFonts w:ascii="Arial" w:hAnsi="Arial" w:cs="Arial"/>
          <w:sz w:val="20"/>
          <w:szCs w:val="20"/>
        </w:rPr>
        <w:t>a la</w:t>
      </w:r>
      <w:r w:rsidR="00BA621C" w:rsidRPr="00E96B40">
        <w:rPr>
          <w:rFonts w:ascii="Arial" w:hAnsi="Arial" w:cs="Arial"/>
          <w:sz w:val="20"/>
          <w:szCs w:val="20"/>
        </w:rPr>
        <w:t xml:space="preserve"> </w:t>
      </w:r>
      <w:r w:rsidRPr="00E96B40">
        <w:rPr>
          <w:rFonts w:ascii="Arial" w:hAnsi="Arial" w:cs="Arial"/>
          <w:sz w:val="20"/>
          <w:szCs w:val="20"/>
        </w:rPr>
        <w:t>instalación de la tubería. Para el efecto de carga la tubería con agua 24 horas antes de la prueba, la cual debe tener duración de</w:t>
      </w:r>
      <w:r w:rsidR="00BA621C" w:rsidRPr="00E96B40">
        <w:rPr>
          <w:rFonts w:ascii="Arial" w:hAnsi="Arial" w:cs="Arial"/>
          <w:sz w:val="20"/>
          <w:szCs w:val="20"/>
        </w:rPr>
        <w:t xml:space="preserve"> </w:t>
      </w:r>
      <w:r w:rsidRPr="00E96B40">
        <w:rPr>
          <w:rFonts w:ascii="Arial" w:hAnsi="Arial" w:cs="Arial"/>
          <w:sz w:val="20"/>
          <w:szCs w:val="20"/>
        </w:rPr>
        <w:t>15 minutos, tiempo en el cual la presión no debe</w:t>
      </w:r>
      <w:r w:rsidR="00BA621C" w:rsidRPr="00E96B40">
        <w:rPr>
          <w:rFonts w:ascii="Arial" w:hAnsi="Arial" w:cs="Arial"/>
          <w:sz w:val="20"/>
          <w:szCs w:val="20"/>
        </w:rPr>
        <w:t xml:space="preserve"> </w:t>
      </w:r>
      <w:r w:rsidRPr="00E96B40">
        <w:rPr>
          <w:rFonts w:ascii="Arial" w:hAnsi="Arial" w:cs="Arial"/>
          <w:sz w:val="20"/>
          <w:szCs w:val="20"/>
        </w:rPr>
        <w:t>variar</w:t>
      </w:r>
      <w:r w:rsidR="00BA621C" w:rsidRPr="00E96B40">
        <w:rPr>
          <w:rFonts w:ascii="Arial" w:hAnsi="Arial" w:cs="Arial"/>
          <w:sz w:val="20"/>
          <w:szCs w:val="20"/>
        </w:rPr>
        <w:t xml:space="preserve"> </w:t>
      </w:r>
      <w:r w:rsidRPr="00E96B40">
        <w:rPr>
          <w:rFonts w:ascii="Arial" w:hAnsi="Arial" w:cs="Arial"/>
          <w:sz w:val="20"/>
          <w:szCs w:val="20"/>
        </w:rPr>
        <w:t xml:space="preserve">más de una atmósfera. </w:t>
      </w:r>
    </w:p>
    <w:p w14:paraId="608F9376" w14:textId="0A2275C4"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Los ramales terminales desprovistos de llave se cierran</w:t>
      </w:r>
      <w:r w:rsidR="00BA621C" w:rsidRPr="00E96B40">
        <w:rPr>
          <w:rFonts w:ascii="Arial" w:hAnsi="Arial" w:cs="Arial"/>
          <w:sz w:val="20"/>
          <w:szCs w:val="20"/>
        </w:rPr>
        <w:t xml:space="preserve"> </w:t>
      </w:r>
      <w:r w:rsidRPr="00E96B40">
        <w:rPr>
          <w:rFonts w:ascii="Arial" w:hAnsi="Arial" w:cs="Arial"/>
          <w:sz w:val="20"/>
          <w:szCs w:val="20"/>
        </w:rPr>
        <w:t>provisionalmente</w:t>
      </w:r>
      <w:r w:rsidR="00BA621C" w:rsidRPr="00E96B40">
        <w:rPr>
          <w:rFonts w:ascii="Arial" w:hAnsi="Arial" w:cs="Arial"/>
          <w:sz w:val="20"/>
          <w:szCs w:val="20"/>
        </w:rPr>
        <w:t xml:space="preserve"> </w:t>
      </w:r>
      <w:r w:rsidRPr="00E96B40">
        <w:rPr>
          <w:rFonts w:ascii="Arial" w:hAnsi="Arial" w:cs="Arial"/>
          <w:sz w:val="20"/>
          <w:szCs w:val="20"/>
        </w:rPr>
        <w:t>con</w:t>
      </w:r>
      <w:r w:rsidR="00BA621C" w:rsidRPr="00E96B40">
        <w:rPr>
          <w:rFonts w:ascii="Arial" w:hAnsi="Arial" w:cs="Arial"/>
          <w:sz w:val="20"/>
          <w:szCs w:val="20"/>
        </w:rPr>
        <w:t xml:space="preserve"> </w:t>
      </w:r>
      <w:r w:rsidRPr="00E96B40">
        <w:rPr>
          <w:rFonts w:ascii="Arial" w:hAnsi="Arial" w:cs="Arial"/>
          <w:sz w:val="20"/>
          <w:szCs w:val="20"/>
        </w:rPr>
        <w:t>un tapón. La prueba</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presión hidráulica se hará con una bomba de émbolo provista de</w:t>
      </w:r>
      <w:r w:rsidR="00BA621C" w:rsidRPr="00E96B40">
        <w:rPr>
          <w:rFonts w:ascii="Arial" w:hAnsi="Arial" w:cs="Arial"/>
          <w:sz w:val="20"/>
          <w:szCs w:val="20"/>
        </w:rPr>
        <w:t xml:space="preserve"> </w:t>
      </w:r>
      <w:r w:rsidRPr="00E96B40">
        <w:rPr>
          <w:rFonts w:ascii="Arial" w:hAnsi="Arial" w:cs="Arial"/>
          <w:sz w:val="20"/>
          <w:szCs w:val="20"/>
        </w:rPr>
        <w:t>manómetro y medidor de agua que se instala en la parte baja de la tubería.</w:t>
      </w:r>
    </w:p>
    <w:p w14:paraId="7CA7CDCA" w14:textId="5D0DF9B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Se purga la tubería antes de someterla a presión siendo ésta</w:t>
      </w:r>
      <w:r w:rsidR="00BA621C" w:rsidRPr="00E96B40">
        <w:rPr>
          <w:rFonts w:ascii="Arial" w:hAnsi="Arial" w:cs="Arial"/>
          <w:sz w:val="20"/>
          <w:szCs w:val="20"/>
        </w:rPr>
        <w:t xml:space="preserve"> </w:t>
      </w:r>
      <w:r w:rsidRPr="00E96B40">
        <w:rPr>
          <w:rFonts w:ascii="Arial" w:hAnsi="Arial" w:cs="Arial"/>
          <w:sz w:val="20"/>
          <w:szCs w:val="20"/>
        </w:rPr>
        <w:t>por lo menos 1.5 veces la presión de servicio. Se admite una</w:t>
      </w:r>
      <w:r w:rsidR="00BA621C" w:rsidRPr="00E96B40">
        <w:rPr>
          <w:rFonts w:ascii="Arial" w:hAnsi="Arial" w:cs="Arial"/>
          <w:sz w:val="20"/>
          <w:szCs w:val="20"/>
        </w:rPr>
        <w:t xml:space="preserve"> </w:t>
      </w:r>
      <w:r w:rsidRPr="00E96B40">
        <w:rPr>
          <w:rFonts w:ascii="Arial" w:hAnsi="Arial" w:cs="Arial"/>
          <w:sz w:val="20"/>
          <w:szCs w:val="20"/>
        </w:rPr>
        <w:t>pérdida por</w:t>
      </w:r>
      <w:r w:rsidR="00BA621C" w:rsidRPr="00E96B40">
        <w:rPr>
          <w:rFonts w:ascii="Arial" w:hAnsi="Arial" w:cs="Arial"/>
          <w:sz w:val="20"/>
          <w:szCs w:val="20"/>
        </w:rPr>
        <w:t xml:space="preserve"> </w:t>
      </w:r>
      <w:r w:rsidRPr="00E96B40">
        <w:rPr>
          <w:rFonts w:ascii="Arial" w:hAnsi="Arial" w:cs="Arial"/>
          <w:sz w:val="20"/>
          <w:szCs w:val="20"/>
        </w:rPr>
        <w:t>escapes igual a 232 litros por cm.,</w:t>
      </w:r>
      <w:r w:rsidR="00BA621C" w:rsidRPr="00E96B40">
        <w:rPr>
          <w:rFonts w:ascii="Arial" w:hAnsi="Arial" w:cs="Arial"/>
          <w:sz w:val="20"/>
          <w:szCs w:val="20"/>
        </w:rPr>
        <w:t xml:space="preserve"> </w:t>
      </w:r>
      <w:r w:rsidRPr="00E96B40">
        <w:rPr>
          <w:rFonts w:ascii="Arial" w:hAnsi="Arial" w:cs="Arial"/>
          <w:sz w:val="20"/>
          <w:szCs w:val="20"/>
        </w:rPr>
        <w:t>de diámetro</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 xml:space="preserve">la sección del tubo por 1.000 </w:t>
      </w:r>
      <w:proofErr w:type="spellStart"/>
      <w:r w:rsidRPr="00E96B40">
        <w:rPr>
          <w:rFonts w:ascii="Arial" w:hAnsi="Arial" w:cs="Arial"/>
          <w:sz w:val="20"/>
          <w:szCs w:val="20"/>
        </w:rPr>
        <w:t>mts</w:t>
      </w:r>
      <w:proofErr w:type="spellEnd"/>
      <w:r w:rsidRPr="00E96B40">
        <w:rPr>
          <w:rFonts w:ascii="Arial" w:hAnsi="Arial" w:cs="Arial"/>
          <w:sz w:val="20"/>
          <w:szCs w:val="20"/>
        </w:rPr>
        <w:t>. de tubería en 24 horas.</w:t>
      </w:r>
      <w:r w:rsidR="00BA621C" w:rsidRPr="00E96B40">
        <w:rPr>
          <w:rFonts w:ascii="Arial" w:hAnsi="Arial" w:cs="Arial"/>
          <w:sz w:val="20"/>
          <w:szCs w:val="20"/>
        </w:rPr>
        <w:t xml:space="preserve"> </w:t>
      </w:r>
      <w:r w:rsidRPr="00E96B40">
        <w:rPr>
          <w:rFonts w:ascii="Arial" w:hAnsi="Arial" w:cs="Arial"/>
          <w:sz w:val="20"/>
          <w:szCs w:val="20"/>
        </w:rPr>
        <w:t>Si las pérdidas son superiores se revisarán de nuevo las uniones.</w:t>
      </w:r>
    </w:p>
    <w:p w14:paraId="1C4C0591" w14:textId="4439FF21"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 xml:space="preserve">especificación de la "American </w:t>
      </w:r>
      <w:proofErr w:type="spellStart"/>
      <w:r w:rsidRPr="00E96B40">
        <w:rPr>
          <w:rFonts w:ascii="Arial" w:hAnsi="Arial" w:cs="Arial"/>
          <w:sz w:val="20"/>
          <w:szCs w:val="20"/>
        </w:rPr>
        <w:t>Wates</w:t>
      </w:r>
      <w:proofErr w:type="spellEnd"/>
      <w:r w:rsidRPr="00E96B40">
        <w:rPr>
          <w:rFonts w:ascii="Arial" w:hAnsi="Arial" w:cs="Arial"/>
          <w:sz w:val="20"/>
          <w:szCs w:val="20"/>
        </w:rPr>
        <w:t xml:space="preserve"> </w:t>
      </w:r>
      <w:proofErr w:type="spellStart"/>
      <w:r w:rsidRPr="00E96B40">
        <w:rPr>
          <w:rFonts w:ascii="Arial" w:hAnsi="Arial" w:cs="Arial"/>
          <w:sz w:val="20"/>
          <w:szCs w:val="20"/>
        </w:rPr>
        <w:t>Association</w:t>
      </w:r>
      <w:proofErr w:type="spellEnd"/>
      <w:r w:rsidRPr="00E96B40">
        <w:rPr>
          <w:rFonts w:ascii="Arial" w:hAnsi="Arial" w:cs="Arial"/>
          <w:sz w:val="20"/>
          <w:szCs w:val="20"/>
        </w:rPr>
        <w:t>"</w:t>
      </w:r>
      <w:r w:rsidR="00BA621C" w:rsidRPr="00E96B40">
        <w:rPr>
          <w:rFonts w:ascii="Arial" w:hAnsi="Arial" w:cs="Arial"/>
          <w:sz w:val="20"/>
          <w:szCs w:val="20"/>
        </w:rPr>
        <w:t xml:space="preserve"> </w:t>
      </w:r>
      <w:r w:rsidRPr="00E96B40">
        <w:rPr>
          <w:rFonts w:ascii="Arial" w:hAnsi="Arial" w:cs="Arial"/>
          <w:sz w:val="20"/>
          <w:szCs w:val="20"/>
        </w:rPr>
        <w:t>exige</w:t>
      </w:r>
      <w:r w:rsidR="00BA621C" w:rsidRPr="00E96B40">
        <w:rPr>
          <w:rFonts w:ascii="Arial" w:hAnsi="Arial" w:cs="Arial"/>
          <w:sz w:val="20"/>
          <w:szCs w:val="20"/>
        </w:rPr>
        <w:t xml:space="preserve"> </w:t>
      </w:r>
      <w:r w:rsidRPr="00E96B40">
        <w:rPr>
          <w:rFonts w:ascii="Arial" w:hAnsi="Arial" w:cs="Arial"/>
          <w:sz w:val="20"/>
          <w:szCs w:val="20"/>
        </w:rPr>
        <w:t>que ninguna instalación de tubería será aceptada mientras el</w:t>
      </w:r>
      <w:r w:rsidR="00BA621C" w:rsidRPr="00E96B40">
        <w:rPr>
          <w:rFonts w:ascii="Arial" w:hAnsi="Arial" w:cs="Arial"/>
          <w:sz w:val="20"/>
          <w:szCs w:val="20"/>
        </w:rPr>
        <w:t xml:space="preserve"> </w:t>
      </w:r>
      <w:r w:rsidRPr="00E96B40">
        <w:rPr>
          <w:rFonts w:ascii="Arial" w:hAnsi="Arial" w:cs="Arial"/>
          <w:sz w:val="20"/>
          <w:szCs w:val="20"/>
        </w:rPr>
        <w:t xml:space="preserve">escape no sea menor que el determinado por la siguiente fórmula: </w:t>
      </w:r>
    </w:p>
    <w:p w14:paraId="2B7E57CE" w14:textId="07C1BF9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 NDVO,</w:t>
      </w:r>
      <w:r w:rsidR="00BA621C" w:rsidRPr="00E96B40">
        <w:rPr>
          <w:rFonts w:ascii="Arial" w:hAnsi="Arial" w:cs="Arial"/>
          <w:sz w:val="20"/>
          <w:szCs w:val="20"/>
        </w:rPr>
        <w:t xml:space="preserve"> </w:t>
      </w:r>
      <w:r w:rsidRPr="00E96B40">
        <w:rPr>
          <w:rFonts w:ascii="Arial" w:hAnsi="Arial" w:cs="Arial"/>
          <w:sz w:val="20"/>
          <w:szCs w:val="20"/>
        </w:rPr>
        <w:t>donde</w:t>
      </w:r>
      <w:r w:rsidR="00BA621C" w:rsidRPr="00E96B40">
        <w:rPr>
          <w:rFonts w:ascii="Arial" w:hAnsi="Arial" w:cs="Arial"/>
          <w:sz w:val="20"/>
          <w:szCs w:val="20"/>
        </w:rPr>
        <w:t xml:space="preserve"> </w:t>
      </w:r>
      <w:r w:rsidRPr="00E96B40">
        <w:rPr>
          <w:rFonts w:ascii="Arial" w:hAnsi="Arial" w:cs="Arial"/>
          <w:sz w:val="20"/>
          <w:szCs w:val="20"/>
        </w:rPr>
        <w:t>1850</w:t>
      </w:r>
    </w:p>
    <w:p w14:paraId="28FB424B"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 Escape tolerado en galones por hora</w:t>
      </w:r>
    </w:p>
    <w:p w14:paraId="4A2B0386"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N= Número de juntas en la longitud de la tubería probada</w:t>
      </w:r>
    </w:p>
    <w:p w14:paraId="6F33021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D= Diámetro nominal de la tubería en pulgadas</w:t>
      </w:r>
    </w:p>
    <w:p w14:paraId="12E356F1" w14:textId="0073F09C"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P=</w:t>
      </w:r>
      <w:r w:rsidR="00BA621C" w:rsidRPr="00E96B40">
        <w:rPr>
          <w:rFonts w:ascii="Arial" w:hAnsi="Arial" w:cs="Arial"/>
          <w:sz w:val="20"/>
          <w:szCs w:val="20"/>
        </w:rPr>
        <w:t xml:space="preserve"> </w:t>
      </w:r>
      <w:r w:rsidRPr="00E96B40">
        <w:rPr>
          <w:rFonts w:ascii="Arial" w:hAnsi="Arial" w:cs="Arial"/>
          <w:sz w:val="20"/>
          <w:szCs w:val="20"/>
        </w:rPr>
        <w:t>Presión</w:t>
      </w:r>
      <w:r w:rsidR="00BA621C" w:rsidRPr="00E96B40">
        <w:rPr>
          <w:rFonts w:ascii="Arial" w:hAnsi="Arial" w:cs="Arial"/>
          <w:sz w:val="20"/>
          <w:szCs w:val="20"/>
        </w:rPr>
        <w:t xml:space="preserve"> </w:t>
      </w:r>
      <w:r w:rsidRPr="00E96B40">
        <w:rPr>
          <w:rFonts w:ascii="Arial" w:hAnsi="Arial" w:cs="Arial"/>
          <w:sz w:val="20"/>
          <w:szCs w:val="20"/>
        </w:rPr>
        <w:t>medida durante el ensayo de escape,</w:t>
      </w:r>
      <w:r w:rsidR="00BA621C" w:rsidRPr="00E96B40">
        <w:rPr>
          <w:rFonts w:ascii="Arial" w:hAnsi="Arial" w:cs="Arial"/>
          <w:sz w:val="20"/>
          <w:szCs w:val="20"/>
        </w:rPr>
        <w:t xml:space="preserve"> </w:t>
      </w: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libras</w:t>
      </w:r>
      <w:r w:rsidR="00BA621C" w:rsidRPr="00E96B40">
        <w:rPr>
          <w:rFonts w:ascii="Arial" w:hAnsi="Arial" w:cs="Arial"/>
          <w:sz w:val="20"/>
          <w:szCs w:val="20"/>
        </w:rPr>
        <w:t xml:space="preserve"> </w:t>
      </w:r>
      <w:r w:rsidRPr="00E96B40">
        <w:rPr>
          <w:rFonts w:ascii="Arial" w:hAnsi="Arial" w:cs="Arial"/>
          <w:sz w:val="20"/>
          <w:szCs w:val="20"/>
        </w:rPr>
        <w:t>por</w:t>
      </w:r>
      <w:r w:rsidR="00BA621C" w:rsidRPr="00E96B40">
        <w:rPr>
          <w:rFonts w:ascii="Arial" w:hAnsi="Arial" w:cs="Arial"/>
          <w:sz w:val="20"/>
          <w:szCs w:val="20"/>
        </w:rPr>
        <w:t xml:space="preserve">  </w:t>
      </w:r>
      <w:r w:rsidRPr="00E96B40">
        <w:rPr>
          <w:rFonts w:ascii="Arial" w:hAnsi="Arial" w:cs="Arial"/>
          <w:sz w:val="20"/>
          <w:szCs w:val="20"/>
        </w:rPr>
        <w:t xml:space="preserve"> pulgada cuadrada.</w:t>
      </w:r>
    </w:p>
    <w:p w14:paraId="368B0C54" w14:textId="10A3F362"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Esta fórmula después de la formulación a la unidad dará: 66 litros /día/kilómetro /centímetros</w:t>
      </w:r>
      <w:r w:rsidR="00BA621C" w:rsidRPr="00E96B40">
        <w:rPr>
          <w:rFonts w:ascii="Arial" w:hAnsi="Arial" w:cs="Arial"/>
          <w:sz w:val="20"/>
          <w:szCs w:val="20"/>
        </w:rPr>
        <w:t xml:space="preserve"> </w:t>
      </w:r>
      <w:r w:rsidRPr="00E96B40">
        <w:rPr>
          <w:rFonts w:ascii="Arial" w:hAnsi="Arial" w:cs="Arial"/>
          <w:sz w:val="20"/>
          <w:szCs w:val="20"/>
        </w:rPr>
        <w:t>o 26.93</w:t>
      </w:r>
      <w:r w:rsidR="00BA621C" w:rsidRPr="00E96B40">
        <w:rPr>
          <w:rFonts w:ascii="Arial" w:hAnsi="Arial" w:cs="Arial"/>
          <w:sz w:val="20"/>
          <w:szCs w:val="20"/>
        </w:rPr>
        <w:t xml:space="preserve"> </w:t>
      </w:r>
      <w:r w:rsidRPr="00E96B40">
        <w:rPr>
          <w:rFonts w:ascii="Arial" w:hAnsi="Arial" w:cs="Arial"/>
          <w:sz w:val="20"/>
          <w:szCs w:val="20"/>
        </w:rPr>
        <w:t>litros</w:t>
      </w:r>
      <w:r w:rsidR="00BA621C" w:rsidRPr="00E96B40">
        <w:rPr>
          <w:rFonts w:ascii="Arial" w:hAnsi="Arial" w:cs="Arial"/>
          <w:sz w:val="20"/>
          <w:szCs w:val="20"/>
        </w:rPr>
        <w:t xml:space="preserve"> </w:t>
      </w:r>
      <w:r w:rsidRPr="00E96B40">
        <w:rPr>
          <w:rFonts w:ascii="Arial" w:hAnsi="Arial" w:cs="Arial"/>
          <w:sz w:val="20"/>
          <w:szCs w:val="20"/>
        </w:rPr>
        <w:t xml:space="preserve">/día /kilómetro /pulgadas, de diámetro nominal, para tubo de 300 </w:t>
      </w:r>
      <w:proofErr w:type="spellStart"/>
      <w:r w:rsidRPr="00E96B40">
        <w:rPr>
          <w:rFonts w:ascii="Arial" w:hAnsi="Arial" w:cs="Arial"/>
          <w:sz w:val="20"/>
          <w:szCs w:val="20"/>
        </w:rPr>
        <w:t>mts</w:t>
      </w:r>
      <w:proofErr w:type="spellEnd"/>
      <w:r w:rsidRPr="00E96B40">
        <w:rPr>
          <w:rFonts w:ascii="Arial" w:hAnsi="Arial" w:cs="Arial"/>
          <w:sz w:val="20"/>
          <w:szCs w:val="20"/>
        </w:rPr>
        <w:t>. de longitud, a una presión de 10.5</w:t>
      </w:r>
      <w:r w:rsidR="00BA621C" w:rsidRPr="00E96B40">
        <w:rPr>
          <w:rFonts w:ascii="Arial" w:hAnsi="Arial" w:cs="Arial"/>
          <w:sz w:val="20"/>
          <w:szCs w:val="20"/>
        </w:rPr>
        <w:t xml:space="preserve"> </w:t>
      </w:r>
      <w:r w:rsidRPr="00E96B40">
        <w:rPr>
          <w:rFonts w:ascii="Arial" w:hAnsi="Arial" w:cs="Arial"/>
          <w:sz w:val="20"/>
          <w:szCs w:val="20"/>
        </w:rPr>
        <w:t>KG/cms2 (150 PSI).</w:t>
      </w:r>
    </w:p>
    <w:p w14:paraId="0F64D5E0" w14:textId="22A124D6"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Para</w:t>
      </w:r>
      <w:r w:rsidR="00BA621C" w:rsidRPr="00E96B40">
        <w:rPr>
          <w:rFonts w:ascii="Arial" w:hAnsi="Arial" w:cs="Arial"/>
          <w:sz w:val="20"/>
          <w:szCs w:val="20"/>
        </w:rPr>
        <w:t xml:space="preserve"> </w:t>
      </w:r>
      <w:r w:rsidRPr="00E96B40">
        <w:rPr>
          <w:rFonts w:ascii="Arial" w:hAnsi="Arial" w:cs="Arial"/>
          <w:sz w:val="20"/>
          <w:szCs w:val="20"/>
        </w:rPr>
        <w:t>otras</w:t>
      </w:r>
      <w:r w:rsidR="004633B9" w:rsidRPr="00E96B40">
        <w:rPr>
          <w:rFonts w:ascii="Arial" w:hAnsi="Arial" w:cs="Arial"/>
          <w:sz w:val="20"/>
          <w:szCs w:val="20"/>
        </w:rPr>
        <w:t xml:space="preserve"> </w:t>
      </w:r>
      <w:r w:rsidRPr="00E96B40">
        <w:rPr>
          <w:rFonts w:ascii="Arial" w:hAnsi="Arial" w:cs="Arial"/>
          <w:sz w:val="20"/>
          <w:szCs w:val="20"/>
        </w:rPr>
        <w:t>longitudes</w:t>
      </w:r>
      <w:r w:rsidR="004633B9" w:rsidRPr="00E96B40">
        <w:rPr>
          <w:rFonts w:ascii="Arial" w:hAnsi="Arial" w:cs="Arial"/>
          <w:sz w:val="20"/>
          <w:szCs w:val="20"/>
        </w:rPr>
        <w:t xml:space="preserve"> </w:t>
      </w:r>
      <w:r w:rsidRPr="00E96B40">
        <w:rPr>
          <w:rFonts w:ascii="Arial" w:hAnsi="Arial" w:cs="Arial"/>
          <w:sz w:val="20"/>
          <w:szCs w:val="20"/>
        </w:rPr>
        <w:t>de</w:t>
      </w:r>
      <w:r w:rsidR="004633B9" w:rsidRPr="00E96B40">
        <w:rPr>
          <w:rFonts w:ascii="Arial" w:hAnsi="Arial" w:cs="Arial"/>
          <w:sz w:val="20"/>
          <w:szCs w:val="20"/>
        </w:rPr>
        <w:t xml:space="preserve"> </w:t>
      </w:r>
      <w:r w:rsidRPr="00E96B40">
        <w:rPr>
          <w:rFonts w:ascii="Arial" w:hAnsi="Arial" w:cs="Arial"/>
          <w:sz w:val="20"/>
          <w:szCs w:val="20"/>
        </w:rPr>
        <w:t>tubería</w:t>
      </w:r>
      <w:r w:rsidR="004633B9" w:rsidRPr="00E96B40">
        <w:rPr>
          <w:rFonts w:ascii="Arial" w:hAnsi="Arial" w:cs="Arial"/>
          <w:sz w:val="20"/>
          <w:szCs w:val="20"/>
        </w:rPr>
        <w:t xml:space="preserve"> </w:t>
      </w:r>
      <w:r w:rsidRPr="00E96B40">
        <w:rPr>
          <w:rFonts w:ascii="Arial" w:hAnsi="Arial" w:cs="Arial"/>
          <w:sz w:val="20"/>
          <w:szCs w:val="20"/>
        </w:rPr>
        <w:t>el</w:t>
      </w:r>
      <w:r w:rsidR="004633B9" w:rsidRPr="00E96B40">
        <w:rPr>
          <w:rFonts w:ascii="Arial" w:hAnsi="Arial" w:cs="Arial"/>
          <w:sz w:val="20"/>
          <w:szCs w:val="20"/>
        </w:rPr>
        <w:t xml:space="preserve"> </w:t>
      </w:r>
      <w:r w:rsidRPr="00E96B40">
        <w:rPr>
          <w:rFonts w:ascii="Arial" w:hAnsi="Arial" w:cs="Arial"/>
          <w:sz w:val="20"/>
          <w:szCs w:val="20"/>
        </w:rPr>
        <w:t>escape variar proporcionalmente.</w:t>
      </w:r>
    </w:p>
    <w:p w14:paraId="4AABB770" w14:textId="274AC181"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ensayo es hecho comúnmente para longitudes de tubería que</w:t>
      </w:r>
      <w:r w:rsidR="00BA621C" w:rsidRPr="00E96B40">
        <w:rPr>
          <w:rFonts w:ascii="Arial" w:hAnsi="Arial" w:cs="Arial"/>
          <w:sz w:val="20"/>
          <w:szCs w:val="20"/>
        </w:rPr>
        <w:t xml:space="preserve"> </w:t>
      </w:r>
      <w:r w:rsidRPr="00E96B40">
        <w:rPr>
          <w:rFonts w:ascii="Arial" w:hAnsi="Arial" w:cs="Arial"/>
          <w:sz w:val="20"/>
          <w:szCs w:val="20"/>
        </w:rPr>
        <w:t>no excedan de</w:t>
      </w:r>
      <w:r w:rsidR="00BA621C" w:rsidRPr="00E96B40">
        <w:rPr>
          <w:rFonts w:ascii="Arial" w:hAnsi="Arial" w:cs="Arial"/>
          <w:sz w:val="20"/>
          <w:szCs w:val="20"/>
        </w:rPr>
        <w:t xml:space="preserve"> </w:t>
      </w:r>
      <w:r w:rsidRPr="00E96B40">
        <w:rPr>
          <w:rFonts w:ascii="Arial" w:hAnsi="Arial" w:cs="Arial"/>
          <w:sz w:val="20"/>
          <w:szCs w:val="20"/>
        </w:rPr>
        <w:t xml:space="preserve">300 </w:t>
      </w:r>
      <w:proofErr w:type="spellStart"/>
      <w:r w:rsidRPr="00E96B40">
        <w:rPr>
          <w:rFonts w:ascii="Arial" w:hAnsi="Arial" w:cs="Arial"/>
          <w:sz w:val="20"/>
          <w:szCs w:val="20"/>
        </w:rPr>
        <w:t>mts</w:t>
      </w:r>
      <w:proofErr w:type="spellEnd"/>
      <w:r w:rsidRPr="00E96B40">
        <w:rPr>
          <w:rFonts w:ascii="Arial" w:hAnsi="Arial" w:cs="Arial"/>
          <w:sz w:val="20"/>
          <w:szCs w:val="20"/>
        </w:rPr>
        <w:t>., el tubo se llena de agua y se</w:t>
      </w:r>
      <w:r w:rsidR="00BA621C" w:rsidRPr="00E96B40">
        <w:rPr>
          <w:rFonts w:ascii="Arial" w:hAnsi="Arial" w:cs="Arial"/>
          <w:sz w:val="20"/>
          <w:szCs w:val="20"/>
        </w:rPr>
        <w:t xml:space="preserve"> </w:t>
      </w:r>
      <w:r w:rsidRPr="00E96B40">
        <w:rPr>
          <w:rFonts w:ascii="Arial" w:hAnsi="Arial" w:cs="Arial"/>
          <w:sz w:val="20"/>
          <w:szCs w:val="20"/>
        </w:rPr>
        <w:t>mantiene</w:t>
      </w:r>
      <w:r w:rsidR="00BA621C" w:rsidRPr="00E96B40">
        <w:rPr>
          <w:rFonts w:ascii="Arial" w:hAnsi="Arial" w:cs="Arial"/>
          <w:sz w:val="20"/>
          <w:szCs w:val="20"/>
        </w:rPr>
        <w:t xml:space="preserve"> </w:t>
      </w:r>
      <w:r w:rsidRPr="00E96B40">
        <w:rPr>
          <w:rFonts w:ascii="Arial" w:hAnsi="Arial" w:cs="Arial"/>
          <w:sz w:val="20"/>
          <w:szCs w:val="20"/>
        </w:rPr>
        <w:t>a presión por medio de una bomba manual. Debe tenerse cuidado</w:t>
      </w:r>
      <w:r w:rsidR="004633B9" w:rsidRPr="00E96B40">
        <w:rPr>
          <w:rFonts w:ascii="Arial" w:hAnsi="Arial" w:cs="Arial"/>
          <w:sz w:val="20"/>
          <w:szCs w:val="20"/>
        </w:rPr>
        <w:t xml:space="preserve"> </w:t>
      </w:r>
      <w:r w:rsidRPr="00E96B40">
        <w:rPr>
          <w:rFonts w:ascii="Arial" w:hAnsi="Arial" w:cs="Arial"/>
          <w:sz w:val="20"/>
          <w:szCs w:val="20"/>
        </w:rPr>
        <w:t>para que</w:t>
      </w:r>
      <w:r w:rsidR="00BA621C" w:rsidRPr="00E96B40">
        <w:rPr>
          <w:rFonts w:ascii="Arial" w:hAnsi="Arial" w:cs="Arial"/>
          <w:sz w:val="20"/>
          <w:szCs w:val="20"/>
        </w:rPr>
        <w:t xml:space="preserve"> </w:t>
      </w:r>
      <w:r w:rsidRPr="00E96B40">
        <w:rPr>
          <w:rFonts w:ascii="Arial" w:hAnsi="Arial" w:cs="Arial"/>
          <w:sz w:val="20"/>
          <w:szCs w:val="20"/>
        </w:rPr>
        <w:t>no</w:t>
      </w:r>
      <w:r w:rsidR="00BA621C" w:rsidRPr="00E96B40">
        <w:rPr>
          <w:rFonts w:ascii="Arial" w:hAnsi="Arial" w:cs="Arial"/>
          <w:sz w:val="20"/>
          <w:szCs w:val="20"/>
        </w:rPr>
        <w:t xml:space="preserve"> </w:t>
      </w:r>
      <w:r w:rsidRPr="00E96B40">
        <w:rPr>
          <w:rFonts w:ascii="Arial" w:hAnsi="Arial" w:cs="Arial"/>
          <w:sz w:val="20"/>
          <w:szCs w:val="20"/>
        </w:rPr>
        <w:t>sea retenido aire en la tubería durante el</w:t>
      </w:r>
      <w:r w:rsidR="00BA621C" w:rsidRPr="00E96B40">
        <w:rPr>
          <w:rFonts w:ascii="Arial" w:hAnsi="Arial" w:cs="Arial"/>
          <w:sz w:val="20"/>
          <w:szCs w:val="20"/>
        </w:rPr>
        <w:t xml:space="preserve"> </w:t>
      </w:r>
      <w:r w:rsidRPr="00E96B40">
        <w:rPr>
          <w:rFonts w:ascii="Arial" w:hAnsi="Arial" w:cs="Arial"/>
          <w:sz w:val="20"/>
          <w:szCs w:val="20"/>
        </w:rPr>
        <w:t>ensayo.</w:t>
      </w:r>
      <w:r w:rsidR="00BA621C" w:rsidRPr="00E96B40">
        <w:rPr>
          <w:rFonts w:ascii="Arial" w:hAnsi="Arial" w:cs="Arial"/>
          <w:sz w:val="20"/>
          <w:szCs w:val="20"/>
        </w:rPr>
        <w:t xml:space="preserve"> </w:t>
      </w:r>
      <w:r w:rsidRPr="00E96B40">
        <w:rPr>
          <w:rFonts w:ascii="Arial" w:hAnsi="Arial" w:cs="Arial"/>
          <w:sz w:val="20"/>
          <w:szCs w:val="20"/>
        </w:rPr>
        <w:t>Una presión</w:t>
      </w:r>
      <w:r w:rsidR="00BA621C" w:rsidRPr="00E96B40">
        <w:rPr>
          <w:rFonts w:ascii="Arial" w:hAnsi="Arial" w:cs="Arial"/>
          <w:sz w:val="20"/>
          <w:szCs w:val="20"/>
        </w:rPr>
        <w:t xml:space="preserve"> </w:t>
      </w:r>
      <w:r w:rsidRPr="00E96B40">
        <w:rPr>
          <w:rFonts w:ascii="Arial" w:hAnsi="Arial" w:cs="Arial"/>
          <w:sz w:val="20"/>
          <w:szCs w:val="20"/>
        </w:rPr>
        <w:t>de ensayo</w:t>
      </w:r>
      <w:r w:rsidR="00BA621C" w:rsidRPr="00E96B40">
        <w:rPr>
          <w:rFonts w:ascii="Arial" w:hAnsi="Arial" w:cs="Arial"/>
          <w:sz w:val="20"/>
          <w:szCs w:val="20"/>
        </w:rPr>
        <w:t xml:space="preserve"> </w:t>
      </w:r>
      <w:r w:rsidRPr="00E96B40">
        <w:rPr>
          <w:rFonts w:ascii="Arial" w:hAnsi="Arial" w:cs="Arial"/>
          <w:sz w:val="20"/>
          <w:szCs w:val="20"/>
        </w:rPr>
        <w:t>de 50% sobre la presión</w:t>
      </w:r>
      <w:r w:rsidR="00BA621C" w:rsidRPr="00E96B40">
        <w:rPr>
          <w:rFonts w:ascii="Arial" w:hAnsi="Arial" w:cs="Arial"/>
          <w:sz w:val="20"/>
          <w:szCs w:val="20"/>
        </w:rPr>
        <w:t xml:space="preserve"> </w:t>
      </w:r>
      <w:r w:rsidRPr="00E96B40">
        <w:rPr>
          <w:rFonts w:ascii="Arial" w:hAnsi="Arial" w:cs="Arial"/>
          <w:sz w:val="20"/>
          <w:szCs w:val="20"/>
        </w:rPr>
        <w:t>normal</w:t>
      </w:r>
      <w:r w:rsidR="00BA621C" w:rsidRPr="00E96B40">
        <w:rPr>
          <w:rFonts w:ascii="Arial" w:hAnsi="Arial" w:cs="Arial"/>
          <w:sz w:val="20"/>
          <w:szCs w:val="20"/>
        </w:rPr>
        <w:t xml:space="preserve"> </w:t>
      </w:r>
      <w:r w:rsidRPr="00E96B40">
        <w:rPr>
          <w:rFonts w:ascii="Arial" w:hAnsi="Arial" w:cs="Arial"/>
          <w:sz w:val="20"/>
          <w:szCs w:val="20"/>
        </w:rPr>
        <w:t>de trabajo durante 30 minutos se tiene como aceptable.</w:t>
      </w:r>
    </w:p>
    <w:p w14:paraId="4A8299DA" w14:textId="2C74ED12"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red</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suministro de agua será sometida de una</w:t>
      </w:r>
      <w:r w:rsidR="00BA621C" w:rsidRPr="00E96B40">
        <w:rPr>
          <w:rFonts w:ascii="Arial" w:hAnsi="Arial" w:cs="Arial"/>
          <w:sz w:val="20"/>
          <w:szCs w:val="20"/>
        </w:rPr>
        <w:t xml:space="preserve"> </w:t>
      </w:r>
      <w:r w:rsidRPr="00E96B40">
        <w:rPr>
          <w:rFonts w:ascii="Arial" w:hAnsi="Arial" w:cs="Arial"/>
          <w:sz w:val="20"/>
          <w:szCs w:val="20"/>
        </w:rPr>
        <w:t>prueba</w:t>
      </w:r>
      <w:r w:rsidR="00BA621C" w:rsidRPr="00E96B40">
        <w:rPr>
          <w:rFonts w:ascii="Arial" w:hAnsi="Arial" w:cs="Arial"/>
          <w:sz w:val="20"/>
          <w:szCs w:val="20"/>
        </w:rPr>
        <w:t xml:space="preserve"> </w:t>
      </w:r>
      <w:r w:rsidRPr="00E96B40">
        <w:rPr>
          <w:rFonts w:ascii="Arial" w:hAnsi="Arial" w:cs="Arial"/>
          <w:sz w:val="20"/>
          <w:szCs w:val="20"/>
        </w:rPr>
        <w:t>de presión constante de 150 PSI durante no menos de 6 horas, para su aprobación final por parte del Supervisión, en caso de</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se presenten escapes éstos deberán ser corregidos,</w:t>
      </w:r>
      <w:r w:rsidR="00BA621C" w:rsidRPr="00E96B40">
        <w:rPr>
          <w:rFonts w:ascii="Arial" w:hAnsi="Arial" w:cs="Arial"/>
          <w:sz w:val="20"/>
          <w:szCs w:val="20"/>
        </w:rPr>
        <w:t xml:space="preserve"> </w:t>
      </w:r>
      <w:r w:rsidRPr="00E96B40">
        <w:rPr>
          <w:rFonts w:ascii="Arial" w:hAnsi="Arial" w:cs="Arial"/>
          <w:sz w:val="20"/>
          <w:szCs w:val="20"/>
        </w:rPr>
        <w:t>la prueba se ejecutará instalando manómetros en</w:t>
      </w:r>
      <w:r w:rsidR="00BA621C" w:rsidRPr="00E96B40">
        <w:rPr>
          <w:rFonts w:ascii="Arial" w:hAnsi="Arial" w:cs="Arial"/>
          <w:sz w:val="20"/>
          <w:szCs w:val="20"/>
        </w:rPr>
        <w:t xml:space="preserve"> </w:t>
      </w:r>
      <w:r w:rsidRPr="00E96B40">
        <w:rPr>
          <w:rFonts w:ascii="Arial" w:hAnsi="Arial" w:cs="Arial"/>
          <w:sz w:val="20"/>
          <w:szCs w:val="20"/>
        </w:rPr>
        <w:t>las partes</w:t>
      </w:r>
      <w:r w:rsidR="00BA621C" w:rsidRPr="00E96B40">
        <w:rPr>
          <w:rFonts w:ascii="Arial" w:hAnsi="Arial" w:cs="Arial"/>
          <w:sz w:val="20"/>
          <w:szCs w:val="20"/>
        </w:rPr>
        <w:t xml:space="preserve"> </w:t>
      </w:r>
      <w:r w:rsidRPr="00E96B40">
        <w:rPr>
          <w:rFonts w:ascii="Arial" w:hAnsi="Arial" w:cs="Arial"/>
          <w:sz w:val="20"/>
          <w:szCs w:val="20"/>
        </w:rPr>
        <w:t>de máxima y mínima altura de la tubería, inyectando</w:t>
      </w:r>
      <w:r w:rsidR="00BA621C" w:rsidRPr="00E96B40">
        <w:rPr>
          <w:rFonts w:ascii="Arial" w:hAnsi="Arial" w:cs="Arial"/>
          <w:sz w:val="20"/>
          <w:szCs w:val="20"/>
        </w:rPr>
        <w:t xml:space="preserve"> </w:t>
      </w:r>
      <w:r w:rsidRPr="00E96B40">
        <w:rPr>
          <w:rFonts w:ascii="Arial" w:hAnsi="Arial" w:cs="Arial"/>
          <w:sz w:val="20"/>
          <w:szCs w:val="20"/>
        </w:rPr>
        <w:t>agua en la parte inferior hasta que el manómetro respectivo marque la presión</w:t>
      </w:r>
      <w:r w:rsidR="00BA621C" w:rsidRPr="00E96B40">
        <w:rPr>
          <w:rFonts w:ascii="Arial" w:hAnsi="Arial" w:cs="Arial"/>
          <w:sz w:val="20"/>
          <w:szCs w:val="20"/>
        </w:rPr>
        <w:t xml:space="preserve"> </w:t>
      </w:r>
      <w:r w:rsidRPr="00E96B40">
        <w:rPr>
          <w:rFonts w:ascii="Arial" w:hAnsi="Arial" w:cs="Arial"/>
          <w:sz w:val="20"/>
          <w:szCs w:val="20"/>
        </w:rPr>
        <w:t>antes indicada, la cual ha de permanecer constante.</w:t>
      </w:r>
      <w:r w:rsidR="00BA621C" w:rsidRPr="00E96B40">
        <w:rPr>
          <w:rFonts w:ascii="Arial" w:hAnsi="Arial" w:cs="Arial"/>
          <w:sz w:val="20"/>
          <w:szCs w:val="20"/>
        </w:rPr>
        <w:t xml:space="preserve"> </w:t>
      </w:r>
      <w:r w:rsidRPr="00E96B40">
        <w:rPr>
          <w:rFonts w:ascii="Arial" w:hAnsi="Arial" w:cs="Arial"/>
          <w:sz w:val="20"/>
          <w:szCs w:val="20"/>
        </w:rPr>
        <w:t>Los gastos de reparaciones debidos a la mala calidad e instalación de las tuberías serán por cuenta del Contratista.</w:t>
      </w:r>
    </w:p>
    <w:p w14:paraId="514740BF"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ACCESORIOS DE P.V.C. RDE. </w:t>
      </w:r>
    </w:p>
    <w:p w14:paraId="358BCF1B" w14:textId="78CBFFB4"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Para</w:t>
      </w:r>
      <w:r w:rsidR="00BA621C" w:rsidRPr="00E96B40">
        <w:rPr>
          <w:rFonts w:ascii="Arial" w:hAnsi="Arial" w:cs="Arial"/>
          <w:sz w:val="20"/>
          <w:szCs w:val="20"/>
        </w:rPr>
        <w:t xml:space="preserve"> </w:t>
      </w: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correcto empalme de la red en P.V.C. de acuerdo</w:t>
      </w:r>
      <w:r w:rsidR="00BA621C" w:rsidRPr="00E96B40">
        <w:rPr>
          <w:rFonts w:ascii="Arial" w:hAnsi="Arial" w:cs="Arial"/>
          <w:sz w:val="20"/>
          <w:szCs w:val="20"/>
        </w:rPr>
        <w:t xml:space="preserve"> </w:t>
      </w:r>
      <w:r w:rsidRPr="00E96B40">
        <w:rPr>
          <w:rFonts w:ascii="Arial" w:hAnsi="Arial" w:cs="Arial"/>
          <w:sz w:val="20"/>
          <w:szCs w:val="20"/>
        </w:rPr>
        <w:t>a</w:t>
      </w:r>
      <w:r w:rsidR="00BA621C" w:rsidRPr="00E96B40">
        <w:rPr>
          <w:rFonts w:ascii="Arial" w:hAnsi="Arial" w:cs="Arial"/>
          <w:sz w:val="20"/>
          <w:szCs w:val="20"/>
        </w:rPr>
        <w:t xml:space="preserve"> </w:t>
      </w:r>
      <w:r w:rsidRPr="00E96B40">
        <w:rPr>
          <w:rFonts w:ascii="Arial" w:hAnsi="Arial" w:cs="Arial"/>
          <w:sz w:val="20"/>
          <w:szCs w:val="20"/>
        </w:rPr>
        <w:t xml:space="preserve">los sitios y diámetros necesarios se usará </w:t>
      </w:r>
      <w:proofErr w:type="spellStart"/>
      <w:r w:rsidRPr="00E96B40">
        <w:rPr>
          <w:rFonts w:ascii="Arial" w:hAnsi="Arial" w:cs="Arial"/>
          <w:sz w:val="20"/>
          <w:szCs w:val="20"/>
        </w:rPr>
        <w:t>tees</w:t>
      </w:r>
      <w:proofErr w:type="spellEnd"/>
      <w:r w:rsidRPr="00E96B40">
        <w:rPr>
          <w:rFonts w:ascii="Arial" w:hAnsi="Arial" w:cs="Arial"/>
          <w:sz w:val="20"/>
          <w:szCs w:val="20"/>
        </w:rPr>
        <w:t xml:space="preserve"> reducidas, codos</w:t>
      </w:r>
      <w:r w:rsidR="00BA621C" w:rsidRPr="00E96B40">
        <w:rPr>
          <w:rFonts w:ascii="Arial" w:hAnsi="Arial" w:cs="Arial"/>
          <w:sz w:val="20"/>
          <w:szCs w:val="20"/>
        </w:rPr>
        <w:t xml:space="preserve"> </w:t>
      </w:r>
      <w:r w:rsidRPr="00E96B40">
        <w:rPr>
          <w:rFonts w:ascii="Arial" w:hAnsi="Arial" w:cs="Arial"/>
          <w:sz w:val="20"/>
          <w:szCs w:val="20"/>
        </w:rPr>
        <w:t>de 90º y 45º, uniones simples, uniones universales, acoples roscados machados o adaptador macho, acoples roscados hembras o adaptador hembra, tapones, bujes, collares de derivación y accesorios unión Z como codos gran radio 90º, codos gran radio 45º, codos gran radio 22 ½º, o codos gran radio 11 1/4º, uniones de</w:t>
      </w:r>
      <w:r w:rsidR="00BA621C" w:rsidRPr="00E96B40">
        <w:rPr>
          <w:rFonts w:ascii="Arial" w:hAnsi="Arial" w:cs="Arial"/>
          <w:sz w:val="20"/>
          <w:szCs w:val="20"/>
        </w:rPr>
        <w:t xml:space="preserve"> </w:t>
      </w:r>
      <w:r w:rsidRPr="00E96B40">
        <w:rPr>
          <w:rFonts w:ascii="Arial" w:hAnsi="Arial" w:cs="Arial"/>
          <w:sz w:val="20"/>
          <w:szCs w:val="20"/>
        </w:rPr>
        <w:t>reparación</w:t>
      </w:r>
      <w:r w:rsidR="00BA621C" w:rsidRPr="00E96B40">
        <w:rPr>
          <w:rFonts w:ascii="Arial" w:hAnsi="Arial" w:cs="Arial"/>
          <w:sz w:val="20"/>
          <w:szCs w:val="20"/>
        </w:rPr>
        <w:t xml:space="preserve"> </w:t>
      </w:r>
      <w:r w:rsidRPr="00E96B40">
        <w:rPr>
          <w:rFonts w:ascii="Arial" w:hAnsi="Arial" w:cs="Arial"/>
          <w:sz w:val="20"/>
          <w:szCs w:val="20"/>
        </w:rPr>
        <w:t>adaptadores unión Z, de acuerdo a los diámetros establecidos</w:t>
      </w:r>
      <w:r w:rsidR="00BA621C" w:rsidRPr="00E96B40">
        <w:rPr>
          <w:rFonts w:ascii="Arial" w:hAnsi="Arial" w:cs="Arial"/>
          <w:sz w:val="20"/>
          <w:szCs w:val="20"/>
        </w:rPr>
        <w:t xml:space="preserve"> </w:t>
      </w:r>
      <w:r w:rsidRPr="00E96B40">
        <w:rPr>
          <w:rFonts w:ascii="Arial" w:hAnsi="Arial" w:cs="Arial"/>
          <w:sz w:val="20"/>
          <w:szCs w:val="20"/>
        </w:rPr>
        <w:t>en los</w:t>
      </w:r>
      <w:r w:rsidR="00BA621C" w:rsidRPr="00E96B40">
        <w:rPr>
          <w:rFonts w:ascii="Arial" w:hAnsi="Arial" w:cs="Arial"/>
          <w:sz w:val="20"/>
          <w:szCs w:val="20"/>
        </w:rPr>
        <w:t xml:space="preserve"> </w:t>
      </w:r>
      <w:r w:rsidRPr="00E96B40">
        <w:rPr>
          <w:rFonts w:ascii="Arial" w:hAnsi="Arial" w:cs="Arial"/>
          <w:sz w:val="20"/>
          <w:szCs w:val="20"/>
        </w:rPr>
        <w:t>planos respectivos. Estos elementos se sellarán</w:t>
      </w:r>
      <w:r w:rsidR="00BA621C" w:rsidRPr="00E96B40">
        <w:rPr>
          <w:rFonts w:ascii="Arial" w:hAnsi="Arial" w:cs="Arial"/>
          <w:sz w:val="20"/>
          <w:szCs w:val="20"/>
        </w:rPr>
        <w:t xml:space="preserve"> </w:t>
      </w:r>
      <w:r w:rsidRPr="00E96B40">
        <w:rPr>
          <w:rFonts w:ascii="Arial" w:hAnsi="Arial" w:cs="Arial"/>
          <w:sz w:val="20"/>
          <w:szCs w:val="20"/>
        </w:rPr>
        <w:t>a</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red general con soldadura líquida especial para P.V.C.</w:t>
      </w:r>
    </w:p>
    <w:p w14:paraId="24DF957D"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ACCESORIOS DE HIERRO GALVANIZADO</w:t>
      </w:r>
    </w:p>
    <w:p w14:paraId="3076A4F1" w14:textId="2C5A8C8E"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Para</w:t>
      </w:r>
      <w:r w:rsidR="00BA621C" w:rsidRPr="00E96B40">
        <w:rPr>
          <w:rFonts w:ascii="Arial" w:hAnsi="Arial" w:cs="Arial"/>
          <w:sz w:val="20"/>
          <w:szCs w:val="20"/>
        </w:rPr>
        <w:t xml:space="preserve"> </w:t>
      </w: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correcto</w:t>
      </w:r>
      <w:r w:rsidR="00BA621C" w:rsidRPr="00E96B40">
        <w:rPr>
          <w:rFonts w:ascii="Arial" w:hAnsi="Arial" w:cs="Arial"/>
          <w:sz w:val="20"/>
          <w:szCs w:val="20"/>
        </w:rPr>
        <w:t xml:space="preserve"> </w:t>
      </w:r>
      <w:r w:rsidRPr="00E96B40">
        <w:rPr>
          <w:rFonts w:ascii="Arial" w:hAnsi="Arial" w:cs="Arial"/>
          <w:sz w:val="20"/>
          <w:szCs w:val="20"/>
        </w:rPr>
        <w:t>empalme de la red en</w:t>
      </w:r>
      <w:r w:rsidR="00BA621C" w:rsidRPr="00E96B40">
        <w:rPr>
          <w:rFonts w:ascii="Arial" w:hAnsi="Arial" w:cs="Arial"/>
          <w:sz w:val="20"/>
          <w:szCs w:val="20"/>
        </w:rPr>
        <w:t xml:space="preserve"> </w:t>
      </w:r>
      <w:r w:rsidRPr="00E96B40">
        <w:rPr>
          <w:rFonts w:ascii="Arial" w:hAnsi="Arial" w:cs="Arial"/>
          <w:sz w:val="20"/>
          <w:szCs w:val="20"/>
        </w:rPr>
        <w:t>hierro galvanizado</w:t>
      </w:r>
      <w:r w:rsidR="00BA621C" w:rsidRPr="00E96B40">
        <w:rPr>
          <w:rFonts w:ascii="Arial" w:hAnsi="Arial" w:cs="Arial"/>
          <w:sz w:val="20"/>
          <w:szCs w:val="20"/>
        </w:rPr>
        <w:t xml:space="preserve"> </w:t>
      </w:r>
      <w:r w:rsidRPr="00E96B40">
        <w:rPr>
          <w:rFonts w:ascii="Arial" w:hAnsi="Arial" w:cs="Arial"/>
          <w:sz w:val="20"/>
          <w:szCs w:val="20"/>
        </w:rPr>
        <w:t xml:space="preserve">se </w:t>
      </w:r>
      <w:r w:rsidR="004633B9" w:rsidRPr="00E96B40">
        <w:rPr>
          <w:rFonts w:ascii="Arial" w:hAnsi="Arial" w:cs="Arial"/>
          <w:sz w:val="20"/>
          <w:szCs w:val="20"/>
        </w:rPr>
        <w:t>usarán</w:t>
      </w:r>
      <w:r w:rsidRPr="00E96B40">
        <w:rPr>
          <w:rFonts w:ascii="Arial" w:hAnsi="Arial" w:cs="Arial"/>
          <w:sz w:val="20"/>
          <w:szCs w:val="20"/>
        </w:rPr>
        <w:t xml:space="preserve"> uniones,</w:t>
      </w:r>
      <w:r w:rsidR="00BA621C" w:rsidRPr="00E96B40">
        <w:rPr>
          <w:rFonts w:ascii="Arial" w:hAnsi="Arial" w:cs="Arial"/>
          <w:sz w:val="20"/>
          <w:szCs w:val="20"/>
        </w:rPr>
        <w:t xml:space="preserve"> </w:t>
      </w:r>
      <w:proofErr w:type="spellStart"/>
      <w:r w:rsidRPr="00E96B40">
        <w:rPr>
          <w:rFonts w:ascii="Arial" w:hAnsi="Arial" w:cs="Arial"/>
          <w:sz w:val="20"/>
          <w:szCs w:val="20"/>
        </w:rPr>
        <w:t>tees</w:t>
      </w:r>
      <w:proofErr w:type="spellEnd"/>
      <w:r w:rsidRPr="00E96B40">
        <w:rPr>
          <w:rFonts w:ascii="Arial" w:hAnsi="Arial" w:cs="Arial"/>
          <w:sz w:val="20"/>
          <w:szCs w:val="20"/>
        </w:rPr>
        <w:t>, codos y reducciones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acuerdo</w:t>
      </w:r>
      <w:r w:rsidR="00BA621C" w:rsidRPr="00E96B40">
        <w:rPr>
          <w:rFonts w:ascii="Arial" w:hAnsi="Arial" w:cs="Arial"/>
          <w:sz w:val="20"/>
          <w:szCs w:val="20"/>
        </w:rPr>
        <w:t xml:space="preserve"> </w:t>
      </w:r>
      <w:r w:rsidRPr="00E96B40">
        <w:rPr>
          <w:rFonts w:ascii="Arial" w:hAnsi="Arial" w:cs="Arial"/>
          <w:sz w:val="20"/>
          <w:szCs w:val="20"/>
        </w:rPr>
        <w:t>a</w:t>
      </w:r>
      <w:r w:rsidR="00BA621C" w:rsidRPr="00E96B40">
        <w:rPr>
          <w:rFonts w:ascii="Arial" w:hAnsi="Arial" w:cs="Arial"/>
          <w:sz w:val="20"/>
          <w:szCs w:val="20"/>
        </w:rPr>
        <w:t xml:space="preserve"> </w:t>
      </w:r>
      <w:r w:rsidRPr="00E96B40">
        <w:rPr>
          <w:rFonts w:ascii="Arial" w:hAnsi="Arial" w:cs="Arial"/>
          <w:sz w:val="20"/>
          <w:szCs w:val="20"/>
        </w:rPr>
        <w:t xml:space="preserve">los diámetros establecidos en los planos respectivos. Estos elementos fuera de su roscado se </w:t>
      </w:r>
      <w:r w:rsidR="004633B9" w:rsidRPr="00E96B40">
        <w:rPr>
          <w:rFonts w:ascii="Arial" w:hAnsi="Arial" w:cs="Arial"/>
          <w:sz w:val="20"/>
          <w:szCs w:val="20"/>
        </w:rPr>
        <w:t>sellarán</w:t>
      </w:r>
      <w:r w:rsidRPr="00E96B40">
        <w:rPr>
          <w:rFonts w:ascii="Arial" w:hAnsi="Arial" w:cs="Arial"/>
          <w:sz w:val="20"/>
          <w:szCs w:val="20"/>
        </w:rPr>
        <w:t xml:space="preserve"> a la red general con soldadura de aluminio.</w:t>
      </w:r>
    </w:p>
    <w:p w14:paraId="3FCD586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Uniones Universales</w:t>
      </w:r>
    </w:p>
    <w:p w14:paraId="43C46C03" w14:textId="307F451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Aunque</w:t>
      </w:r>
      <w:r w:rsidR="00BA621C" w:rsidRPr="00E96B40">
        <w:rPr>
          <w:rFonts w:ascii="Arial" w:hAnsi="Arial" w:cs="Arial"/>
          <w:sz w:val="20"/>
          <w:szCs w:val="20"/>
        </w:rPr>
        <w:t xml:space="preserve"> </w:t>
      </w:r>
      <w:r w:rsidRPr="00E96B40">
        <w:rPr>
          <w:rFonts w:ascii="Arial" w:hAnsi="Arial" w:cs="Arial"/>
          <w:sz w:val="20"/>
          <w:szCs w:val="20"/>
        </w:rPr>
        <w:t>en los planos no está indicado, se colocará por lo</w:t>
      </w:r>
      <w:r w:rsidR="00BA621C" w:rsidRPr="00E96B40">
        <w:rPr>
          <w:rFonts w:ascii="Arial" w:hAnsi="Arial" w:cs="Arial"/>
          <w:sz w:val="20"/>
          <w:szCs w:val="20"/>
        </w:rPr>
        <w:t xml:space="preserve"> </w:t>
      </w:r>
      <w:r w:rsidRPr="00E96B40">
        <w:rPr>
          <w:rFonts w:ascii="Arial" w:hAnsi="Arial" w:cs="Arial"/>
          <w:sz w:val="20"/>
          <w:szCs w:val="20"/>
        </w:rPr>
        <w:t>menos una</w:t>
      </w:r>
      <w:r w:rsidR="00BA621C" w:rsidRPr="00E96B40">
        <w:rPr>
          <w:rFonts w:ascii="Arial" w:hAnsi="Arial" w:cs="Arial"/>
          <w:sz w:val="20"/>
          <w:szCs w:val="20"/>
        </w:rPr>
        <w:t xml:space="preserve"> </w:t>
      </w:r>
      <w:r w:rsidRPr="00E96B40">
        <w:rPr>
          <w:rFonts w:ascii="Arial" w:hAnsi="Arial" w:cs="Arial"/>
          <w:sz w:val="20"/>
          <w:szCs w:val="20"/>
        </w:rPr>
        <w:t>unión universal después de cada válvula o registro</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paso directo,</w:t>
      </w:r>
      <w:r w:rsidR="00BA621C" w:rsidRPr="00E96B40">
        <w:rPr>
          <w:rFonts w:ascii="Arial" w:hAnsi="Arial" w:cs="Arial"/>
          <w:sz w:val="20"/>
          <w:szCs w:val="20"/>
        </w:rPr>
        <w:t xml:space="preserve"> </w:t>
      </w:r>
      <w:r w:rsidRPr="00E96B40">
        <w:rPr>
          <w:rFonts w:ascii="Arial" w:hAnsi="Arial" w:cs="Arial"/>
          <w:sz w:val="20"/>
          <w:szCs w:val="20"/>
        </w:rPr>
        <w:t>lo</w:t>
      </w:r>
      <w:r w:rsidR="00BA621C" w:rsidRPr="00E96B40">
        <w:rPr>
          <w:rFonts w:ascii="Arial" w:hAnsi="Arial" w:cs="Arial"/>
          <w:sz w:val="20"/>
          <w:szCs w:val="20"/>
        </w:rPr>
        <w:t xml:space="preserve"> </w:t>
      </w:r>
      <w:r w:rsidRPr="00E96B40">
        <w:rPr>
          <w:rFonts w:ascii="Arial" w:hAnsi="Arial" w:cs="Arial"/>
          <w:sz w:val="20"/>
          <w:szCs w:val="20"/>
        </w:rPr>
        <w:t>mismo que en los de globo. También</w:t>
      </w:r>
      <w:r w:rsidR="00BA621C" w:rsidRPr="00E96B40">
        <w:rPr>
          <w:rFonts w:ascii="Arial" w:hAnsi="Arial" w:cs="Arial"/>
          <w:sz w:val="20"/>
          <w:szCs w:val="20"/>
        </w:rPr>
        <w:t xml:space="preserve"> </w:t>
      </w:r>
      <w:r w:rsidRPr="00E96B40">
        <w:rPr>
          <w:rFonts w:ascii="Arial" w:hAnsi="Arial" w:cs="Arial"/>
          <w:sz w:val="20"/>
          <w:szCs w:val="20"/>
        </w:rPr>
        <w:t>se</w:t>
      </w:r>
      <w:r w:rsidR="00BA621C" w:rsidRPr="00E96B40">
        <w:rPr>
          <w:rFonts w:ascii="Arial" w:hAnsi="Arial" w:cs="Arial"/>
          <w:sz w:val="20"/>
          <w:szCs w:val="20"/>
        </w:rPr>
        <w:t xml:space="preserve"> </w:t>
      </w:r>
      <w:r w:rsidRPr="00E96B40">
        <w:rPr>
          <w:rFonts w:ascii="Arial" w:hAnsi="Arial" w:cs="Arial"/>
          <w:sz w:val="20"/>
          <w:szCs w:val="20"/>
        </w:rPr>
        <w:t>instalarán uniones</w:t>
      </w:r>
      <w:r w:rsidR="00BA621C" w:rsidRPr="00E96B40">
        <w:rPr>
          <w:rFonts w:ascii="Arial" w:hAnsi="Arial" w:cs="Arial"/>
          <w:sz w:val="20"/>
          <w:szCs w:val="20"/>
        </w:rPr>
        <w:t xml:space="preserve"> </w:t>
      </w:r>
      <w:r w:rsidRPr="00E96B40">
        <w:rPr>
          <w:rFonts w:ascii="Arial" w:hAnsi="Arial" w:cs="Arial"/>
          <w:sz w:val="20"/>
          <w:szCs w:val="20"/>
        </w:rPr>
        <w:t>universales</w:t>
      </w:r>
      <w:r w:rsidR="00BA621C" w:rsidRPr="00E96B40">
        <w:rPr>
          <w:rFonts w:ascii="Arial" w:hAnsi="Arial" w:cs="Arial"/>
          <w:sz w:val="20"/>
          <w:szCs w:val="20"/>
        </w:rPr>
        <w:t xml:space="preserve"> </w:t>
      </w:r>
      <w:r w:rsidRPr="00E96B40">
        <w:rPr>
          <w:rFonts w:ascii="Arial" w:hAnsi="Arial" w:cs="Arial"/>
          <w:sz w:val="20"/>
          <w:szCs w:val="20"/>
        </w:rPr>
        <w:t>en las conexiones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tuberías, con</w:t>
      </w:r>
      <w:r w:rsidR="00BA621C" w:rsidRPr="00E96B40">
        <w:rPr>
          <w:rFonts w:ascii="Arial" w:hAnsi="Arial" w:cs="Arial"/>
          <w:sz w:val="20"/>
          <w:szCs w:val="20"/>
        </w:rPr>
        <w:t xml:space="preserve"> </w:t>
      </w:r>
      <w:r w:rsidRPr="00E96B40">
        <w:rPr>
          <w:rFonts w:ascii="Arial" w:hAnsi="Arial" w:cs="Arial"/>
          <w:sz w:val="20"/>
          <w:szCs w:val="20"/>
        </w:rPr>
        <w:t>las máquinas, bombas, etc. inmediatamente antes y después de cada una, en</w:t>
      </w:r>
      <w:r w:rsidR="00BA621C" w:rsidRPr="00E96B40">
        <w:rPr>
          <w:rFonts w:ascii="Arial" w:hAnsi="Arial" w:cs="Arial"/>
          <w:sz w:val="20"/>
          <w:szCs w:val="20"/>
        </w:rPr>
        <w:t xml:space="preserve"> </w:t>
      </w:r>
      <w:r w:rsidRPr="00E96B40">
        <w:rPr>
          <w:rFonts w:ascii="Arial" w:hAnsi="Arial" w:cs="Arial"/>
          <w:sz w:val="20"/>
          <w:szCs w:val="20"/>
        </w:rPr>
        <w:t>forma</w:t>
      </w:r>
      <w:r w:rsidR="00BA621C" w:rsidRPr="00E96B40">
        <w:rPr>
          <w:rFonts w:ascii="Arial" w:hAnsi="Arial" w:cs="Arial"/>
          <w:sz w:val="20"/>
          <w:szCs w:val="20"/>
        </w:rPr>
        <w:t xml:space="preserve"> </w:t>
      </w:r>
      <w:r w:rsidRPr="00E96B40">
        <w:rPr>
          <w:rFonts w:ascii="Arial" w:hAnsi="Arial" w:cs="Arial"/>
          <w:sz w:val="20"/>
          <w:szCs w:val="20"/>
        </w:rPr>
        <w:t>tal que sea fácil desconectar la máquina</w:t>
      </w:r>
      <w:r w:rsidR="00BA621C" w:rsidRPr="00E96B40">
        <w:rPr>
          <w:rFonts w:ascii="Arial" w:hAnsi="Arial" w:cs="Arial"/>
          <w:sz w:val="20"/>
          <w:szCs w:val="20"/>
        </w:rPr>
        <w:t xml:space="preserve"> </w:t>
      </w: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caso</w:t>
      </w:r>
      <w:r w:rsidR="00BA621C" w:rsidRPr="00E96B40">
        <w:rPr>
          <w:rFonts w:ascii="Arial" w:hAnsi="Arial" w:cs="Arial"/>
          <w:sz w:val="20"/>
          <w:szCs w:val="20"/>
        </w:rPr>
        <w:t xml:space="preserve"> </w:t>
      </w:r>
      <w:r w:rsidRPr="00E96B40">
        <w:rPr>
          <w:rFonts w:ascii="Arial" w:hAnsi="Arial" w:cs="Arial"/>
          <w:sz w:val="20"/>
          <w:szCs w:val="20"/>
        </w:rPr>
        <w:t>de daños.</w:t>
      </w:r>
    </w:p>
    <w:p w14:paraId="34534EDE" w14:textId="2816C9CF"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Tuberías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diámetros de 2 ½" y mayores estarán unidas</w:t>
      </w:r>
      <w:r w:rsidR="00BA621C" w:rsidRPr="00E96B40">
        <w:rPr>
          <w:rFonts w:ascii="Arial" w:hAnsi="Arial" w:cs="Arial"/>
          <w:sz w:val="20"/>
          <w:szCs w:val="20"/>
        </w:rPr>
        <w:t xml:space="preserve"> </w:t>
      </w:r>
      <w:r w:rsidRPr="00E96B40">
        <w:rPr>
          <w:rFonts w:ascii="Arial" w:hAnsi="Arial" w:cs="Arial"/>
          <w:sz w:val="20"/>
          <w:szCs w:val="20"/>
        </w:rPr>
        <w:t>con falanges</w:t>
      </w:r>
      <w:r w:rsidR="00BA621C" w:rsidRPr="00E96B40">
        <w:rPr>
          <w:rFonts w:ascii="Arial" w:hAnsi="Arial" w:cs="Arial"/>
          <w:sz w:val="20"/>
          <w:szCs w:val="20"/>
        </w:rPr>
        <w:t xml:space="preserve"> </w:t>
      </w:r>
      <w:r w:rsidRPr="00E96B40">
        <w:rPr>
          <w:rFonts w:ascii="Arial" w:hAnsi="Arial" w:cs="Arial"/>
          <w:sz w:val="20"/>
          <w:szCs w:val="20"/>
        </w:rPr>
        <w:t>en vez de universales, en los mismos lugares</w:t>
      </w:r>
      <w:r w:rsidR="00BA621C" w:rsidRPr="00E96B40">
        <w:rPr>
          <w:rFonts w:ascii="Arial" w:hAnsi="Arial" w:cs="Arial"/>
          <w:sz w:val="20"/>
          <w:szCs w:val="20"/>
        </w:rPr>
        <w:t xml:space="preserve"> </w:t>
      </w:r>
      <w:r w:rsidRPr="00E96B40">
        <w:rPr>
          <w:rFonts w:ascii="Arial" w:hAnsi="Arial" w:cs="Arial"/>
          <w:sz w:val="20"/>
          <w:szCs w:val="20"/>
        </w:rPr>
        <w:t>indicados para</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universales. Los</w:t>
      </w:r>
      <w:r w:rsidR="00BA621C" w:rsidRPr="00E96B40">
        <w:rPr>
          <w:rFonts w:ascii="Arial" w:hAnsi="Arial" w:cs="Arial"/>
          <w:sz w:val="20"/>
          <w:szCs w:val="20"/>
        </w:rPr>
        <w:t xml:space="preserve"> </w:t>
      </w:r>
      <w:r w:rsidRPr="00E96B40">
        <w:rPr>
          <w:rFonts w:ascii="Arial" w:hAnsi="Arial" w:cs="Arial"/>
          <w:sz w:val="20"/>
          <w:szCs w:val="20"/>
        </w:rPr>
        <w:t>tramos rectos</w:t>
      </w:r>
      <w:r w:rsidR="00BA621C" w:rsidRPr="00E96B40">
        <w:rPr>
          <w:rFonts w:ascii="Arial" w:hAnsi="Arial" w:cs="Arial"/>
          <w:sz w:val="20"/>
          <w:szCs w:val="20"/>
        </w:rPr>
        <w:t xml:space="preserve"> </w:t>
      </w:r>
      <w:r w:rsidRPr="00E96B40">
        <w:rPr>
          <w:rFonts w:ascii="Arial" w:hAnsi="Arial" w:cs="Arial"/>
          <w:sz w:val="20"/>
          <w:szCs w:val="20"/>
        </w:rPr>
        <w:t>de tuberías,</w:t>
      </w:r>
      <w:r w:rsidR="004633B9" w:rsidRPr="00E96B40">
        <w:rPr>
          <w:rFonts w:ascii="Arial" w:hAnsi="Arial" w:cs="Arial"/>
          <w:sz w:val="20"/>
          <w:szCs w:val="20"/>
        </w:rPr>
        <w:t xml:space="preserve"> </w:t>
      </w:r>
      <w:r w:rsidRPr="00E96B40">
        <w:rPr>
          <w:rFonts w:ascii="Arial" w:hAnsi="Arial" w:cs="Arial"/>
          <w:sz w:val="20"/>
          <w:szCs w:val="20"/>
        </w:rPr>
        <w:t>con longitudes mayores de 12 metros, deben llevar una universal o</w:t>
      </w:r>
      <w:r w:rsidR="00BA621C" w:rsidRPr="00E96B40">
        <w:rPr>
          <w:rFonts w:ascii="Arial" w:hAnsi="Arial" w:cs="Arial"/>
          <w:sz w:val="20"/>
          <w:szCs w:val="20"/>
        </w:rPr>
        <w:t xml:space="preserve"> </w:t>
      </w:r>
      <w:r w:rsidR="004633B9" w:rsidRPr="00E96B40">
        <w:rPr>
          <w:rFonts w:ascii="Arial" w:hAnsi="Arial" w:cs="Arial"/>
          <w:sz w:val="20"/>
          <w:szCs w:val="20"/>
        </w:rPr>
        <w:t>una falange</w:t>
      </w:r>
      <w:r w:rsidRPr="00E96B40">
        <w:rPr>
          <w:rFonts w:ascii="Arial" w:hAnsi="Arial" w:cs="Arial"/>
          <w:sz w:val="20"/>
          <w:szCs w:val="20"/>
        </w:rPr>
        <w:t xml:space="preserve"> cada 12 metros, en caso de que están instalados por cielos falsos o por sótanos donde sean accesibles.</w:t>
      </w:r>
    </w:p>
    <w:p w14:paraId="1AC5D76C"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Válvulas o Registros y Cheques</w:t>
      </w:r>
    </w:p>
    <w:p w14:paraId="32E60774" w14:textId="424CCE69"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w:t>
      </w:r>
      <w:r w:rsidR="00BA621C" w:rsidRPr="00E96B40">
        <w:rPr>
          <w:rFonts w:ascii="Arial" w:hAnsi="Arial" w:cs="Arial"/>
          <w:sz w:val="20"/>
          <w:szCs w:val="20"/>
        </w:rPr>
        <w:t xml:space="preserve"> </w:t>
      </w:r>
      <w:r w:rsidRPr="00E96B40">
        <w:rPr>
          <w:rFonts w:ascii="Arial" w:hAnsi="Arial" w:cs="Arial"/>
          <w:sz w:val="20"/>
          <w:szCs w:val="20"/>
        </w:rPr>
        <w:t>válvulas o registros y cheques para interrumpir el</w:t>
      </w:r>
      <w:r w:rsidR="00BA621C" w:rsidRPr="00E96B40">
        <w:rPr>
          <w:rFonts w:ascii="Arial" w:hAnsi="Arial" w:cs="Arial"/>
          <w:sz w:val="20"/>
          <w:szCs w:val="20"/>
        </w:rPr>
        <w:t xml:space="preserve"> </w:t>
      </w:r>
      <w:r w:rsidRPr="00E96B40">
        <w:rPr>
          <w:rFonts w:ascii="Arial" w:hAnsi="Arial" w:cs="Arial"/>
          <w:sz w:val="20"/>
          <w:szCs w:val="20"/>
        </w:rPr>
        <w:t>paso</w:t>
      </w:r>
      <w:r w:rsidR="00BA621C" w:rsidRPr="00E96B40">
        <w:rPr>
          <w:rFonts w:ascii="Arial" w:hAnsi="Arial" w:cs="Arial"/>
          <w:sz w:val="20"/>
          <w:szCs w:val="20"/>
        </w:rPr>
        <w:t xml:space="preserve"> </w:t>
      </w:r>
      <w:r w:rsidRPr="00E96B40">
        <w:rPr>
          <w:rFonts w:ascii="Arial" w:hAnsi="Arial" w:cs="Arial"/>
          <w:sz w:val="20"/>
          <w:szCs w:val="20"/>
        </w:rPr>
        <w:t>al agua</w:t>
      </w:r>
      <w:r w:rsidR="00BA621C" w:rsidRPr="00E96B40">
        <w:rPr>
          <w:rFonts w:ascii="Arial" w:hAnsi="Arial" w:cs="Arial"/>
          <w:sz w:val="20"/>
          <w:szCs w:val="20"/>
        </w:rPr>
        <w:t xml:space="preserve"> </w:t>
      </w:r>
      <w:r w:rsidRPr="00E96B40">
        <w:rPr>
          <w:rFonts w:ascii="Arial" w:hAnsi="Arial" w:cs="Arial"/>
          <w:sz w:val="20"/>
          <w:szCs w:val="20"/>
        </w:rPr>
        <w:t>serán del tipo del paso directo, para</w:t>
      </w:r>
      <w:r w:rsidR="00BA621C" w:rsidRPr="00E96B40">
        <w:rPr>
          <w:rFonts w:ascii="Arial" w:hAnsi="Arial" w:cs="Arial"/>
          <w:sz w:val="20"/>
          <w:szCs w:val="20"/>
        </w:rPr>
        <w:t xml:space="preserve"> </w:t>
      </w:r>
      <w:r w:rsidRPr="00E96B40">
        <w:rPr>
          <w:rFonts w:ascii="Arial" w:hAnsi="Arial" w:cs="Arial"/>
          <w:sz w:val="20"/>
          <w:szCs w:val="20"/>
        </w:rPr>
        <w:t>presiones</w:t>
      </w:r>
      <w:r w:rsidR="00BA621C" w:rsidRPr="00E96B40">
        <w:rPr>
          <w:rFonts w:ascii="Arial" w:hAnsi="Arial" w:cs="Arial"/>
          <w:sz w:val="20"/>
          <w:szCs w:val="20"/>
        </w:rPr>
        <w:t xml:space="preserve"> </w:t>
      </w:r>
      <w:r w:rsidRPr="00E96B40">
        <w:rPr>
          <w:rFonts w:ascii="Arial" w:hAnsi="Arial" w:cs="Arial"/>
          <w:sz w:val="20"/>
          <w:szCs w:val="20"/>
        </w:rPr>
        <w:t>del</w:t>
      </w:r>
      <w:r w:rsidR="00BA621C" w:rsidRPr="00E96B40">
        <w:rPr>
          <w:rFonts w:ascii="Arial" w:hAnsi="Arial" w:cs="Arial"/>
          <w:sz w:val="20"/>
          <w:szCs w:val="20"/>
        </w:rPr>
        <w:t xml:space="preserve"> </w:t>
      </w:r>
      <w:r w:rsidRPr="00E96B40">
        <w:rPr>
          <w:rFonts w:ascii="Arial" w:hAnsi="Arial" w:cs="Arial"/>
          <w:sz w:val="20"/>
          <w:szCs w:val="20"/>
        </w:rPr>
        <w:t>125 PSI donde no están indicadas de otra clase.</w:t>
      </w:r>
    </w:p>
    <w:p w14:paraId="3DB8AFFA" w14:textId="412A75D8"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cheques serán de cortina de 3 puntos, sin empaquetadura</w:t>
      </w:r>
      <w:r w:rsidR="00BA621C" w:rsidRPr="00E96B40">
        <w:rPr>
          <w:rFonts w:ascii="Arial" w:hAnsi="Arial" w:cs="Arial"/>
          <w:sz w:val="20"/>
          <w:szCs w:val="20"/>
        </w:rPr>
        <w:t xml:space="preserve"> </w:t>
      </w:r>
      <w:r w:rsidRPr="00E96B40">
        <w:rPr>
          <w:rFonts w:ascii="Arial" w:hAnsi="Arial" w:cs="Arial"/>
          <w:sz w:val="20"/>
          <w:szCs w:val="20"/>
        </w:rPr>
        <w:t>de fibra.</w:t>
      </w:r>
    </w:p>
    <w:p w14:paraId="7143E48E" w14:textId="7F41F538"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Todas las válvulas serán de la mejor calidad y de la misma</w:t>
      </w:r>
      <w:r w:rsidR="00BA621C" w:rsidRPr="00E96B40">
        <w:rPr>
          <w:rFonts w:ascii="Arial" w:hAnsi="Arial" w:cs="Arial"/>
          <w:sz w:val="20"/>
          <w:szCs w:val="20"/>
        </w:rPr>
        <w:t xml:space="preserve"> </w:t>
      </w:r>
      <w:r w:rsidRPr="00E96B40">
        <w:rPr>
          <w:rFonts w:ascii="Arial" w:hAnsi="Arial" w:cs="Arial"/>
          <w:sz w:val="20"/>
          <w:szCs w:val="20"/>
        </w:rPr>
        <w:t>marca para toda la instalación.</w:t>
      </w:r>
    </w:p>
    <w:p w14:paraId="54A41A83" w14:textId="4BCD500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contratista</w:t>
      </w:r>
      <w:r w:rsidR="00BA621C" w:rsidRPr="00E96B40">
        <w:rPr>
          <w:rFonts w:ascii="Arial" w:hAnsi="Arial" w:cs="Arial"/>
          <w:sz w:val="20"/>
          <w:szCs w:val="20"/>
        </w:rPr>
        <w:t xml:space="preserve"> </w:t>
      </w:r>
      <w:r w:rsidRPr="00E96B40">
        <w:rPr>
          <w:rFonts w:ascii="Arial" w:hAnsi="Arial" w:cs="Arial"/>
          <w:sz w:val="20"/>
          <w:szCs w:val="20"/>
        </w:rPr>
        <w:t>de las instalaciones</w:t>
      </w:r>
      <w:r w:rsidR="00BA621C" w:rsidRPr="00E96B40">
        <w:rPr>
          <w:rFonts w:ascii="Arial" w:hAnsi="Arial" w:cs="Arial"/>
          <w:sz w:val="20"/>
          <w:szCs w:val="20"/>
        </w:rPr>
        <w:t xml:space="preserve"> </w:t>
      </w:r>
      <w:r w:rsidRPr="00E96B40">
        <w:rPr>
          <w:rFonts w:ascii="Arial" w:hAnsi="Arial" w:cs="Arial"/>
          <w:sz w:val="20"/>
          <w:szCs w:val="20"/>
        </w:rPr>
        <w:t>presentará al Supervisión muestras de las válvulas que instalará antes de hacer las compras de materiales, a fin de que sean aprobadas.</w:t>
      </w:r>
    </w:p>
    <w:p w14:paraId="4E413813" w14:textId="47FBFF5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w:t>
      </w:r>
      <w:r w:rsidR="00BA621C" w:rsidRPr="00E96B40">
        <w:rPr>
          <w:rFonts w:ascii="Arial" w:hAnsi="Arial" w:cs="Arial"/>
          <w:sz w:val="20"/>
          <w:szCs w:val="20"/>
        </w:rPr>
        <w:t xml:space="preserve"> </w:t>
      </w:r>
      <w:r w:rsidRPr="00E96B40">
        <w:rPr>
          <w:rFonts w:ascii="Arial" w:hAnsi="Arial" w:cs="Arial"/>
          <w:sz w:val="20"/>
          <w:szCs w:val="20"/>
        </w:rPr>
        <w:t>válvulas de 3" de diámetro y mayores puedan ser de bronce</w:t>
      </w:r>
      <w:r w:rsidR="00BA621C" w:rsidRPr="00E96B40">
        <w:rPr>
          <w:rFonts w:ascii="Arial" w:hAnsi="Arial" w:cs="Arial"/>
          <w:sz w:val="20"/>
          <w:szCs w:val="20"/>
        </w:rPr>
        <w:t xml:space="preserve"> </w:t>
      </w:r>
      <w:r w:rsidRPr="00E96B40">
        <w:rPr>
          <w:rFonts w:ascii="Arial" w:hAnsi="Arial" w:cs="Arial"/>
          <w:sz w:val="20"/>
          <w:szCs w:val="20"/>
        </w:rPr>
        <w:t>o con cuerpo</w:t>
      </w:r>
      <w:r w:rsidR="00BA621C" w:rsidRPr="00E96B40">
        <w:rPr>
          <w:rFonts w:ascii="Arial" w:hAnsi="Arial" w:cs="Arial"/>
          <w:sz w:val="20"/>
          <w:szCs w:val="20"/>
        </w:rPr>
        <w:t xml:space="preserve"> </w:t>
      </w:r>
      <w:r w:rsidRPr="00E96B40">
        <w:rPr>
          <w:rFonts w:ascii="Arial" w:hAnsi="Arial" w:cs="Arial"/>
          <w:sz w:val="20"/>
          <w:szCs w:val="20"/>
        </w:rPr>
        <w:t>de hierro fundido, provistas de disco y</w:t>
      </w:r>
      <w:r w:rsidR="00BA621C" w:rsidRPr="00E96B40">
        <w:rPr>
          <w:rFonts w:ascii="Arial" w:hAnsi="Arial" w:cs="Arial"/>
          <w:sz w:val="20"/>
          <w:szCs w:val="20"/>
        </w:rPr>
        <w:t xml:space="preserve"> </w:t>
      </w:r>
      <w:r w:rsidRPr="00E96B40">
        <w:rPr>
          <w:rFonts w:ascii="Arial" w:hAnsi="Arial" w:cs="Arial"/>
          <w:sz w:val="20"/>
          <w:szCs w:val="20"/>
        </w:rPr>
        <w:t>asiento</w:t>
      </w:r>
      <w:r w:rsidR="00BA621C" w:rsidRPr="00E96B40">
        <w:rPr>
          <w:rFonts w:ascii="Arial" w:hAnsi="Arial" w:cs="Arial"/>
          <w:sz w:val="20"/>
          <w:szCs w:val="20"/>
        </w:rPr>
        <w:t xml:space="preserve"> </w:t>
      </w:r>
      <w:r w:rsidRPr="00E96B40">
        <w:rPr>
          <w:rFonts w:ascii="Arial" w:hAnsi="Arial" w:cs="Arial"/>
          <w:sz w:val="20"/>
          <w:szCs w:val="20"/>
        </w:rPr>
        <w:t xml:space="preserve">de bronce sólido, semejantes al tipo </w:t>
      </w:r>
      <w:proofErr w:type="spellStart"/>
      <w:r w:rsidRPr="00E96B40">
        <w:rPr>
          <w:rFonts w:ascii="Arial" w:hAnsi="Arial" w:cs="Arial"/>
          <w:sz w:val="20"/>
          <w:szCs w:val="20"/>
        </w:rPr>
        <w:t>jenkins</w:t>
      </w:r>
      <w:proofErr w:type="spellEnd"/>
      <w:r w:rsidRPr="00E96B40">
        <w:rPr>
          <w:rFonts w:ascii="Arial" w:hAnsi="Arial" w:cs="Arial"/>
          <w:sz w:val="20"/>
          <w:szCs w:val="20"/>
        </w:rPr>
        <w:t>.</w:t>
      </w:r>
    </w:p>
    <w:p w14:paraId="371116E1" w14:textId="76E38CE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Por ningún motivo se instalará válvulas ni cheques de fabricación italiana. A la entrada de la tubería de abastecimiento de agua a cada baño, se instalará una válvula de paso directo para control de la</w:t>
      </w:r>
      <w:r w:rsidR="00BA621C" w:rsidRPr="00E96B40">
        <w:rPr>
          <w:rFonts w:ascii="Arial" w:hAnsi="Arial" w:cs="Arial"/>
          <w:sz w:val="20"/>
          <w:szCs w:val="20"/>
        </w:rPr>
        <w:t xml:space="preserve"> </w:t>
      </w:r>
      <w:r w:rsidRPr="00E96B40">
        <w:rPr>
          <w:rFonts w:ascii="Arial" w:hAnsi="Arial" w:cs="Arial"/>
          <w:sz w:val="20"/>
          <w:szCs w:val="20"/>
        </w:rPr>
        <w:t>zona en</w:t>
      </w:r>
      <w:r w:rsidR="00BA621C" w:rsidRPr="00E96B40">
        <w:rPr>
          <w:rFonts w:ascii="Arial" w:hAnsi="Arial" w:cs="Arial"/>
          <w:sz w:val="20"/>
          <w:szCs w:val="20"/>
        </w:rPr>
        <w:t xml:space="preserve"> </w:t>
      </w:r>
      <w:r w:rsidRPr="00E96B40">
        <w:rPr>
          <w:rFonts w:ascii="Arial" w:hAnsi="Arial" w:cs="Arial"/>
          <w:sz w:val="20"/>
          <w:szCs w:val="20"/>
        </w:rPr>
        <w:t>caso</w:t>
      </w:r>
      <w:r w:rsidR="00BA621C" w:rsidRPr="00E96B40">
        <w:rPr>
          <w:rFonts w:ascii="Arial" w:hAnsi="Arial" w:cs="Arial"/>
          <w:sz w:val="20"/>
          <w:szCs w:val="20"/>
        </w:rPr>
        <w:t xml:space="preserve"> </w:t>
      </w:r>
      <w:r w:rsidRPr="00E96B40">
        <w:rPr>
          <w:rFonts w:ascii="Arial" w:hAnsi="Arial" w:cs="Arial"/>
          <w:sz w:val="20"/>
          <w:szCs w:val="20"/>
        </w:rPr>
        <w:t>de daños, sin que se suprima el</w:t>
      </w:r>
      <w:r w:rsidR="00BA621C" w:rsidRPr="00E96B40">
        <w:rPr>
          <w:rFonts w:ascii="Arial" w:hAnsi="Arial" w:cs="Arial"/>
          <w:sz w:val="20"/>
          <w:szCs w:val="20"/>
        </w:rPr>
        <w:t xml:space="preserve"> </w:t>
      </w:r>
      <w:r w:rsidRPr="00E96B40">
        <w:rPr>
          <w:rFonts w:ascii="Arial" w:hAnsi="Arial" w:cs="Arial"/>
          <w:sz w:val="20"/>
          <w:szCs w:val="20"/>
        </w:rPr>
        <w:t>agua</w:t>
      </w:r>
      <w:r w:rsidR="00BA621C" w:rsidRPr="00E96B40">
        <w:rPr>
          <w:rFonts w:ascii="Arial" w:hAnsi="Arial" w:cs="Arial"/>
          <w:sz w:val="20"/>
          <w:szCs w:val="20"/>
        </w:rPr>
        <w:t xml:space="preserve"> </w:t>
      </w: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otros servicios.</w:t>
      </w:r>
    </w:p>
    <w:p w14:paraId="12CBA22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Falanges</w:t>
      </w:r>
    </w:p>
    <w:p w14:paraId="2918CF98" w14:textId="0BCB1F78"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Los Falanges serán cotizados e instalados del tipo de sí y</w:t>
      </w:r>
      <w:r w:rsidR="00BA621C" w:rsidRPr="00E96B40">
        <w:rPr>
          <w:rFonts w:ascii="Arial" w:hAnsi="Arial" w:cs="Arial"/>
          <w:sz w:val="20"/>
          <w:szCs w:val="20"/>
        </w:rPr>
        <w:t xml:space="preserve"> </w:t>
      </w:r>
      <w:r w:rsidRPr="00E96B40">
        <w:rPr>
          <w:rFonts w:ascii="Arial" w:hAnsi="Arial" w:cs="Arial"/>
          <w:sz w:val="20"/>
          <w:szCs w:val="20"/>
        </w:rPr>
        <w:t>ocho huecos y que se ajusten a los de las válvulas, completos con</w:t>
      </w:r>
      <w:r w:rsidR="00BA621C" w:rsidRPr="00E96B40">
        <w:rPr>
          <w:rFonts w:ascii="Arial" w:hAnsi="Arial" w:cs="Arial"/>
          <w:sz w:val="20"/>
          <w:szCs w:val="20"/>
        </w:rPr>
        <w:t xml:space="preserve"> </w:t>
      </w:r>
      <w:r w:rsidRPr="00E96B40">
        <w:rPr>
          <w:rFonts w:ascii="Arial" w:hAnsi="Arial" w:cs="Arial"/>
          <w:sz w:val="20"/>
          <w:szCs w:val="20"/>
        </w:rPr>
        <w:t>sus tornillos,</w:t>
      </w:r>
      <w:r w:rsidR="00BA621C" w:rsidRPr="00E96B40">
        <w:rPr>
          <w:rFonts w:ascii="Arial" w:hAnsi="Arial" w:cs="Arial"/>
          <w:sz w:val="20"/>
          <w:szCs w:val="20"/>
        </w:rPr>
        <w:t xml:space="preserve"> </w:t>
      </w:r>
      <w:r w:rsidRPr="00E96B40">
        <w:rPr>
          <w:rFonts w:ascii="Arial" w:hAnsi="Arial" w:cs="Arial"/>
          <w:sz w:val="20"/>
          <w:szCs w:val="20"/>
        </w:rPr>
        <w:t>tuercas y empaques de asbesto grafilado colocados</w:t>
      </w:r>
      <w:r w:rsidR="00BA621C" w:rsidRPr="00E96B40">
        <w:rPr>
          <w:rFonts w:ascii="Arial" w:hAnsi="Arial" w:cs="Arial"/>
          <w:sz w:val="20"/>
          <w:szCs w:val="20"/>
        </w:rPr>
        <w:t xml:space="preserve"> </w:t>
      </w:r>
      <w:r w:rsidRPr="00E96B40">
        <w:rPr>
          <w:rFonts w:ascii="Arial" w:hAnsi="Arial" w:cs="Arial"/>
          <w:sz w:val="20"/>
          <w:szCs w:val="20"/>
        </w:rPr>
        <w:t>en forma que garanticen un sello hermético.</w:t>
      </w:r>
    </w:p>
    <w:p w14:paraId="450F0DD3"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Soportes</w:t>
      </w:r>
    </w:p>
    <w:p w14:paraId="6D921E88" w14:textId="75ECF2AF"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Todos</w:t>
      </w:r>
      <w:r w:rsidR="00BA621C" w:rsidRPr="00E96B40">
        <w:rPr>
          <w:rFonts w:ascii="Arial" w:hAnsi="Arial" w:cs="Arial"/>
          <w:sz w:val="20"/>
          <w:szCs w:val="20"/>
        </w:rPr>
        <w:t xml:space="preserve"> </w:t>
      </w:r>
      <w:r w:rsidRPr="00E96B40">
        <w:rPr>
          <w:rFonts w:ascii="Arial" w:hAnsi="Arial" w:cs="Arial"/>
          <w:sz w:val="20"/>
          <w:szCs w:val="20"/>
        </w:rPr>
        <w:t>los soportes</w:t>
      </w:r>
      <w:r w:rsidR="00BA621C" w:rsidRPr="00E96B40">
        <w:rPr>
          <w:rFonts w:ascii="Arial" w:hAnsi="Arial" w:cs="Arial"/>
          <w:sz w:val="20"/>
          <w:szCs w:val="20"/>
        </w:rPr>
        <w:t xml:space="preserve"> </w:t>
      </w:r>
      <w:r w:rsidRPr="00E96B40">
        <w:rPr>
          <w:rFonts w:ascii="Arial" w:hAnsi="Arial" w:cs="Arial"/>
          <w:sz w:val="20"/>
          <w:szCs w:val="20"/>
        </w:rPr>
        <w:t>para tuberías colocados por cielos</w:t>
      </w:r>
      <w:r w:rsidR="00BA621C" w:rsidRPr="00E96B40">
        <w:rPr>
          <w:rFonts w:ascii="Arial" w:hAnsi="Arial" w:cs="Arial"/>
          <w:sz w:val="20"/>
          <w:szCs w:val="20"/>
        </w:rPr>
        <w:t xml:space="preserve"> </w:t>
      </w:r>
      <w:r w:rsidRPr="00E96B40">
        <w:rPr>
          <w:rFonts w:ascii="Arial" w:hAnsi="Arial" w:cs="Arial"/>
          <w:sz w:val="20"/>
          <w:szCs w:val="20"/>
        </w:rPr>
        <w:t>falsos, sótanos</w:t>
      </w:r>
      <w:r w:rsidR="004633B9" w:rsidRPr="00E96B40">
        <w:rPr>
          <w:rFonts w:ascii="Arial" w:hAnsi="Arial" w:cs="Arial"/>
          <w:sz w:val="20"/>
          <w:szCs w:val="20"/>
        </w:rPr>
        <w:t xml:space="preserve"> </w:t>
      </w:r>
      <w:r w:rsidRPr="00E96B40">
        <w:rPr>
          <w:rFonts w:ascii="Arial" w:hAnsi="Arial" w:cs="Arial"/>
          <w:sz w:val="20"/>
          <w:szCs w:val="20"/>
        </w:rPr>
        <w:t>y buitrones</w:t>
      </w:r>
      <w:r w:rsidR="00BA621C" w:rsidRPr="00E96B40">
        <w:rPr>
          <w:rFonts w:ascii="Arial" w:hAnsi="Arial" w:cs="Arial"/>
          <w:sz w:val="20"/>
          <w:szCs w:val="20"/>
        </w:rPr>
        <w:t xml:space="preserve"> </w:t>
      </w:r>
      <w:r w:rsidRPr="00E96B40">
        <w:rPr>
          <w:rFonts w:ascii="Arial" w:hAnsi="Arial" w:cs="Arial"/>
          <w:sz w:val="20"/>
          <w:szCs w:val="20"/>
        </w:rPr>
        <w:t>se ceñirán</w:t>
      </w:r>
      <w:r w:rsidR="00BA621C" w:rsidRPr="00E96B40">
        <w:rPr>
          <w:rFonts w:ascii="Arial" w:hAnsi="Arial" w:cs="Arial"/>
          <w:sz w:val="20"/>
          <w:szCs w:val="20"/>
        </w:rPr>
        <w:t xml:space="preserve"> </w:t>
      </w:r>
      <w:r w:rsidRPr="00E96B40">
        <w:rPr>
          <w:rFonts w:ascii="Arial" w:hAnsi="Arial" w:cs="Arial"/>
          <w:sz w:val="20"/>
          <w:szCs w:val="20"/>
        </w:rPr>
        <w:t>a las</w:t>
      </w:r>
      <w:r w:rsidR="00BA621C" w:rsidRPr="00E96B40">
        <w:rPr>
          <w:rFonts w:ascii="Arial" w:hAnsi="Arial" w:cs="Arial"/>
          <w:sz w:val="20"/>
          <w:szCs w:val="20"/>
        </w:rPr>
        <w:t xml:space="preserve"> </w:t>
      </w:r>
      <w:r w:rsidRPr="00E96B40">
        <w:rPr>
          <w:rFonts w:ascii="Arial" w:hAnsi="Arial" w:cs="Arial"/>
          <w:sz w:val="20"/>
          <w:szCs w:val="20"/>
        </w:rPr>
        <w:t xml:space="preserve">especificaciones e instrucciones dadas en los planos y deben ser </w:t>
      </w:r>
      <w:proofErr w:type="spellStart"/>
      <w:r w:rsidRPr="00E96B40">
        <w:rPr>
          <w:rFonts w:ascii="Arial" w:hAnsi="Arial" w:cs="Arial"/>
          <w:sz w:val="20"/>
          <w:szCs w:val="20"/>
        </w:rPr>
        <w:t>escualizables</w:t>
      </w:r>
      <w:proofErr w:type="spellEnd"/>
      <w:r w:rsidRPr="00E96B40">
        <w:rPr>
          <w:rFonts w:ascii="Arial" w:hAnsi="Arial" w:cs="Arial"/>
          <w:sz w:val="20"/>
          <w:szCs w:val="20"/>
        </w:rPr>
        <w:t xml:space="preserve"> para movimientos sísmicos.</w:t>
      </w:r>
    </w:p>
    <w:p w14:paraId="3392C88B"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Juntas de expansión</w:t>
      </w:r>
    </w:p>
    <w:p w14:paraId="21243FA2" w14:textId="275DEAF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Siempre</w:t>
      </w:r>
      <w:r w:rsidR="00BA621C" w:rsidRPr="00E96B40">
        <w:rPr>
          <w:rFonts w:ascii="Arial" w:hAnsi="Arial" w:cs="Arial"/>
          <w:sz w:val="20"/>
          <w:szCs w:val="20"/>
        </w:rPr>
        <w:t xml:space="preserve"> </w:t>
      </w:r>
      <w:r w:rsidRPr="00E96B40">
        <w:rPr>
          <w:rFonts w:ascii="Arial" w:hAnsi="Arial" w:cs="Arial"/>
          <w:sz w:val="20"/>
          <w:szCs w:val="20"/>
        </w:rPr>
        <w:t>que se presenten juntas de dilatación en la</w:t>
      </w:r>
      <w:r w:rsidR="00BA621C" w:rsidRPr="00E96B40">
        <w:rPr>
          <w:rFonts w:ascii="Arial" w:hAnsi="Arial" w:cs="Arial"/>
          <w:sz w:val="20"/>
          <w:szCs w:val="20"/>
        </w:rPr>
        <w:t xml:space="preserve"> </w:t>
      </w:r>
      <w:r w:rsidRPr="00E96B40">
        <w:rPr>
          <w:rFonts w:ascii="Arial" w:hAnsi="Arial" w:cs="Arial"/>
          <w:sz w:val="20"/>
          <w:szCs w:val="20"/>
        </w:rPr>
        <w:t>estructura del edificio, cuando una tubería de agua deba pasar de un lado</w:t>
      </w:r>
      <w:r w:rsidR="00BA621C" w:rsidRPr="00E96B40">
        <w:rPr>
          <w:rFonts w:ascii="Arial" w:hAnsi="Arial" w:cs="Arial"/>
          <w:sz w:val="20"/>
          <w:szCs w:val="20"/>
        </w:rPr>
        <w:t xml:space="preserve"> </w:t>
      </w:r>
      <w:r w:rsidRPr="00E96B40">
        <w:rPr>
          <w:rFonts w:ascii="Arial" w:hAnsi="Arial" w:cs="Arial"/>
          <w:sz w:val="20"/>
          <w:szCs w:val="20"/>
        </w:rPr>
        <w:t>a otro de la Junta, se proveerá o construirá una junta de expansión en la tubería</w:t>
      </w:r>
      <w:r w:rsidR="00BA621C" w:rsidRPr="00E96B40">
        <w:rPr>
          <w:rFonts w:ascii="Arial" w:hAnsi="Arial" w:cs="Arial"/>
          <w:sz w:val="20"/>
          <w:szCs w:val="20"/>
        </w:rPr>
        <w:t xml:space="preserve"> </w:t>
      </w:r>
      <w:r w:rsidRPr="00E96B40">
        <w:rPr>
          <w:rFonts w:ascii="Arial" w:hAnsi="Arial" w:cs="Arial"/>
          <w:sz w:val="20"/>
          <w:szCs w:val="20"/>
        </w:rPr>
        <w:t xml:space="preserve">en forma de </w:t>
      </w:r>
      <w:proofErr w:type="spellStart"/>
      <w:r w:rsidRPr="00E96B40">
        <w:rPr>
          <w:rFonts w:ascii="Arial" w:hAnsi="Arial" w:cs="Arial"/>
          <w:sz w:val="20"/>
          <w:szCs w:val="20"/>
        </w:rPr>
        <w:t>loop</w:t>
      </w:r>
      <w:proofErr w:type="spellEnd"/>
      <w:r w:rsidRPr="00E96B40">
        <w:rPr>
          <w:rFonts w:ascii="Arial" w:hAnsi="Arial" w:cs="Arial"/>
          <w:sz w:val="20"/>
          <w:szCs w:val="20"/>
        </w:rPr>
        <w:t>, hecha</w:t>
      </w:r>
      <w:r w:rsidR="00BA621C" w:rsidRPr="00E96B40">
        <w:rPr>
          <w:rFonts w:ascii="Arial" w:hAnsi="Arial" w:cs="Arial"/>
          <w:sz w:val="20"/>
          <w:szCs w:val="20"/>
        </w:rPr>
        <w:t xml:space="preserve"> </w:t>
      </w:r>
      <w:r w:rsidRPr="00E96B40">
        <w:rPr>
          <w:rFonts w:ascii="Arial" w:hAnsi="Arial" w:cs="Arial"/>
          <w:sz w:val="20"/>
          <w:szCs w:val="20"/>
        </w:rPr>
        <w:t>con</w:t>
      </w:r>
      <w:r w:rsidR="00BA621C" w:rsidRPr="00E96B40">
        <w:rPr>
          <w:rFonts w:ascii="Arial" w:hAnsi="Arial" w:cs="Arial"/>
          <w:sz w:val="20"/>
          <w:szCs w:val="20"/>
        </w:rPr>
        <w:t xml:space="preserve"> </w:t>
      </w:r>
      <w:r w:rsidRPr="00E96B40">
        <w:rPr>
          <w:rFonts w:ascii="Arial" w:hAnsi="Arial" w:cs="Arial"/>
          <w:sz w:val="20"/>
          <w:szCs w:val="20"/>
        </w:rPr>
        <w:t>codos</w:t>
      </w:r>
      <w:r w:rsidR="00BA621C" w:rsidRPr="00E96B40">
        <w:rPr>
          <w:rFonts w:ascii="Arial" w:hAnsi="Arial" w:cs="Arial"/>
          <w:sz w:val="20"/>
          <w:szCs w:val="20"/>
        </w:rPr>
        <w:t xml:space="preserve"> </w:t>
      </w:r>
      <w:r w:rsidRPr="00E96B40">
        <w:rPr>
          <w:rFonts w:ascii="Arial" w:hAnsi="Arial" w:cs="Arial"/>
          <w:sz w:val="20"/>
          <w:szCs w:val="20"/>
        </w:rPr>
        <w:t xml:space="preserve">y soportes </w:t>
      </w:r>
      <w:proofErr w:type="spellStart"/>
      <w:r w:rsidRPr="00E96B40">
        <w:rPr>
          <w:rFonts w:ascii="Arial" w:hAnsi="Arial" w:cs="Arial"/>
          <w:sz w:val="20"/>
          <w:szCs w:val="20"/>
        </w:rPr>
        <w:t>escualizables</w:t>
      </w:r>
      <w:proofErr w:type="spellEnd"/>
      <w:r w:rsidRPr="00E96B40">
        <w:rPr>
          <w:rFonts w:ascii="Arial" w:hAnsi="Arial" w:cs="Arial"/>
          <w:sz w:val="20"/>
          <w:szCs w:val="20"/>
        </w:rPr>
        <w:t>,</w:t>
      </w:r>
      <w:r w:rsidR="00BA621C" w:rsidRPr="00E96B40">
        <w:rPr>
          <w:rFonts w:ascii="Arial" w:hAnsi="Arial" w:cs="Arial"/>
          <w:sz w:val="20"/>
          <w:szCs w:val="20"/>
        </w:rPr>
        <w:t xml:space="preserve"> </w:t>
      </w:r>
      <w:r w:rsidRPr="00E96B40">
        <w:rPr>
          <w:rFonts w:ascii="Arial" w:hAnsi="Arial" w:cs="Arial"/>
          <w:sz w:val="20"/>
          <w:szCs w:val="20"/>
        </w:rPr>
        <w:t>aunque en los planos está indicado, con</w:t>
      </w:r>
      <w:r w:rsidR="00BA621C" w:rsidRPr="00E96B40">
        <w:rPr>
          <w:rFonts w:ascii="Arial" w:hAnsi="Arial" w:cs="Arial"/>
          <w:sz w:val="20"/>
          <w:szCs w:val="20"/>
        </w:rPr>
        <w:t xml:space="preserve"> </w:t>
      </w:r>
      <w:r w:rsidRPr="00E96B40">
        <w:rPr>
          <w:rFonts w:ascii="Arial" w:hAnsi="Arial" w:cs="Arial"/>
          <w:sz w:val="20"/>
          <w:szCs w:val="20"/>
        </w:rPr>
        <w:t>longitud mínima de 20 diámetros y ancho de 10 diámetros del tubo.</w:t>
      </w:r>
    </w:p>
    <w:p w14:paraId="41EC7F87" w14:textId="7AC4256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Nunca</w:t>
      </w:r>
      <w:r w:rsidR="00BA621C" w:rsidRPr="00E96B40">
        <w:rPr>
          <w:rFonts w:ascii="Arial" w:hAnsi="Arial" w:cs="Arial"/>
          <w:sz w:val="20"/>
          <w:szCs w:val="20"/>
        </w:rPr>
        <w:t xml:space="preserve"> </w:t>
      </w:r>
      <w:r w:rsidRPr="00E96B40">
        <w:rPr>
          <w:rFonts w:ascii="Arial" w:hAnsi="Arial" w:cs="Arial"/>
          <w:sz w:val="20"/>
          <w:szCs w:val="20"/>
        </w:rPr>
        <w:t>se</w:t>
      </w:r>
      <w:r w:rsidR="00BA621C" w:rsidRPr="00E96B40">
        <w:rPr>
          <w:rFonts w:ascii="Arial" w:hAnsi="Arial" w:cs="Arial"/>
          <w:sz w:val="20"/>
          <w:szCs w:val="20"/>
        </w:rPr>
        <w:t xml:space="preserve"> </w:t>
      </w:r>
      <w:r w:rsidRPr="00E96B40">
        <w:rPr>
          <w:rFonts w:ascii="Arial" w:hAnsi="Arial" w:cs="Arial"/>
          <w:sz w:val="20"/>
          <w:szCs w:val="20"/>
        </w:rPr>
        <w:t>pondrán</w:t>
      </w:r>
      <w:r w:rsidR="00BA621C" w:rsidRPr="00E96B40">
        <w:rPr>
          <w:rFonts w:ascii="Arial" w:hAnsi="Arial" w:cs="Arial"/>
          <w:sz w:val="20"/>
          <w:szCs w:val="20"/>
        </w:rPr>
        <w:t xml:space="preserve"> </w:t>
      </w:r>
      <w:r w:rsidRPr="00E96B40">
        <w:rPr>
          <w:rFonts w:ascii="Arial" w:hAnsi="Arial" w:cs="Arial"/>
          <w:sz w:val="20"/>
          <w:szCs w:val="20"/>
        </w:rPr>
        <w:t>tuberías incrustadas</w:t>
      </w:r>
      <w:r w:rsidR="00BA621C" w:rsidRPr="00E96B40">
        <w:rPr>
          <w:rFonts w:ascii="Arial" w:hAnsi="Arial" w:cs="Arial"/>
          <w:sz w:val="20"/>
          <w:szCs w:val="20"/>
        </w:rPr>
        <w:t xml:space="preserve"> </w:t>
      </w:r>
      <w:r w:rsidRPr="00E96B40">
        <w:rPr>
          <w:rFonts w:ascii="Arial" w:hAnsi="Arial" w:cs="Arial"/>
          <w:sz w:val="20"/>
          <w:szCs w:val="20"/>
        </w:rPr>
        <w:t>entre muros</w:t>
      </w:r>
      <w:r w:rsidR="00BA621C" w:rsidRPr="00E96B40">
        <w:rPr>
          <w:rFonts w:ascii="Arial" w:hAnsi="Arial" w:cs="Arial"/>
          <w:sz w:val="20"/>
          <w:szCs w:val="20"/>
        </w:rPr>
        <w:t xml:space="preserve"> </w:t>
      </w:r>
      <w:r w:rsidRPr="00E96B40">
        <w:rPr>
          <w:rFonts w:ascii="Arial" w:hAnsi="Arial" w:cs="Arial"/>
          <w:sz w:val="20"/>
          <w:szCs w:val="20"/>
        </w:rPr>
        <w:t>o</w:t>
      </w:r>
      <w:r w:rsidR="00BA621C" w:rsidRPr="00E96B40">
        <w:rPr>
          <w:rFonts w:ascii="Arial" w:hAnsi="Arial" w:cs="Arial"/>
          <w:sz w:val="20"/>
          <w:szCs w:val="20"/>
        </w:rPr>
        <w:t xml:space="preserve"> </w:t>
      </w:r>
      <w:r w:rsidRPr="00E96B40">
        <w:rPr>
          <w:rFonts w:ascii="Arial" w:hAnsi="Arial" w:cs="Arial"/>
          <w:sz w:val="20"/>
          <w:szCs w:val="20"/>
        </w:rPr>
        <w:t>pisos, pasando</w:t>
      </w:r>
      <w:r w:rsidR="00BA621C" w:rsidRPr="00E96B40">
        <w:rPr>
          <w:rFonts w:ascii="Arial" w:hAnsi="Arial" w:cs="Arial"/>
          <w:sz w:val="20"/>
          <w:szCs w:val="20"/>
        </w:rPr>
        <w:t xml:space="preserve"> </w:t>
      </w:r>
      <w:r w:rsidRPr="00E96B40">
        <w:rPr>
          <w:rFonts w:ascii="Arial" w:hAnsi="Arial" w:cs="Arial"/>
          <w:sz w:val="20"/>
          <w:szCs w:val="20"/>
        </w:rPr>
        <w:t>de uno a</w:t>
      </w:r>
      <w:r w:rsidR="00BA621C" w:rsidRPr="00E96B40">
        <w:rPr>
          <w:rFonts w:ascii="Arial" w:hAnsi="Arial" w:cs="Arial"/>
          <w:sz w:val="20"/>
          <w:szCs w:val="20"/>
        </w:rPr>
        <w:t xml:space="preserve"> </w:t>
      </w:r>
      <w:r w:rsidRPr="00E96B40">
        <w:rPr>
          <w:rFonts w:ascii="Arial" w:hAnsi="Arial" w:cs="Arial"/>
          <w:sz w:val="20"/>
          <w:szCs w:val="20"/>
        </w:rPr>
        <w:t>otro lado de una</w:t>
      </w:r>
      <w:r w:rsidR="00BA621C" w:rsidRPr="00E96B40">
        <w:rPr>
          <w:rFonts w:ascii="Arial" w:hAnsi="Arial" w:cs="Arial"/>
          <w:sz w:val="20"/>
          <w:szCs w:val="20"/>
        </w:rPr>
        <w:t xml:space="preserve"> </w:t>
      </w:r>
      <w:r w:rsidRPr="00E96B40">
        <w:rPr>
          <w:rFonts w:ascii="Arial" w:hAnsi="Arial" w:cs="Arial"/>
          <w:sz w:val="20"/>
          <w:szCs w:val="20"/>
        </w:rPr>
        <w:t>junta</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dilatación estructural.</w:t>
      </w:r>
    </w:p>
    <w:p w14:paraId="7B1C7C1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Cámaras de Aire</w:t>
      </w:r>
    </w:p>
    <w:p w14:paraId="0ED1D9F9"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Se instalarán las cámaras de aire en las tuberías como se indican en los planos.</w:t>
      </w:r>
    </w:p>
    <w:p w14:paraId="23A3E7EC" w14:textId="34A58252"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Todos los inodoros de fluxómetro estarán provistos de Cámaras</w:t>
      </w:r>
      <w:r w:rsidR="00BA621C" w:rsidRPr="00E96B40">
        <w:rPr>
          <w:rFonts w:ascii="Arial" w:hAnsi="Arial" w:cs="Arial"/>
          <w:sz w:val="20"/>
          <w:szCs w:val="20"/>
        </w:rPr>
        <w:t xml:space="preserve"> </w:t>
      </w:r>
      <w:r w:rsidRPr="00E96B40">
        <w:rPr>
          <w:rFonts w:ascii="Arial" w:hAnsi="Arial" w:cs="Arial"/>
          <w:sz w:val="20"/>
          <w:szCs w:val="20"/>
        </w:rPr>
        <w:t>de Aire</w:t>
      </w:r>
      <w:r w:rsidR="00BA621C" w:rsidRPr="00E96B40">
        <w:rPr>
          <w:rFonts w:ascii="Arial" w:hAnsi="Arial" w:cs="Arial"/>
          <w:sz w:val="20"/>
          <w:szCs w:val="20"/>
        </w:rPr>
        <w:t xml:space="preserve"> </w:t>
      </w:r>
      <w:r w:rsidRPr="00E96B40">
        <w:rPr>
          <w:rFonts w:ascii="Arial" w:hAnsi="Arial" w:cs="Arial"/>
          <w:sz w:val="20"/>
          <w:szCs w:val="20"/>
        </w:rPr>
        <w:t xml:space="preserve">en la conexión del agua, con una longitud de 0.30 </w:t>
      </w:r>
      <w:proofErr w:type="spellStart"/>
      <w:r w:rsidRPr="00E96B40">
        <w:rPr>
          <w:rFonts w:ascii="Arial" w:hAnsi="Arial" w:cs="Arial"/>
          <w:sz w:val="20"/>
          <w:szCs w:val="20"/>
        </w:rPr>
        <w:t>mts</w:t>
      </w:r>
      <w:proofErr w:type="spellEnd"/>
      <w:r w:rsidRPr="00E96B40">
        <w:rPr>
          <w:rFonts w:ascii="Arial" w:hAnsi="Arial" w:cs="Arial"/>
          <w:sz w:val="20"/>
          <w:szCs w:val="20"/>
        </w:rPr>
        <w:t>.</w:t>
      </w:r>
      <w:r w:rsidR="00BA621C" w:rsidRPr="00E96B40">
        <w:rPr>
          <w:rFonts w:ascii="Arial" w:hAnsi="Arial" w:cs="Arial"/>
          <w:sz w:val="20"/>
          <w:szCs w:val="20"/>
        </w:rPr>
        <w:t xml:space="preserve"> </w:t>
      </w:r>
      <w:r w:rsidRPr="00E96B40">
        <w:rPr>
          <w:rFonts w:ascii="Arial" w:hAnsi="Arial" w:cs="Arial"/>
          <w:sz w:val="20"/>
          <w:szCs w:val="20"/>
        </w:rPr>
        <w:t>Por encima</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la entrega</w:t>
      </w:r>
      <w:r w:rsidR="00BA621C" w:rsidRPr="00E96B40">
        <w:rPr>
          <w:rFonts w:ascii="Arial" w:hAnsi="Arial" w:cs="Arial"/>
          <w:sz w:val="20"/>
          <w:szCs w:val="20"/>
        </w:rPr>
        <w:t xml:space="preserve"> </w:t>
      </w:r>
      <w:r w:rsidRPr="00E96B40">
        <w:rPr>
          <w:rFonts w:ascii="Arial" w:hAnsi="Arial" w:cs="Arial"/>
          <w:sz w:val="20"/>
          <w:szCs w:val="20"/>
        </w:rPr>
        <w:t>del Agua del aparato,</w:t>
      </w:r>
      <w:r w:rsidR="00BA621C" w:rsidRPr="00E96B40">
        <w:rPr>
          <w:rFonts w:ascii="Arial" w:hAnsi="Arial" w:cs="Arial"/>
          <w:sz w:val="20"/>
          <w:szCs w:val="20"/>
        </w:rPr>
        <w:t xml:space="preserve"> </w:t>
      </w:r>
      <w:r w:rsidRPr="00E96B40">
        <w:rPr>
          <w:rFonts w:ascii="Arial" w:hAnsi="Arial" w:cs="Arial"/>
          <w:sz w:val="20"/>
          <w:szCs w:val="20"/>
        </w:rPr>
        <w:t>en caso</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el suministro sea subiendo del piso a los aparatos.</w:t>
      </w:r>
    </w:p>
    <w:p w14:paraId="74F60DA8" w14:textId="32FE3FD1"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Red suministro agua</w:t>
      </w:r>
      <w:r w:rsidR="00BA621C" w:rsidRPr="00E96B40">
        <w:rPr>
          <w:rFonts w:ascii="Arial" w:hAnsi="Arial" w:cs="Arial"/>
          <w:sz w:val="20"/>
          <w:szCs w:val="20"/>
        </w:rPr>
        <w:t xml:space="preserve"> </w:t>
      </w:r>
    </w:p>
    <w:p w14:paraId="1E76D8D3" w14:textId="46E59072"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acometida de servicio de agua será de acuerdo a las especificaciones</w:t>
      </w:r>
      <w:r w:rsidR="00BA621C" w:rsidRPr="00E96B40">
        <w:rPr>
          <w:rFonts w:ascii="Arial" w:hAnsi="Arial" w:cs="Arial"/>
          <w:sz w:val="20"/>
          <w:szCs w:val="20"/>
        </w:rPr>
        <w:t xml:space="preserve"> </w:t>
      </w:r>
      <w:r w:rsidRPr="00E96B40">
        <w:rPr>
          <w:rFonts w:ascii="Arial" w:hAnsi="Arial" w:cs="Arial"/>
          <w:sz w:val="20"/>
          <w:szCs w:val="20"/>
        </w:rPr>
        <w:t>del lugar dadas por Empresa de Acueducto que esté en el sector.</w:t>
      </w:r>
    </w:p>
    <w:p w14:paraId="60B1938E"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Materiales</w:t>
      </w:r>
    </w:p>
    <w:p w14:paraId="1776867B" w14:textId="40332760"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Se usará tubería de PVC. Las uniones se sellarán con</w:t>
      </w:r>
      <w:r w:rsidR="00BA621C" w:rsidRPr="00E96B40">
        <w:rPr>
          <w:rFonts w:ascii="Arial" w:hAnsi="Arial" w:cs="Arial"/>
          <w:sz w:val="20"/>
          <w:szCs w:val="20"/>
        </w:rPr>
        <w:t xml:space="preserve"> </w:t>
      </w:r>
      <w:r w:rsidRPr="00E96B40">
        <w:rPr>
          <w:rFonts w:ascii="Arial" w:hAnsi="Arial" w:cs="Arial"/>
          <w:sz w:val="20"/>
          <w:szCs w:val="20"/>
        </w:rPr>
        <w:t>soldadura líquida PVC,</w:t>
      </w:r>
      <w:r w:rsidR="004633B9" w:rsidRPr="00E96B40">
        <w:rPr>
          <w:rFonts w:ascii="Arial" w:hAnsi="Arial" w:cs="Arial"/>
          <w:sz w:val="20"/>
          <w:szCs w:val="20"/>
        </w:rPr>
        <w:t xml:space="preserve"> </w:t>
      </w:r>
      <w:r w:rsidRPr="00E96B40">
        <w:rPr>
          <w:rFonts w:ascii="Arial" w:hAnsi="Arial" w:cs="Arial"/>
          <w:sz w:val="20"/>
          <w:szCs w:val="20"/>
        </w:rPr>
        <w:t>El diámetro y la clase de tubería estarán indicados en los planos de</w:t>
      </w:r>
      <w:r w:rsidR="00BA621C" w:rsidRPr="00E96B40">
        <w:rPr>
          <w:rFonts w:ascii="Arial" w:hAnsi="Arial" w:cs="Arial"/>
          <w:sz w:val="20"/>
          <w:szCs w:val="20"/>
        </w:rPr>
        <w:t xml:space="preserve"> </w:t>
      </w:r>
      <w:r w:rsidRPr="00E96B40">
        <w:rPr>
          <w:rFonts w:ascii="Arial" w:hAnsi="Arial" w:cs="Arial"/>
          <w:sz w:val="20"/>
          <w:szCs w:val="20"/>
        </w:rPr>
        <w:t>instalación sanitaria</w:t>
      </w:r>
      <w:r w:rsidR="00BA621C" w:rsidRPr="00E96B40">
        <w:rPr>
          <w:rFonts w:ascii="Arial" w:hAnsi="Arial" w:cs="Arial"/>
          <w:sz w:val="20"/>
          <w:szCs w:val="20"/>
        </w:rPr>
        <w:t xml:space="preserve"> </w:t>
      </w:r>
      <w:r w:rsidRPr="00E96B40">
        <w:rPr>
          <w:rFonts w:ascii="Arial" w:hAnsi="Arial" w:cs="Arial"/>
          <w:sz w:val="20"/>
          <w:szCs w:val="20"/>
        </w:rPr>
        <w:t>y en los Ítems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cantidad</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obra respectivos.</w:t>
      </w:r>
    </w:p>
    <w:p w14:paraId="3911D2A2" w14:textId="5D246B98"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Las</w:t>
      </w:r>
      <w:r w:rsidR="00BA621C" w:rsidRPr="00E96B40">
        <w:rPr>
          <w:rFonts w:ascii="Arial" w:hAnsi="Arial" w:cs="Arial"/>
          <w:sz w:val="20"/>
          <w:szCs w:val="20"/>
        </w:rPr>
        <w:t xml:space="preserve"> </w:t>
      </w:r>
      <w:r w:rsidRPr="00E96B40">
        <w:rPr>
          <w:rFonts w:ascii="Arial" w:hAnsi="Arial" w:cs="Arial"/>
          <w:sz w:val="20"/>
          <w:szCs w:val="20"/>
        </w:rPr>
        <w:t>tuberías</w:t>
      </w:r>
      <w:r w:rsidR="00BA621C" w:rsidRPr="00E96B40">
        <w:rPr>
          <w:rFonts w:ascii="Arial" w:hAnsi="Arial" w:cs="Arial"/>
          <w:sz w:val="20"/>
          <w:szCs w:val="20"/>
        </w:rPr>
        <w:t xml:space="preserve"> </w:t>
      </w:r>
      <w:r w:rsidRPr="00E96B40">
        <w:rPr>
          <w:rFonts w:ascii="Arial" w:hAnsi="Arial" w:cs="Arial"/>
          <w:sz w:val="20"/>
          <w:szCs w:val="20"/>
        </w:rPr>
        <w:t>para la red de suministro de agua pueden</w:t>
      </w:r>
      <w:r w:rsidR="00BA621C" w:rsidRPr="00E96B40">
        <w:rPr>
          <w:rFonts w:ascii="Arial" w:hAnsi="Arial" w:cs="Arial"/>
          <w:sz w:val="20"/>
          <w:szCs w:val="20"/>
        </w:rPr>
        <w:t xml:space="preserve"> </w:t>
      </w:r>
      <w:r w:rsidRPr="00E96B40">
        <w:rPr>
          <w:rFonts w:ascii="Arial" w:hAnsi="Arial" w:cs="Arial"/>
          <w:sz w:val="20"/>
          <w:szCs w:val="20"/>
        </w:rPr>
        <w:t>ser</w:t>
      </w:r>
      <w:r w:rsidR="00BA621C" w:rsidRPr="00E96B40">
        <w:rPr>
          <w:rFonts w:ascii="Arial" w:hAnsi="Arial" w:cs="Arial"/>
          <w:sz w:val="20"/>
          <w:szCs w:val="20"/>
        </w:rPr>
        <w:t xml:space="preserve"> </w:t>
      </w:r>
      <w:r w:rsidRPr="00E96B40">
        <w:rPr>
          <w:rFonts w:ascii="Arial" w:hAnsi="Arial" w:cs="Arial"/>
          <w:sz w:val="20"/>
          <w:szCs w:val="20"/>
        </w:rPr>
        <w:t>en PVC (cloruro</w:t>
      </w:r>
      <w:r w:rsidR="00BA621C" w:rsidRPr="00E96B40">
        <w:rPr>
          <w:rFonts w:ascii="Arial" w:hAnsi="Arial" w:cs="Arial"/>
          <w:sz w:val="20"/>
          <w:szCs w:val="20"/>
        </w:rPr>
        <w:t xml:space="preserve"> </w:t>
      </w:r>
      <w:r w:rsidRPr="00E96B40">
        <w:rPr>
          <w:rFonts w:ascii="Arial" w:hAnsi="Arial" w:cs="Arial"/>
          <w:sz w:val="20"/>
          <w:szCs w:val="20"/>
        </w:rPr>
        <w:t>de polivinilo) según se indique en los planos, hay que evitar que la tubería se golpee al colocar, pues los choques son siempre perjudiciales a la tubería (rupturas, rayaduras, abolladuras, etcétera.) Antes de que cualquier tubo sea</w:t>
      </w:r>
      <w:r w:rsidR="00BA621C" w:rsidRPr="00E96B40">
        <w:rPr>
          <w:rFonts w:ascii="Arial" w:hAnsi="Arial" w:cs="Arial"/>
          <w:sz w:val="20"/>
          <w:szCs w:val="20"/>
        </w:rPr>
        <w:t xml:space="preserve"> </w:t>
      </w:r>
      <w:r w:rsidRPr="00E96B40">
        <w:rPr>
          <w:rFonts w:ascii="Arial" w:hAnsi="Arial" w:cs="Arial"/>
          <w:sz w:val="20"/>
          <w:szCs w:val="20"/>
        </w:rPr>
        <w:t>colocado será cuidadosamente inspeccionado en cuanto a efectos. Ningún tubo u</w:t>
      </w:r>
      <w:r w:rsidR="00BA621C" w:rsidRPr="00E96B40">
        <w:rPr>
          <w:rFonts w:ascii="Arial" w:hAnsi="Arial" w:cs="Arial"/>
          <w:sz w:val="20"/>
          <w:szCs w:val="20"/>
        </w:rPr>
        <w:t xml:space="preserve"> </w:t>
      </w:r>
      <w:r w:rsidRPr="00E96B40">
        <w:rPr>
          <w:rFonts w:ascii="Arial" w:hAnsi="Arial" w:cs="Arial"/>
          <w:sz w:val="20"/>
          <w:szCs w:val="20"/>
        </w:rPr>
        <w:t>otro</w:t>
      </w:r>
      <w:r w:rsidR="00BA621C" w:rsidRPr="00E96B40">
        <w:rPr>
          <w:rFonts w:ascii="Arial" w:hAnsi="Arial" w:cs="Arial"/>
          <w:sz w:val="20"/>
          <w:szCs w:val="20"/>
        </w:rPr>
        <w:t xml:space="preserve"> </w:t>
      </w:r>
      <w:r w:rsidRPr="00E96B40">
        <w:rPr>
          <w:rFonts w:ascii="Arial" w:hAnsi="Arial" w:cs="Arial"/>
          <w:sz w:val="20"/>
          <w:szCs w:val="20"/>
        </w:rPr>
        <w:t>material</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este rayado</w:t>
      </w:r>
      <w:r w:rsidR="00BA621C" w:rsidRPr="00E96B40">
        <w:rPr>
          <w:rFonts w:ascii="Arial" w:hAnsi="Arial" w:cs="Arial"/>
          <w:sz w:val="20"/>
          <w:szCs w:val="20"/>
        </w:rPr>
        <w:t xml:space="preserve"> </w:t>
      </w:r>
      <w:r w:rsidRPr="00E96B40">
        <w:rPr>
          <w:rFonts w:ascii="Arial" w:hAnsi="Arial" w:cs="Arial"/>
          <w:sz w:val="20"/>
          <w:szCs w:val="20"/>
        </w:rPr>
        <w:t>o</w:t>
      </w:r>
      <w:r w:rsidR="00BA621C" w:rsidRPr="00E96B40">
        <w:rPr>
          <w:rFonts w:ascii="Arial" w:hAnsi="Arial" w:cs="Arial"/>
          <w:sz w:val="20"/>
          <w:szCs w:val="20"/>
        </w:rPr>
        <w:t xml:space="preserve"> </w:t>
      </w:r>
      <w:r w:rsidRPr="00E96B40">
        <w:rPr>
          <w:rFonts w:ascii="Arial" w:hAnsi="Arial" w:cs="Arial"/>
          <w:sz w:val="20"/>
          <w:szCs w:val="20"/>
        </w:rPr>
        <w:t>que muestre</w:t>
      </w:r>
      <w:r w:rsidR="00BA621C" w:rsidRPr="00E96B40">
        <w:rPr>
          <w:rFonts w:ascii="Arial" w:hAnsi="Arial" w:cs="Arial"/>
          <w:sz w:val="20"/>
          <w:szCs w:val="20"/>
        </w:rPr>
        <w:t xml:space="preserve"> </w:t>
      </w:r>
      <w:r w:rsidRPr="00E96B40">
        <w:rPr>
          <w:rFonts w:ascii="Arial" w:hAnsi="Arial" w:cs="Arial"/>
          <w:sz w:val="20"/>
          <w:szCs w:val="20"/>
        </w:rPr>
        <w:t>defectos prohibidos</w:t>
      </w:r>
      <w:r w:rsidR="00BA621C" w:rsidRPr="00E96B40">
        <w:rPr>
          <w:rFonts w:ascii="Arial" w:hAnsi="Arial" w:cs="Arial"/>
          <w:sz w:val="20"/>
          <w:szCs w:val="20"/>
        </w:rPr>
        <w:t xml:space="preserve"> </w:t>
      </w:r>
      <w:r w:rsidRPr="00E96B40">
        <w:rPr>
          <w:rFonts w:ascii="Arial" w:hAnsi="Arial" w:cs="Arial"/>
          <w:sz w:val="20"/>
          <w:szCs w:val="20"/>
        </w:rPr>
        <w:t>por las especificaciones de adecuación y dotación del fabricante</w:t>
      </w:r>
      <w:r w:rsidR="00BA621C" w:rsidRPr="00E96B40">
        <w:rPr>
          <w:rFonts w:ascii="Arial" w:hAnsi="Arial" w:cs="Arial"/>
          <w:sz w:val="20"/>
          <w:szCs w:val="20"/>
        </w:rPr>
        <w:t xml:space="preserve"> </w:t>
      </w:r>
      <w:r w:rsidRPr="00E96B40">
        <w:rPr>
          <w:rFonts w:ascii="Arial" w:hAnsi="Arial" w:cs="Arial"/>
          <w:sz w:val="20"/>
          <w:szCs w:val="20"/>
        </w:rPr>
        <w:t>podrá</w:t>
      </w:r>
      <w:r w:rsidR="00BA621C" w:rsidRPr="00E96B40">
        <w:rPr>
          <w:rFonts w:ascii="Arial" w:hAnsi="Arial" w:cs="Arial"/>
          <w:sz w:val="20"/>
          <w:szCs w:val="20"/>
        </w:rPr>
        <w:t xml:space="preserve"> </w:t>
      </w:r>
      <w:r w:rsidRPr="00E96B40">
        <w:rPr>
          <w:rFonts w:ascii="Arial" w:hAnsi="Arial" w:cs="Arial"/>
          <w:sz w:val="20"/>
          <w:szCs w:val="20"/>
        </w:rPr>
        <w:t>ser colocado. Los</w:t>
      </w:r>
      <w:r w:rsidR="00BA621C" w:rsidRPr="00E96B40">
        <w:rPr>
          <w:rFonts w:ascii="Arial" w:hAnsi="Arial" w:cs="Arial"/>
          <w:sz w:val="20"/>
          <w:szCs w:val="20"/>
        </w:rPr>
        <w:t xml:space="preserve"> </w:t>
      </w:r>
      <w:r w:rsidRPr="00E96B40">
        <w:rPr>
          <w:rFonts w:ascii="Arial" w:hAnsi="Arial" w:cs="Arial"/>
          <w:sz w:val="20"/>
          <w:szCs w:val="20"/>
        </w:rPr>
        <w:t>cortes de los tubos se harán con</w:t>
      </w:r>
      <w:r w:rsidR="00BA621C" w:rsidRPr="00E96B40">
        <w:rPr>
          <w:rFonts w:ascii="Arial" w:hAnsi="Arial" w:cs="Arial"/>
          <w:sz w:val="20"/>
          <w:szCs w:val="20"/>
        </w:rPr>
        <w:t xml:space="preserve"> </w:t>
      </w:r>
      <w:r w:rsidRPr="00E96B40">
        <w:rPr>
          <w:rFonts w:ascii="Arial" w:hAnsi="Arial" w:cs="Arial"/>
          <w:sz w:val="20"/>
          <w:szCs w:val="20"/>
        </w:rPr>
        <w:t>segueta</w:t>
      </w:r>
      <w:r w:rsidR="00BA621C" w:rsidRPr="00E96B40">
        <w:rPr>
          <w:rFonts w:ascii="Arial" w:hAnsi="Arial" w:cs="Arial"/>
          <w:sz w:val="20"/>
          <w:szCs w:val="20"/>
        </w:rPr>
        <w:t xml:space="preserve"> </w:t>
      </w:r>
      <w:r w:rsidRPr="00E96B40">
        <w:rPr>
          <w:rFonts w:ascii="Arial" w:hAnsi="Arial" w:cs="Arial"/>
          <w:sz w:val="20"/>
          <w:szCs w:val="20"/>
        </w:rPr>
        <w:t>y</w:t>
      </w:r>
      <w:r w:rsidR="00BA621C" w:rsidRPr="00E96B40">
        <w:rPr>
          <w:rFonts w:ascii="Arial" w:hAnsi="Arial" w:cs="Arial"/>
          <w:sz w:val="20"/>
          <w:szCs w:val="20"/>
        </w:rPr>
        <w:t xml:space="preserve"> </w:t>
      </w:r>
      <w:r w:rsidRPr="00E96B40">
        <w:rPr>
          <w:rFonts w:ascii="Arial" w:hAnsi="Arial" w:cs="Arial"/>
          <w:sz w:val="20"/>
          <w:szCs w:val="20"/>
        </w:rPr>
        <w:t>los extremos se lijarán con lima o papel de lija.</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tubos, válvulas y demás accesorios deben ser cuidadosamente limpiados de cualquier materia extraña</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pueda</w:t>
      </w:r>
      <w:r w:rsidR="004633B9" w:rsidRPr="00E96B40">
        <w:rPr>
          <w:rFonts w:ascii="Arial" w:hAnsi="Arial" w:cs="Arial"/>
          <w:sz w:val="20"/>
          <w:szCs w:val="20"/>
        </w:rPr>
        <w:t xml:space="preserve"> </w:t>
      </w:r>
      <w:r w:rsidRPr="00E96B40">
        <w:rPr>
          <w:rFonts w:ascii="Arial" w:hAnsi="Arial" w:cs="Arial"/>
          <w:sz w:val="20"/>
          <w:szCs w:val="20"/>
        </w:rPr>
        <w:t>haberse introducido,</w:t>
      </w:r>
      <w:r w:rsidR="00BA621C" w:rsidRPr="00E96B40">
        <w:rPr>
          <w:rFonts w:ascii="Arial" w:hAnsi="Arial" w:cs="Arial"/>
          <w:sz w:val="20"/>
          <w:szCs w:val="20"/>
        </w:rPr>
        <w:t xml:space="preserve"> </w:t>
      </w:r>
      <w:r w:rsidRPr="00E96B40">
        <w:rPr>
          <w:rFonts w:ascii="Arial" w:hAnsi="Arial" w:cs="Arial"/>
          <w:sz w:val="20"/>
          <w:szCs w:val="20"/>
        </w:rPr>
        <w:t>durante o antes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la colocación. Cada</w:t>
      </w:r>
      <w:r w:rsidR="00BA621C" w:rsidRPr="00E96B40">
        <w:rPr>
          <w:rFonts w:ascii="Arial" w:hAnsi="Arial" w:cs="Arial"/>
          <w:sz w:val="20"/>
          <w:szCs w:val="20"/>
        </w:rPr>
        <w:t xml:space="preserve"> </w:t>
      </w:r>
      <w:r w:rsidRPr="00E96B40">
        <w:rPr>
          <w:rFonts w:ascii="Arial" w:hAnsi="Arial" w:cs="Arial"/>
          <w:sz w:val="20"/>
          <w:szCs w:val="20"/>
        </w:rPr>
        <w:t>extremo abierto del</w:t>
      </w:r>
      <w:r w:rsidR="00BA621C" w:rsidRPr="00E96B40">
        <w:rPr>
          <w:rFonts w:ascii="Arial" w:hAnsi="Arial" w:cs="Arial"/>
          <w:sz w:val="20"/>
          <w:szCs w:val="20"/>
        </w:rPr>
        <w:t xml:space="preserve"> </w:t>
      </w:r>
      <w:r w:rsidRPr="00E96B40">
        <w:rPr>
          <w:rFonts w:ascii="Arial" w:hAnsi="Arial" w:cs="Arial"/>
          <w:sz w:val="20"/>
          <w:szCs w:val="20"/>
        </w:rPr>
        <w:t>tubo</w:t>
      </w:r>
      <w:r w:rsidR="00BA621C" w:rsidRPr="00E96B40">
        <w:rPr>
          <w:rFonts w:ascii="Arial" w:hAnsi="Arial" w:cs="Arial"/>
          <w:sz w:val="20"/>
          <w:szCs w:val="20"/>
        </w:rPr>
        <w:t xml:space="preserve"> </w:t>
      </w:r>
      <w:r w:rsidRPr="00E96B40">
        <w:rPr>
          <w:rFonts w:ascii="Arial" w:hAnsi="Arial" w:cs="Arial"/>
          <w:sz w:val="20"/>
          <w:szCs w:val="20"/>
        </w:rPr>
        <w:t>deberá mantenerse</w:t>
      </w:r>
      <w:r w:rsidR="00BA621C" w:rsidRPr="00E96B40">
        <w:rPr>
          <w:rFonts w:ascii="Arial" w:hAnsi="Arial" w:cs="Arial"/>
          <w:sz w:val="20"/>
          <w:szCs w:val="20"/>
        </w:rPr>
        <w:t xml:space="preserve"> </w:t>
      </w:r>
      <w:r w:rsidRPr="00E96B40">
        <w:rPr>
          <w:rFonts w:ascii="Arial" w:hAnsi="Arial" w:cs="Arial"/>
          <w:sz w:val="20"/>
          <w:szCs w:val="20"/>
        </w:rPr>
        <w:t>taponado. Siempre, deberán quedar debidamente asegurados en cárcamos de concreto cuando</w:t>
      </w:r>
      <w:r w:rsidR="00BA621C" w:rsidRPr="00E96B40">
        <w:rPr>
          <w:rFonts w:ascii="Arial" w:hAnsi="Arial" w:cs="Arial"/>
          <w:sz w:val="20"/>
          <w:szCs w:val="20"/>
        </w:rPr>
        <w:t xml:space="preserve"> </w:t>
      </w:r>
      <w:r w:rsidRPr="00E96B40">
        <w:rPr>
          <w:rFonts w:ascii="Arial" w:hAnsi="Arial" w:cs="Arial"/>
          <w:sz w:val="20"/>
          <w:szCs w:val="20"/>
        </w:rPr>
        <w:t>las condiciones de la obra lo permitan.</w:t>
      </w:r>
    </w:p>
    <w:p w14:paraId="48C7AB3E" w14:textId="2BAF78D5"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Uniones y accesorios</w:t>
      </w:r>
    </w:p>
    <w:p w14:paraId="2F014217" w14:textId="057A5C7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El</w:t>
      </w:r>
      <w:r w:rsidR="00BA621C" w:rsidRPr="00E96B40">
        <w:rPr>
          <w:rFonts w:ascii="Arial" w:hAnsi="Arial" w:cs="Arial"/>
          <w:sz w:val="20"/>
          <w:szCs w:val="20"/>
        </w:rPr>
        <w:t xml:space="preserve"> </w:t>
      </w:r>
      <w:r w:rsidRPr="00E96B40">
        <w:rPr>
          <w:rFonts w:ascii="Arial" w:hAnsi="Arial" w:cs="Arial"/>
          <w:sz w:val="20"/>
          <w:szCs w:val="20"/>
        </w:rPr>
        <w:t>mejor sistema para</w:t>
      </w:r>
      <w:r w:rsidR="00BA621C" w:rsidRPr="00E96B40">
        <w:rPr>
          <w:rFonts w:ascii="Arial" w:hAnsi="Arial" w:cs="Arial"/>
          <w:sz w:val="20"/>
          <w:szCs w:val="20"/>
        </w:rPr>
        <w:t xml:space="preserve"> </w:t>
      </w:r>
      <w:r w:rsidRPr="00E96B40">
        <w:rPr>
          <w:rFonts w:ascii="Arial" w:hAnsi="Arial" w:cs="Arial"/>
          <w:sz w:val="20"/>
          <w:szCs w:val="20"/>
        </w:rPr>
        <w:t>unir tubería de P.V.C.</w:t>
      </w:r>
      <w:r w:rsidR="004633B9" w:rsidRPr="00E96B40">
        <w:rPr>
          <w:rFonts w:ascii="Arial" w:hAnsi="Arial" w:cs="Arial"/>
          <w:sz w:val="20"/>
          <w:szCs w:val="20"/>
        </w:rPr>
        <w:t>,</w:t>
      </w:r>
      <w:r w:rsidRPr="00E96B40">
        <w:rPr>
          <w:rFonts w:ascii="Arial" w:hAnsi="Arial" w:cs="Arial"/>
          <w:sz w:val="20"/>
          <w:szCs w:val="20"/>
        </w:rPr>
        <w:t xml:space="preserve"> es con</w:t>
      </w:r>
      <w:r w:rsidR="00BA621C" w:rsidRPr="00E96B40">
        <w:rPr>
          <w:rFonts w:ascii="Arial" w:hAnsi="Arial" w:cs="Arial"/>
          <w:sz w:val="20"/>
          <w:szCs w:val="20"/>
        </w:rPr>
        <w:t xml:space="preserve"> </w:t>
      </w:r>
      <w:r w:rsidRPr="00E96B40">
        <w:rPr>
          <w:rFonts w:ascii="Arial" w:hAnsi="Arial" w:cs="Arial"/>
          <w:sz w:val="20"/>
          <w:szCs w:val="20"/>
        </w:rPr>
        <w:t>base</w:t>
      </w:r>
      <w:r w:rsidR="00BA621C" w:rsidRPr="00E96B40">
        <w:rPr>
          <w:rFonts w:ascii="Arial" w:hAnsi="Arial" w:cs="Arial"/>
          <w:sz w:val="20"/>
          <w:szCs w:val="20"/>
        </w:rPr>
        <w:t xml:space="preserve"> </w:t>
      </w:r>
      <w:r w:rsidRPr="00E96B40">
        <w:rPr>
          <w:rFonts w:ascii="Arial" w:hAnsi="Arial" w:cs="Arial"/>
          <w:sz w:val="20"/>
          <w:szCs w:val="20"/>
        </w:rPr>
        <w:t>de soldadura líquida que ofrece uniones más seguras y resistentes que</w:t>
      </w:r>
      <w:r w:rsidR="00BA621C" w:rsidRPr="00E96B40">
        <w:rPr>
          <w:rFonts w:ascii="Arial" w:hAnsi="Arial" w:cs="Arial"/>
          <w:sz w:val="20"/>
          <w:szCs w:val="20"/>
        </w:rPr>
        <w:t xml:space="preserve"> </w:t>
      </w:r>
      <w:r w:rsidRPr="00E96B40">
        <w:rPr>
          <w:rFonts w:ascii="Arial" w:hAnsi="Arial" w:cs="Arial"/>
          <w:sz w:val="20"/>
          <w:szCs w:val="20"/>
        </w:rPr>
        <w:t>las</w:t>
      </w:r>
      <w:r w:rsidR="00BA621C" w:rsidRPr="00E96B40">
        <w:rPr>
          <w:rFonts w:ascii="Arial" w:hAnsi="Arial" w:cs="Arial"/>
          <w:sz w:val="20"/>
          <w:szCs w:val="20"/>
        </w:rPr>
        <w:t xml:space="preserve"> </w:t>
      </w:r>
      <w:r w:rsidRPr="00E96B40">
        <w:rPr>
          <w:rFonts w:ascii="Arial" w:hAnsi="Arial" w:cs="Arial"/>
          <w:sz w:val="20"/>
          <w:szCs w:val="20"/>
        </w:rPr>
        <w:t>roscadas. La soldadura se aplica con</w:t>
      </w:r>
      <w:r w:rsidR="00BA621C" w:rsidRPr="00E96B40">
        <w:rPr>
          <w:rFonts w:ascii="Arial" w:hAnsi="Arial" w:cs="Arial"/>
          <w:sz w:val="20"/>
          <w:szCs w:val="20"/>
        </w:rPr>
        <w:t xml:space="preserve"> </w:t>
      </w:r>
      <w:r w:rsidRPr="00E96B40">
        <w:rPr>
          <w:rFonts w:ascii="Arial" w:hAnsi="Arial" w:cs="Arial"/>
          <w:sz w:val="20"/>
          <w:szCs w:val="20"/>
        </w:rPr>
        <w:t>brocha de</w:t>
      </w:r>
      <w:r w:rsidR="00BA621C" w:rsidRPr="00E96B40">
        <w:rPr>
          <w:rFonts w:ascii="Arial" w:hAnsi="Arial" w:cs="Arial"/>
          <w:sz w:val="20"/>
          <w:szCs w:val="20"/>
        </w:rPr>
        <w:t xml:space="preserve"> </w:t>
      </w:r>
      <w:r w:rsidRPr="00E96B40">
        <w:rPr>
          <w:rFonts w:ascii="Arial" w:hAnsi="Arial" w:cs="Arial"/>
          <w:sz w:val="20"/>
          <w:szCs w:val="20"/>
        </w:rPr>
        <w:t>cerda natural. El tubo deberá penetrar dentro del accesorio entre 1/3 y 2/3 de la longitud a la campana. La soldadura se deja</w:t>
      </w:r>
      <w:r w:rsidR="00BA621C" w:rsidRPr="00E96B40">
        <w:rPr>
          <w:rFonts w:ascii="Arial" w:hAnsi="Arial" w:cs="Arial"/>
          <w:sz w:val="20"/>
          <w:szCs w:val="20"/>
        </w:rPr>
        <w:t xml:space="preserve"> </w:t>
      </w:r>
      <w:r w:rsidRPr="00E96B40">
        <w:rPr>
          <w:rFonts w:ascii="Arial" w:hAnsi="Arial" w:cs="Arial"/>
          <w:sz w:val="20"/>
          <w:szCs w:val="20"/>
        </w:rPr>
        <w:t>secar</w:t>
      </w:r>
      <w:r w:rsidR="00BA621C" w:rsidRPr="00E96B40">
        <w:rPr>
          <w:rFonts w:ascii="Arial" w:hAnsi="Arial" w:cs="Arial"/>
          <w:sz w:val="20"/>
          <w:szCs w:val="20"/>
        </w:rPr>
        <w:t xml:space="preserve"> </w:t>
      </w:r>
      <w:r w:rsidRPr="00E96B40">
        <w:rPr>
          <w:rFonts w:ascii="Arial" w:hAnsi="Arial" w:cs="Arial"/>
          <w:sz w:val="20"/>
          <w:szCs w:val="20"/>
        </w:rPr>
        <w:t>15 minutos antes de mover la tubería y 48 horas antes de someter la línea a la presión de prueba.</w:t>
      </w:r>
    </w:p>
    <w:p w14:paraId="6769E0F8" w14:textId="5C6DD7E8"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Instalación Subterránea</w:t>
      </w:r>
    </w:p>
    <w:p w14:paraId="63E86B6C" w14:textId="09682741"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profundidad de la zanja mínima para la colocación de la tubería</w:t>
      </w:r>
      <w:r w:rsidR="00BA621C" w:rsidRPr="00E96B40">
        <w:rPr>
          <w:rFonts w:ascii="Arial" w:hAnsi="Arial" w:cs="Arial"/>
          <w:sz w:val="20"/>
          <w:szCs w:val="20"/>
        </w:rPr>
        <w:t xml:space="preserve"> </w:t>
      </w:r>
      <w:r w:rsidRPr="00E96B40">
        <w:rPr>
          <w:rFonts w:ascii="Arial" w:hAnsi="Arial" w:cs="Arial"/>
          <w:sz w:val="20"/>
          <w:szCs w:val="20"/>
        </w:rPr>
        <w:t>debe ser 60 cm. Si el fondo es de roca u otro</w:t>
      </w:r>
      <w:r w:rsidR="00BA621C" w:rsidRPr="00E96B40">
        <w:rPr>
          <w:rFonts w:ascii="Arial" w:hAnsi="Arial" w:cs="Arial"/>
          <w:sz w:val="20"/>
          <w:szCs w:val="20"/>
        </w:rPr>
        <w:t xml:space="preserve"> </w:t>
      </w:r>
      <w:r w:rsidRPr="00E96B40">
        <w:rPr>
          <w:rFonts w:ascii="Arial" w:hAnsi="Arial" w:cs="Arial"/>
          <w:sz w:val="20"/>
          <w:szCs w:val="20"/>
        </w:rPr>
        <w:t>material duro, debe colocarse una base de arena gruesa</w:t>
      </w:r>
      <w:r w:rsidR="00BA621C" w:rsidRPr="00E96B40">
        <w:rPr>
          <w:rFonts w:ascii="Arial" w:hAnsi="Arial" w:cs="Arial"/>
          <w:sz w:val="20"/>
          <w:szCs w:val="20"/>
        </w:rPr>
        <w:t xml:space="preserve"> </w:t>
      </w:r>
      <w:r w:rsidRPr="00E96B40">
        <w:rPr>
          <w:rFonts w:ascii="Arial" w:hAnsi="Arial" w:cs="Arial"/>
          <w:sz w:val="20"/>
          <w:szCs w:val="20"/>
        </w:rPr>
        <w:t>o recebo (sin piedra) de 10 cm. Cuando se encuentra agua, el fondo de la zanja debe estabilizarse con una capa</w:t>
      </w:r>
      <w:r w:rsidR="00BA621C" w:rsidRPr="00E96B40">
        <w:rPr>
          <w:rFonts w:ascii="Arial" w:hAnsi="Arial" w:cs="Arial"/>
          <w:sz w:val="20"/>
          <w:szCs w:val="20"/>
        </w:rPr>
        <w:t xml:space="preserve"> </w:t>
      </w:r>
      <w:r w:rsidRPr="00E96B40">
        <w:rPr>
          <w:rFonts w:ascii="Arial" w:hAnsi="Arial" w:cs="Arial"/>
          <w:sz w:val="20"/>
          <w:szCs w:val="20"/>
        </w:rPr>
        <w:t>de 30</w:t>
      </w:r>
      <w:r w:rsidR="00BA621C" w:rsidRPr="00E96B40">
        <w:rPr>
          <w:rFonts w:ascii="Arial" w:hAnsi="Arial" w:cs="Arial"/>
          <w:sz w:val="20"/>
          <w:szCs w:val="20"/>
        </w:rPr>
        <w:t xml:space="preserve"> </w:t>
      </w:r>
      <w:r w:rsidRPr="00E96B40">
        <w:rPr>
          <w:rFonts w:ascii="Arial" w:hAnsi="Arial" w:cs="Arial"/>
          <w:sz w:val="20"/>
          <w:szCs w:val="20"/>
        </w:rPr>
        <w:t>cm,</w:t>
      </w:r>
      <w:r w:rsidR="00BA621C" w:rsidRPr="00E96B40">
        <w:rPr>
          <w:rFonts w:ascii="Arial" w:hAnsi="Arial" w:cs="Arial"/>
          <w:sz w:val="20"/>
          <w:szCs w:val="20"/>
        </w:rPr>
        <w:t xml:space="preserve"> </w:t>
      </w:r>
      <w:r w:rsidRPr="00E96B40">
        <w:rPr>
          <w:rFonts w:ascii="Arial" w:hAnsi="Arial" w:cs="Arial"/>
          <w:sz w:val="20"/>
          <w:szCs w:val="20"/>
        </w:rPr>
        <w:t>de gravilla (1/2"tamaño máximo). El fondo de la zanja deberá quedar liso</w:t>
      </w:r>
      <w:r w:rsidR="00BA621C" w:rsidRPr="00E96B40">
        <w:rPr>
          <w:rFonts w:ascii="Arial" w:hAnsi="Arial" w:cs="Arial"/>
          <w:sz w:val="20"/>
          <w:szCs w:val="20"/>
        </w:rPr>
        <w:t xml:space="preserve"> </w:t>
      </w:r>
      <w:r w:rsidRPr="00E96B40">
        <w:rPr>
          <w:rFonts w:ascii="Arial" w:hAnsi="Arial" w:cs="Arial"/>
          <w:sz w:val="20"/>
          <w:szCs w:val="20"/>
        </w:rPr>
        <w:t>y regular para evitar flexiones de la tubería. La zanja debe mantenerse libre de agua durante la instalación</w:t>
      </w:r>
      <w:r w:rsidR="00BA621C" w:rsidRPr="00E96B40">
        <w:rPr>
          <w:rFonts w:ascii="Arial" w:hAnsi="Arial" w:cs="Arial"/>
          <w:sz w:val="20"/>
          <w:szCs w:val="20"/>
        </w:rPr>
        <w:t xml:space="preserve"> </w:t>
      </w:r>
      <w:r w:rsidRPr="00E96B40">
        <w:rPr>
          <w:rFonts w:ascii="Arial" w:hAnsi="Arial" w:cs="Arial"/>
          <w:sz w:val="20"/>
          <w:szCs w:val="20"/>
        </w:rPr>
        <w:t>de las uniones de la tubería. El material de relleno de la zanja puede ser tierra proveniente de excavación, libre de rocas y otros objetos punzantes. Por lo general es conveniente ensamblar la tubería en</w:t>
      </w:r>
      <w:r w:rsidR="00BA621C" w:rsidRPr="00E96B40">
        <w:rPr>
          <w:rFonts w:ascii="Arial" w:hAnsi="Arial" w:cs="Arial"/>
          <w:sz w:val="20"/>
          <w:szCs w:val="20"/>
        </w:rPr>
        <w:t xml:space="preserve"> </w:t>
      </w:r>
      <w:r w:rsidRPr="00E96B40">
        <w:rPr>
          <w:rFonts w:ascii="Arial" w:hAnsi="Arial" w:cs="Arial"/>
          <w:sz w:val="20"/>
          <w:szCs w:val="20"/>
        </w:rPr>
        <w:t>secciones</w:t>
      </w:r>
      <w:r w:rsidR="00BA621C" w:rsidRPr="00E96B40">
        <w:rPr>
          <w:rFonts w:ascii="Arial" w:hAnsi="Arial" w:cs="Arial"/>
          <w:sz w:val="20"/>
          <w:szCs w:val="20"/>
        </w:rPr>
        <w:t xml:space="preserve"> </w:t>
      </w:r>
      <w:r w:rsidRPr="00E96B40">
        <w:rPr>
          <w:rFonts w:ascii="Arial" w:hAnsi="Arial" w:cs="Arial"/>
          <w:sz w:val="20"/>
          <w:szCs w:val="20"/>
        </w:rPr>
        <w:t xml:space="preserve">al nivel del terreno del lado opuesto a donde está el material de excavación y luego bajarla al fondo de la zanja. Debe tenerse la línea en forma de </w:t>
      </w:r>
      <w:proofErr w:type="spellStart"/>
      <w:r w:rsidRPr="00E96B40">
        <w:rPr>
          <w:rFonts w:ascii="Arial" w:hAnsi="Arial" w:cs="Arial"/>
          <w:sz w:val="20"/>
          <w:szCs w:val="20"/>
        </w:rPr>
        <w:t>Zig-Zag</w:t>
      </w:r>
      <w:proofErr w:type="spellEnd"/>
      <w:r w:rsidRPr="00E96B40">
        <w:rPr>
          <w:rFonts w:ascii="Arial" w:hAnsi="Arial" w:cs="Arial"/>
          <w:sz w:val="20"/>
          <w:szCs w:val="20"/>
        </w:rPr>
        <w:t xml:space="preserve"> (un ciclo</w:t>
      </w:r>
      <w:r w:rsidR="00BA621C" w:rsidRPr="00E96B40">
        <w:rPr>
          <w:rFonts w:ascii="Arial" w:hAnsi="Arial" w:cs="Arial"/>
          <w:sz w:val="20"/>
          <w:szCs w:val="20"/>
        </w:rPr>
        <w:t xml:space="preserve"> </w:t>
      </w:r>
      <w:r w:rsidRPr="00E96B40">
        <w:rPr>
          <w:rFonts w:ascii="Arial" w:hAnsi="Arial" w:cs="Arial"/>
          <w:sz w:val="20"/>
          <w:szCs w:val="20"/>
        </w:rPr>
        <w:t>cada 12 metros es satisfactorio) para permitir las contracciones, especialmente si no se trabaja en un día caliente.</w:t>
      </w:r>
    </w:p>
    <w:p w14:paraId="33963B8C" w14:textId="33B63BC3"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Prueba</w:t>
      </w:r>
    </w:p>
    <w:p w14:paraId="25772EB8" w14:textId="775DE27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La red de suministro de agua será sometida de una</w:t>
      </w:r>
      <w:r w:rsidR="00BA621C" w:rsidRPr="00E96B40">
        <w:rPr>
          <w:rFonts w:ascii="Arial" w:hAnsi="Arial" w:cs="Arial"/>
          <w:sz w:val="20"/>
          <w:szCs w:val="20"/>
        </w:rPr>
        <w:t xml:space="preserve"> </w:t>
      </w:r>
      <w:r w:rsidRPr="00E96B40">
        <w:rPr>
          <w:rFonts w:ascii="Arial" w:hAnsi="Arial" w:cs="Arial"/>
          <w:sz w:val="20"/>
          <w:szCs w:val="20"/>
        </w:rPr>
        <w:t>prueba de presión constante de 150 PSI durante no menos de 6 horas, para su aprobación final por parte del Supervisor de Obra, en caso de que se presenten escapes éstos deberán ser corregidos. Se debe hacer</w:t>
      </w:r>
      <w:r w:rsidR="00BA621C" w:rsidRPr="00E96B40">
        <w:rPr>
          <w:rFonts w:ascii="Arial" w:hAnsi="Arial" w:cs="Arial"/>
          <w:sz w:val="20"/>
          <w:szCs w:val="20"/>
        </w:rPr>
        <w:t xml:space="preserve"> </w:t>
      </w:r>
      <w:r w:rsidRPr="00E96B40">
        <w:rPr>
          <w:rFonts w:ascii="Arial" w:hAnsi="Arial" w:cs="Arial"/>
          <w:sz w:val="20"/>
          <w:szCs w:val="20"/>
        </w:rPr>
        <w:t>la prueba</w:t>
      </w:r>
      <w:r w:rsidR="00BA621C" w:rsidRPr="00E96B40">
        <w:rPr>
          <w:rFonts w:ascii="Arial" w:hAnsi="Arial" w:cs="Arial"/>
          <w:sz w:val="20"/>
          <w:szCs w:val="20"/>
        </w:rPr>
        <w:t xml:space="preserve"> </w:t>
      </w:r>
      <w:r w:rsidRPr="00E96B40">
        <w:rPr>
          <w:rFonts w:ascii="Arial" w:hAnsi="Arial" w:cs="Arial"/>
          <w:sz w:val="20"/>
          <w:szCs w:val="20"/>
        </w:rPr>
        <w:t>de presión antes de rellenar las zanjas, si</w:t>
      </w:r>
      <w:r w:rsidR="00BA621C" w:rsidRPr="00E96B40">
        <w:rPr>
          <w:rFonts w:ascii="Arial" w:hAnsi="Arial" w:cs="Arial"/>
          <w:sz w:val="20"/>
          <w:szCs w:val="20"/>
        </w:rPr>
        <w:t xml:space="preserve"> </w:t>
      </w:r>
      <w:r w:rsidRPr="00E96B40">
        <w:rPr>
          <w:rFonts w:ascii="Arial" w:hAnsi="Arial" w:cs="Arial"/>
          <w:sz w:val="20"/>
          <w:szCs w:val="20"/>
        </w:rPr>
        <w:t>se</w:t>
      </w:r>
      <w:r w:rsidR="00BA621C" w:rsidRPr="00E96B40">
        <w:rPr>
          <w:rFonts w:ascii="Arial" w:hAnsi="Arial" w:cs="Arial"/>
          <w:sz w:val="20"/>
          <w:szCs w:val="20"/>
        </w:rPr>
        <w:t xml:space="preserve"> </w:t>
      </w:r>
      <w:r w:rsidRPr="00E96B40">
        <w:rPr>
          <w:rFonts w:ascii="Arial" w:hAnsi="Arial" w:cs="Arial"/>
          <w:sz w:val="20"/>
          <w:szCs w:val="20"/>
        </w:rPr>
        <w:t>rellena antes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hacer la</w:t>
      </w:r>
      <w:r w:rsidR="00BA621C" w:rsidRPr="00E96B40">
        <w:rPr>
          <w:rFonts w:ascii="Arial" w:hAnsi="Arial" w:cs="Arial"/>
          <w:sz w:val="20"/>
          <w:szCs w:val="20"/>
        </w:rPr>
        <w:t xml:space="preserve"> </w:t>
      </w:r>
      <w:r w:rsidRPr="00E96B40">
        <w:rPr>
          <w:rFonts w:ascii="Arial" w:hAnsi="Arial" w:cs="Arial"/>
          <w:sz w:val="20"/>
          <w:szCs w:val="20"/>
        </w:rPr>
        <w:t>prueba de debe dejar todas las uniones expuestas.</w:t>
      </w:r>
      <w:r w:rsidR="00BA621C" w:rsidRPr="00E96B40">
        <w:rPr>
          <w:rFonts w:ascii="Arial" w:hAnsi="Arial" w:cs="Arial"/>
          <w:sz w:val="20"/>
          <w:szCs w:val="20"/>
        </w:rPr>
        <w:t xml:space="preserve"> </w:t>
      </w:r>
      <w:r w:rsidRPr="00E96B40">
        <w:rPr>
          <w:rFonts w:ascii="Arial" w:hAnsi="Arial" w:cs="Arial"/>
          <w:sz w:val="20"/>
          <w:szCs w:val="20"/>
        </w:rPr>
        <w:t>La prueba se ejecutará instalando manómetros en</w:t>
      </w:r>
      <w:r w:rsidR="00BA621C" w:rsidRPr="00E96B40">
        <w:rPr>
          <w:rFonts w:ascii="Arial" w:hAnsi="Arial" w:cs="Arial"/>
          <w:sz w:val="20"/>
          <w:szCs w:val="20"/>
        </w:rPr>
        <w:t xml:space="preserve"> </w:t>
      </w:r>
      <w:r w:rsidRPr="00E96B40">
        <w:rPr>
          <w:rFonts w:ascii="Arial" w:hAnsi="Arial" w:cs="Arial"/>
          <w:sz w:val="20"/>
          <w:szCs w:val="20"/>
        </w:rPr>
        <w:t>las partes</w:t>
      </w:r>
      <w:r w:rsidR="00BA621C" w:rsidRPr="00E96B40">
        <w:rPr>
          <w:rFonts w:ascii="Arial" w:hAnsi="Arial" w:cs="Arial"/>
          <w:sz w:val="20"/>
          <w:szCs w:val="20"/>
        </w:rPr>
        <w:t xml:space="preserve"> </w:t>
      </w:r>
      <w:r w:rsidRPr="00E96B40">
        <w:rPr>
          <w:rFonts w:ascii="Arial" w:hAnsi="Arial" w:cs="Arial"/>
          <w:sz w:val="20"/>
          <w:szCs w:val="20"/>
        </w:rPr>
        <w:t>de máxima y mínima altura de la tubería, inyectando</w:t>
      </w:r>
      <w:r w:rsidR="00BA621C" w:rsidRPr="00E96B40">
        <w:rPr>
          <w:rFonts w:ascii="Arial" w:hAnsi="Arial" w:cs="Arial"/>
          <w:sz w:val="20"/>
          <w:szCs w:val="20"/>
        </w:rPr>
        <w:t xml:space="preserve"> </w:t>
      </w:r>
      <w:r w:rsidRPr="00E96B40">
        <w:rPr>
          <w:rFonts w:ascii="Arial" w:hAnsi="Arial" w:cs="Arial"/>
          <w:sz w:val="20"/>
          <w:szCs w:val="20"/>
        </w:rPr>
        <w:t>agua en la parte inferior hasta que el manómetro respectivo marque la presión</w:t>
      </w:r>
      <w:r w:rsidR="00BA621C" w:rsidRPr="00E96B40">
        <w:rPr>
          <w:rFonts w:ascii="Arial" w:hAnsi="Arial" w:cs="Arial"/>
          <w:sz w:val="20"/>
          <w:szCs w:val="20"/>
        </w:rPr>
        <w:t xml:space="preserve"> </w:t>
      </w:r>
      <w:r w:rsidRPr="00E96B40">
        <w:rPr>
          <w:rFonts w:ascii="Arial" w:hAnsi="Arial" w:cs="Arial"/>
          <w:sz w:val="20"/>
          <w:szCs w:val="20"/>
        </w:rPr>
        <w:t xml:space="preserve">antes indicada, la cual ha de permanecer </w:t>
      </w:r>
      <w:r w:rsidRPr="00E96B40">
        <w:rPr>
          <w:rFonts w:ascii="Arial" w:hAnsi="Arial" w:cs="Arial"/>
          <w:sz w:val="20"/>
          <w:szCs w:val="20"/>
        </w:rPr>
        <w:lastRenderedPageBreak/>
        <w:t>constante.</w:t>
      </w:r>
      <w:r w:rsidR="00BA621C" w:rsidRPr="00E96B40">
        <w:rPr>
          <w:rFonts w:ascii="Arial" w:hAnsi="Arial" w:cs="Arial"/>
          <w:sz w:val="20"/>
          <w:szCs w:val="20"/>
        </w:rPr>
        <w:t xml:space="preserve"> </w:t>
      </w:r>
      <w:r w:rsidRPr="00E96B40">
        <w:rPr>
          <w:rFonts w:ascii="Arial" w:hAnsi="Arial" w:cs="Arial"/>
          <w:sz w:val="20"/>
          <w:szCs w:val="20"/>
        </w:rPr>
        <w:t>Los gastos de reparaciones debidos a la mala calidad e instalación de las tuberías serán por cuenta del Contratista.</w:t>
      </w:r>
    </w:p>
    <w:p w14:paraId="5376AD52" w14:textId="77777777"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 xml:space="preserve">APARATOS SANITARIOS </w:t>
      </w:r>
    </w:p>
    <w:p w14:paraId="694DE7E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SUMINISTRO Y COLOCACIÓN DE SANITARIOS O INODOROS</w:t>
      </w:r>
    </w:p>
    <w:p w14:paraId="25F7D59F"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Definición o procedimiento</w:t>
      </w:r>
    </w:p>
    <w:p w14:paraId="1B1605F7" w14:textId="18B8C0D8"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conformidad</w:t>
      </w:r>
      <w:r w:rsidR="00BA621C" w:rsidRPr="00E96B40">
        <w:rPr>
          <w:rFonts w:ascii="Arial" w:hAnsi="Arial" w:cs="Arial"/>
          <w:sz w:val="20"/>
          <w:szCs w:val="20"/>
        </w:rPr>
        <w:t xml:space="preserve"> </w:t>
      </w:r>
      <w:r w:rsidRPr="00E96B40">
        <w:rPr>
          <w:rFonts w:ascii="Arial" w:hAnsi="Arial" w:cs="Arial"/>
          <w:sz w:val="20"/>
          <w:szCs w:val="20"/>
        </w:rPr>
        <w:t>con</w:t>
      </w:r>
      <w:r w:rsidR="00BA621C" w:rsidRPr="00E96B40">
        <w:rPr>
          <w:rFonts w:ascii="Arial" w:hAnsi="Arial" w:cs="Arial"/>
          <w:sz w:val="20"/>
          <w:szCs w:val="20"/>
        </w:rPr>
        <w:t xml:space="preserve"> </w:t>
      </w:r>
      <w:r w:rsidRPr="00E96B40">
        <w:rPr>
          <w:rFonts w:ascii="Arial" w:hAnsi="Arial" w:cs="Arial"/>
          <w:sz w:val="20"/>
          <w:szCs w:val="20"/>
        </w:rPr>
        <w:t>los planos</w:t>
      </w:r>
      <w:r w:rsidR="00BA621C" w:rsidRPr="00E96B40">
        <w:rPr>
          <w:rFonts w:ascii="Arial" w:hAnsi="Arial" w:cs="Arial"/>
          <w:sz w:val="20"/>
          <w:szCs w:val="20"/>
        </w:rPr>
        <w:t xml:space="preserve"> </w:t>
      </w:r>
      <w:r w:rsidRPr="00E96B40">
        <w:rPr>
          <w:rFonts w:ascii="Arial" w:hAnsi="Arial" w:cs="Arial"/>
          <w:sz w:val="20"/>
          <w:szCs w:val="20"/>
        </w:rPr>
        <w:t>se</w:t>
      </w:r>
      <w:r w:rsidR="00BA621C" w:rsidRPr="00E96B40">
        <w:rPr>
          <w:rFonts w:ascii="Arial" w:hAnsi="Arial" w:cs="Arial"/>
          <w:sz w:val="20"/>
          <w:szCs w:val="20"/>
        </w:rPr>
        <w:t xml:space="preserve"> </w:t>
      </w:r>
      <w:r w:rsidR="004633B9" w:rsidRPr="00E96B40">
        <w:rPr>
          <w:rFonts w:ascii="Arial" w:hAnsi="Arial" w:cs="Arial"/>
          <w:sz w:val="20"/>
          <w:szCs w:val="20"/>
        </w:rPr>
        <w:t>instalarán</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sanitarios teniendo en cuenta las especificaciones de los fabricantes.</w:t>
      </w:r>
      <w:r w:rsidR="00BA621C" w:rsidRPr="00E96B40">
        <w:rPr>
          <w:rFonts w:ascii="Arial" w:hAnsi="Arial" w:cs="Arial"/>
          <w:sz w:val="20"/>
          <w:szCs w:val="20"/>
        </w:rPr>
        <w:t xml:space="preserve"> </w:t>
      </w:r>
      <w:r w:rsidRPr="00E96B40">
        <w:rPr>
          <w:rFonts w:ascii="Arial" w:hAnsi="Arial" w:cs="Arial"/>
          <w:sz w:val="20"/>
          <w:szCs w:val="20"/>
        </w:rPr>
        <w:t>Para la colocación de aparatos se tendrán en cuenta las recomendaciones siguientes:</w:t>
      </w:r>
    </w:p>
    <w:p w14:paraId="21A1C464"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 Verificar que la campana de desagüe no tenga obstrucción y taponarla.</w:t>
      </w:r>
    </w:p>
    <w:p w14:paraId="55F7E2E7"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2. El desagüe debe ser codo o </w:t>
      </w:r>
      <w:proofErr w:type="spellStart"/>
      <w:r w:rsidRPr="00E96B40">
        <w:rPr>
          <w:rFonts w:ascii="Arial" w:hAnsi="Arial" w:cs="Arial"/>
          <w:sz w:val="20"/>
          <w:szCs w:val="20"/>
        </w:rPr>
        <w:t>tee</w:t>
      </w:r>
      <w:proofErr w:type="spellEnd"/>
      <w:r w:rsidRPr="00E96B40">
        <w:rPr>
          <w:rFonts w:ascii="Arial" w:hAnsi="Arial" w:cs="Arial"/>
          <w:sz w:val="20"/>
          <w:szCs w:val="20"/>
        </w:rPr>
        <w:t xml:space="preserve"> y es necesario que exista </w:t>
      </w:r>
      <w:proofErr w:type="spellStart"/>
      <w:r w:rsidRPr="00E96B40">
        <w:rPr>
          <w:rFonts w:ascii="Arial" w:hAnsi="Arial" w:cs="Arial"/>
          <w:sz w:val="20"/>
          <w:szCs w:val="20"/>
        </w:rPr>
        <w:t>reventilación</w:t>
      </w:r>
      <w:proofErr w:type="spellEnd"/>
      <w:r w:rsidRPr="00E96B40">
        <w:rPr>
          <w:rFonts w:ascii="Arial" w:hAnsi="Arial" w:cs="Arial"/>
          <w:sz w:val="20"/>
          <w:szCs w:val="20"/>
        </w:rPr>
        <w:t>.</w:t>
      </w:r>
    </w:p>
    <w:p w14:paraId="21C8A910" w14:textId="5DDC5E1C"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3. Trazar a escuadra los ejes de la boca del desagüe y</w:t>
      </w:r>
      <w:r w:rsidR="00BA621C" w:rsidRPr="00E96B40">
        <w:rPr>
          <w:rFonts w:ascii="Arial" w:hAnsi="Arial" w:cs="Arial"/>
          <w:sz w:val="20"/>
          <w:szCs w:val="20"/>
        </w:rPr>
        <w:t xml:space="preserve"> </w:t>
      </w:r>
      <w:r w:rsidRPr="00E96B40">
        <w:rPr>
          <w:rFonts w:ascii="Arial" w:hAnsi="Arial" w:cs="Arial"/>
          <w:sz w:val="20"/>
          <w:szCs w:val="20"/>
        </w:rPr>
        <w:t>prolongar</w:t>
      </w:r>
      <w:r w:rsidR="00BA621C" w:rsidRPr="00E96B40">
        <w:rPr>
          <w:rFonts w:ascii="Arial" w:hAnsi="Arial" w:cs="Arial"/>
          <w:sz w:val="20"/>
          <w:szCs w:val="20"/>
        </w:rPr>
        <w:t xml:space="preserve"> </w:t>
      </w:r>
      <w:r w:rsidRPr="00E96B40">
        <w:rPr>
          <w:rFonts w:ascii="Arial" w:hAnsi="Arial" w:cs="Arial"/>
          <w:sz w:val="20"/>
          <w:szCs w:val="20"/>
        </w:rPr>
        <w:t>sobre la pared el eje perpendicular a la misma, hasta una</w:t>
      </w:r>
      <w:r w:rsidR="00BA621C" w:rsidRPr="00E96B40">
        <w:rPr>
          <w:rFonts w:ascii="Arial" w:hAnsi="Arial" w:cs="Arial"/>
          <w:sz w:val="20"/>
          <w:szCs w:val="20"/>
        </w:rPr>
        <w:t xml:space="preserve"> </w:t>
      </w:r>
      <w:r w:rsidRPr="00E96B40">
        <w:rPr>
          <w:rFonts w:ascii="Arial" w:hAnsi="Arial" w:cs="Arial"/>
          <w:sz w:val="20"/>
          <w:szCs w:val="20"/>
        </w:rPr>
        <w:t>altura de 80 cm (ver plano de instalación sanitaria).</w:t>
      </w:r>
    </w:p>
    <w:p w14:paraId="2A0A88EE" w14:textId="70174711"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4. Verificar las distancias de las bocas de abasto y desagüe</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acuerdo</w:t>
      </w:r>
      <w:r w:rsidR="00BA621C" w:rsidRPr="00E96B40">
        <w:rPr>
          <w:rFonts w:ascii="Arial" w:hAnsi="Arial" w:cs="Arial"/>
          <w:sz w:val="20"/>
          <w:szCs w:val="20"/>
        </w:rPr>
        <w:t xml:space="preserve"> </w:t>
      </w:r>
      <w:r w:rsidRPr="00E96B40">
        <w:rPr>
          <w:rFonts w:ascii="Arial" w:hAnsi="Arial" w:cs="Arial"/>
          <w:sz w:val="20"/>
          <w:szCs w:val="20"/>
        </w:rPr>
        <w:t>con</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referencia y según el</w:t>
      </w:r>
      <w:r w:rsidR="00BA621C" w:rsidRPr="00E96B40">
        <w:rPr>
          <w:rFonts w:ascii="Arial" w:hAnsi="Arial" w:cs="Arial"/>
          <w:sz w:val="20"/>
          <w:szCs w:val="20"/>
        </w:rPr>
        <w:t xml:space="preserve"> </w:t>
      </w:r>
      <w:r w:rsidRPr="00E96B40">
        <w:rPr>
          <w:rFonts w:ascii="Arial" w:hAnsi="Arial" w:cs="Arial"/>
          <w:sz w:val="20"/>
          <w:szCs w:val="20"/>
        </w:rPr>
        <w:t>cuadro</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medidas</w:t>
      </w:r>
      <w:r w:rsidR="00BA621C" w:rsidRPr="00E96B40">
        <w:rPr>
          <w:rFonts w:ascii="Arial" w:hAnsi="Arial" w:cs="Arial"/>
          <w:sz w:val="20"/>
          <w:szCs w:val="20"/>
        </w:rPr>
        <w:t xml:space="preserve"> </w:t>
      </w:r>
      <w:r w:rsidRPr="00E96B40">
        <w:rPr>
          <w:rFonts w:ascii="Arial" w:hAnsi="Arial" w:cs="Arial"/>
          <w:sz w:val="20"/>
          <w:szCs w:val="20"/>
        </w:rPr>
        <w:t>de instalación.</w:t>
      </w:r>
    </w:p>
    <w:p w14:paraId="7133DC30" w14:textId="467F523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5. Marcar</w:t>
      </w:r>
      <w:r w:rsidR="00BA621C" w:rsidRPr="00E96B40">
        <w:rPr>
          <w:rFonts w:ascii="Arial" w:hAnsi="Arial" w:cs="Arial"/>
          <w:sz w:val="20"/>
          <w:szCs w:val="20"/>
        </w:rPr>
        <w:t xml:space="preserve"> </w:t>
      </w:r>
      <w:r w:rsidRPr="00E96B40">
        <w:rPr>
          <w:rFonts w:ascii="Arial" w:hAnsi="Arial" w:cs="Arial"/>
          <w:sz w:val="20"/>
          <w:szCs w:val="20"/>
        </w:rPr>
        <w:t>ejes</w:t>
      </w:r>
      <w:r w:rsidR="00BA621C" w:rsidRPr="00E96B40">
        <w:rPr>
          <w:rFonts w:ascii="Arial" w:hAnsi="Arial" w:cs="Arial"/>
          <w:sz w:val="20"/>
          <w:szCs w:val="20"/>
        </w:rPr>
        <w:t xml:space="preserve"> </w:t>
      </w:r>
      <w:r w:rsidRPr="00E96B40">
        <w:rPr>
          <w:rFonts w:ascii="Arial" w:hAnsi="Arial" w:cs="Arial"/>
          <w:sz w:val="20"/>
          <w:szCs w:val="20"/>
        </w:rPr>
        <w:t>en la base de la taza</w:t>
      </w:r>
      <w:r w:rsidR="00BA621C" w:rsidRPr="00E96B40">
        <w:rPr>
          <w:rFonts w:ascii="Arial" w:hAnsi="Arial" w:cs="Arial"/>
          <w:sz w:val="20"/>
          <w:szCs w:val="20"/>
        </w:rPr>
        <w:t xml:space="preserve"> </w:t>
      </w:r>
      <w:r w:rsidRPr="00E96B40">
        <w:rPr>
          <w:rFonts w:ascii="Arial" w:hAnsi="Arial" w:cs="Arial"/>
          <w:sz w:val="20"/>
          <w:szCs w:val="20"/>
        </w:rPr>
        <w:t>(campana</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salida)</w:t>
      </w:r>
      <w:r w:rsidR="00BA621C" w:rsidRPr="00E96B40">
        <w:rPr>
          <w:rFonts w:ascii="Arial" w:hAnsi="Arial" w:cs="Arial"/>
          <w:sz w:val="20"/>
          <w:szCs w:val="20"/>
        </w:rPr>
        <w:t xml:space="preserve"> </w:t>
      </w:r>
      <w:r w:rsidRPr="00E96B40">
        <w:rPr>
          <w:rFonts w:ascii="Arial" w:hAnsi="Arial" w:cs="Arial"/>
          <w:sz w:val="20"/>
          <w:szCs w:val="20"/>
        </w:rPr>
        <w:t>y prolongarlos por las paredes laterales exteriores de la misma.</w:t>
      </w:r>
    </w:p>
    <w:p w14:paraId="6D931372"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6. Colocar los tornillos de fijación en el tanque y ajustarlo.</w:t>
      </w:r>
    </w:p>
    <w:p w14:paraId="3E5DFFE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7. Colocar el empaque cónico en la válvula de salida.</w:t>
      </w:r>
    </w:p>
    <w:p w14:paraId="372F8575"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8. Acoplar el tanque a la taza, ajustando no muy fuerte los tornillos de fijación.</w:t>
      </w:r>
    </w:p>
    <w:p w14:paraId="351F9DFD" w14:textId="503413E9"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9. Colocar el conjunto tanque-taza sobre</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campana</w:t>
      </w:r>
      <w:r w:rsidR="00BA621C" w:rsidRPr="00E96B40">
        <w:rPr>
          <w:rFonts w:ascii="Arial" w:hAnsi="Arial" w:cs="Arial"/>
          <w:sz w:val="20"/>
          <w:szCs w:val="20"/>
        </w:rPr>
        <w:t xml:space="preserve"> </w:t>
      </w:r>
      <w:r w:rsidRPr="00E96B40">
        <w:rPr>
          <w:rFonts w:ascii="Arial" w:hAnsi="Arial" w:cs="Arial"/>
          <w:sz w:val="20"/>
          <w:szCs w:val="20"/>
        </w:rPr>
        <w:t>haciendo coincidirlos ejes trazados en los pasos 3 y 5.</w:t>
      </w:r>
    </w:p>
    <w:p w14:paraId="18FCCD80" w14:textId="285724BF"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10. Tomar</w:t>
      </w:r>
      <w:r w:rsidR="00BA621C" w:rsidRPr="00E96B40">
        <w:rPr>
          <w:rFonts w:ascii="Arial" w:hAnsi="Arial" w:cs="Arial"/>
          <w:sz w:val="20"/>
          <w:szCs w:val="20"/>
        </w:rPr>
        <w:t xml:space="preserve"> </w:t>
      </w:r>
      <w:r w:rsidRPr="00E96B40">
        <w:rPr>
          <w:rFonts w:ascii="Arial" w:hAnsi="Arial" w:cs="Arial"/>
          <w:sz w:val="20"/>
          <w:szCs w:val="20"/>
        </w:rPr>
        <w:t>medida de niple horizontal de</w:t>
      </w:r>
      <w:r w:rsidR="00BA621C" w:rsidRPr="00E96B40">
        <w:rPr>
          <w:rFonts w:ascii="Arial" w:hAnsi="Arial" w:cs="Arial"/>
          <w:sz w:val="20"/>
          <w:szCs w:val="20"/>
        </w:rPr>
        <w:t xml:space="preserve"> </w:t>
      </w:r>
      <w:r w:rsidRPr="00E96B40">
        <w:rPr>
          <w:rFonts w:ascii="Arial" w:hAnsi="Arial" w:cs="Arial"/>
          <w:sz w:val="20"/>
          <w:szCs w:val="20"/>
        </w:rPr>
        <w:t>abastecimiento,</w:t>
      </w:r>
      <w:r w:rsidR="00BA621C" w:rsidRPr="00E96B40">
        <w:rPr>
          <w:rFonts w:ascii="Arial" w:hAnsi="Arial" w:cs="Arial"/>
          <w:sz w:val="20"/>
          <w:szCs w:val="20"/>
        </w:rPr>
        <w:t xml:space="preserve"> </w:t>
      </w:r>
      <w:r w:rsidRPr="00E96B40">
        <w:rPr>
          <w:rFonts w:ascii="Arial" w:hAnsi="Arial" w:cs="Arial"/>
          <w:sz w:val="20"/>
          <w:szCs w:val="20"/>
        </w:rPr>
        <w:t>recortarlo</w:t>
      </w:r>
      <w:r w:rsidR="00BA621C" w:rsidRPr="00E96B40">
        <w:rPr>
          <w:rFonts w:ascii="Arial" w:hAnsi="Arial" w:cs="Arial"/>
          <w:sz w:val="20"/>
          <w:szCs w:val="20"/>
        </w:rPr>
        <w:t xml:space="preserve"> </w:t>
      </w:r>
      <w:r w:rsidRPr="00E96B40">
        <w:rPr>
          <w:rFonts w:ascii="Arial" w:hAnsi="Arial" w:cs="Arial"/>
          <w:sz w:val="20"/>
          <w:szCs w:val="20"/>
        </w:rPr>
        <w:t>y roscarlo,</w:t>
      </w:r>
      <w:r w:rsidR="00BA621C" w:rsidRPr="00E96B40">
        <w:rPr>
          <w:rFonts w:ascii="Arial" w:hAnsi="Arial" w:cs="Arial"/>
          <w:sz w:val="20"/>
          <w:szCs w:val="20"/>
        </w:rPr>
        <w:t xml:space="preserve"> </w:t>
      </w:r>
      <w:r w:rsidRPr="00E96B40">
        <w:rPr>
          <w:rFonts w:ascii="Arial" w:hAnsi="Arial" w:cs="Arial"/>
          <w:sz w:val="20"/>
          <w:szCs w:val="20"/>
        </w:rPr>
        <w:t>teniendo en cuenta el tipo de la llave de paso que</w:t>
      </w:r>
      <w:r w:rsidR="00BA621C" w:rsidRPr="00E96B40">
        <w:rPr>
          <w:rFonts w:ascii="Arial" w:hAnsi="Arial" w:cs="Arial"/>
          <w:sz w:val="20"/>
          <w:szCs w:val="20"/>
        </w:rPr>
        <w:t xml:space="preserve"> </w:t>
      </w:r>
      <w:r w:rsidRPr="00E96B40">
        <w:rPr>
          <w:rFonts w:ascii="Arial" w:hAnsi="Arial" w:cs="Arial"/>
          <w:sz w:val="20"/>
          <w:szCs w:val="20"/>
        </w:rPr>
        <w:t>se va a emplear.</w:t>
      </w:r>
    </w:p>
    <w:p w14:paraId="3564722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11. Verificar en detalle los isométricos de las instalaciones.</w:t>
      </w:r>
      <w:r w:rsidRPr="00E96B40">
        <w:rPr>
          <w:rFonts w:ascii="Arial" w:hAnsi="Arial" w:cs="Arial"/>
          <w:sz w:val="20"/>
          <w:szCs w:val="20"/>
        </w:rPr>
        <w:tab/>
      </w:r>
    </w:p>
    <w:p w14:paraId="697B3287" w14:textId="7A954FD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12. Trazar en el piso la huella de la base del sanitario y</w:t>
      </w:r>
      <w:r w:rsidR="00BA621C" w:rsidRPr="00E96B40">
        <w:rPr>
          <w:rFonts w:ascii="Arial" w:hAnsi="Arial" w:cs="Arial"/>
          <w:sz w:val="20"/>
          <w:szCs w:val="20"/>
        </w:rPr>
        <w:t xml:space="preserve"> </w:t>
      </w:r>
      <w:r w:rsidRPr="00E96B40">
        <w:rPr>
          <w:rFonts w:ascii="Arial" w:hAnsi="Arial" w:cs="Arial"/>
          <w:sz w:val="20"/>
          <w:szCs w:val="20"/>
        </w:rPr>
        <w:t xml:space="preserve">luego retirarlo. </w:t>
      </w:r>
    </w:p>
    <w:p w14:paraId="364E5D6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13. Colocar el niple horizontal de abasto (o cometida) y la llave de paso a utilizar, con sus respectivos accesorios.</w:t>
      </w:r>
    </w:p>
    <w:p w14:paraId="77612122" w14:textId="426756B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14.</w:t>
      </w:r>
      <w:r w:rsidR="00BA621C" w:rsidRPr="00E96B40">
        <w:rPr>
          <w:rFonts w:ascii="Arial" w:hAnsi="Arial" w:cs="Arial"/>
          <w:sz w:val="20"/>
          <w:szCs w:val="20"/>
        </w:rPr>
        <w:t xml:space="preserve"> </w:t>
      </w:r>
      <w:r w:rsidRPr="00E96B40">
        <w:rPr>
          <w:rFonts w:ascii="Arial" w:hAnsi="Arial" w:cs="Arial"/>
          <w:sz w:val="20"/>
          <w:szCs w:val="20"/>
        </w:rPr>
        <w:t>Preparar</w:t>
      </w:r>
      <w:r w:rsidR="00BA621C" w:rsidRPr="00E96B40">
        <w:rPr>
          <w:rFonts w:ascii="Arial" w:hAnsi="Arial" w:cs="Arial"/>
          <w:sz w:val="20"/>
          <w:szCs w:val="20"/>
        </w:rPr>
        <w:t xml:space="preserve"> </w:t>
      </w:r>
      <w:r w:rsidRPr="00E96B40">
        <w:rPr>
          <w:rFonts w:ascii="Arial" w:hAnsi="Arial" w:cs="Arial"/>
          <w:sz w:val="20"/>
          <w:szCs w:val="20"/>
        </w:rPr>
        <w:t>mezcla 1:3 (al volumen) de cemento y arena lavada</w:t>
      </w:r>
      <w:r w:rsidR="00BA621C" w:rsidRPr="00E96B40">
        <w:rPr>
          <w:rFonts w:ascii="Arial" w:hAnsi="Arial" w:cs="Arial"/>
          <w:sz w:val="20"/>
          <w:szCs w:val="20"/>
        </w:rPr>
        <w:t xml:space="preserve"> </w:t>
      </w:r>
      <w:r w:rsidRPr="00E96B40">
        <w:rPr>
          <w:rFonts w:ascii="Arial" w:hAnsi="Arial" w:cs="Arial"/>
          <w:sz w:val="20"/>
          <w:szCs w:val="20"/>
        </w:rPr>
        <w:t>y</w:t>
      </w:r>
      <w:r w:rsidR="00BA621C" w:rsidRPr="00E96B40">
        <w:rPr>
          <w:rFonts w:ascii="Arial" w:hAnsi="Arial" w:cs="Arial"/>
          <w:sz w:val="20"/>
          <w:szCs w:val="20"/>
        </w:rPr>
        <w:t xml:space="preserve"> </w:t>
      </w:r>
      <w:r w:rsidRPr="00E96B40">
        <w:rPr>
          <w:rFonts w:ascii="Arial" w:hAnsi="Arial" w:cs="Arial"/>
          <w:sz w:val="20"/>
          <w:szCs w:val="20"/>
        </w:rPr>
        <w:t>colocarla dentro de la huella de la base marcada en el piso.</w:t>
      </w:r>
    </w:p>
    <w:p w14:paraId="64411FD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15. Asentar el sanitario sobre la mezcla y nivelar.</w:t>
      </w:r>
    </w:p>
    <w:p w14:paraId="39DC62F9" w14:textId="77777777" w:rsidR="004633B9"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16. Tomar La medida y el pago, recortar y roscar el niple final</w:t>
      </w:r>
      <w:r w:rsidR="00BA621C" w:rsidRPr="00E96B40">
        <w:rPr>
          <w:rFonts w:ascii="Arial" w:hAnsi="Arial" w:cs="Arial"/>
          <w:sz w:val="20"/>
          <w:szCs w:val="20"/>
        </w:rPr>
        <w:t xml:space="preserve"> </w:t>
      </w:r>
      <w:r w:rsidRPr="00E96B40">
        <w:rPr>
          <w:rFonts w:ascii="Arial" w:hAnsi="Arial" w:cs="Arial"/>
          <w:sz w:val="20"/>
          <w:szCs w:val="20"/>
        </w:rPr>
        <w:t>(vertical) de abasto (o acometida) o determinar la longitud y curvatura</w:t>
      </w:r>
      <w:r w:rsidR="00BA621C" w:rsidRPr="00E96B40">
        <w:rPr>
          <w:rFonts w:ascii="Arial" w:hAnsi="Arial" w:cs="Arial"/>
          <w:sz w:val="20"/>
          <w:szCs w:val="20"/>
        </w:rPr>
        <w:t xml:space="preserve"> </w:t>
      </w:r>
      <w:r w:rsidRPr="00E96B40">
        <w:rPr>
          <w:rFonts w:ascii="Arial" w:hAnsi="Arial" w:cs="Arial"/>
          <w:sz w:val="20"/>
          <w:szCs w:val="20"/>
        </w:rPr>
        <w:t>del tubo cromado flexible.</w:t>
      </w:r>
      <w:r w:rsidR="00BA621C" w:rsidRPr="00E96B40">
        <w:rPr>
          <w:rFonts w:ascii="Arial" w:hAnsi="Arial" w:cs="Arial"/>
          <w:sz w:val="20"/>
          <w:szCs w:val="20"/>
        </w:rPr>
        <w:t xml:space="preserve"> </w:t>
      </w:r>
    </w:p>
    <w:p w14:paraId="316E888B" w14:textId="30B98BB9"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NOTA: </w:t>
      </w:r>
      <w:r w:rsidR="004633B9" w:rsidRPr="00E96B40">
        <w:rPr>
          <w:rFonts w:ascii="Arial" w:hAnsi="Arial" w:cs="Arial"/>
          <w:sz w:val="20"/>
          <w:szCs w:val="20"/>
        </w:rPr>
        <w:t>e</w:t>
      </w:r>
      <w:r w:rsidRPr="00E96B40">
        <w:rPr>
          <w:rFonts w:ascii="Arial" w:hAnsi="Arial" w:cs="Arial"/>
          <w:sz w:val="20"/>
          <w:szCs w:val="20"/>
        </w:rPr>
        <w:t>n el caso de utilizar la válvula</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paso</w:t>
      </w:r>
      <w:r w:rsidR="00BA621C" w:rsidRPr="00E96B40">
        <w:rPr>
          <w:rFonts w:ascii="Arial" w:hAnsi="Arial" w:cs="Arial"/>
          <w:sz w:val="20"/>
          <w:szCs w:val="20"/>
        </w:rPr>
        <w:t xml:space="preserve"> </w:t>
      </w:r>
      <w:r w:rsidRPr="00E96B40">
        <w:rPr>
          <w:rFonts w:ascii="Arial" w:hAnsi="Arial" w:cs="Arial"/>
          <w:sz w:val="20"/>
          <w:szCs w:val="20"/>
        </w:rPr>
        <w:t>angular sencilla, para determinar la longitud del niple, téngase presente que dicho niple debe penetrar tres centímetros en el orificio</w:t>
      </w:r>
      <w:r w:rsidR="00BA621C" w:rsidRPr="00E96B40">
        <w:rPr>
          <w:rFonts w:ascii="Arial" w:hAnsi="Arial" w:cs="Arial"/>
          <w:sz w:val="20"/>
          <w:szCs w:val="20"/>
        </w:rPr>
        <w:t xml:space="preserve"> </w:t>
      </w:r>
      <w:r w:rsidRPr="00E96B40">
        <w:rPr>
          <w:rFonts w:ascii="Arial" w:hAnsi="Arial" w:cs="Arial"/>
          <w:sz w:val="20"/>
          <w:szCs w:val="20"/>
        </w:rPr>
        <w:t>de la válvula de entrada.</w:t>
      </w:r>
    </w:p>
    <w:p w14:paraId="7878FA62" w14:textId="72309A2E"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17. Retirar el sanitario, quitar el tapón de la</w:t>
      </w:r>
      <w:r w:rsidR="00BA621C" w:rsidRPr="00E96B40">
        <w:rPr>
          <w:rFonts w:ascii="Arial" w:hAnsi="Arial" w:cs="Arial"/>
          <w:sz w:val="20"/>
          <w:szCs w:val="20"/>
        </w:rPr>
        <w:t xml:space="preserve"> </w:t>
      </w:r>
      <w:r w:rsidRPr="00E96B40">
        <w:rPr>
          <w:rFonts w:ascii="Arial" w:hAnsi="Arial" w:cs="Arial"/>
          <w:sz w:val="20"/>
          <w:szCs w:val="20"/>
        </w:rPr>
        <w:t>campana,</w:t>
      </w:r>
      <w:r w:rsidR="00BA621C" w:rsidRPr="00E96B40">
        <w:rPr>
          <w:rFonts w:ascii="Arial" w:hAnsi="Arial" w:cs="Arial"/>
          <w:sz w:val="20"/>
          <w:szCs w:val="20"/>
        </w:rPr>
        <w:t xml:space="preserve"> </w:t>
      </w:r>
      <w:r w:rsidRPr="00E96B40">
        <w:rPr>
          <w:rFonts w:ascii="Arial" w:hAnsi="Arial" w:cs="Arial"/>
          <w:sz w:val="20"/>
          <w:szCs w:val="20"/>
        </w:rPr>
        <w:t>pulir las paredes de esta y espolvorear cemento blanco sobre la</w:t>
      </w:r>
      <w:r w:rsidR="00BA621C" w:rsidRPr="00E96B40">
        <w:rPr>
          <w:rFonts w:ascii="Arial" w:hAnsi="Arial" w:cs="Arial"/>
          <w:sz w:val="20"/>
          <w:szCs w:val="20"/>
        </w:rPr>
        <w:t xml:space="preserve"> </w:t>
      </w:r>
      <w:r w:rsidRPr="00E96B40">
        <w:rPr>
          <w:rFonts w:ascii="Arial" w:hAnsi="Arial" w:cs="Arial"/>
          <w:sz w:val="20"/>
          <w:szCs w:val="20"/>
        </w:rPr>
        <w:t>huella dejada por la base del sanitario.</w:t>
      </w:r>
    </w:p>
    <w:p w14:paraId="542A8327" w14:textId="1C7DDB4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18.</w:t>
      </w:r>
      <w:r w:rsidR="00BA621C" w:rsidRPr="00E96B40">
        <w:rPr>
          <w:rFonts w:ascii="Arial" w:hAnsi="Arial" w:cs="Arial"/>
          <w:sz w:val="20"/>
          <w:szCs w:val="20"/>
        </w:rPr>
        <w:t xml:space="preserve"> </w:t>
      </w:r>
      <w:r w:rsidRPr="00E96B40">
        <w:rPr>
          <w:rFonts w:ascii="Arial" w:hAnsi="Arial" w:cs="Arial"/>
          <w:sz w:val="20"/>
          <w:szCs w:val="20"/>
        </w:rPr>
        <w:t>Colocar el niple final (vertical) o tubo</w:t>
      </w:r>
      <w:r w:rsidR="00BA621C" w:rsidRPr="00E96B40">
        <w:rPr>
          <w:rFonts w:ascii="Arial" w:hAnsi="Arial" w:cs="Arial"/>
          <w:sz w:val="20"/>
          <w:szCs w:val="20"/>
        </w:rPr>
        <w:t xml:space="preserve"> </w:t>
      </w:r>
      <w:r w:rsidRPr="00E96B40">
        <w:rPr>
          <w:rFonts w:ascii="Arial" w:hAnsi="Arial" w:cs="Arial"/>
          <w:sz w:val="20"/>
          <w:szCs w:val="20"/>
        </w:rPr>
        <w:t>cromado</w:t>
      </w:r>
      <w:r w:rsidR="00BA621C" w:rsidRPr="00E96B40">
        <w:rPr>
          <w:rFonts w:ascii="Arial" w:hAnsi="Arial" w:cs="Arial"/>
          <w:sz w:val="20"/>
          <w:szCs w:val="20"/>
        </w:rPr>
        <w:t xml:space="preserve"> </w:t>
      </w:r>
      <w:r w:rsidRPr="00E96B40">
        <w:rPr>
          <w:rFonts w:ascii="Arial" w:hAnsi="Arial" w:cs="Arial"/>
          <w:sz w:val="20"/>
          <w:szCs w:val="20"/>
        </w:rPr>
        <w:t>flexible, tuerce, unión y empaque.</w:t>
      </w:r>
    </w:p>
    <w:p w14:paraId="7DF64B40" w14:textId="71A28EA3"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19. Colocar nuevamente el sanitario, con válvula de entrada floja para mayor</w:t>
      </w:r>
      <w:r w:rsidR="00BA621C" w:rsidRPr="00E96B40">
        <w:rPr>
          <w:rFonts w:ascii="Arial" w:hAnsi="Arial" w:cs="Arial"/>
          <w:sz w:val="20"/>
          <w:szCs w:val="20"/>
        </w:rPr>
        <w:t xml:space="preserve"> </w:t>
      </w:r>
      <w:r w:rsidRPr="00E96B40">
        <w:rPr>
          <w:rFonts w:ascii="Arial" w:hAnsi="Arial" w:cs="Arial"/>
          <w:sz w:val="20"/>
          <w:szCs w:val="20"/>
        </w:rPr>
        <w:t>facilidad de acople con el niple final o tubo</w:t>
      </w:r>
      <w:r w:rsidR="00BA621C" w:rsidRPr="00E96B40">
        <w:rPr>
          <w:rFonts w:ascii="Arial" w:hAnsi="Arial" w:cs="Arial"/>
          <w:sz w:val="20"/>
          <w:szCs w:val="20"/>
        </w:rPr>
        <w:t xml:space="preserve"> </w:t>
      </w:r>
      <w:r w:rsidRPr="00E96B40">
        <w:rPr>
          <w:rFonts w:ascii="Arial" w:hAnsi="Arial" w:cs="Arial"/>
          <w:sz w:val="20"/>
          <w:szCs w:val="20"/>
        </w:rPr>
        <w:t>cromado flexible.</w:t>
      </w:r>
    </w:p>
    <w:p w14:paraId="6CB1DF84" w14:textId="3BADB3B5"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20.</w:t>
      </w:r>
      <w:r w:rsidR="00BA621C" w:rsidRPr="00E96B40">
        <w:rPr>
          <w:rFonts w:ascii="Arial" w:hAnsi="Arial" w:cs="Arial"/>
          <w:sz w:val="20"/>
          <w:szCs w:val="20"/>
        </w:rPr>
        <w:t xml:space="preserve"> </w:t>
      </w:r>
      <w:r w:rsidRPr="00E96B40">
        <w:rPr>
          <w:rFonts w:ascii="Arial" w:hAnsi="Arial" w:cs="Arial"/>
          <w:sz w:val="20"/>
          <w:szCs w:val="20"/>
        </w:rPr>
        <w:t>Nivelar nuevamente en dos sentidos (paso 14); El</w:t>
      </w:r>
      <w:r w:rsidR="00BA621C" w:rsidRPr="00E96B40">
        <w:rPr>
          <w:rFonts w:ascii="Arial" w:hAnsi="Arial" w:cs="Arial"/>
          <w:sz w:val="20"/>
          <w:szCs w:val="20"/>
        </w:rPr>
        <w:t xml:space="preserve"> </w:t>
      </w:r>
      <w:r w:rsidRPr="00E96B40">
        <w:rPr>
          <w:rFonts w:ascii="Arial" w:hAnsi="Arial" w:cs="Arial"/>
          <w:sz w:val="20"/>
          <w:szCs w:val="20"/>
        </w:rPr>
        <w:t>tanque</w:t>
      </w:r>
      <w:r w:rsidR="00BA621C" w:rsidRPr="00E96B40">
        <w:rPr>
          <w:rFonts w:ascii="Arial" w:hAnsi="Arial" w:cs="Arial"/>
          <w:sz w:val="20"/>
          <w:szCs w:val="20"/>
        </w:rPr>
        <w:t xml:space="preserve"> </w:t>
      </w:r>
      <w:r w:rsidRPr="00E96B40">
        <w:rPr>
          <w:rFonts w:ascii="Arial" w:hAnsi="Arial" w:cs="Arial"/>
          <w:sz w:val="20"/>
          <w:szCs w:val="20"/>
        </w:rPr>
        <w:t>se nivela con ayuda de los tornillos de fijación.</w:t>
      </w:r>
    </w:p>
    <w:p w14:paraId="7ED8C229" w14:textId="70156C6D"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21.</w:t>
      </w:r>
      <w:r w:rsidR="00BA621C" w:rsidRPr="00E96B40">
        <w:rPr>
          <w:rFonts w:ascii="Arial" w:hAnsi="Arial" w:cs="Arial"/>
          <w:sz w:val="20"/>
          <w:szCs w:val="20"/>
        </w:rPr>
        <w:t xml:space="preserve"> </w:t>
      </w:r>
      <w:r w:rsidRPr="00E96B40">
        <w:rPr>
          <w:rFonts w:ascii="Arial" w:hAnsi="Arial" w:cs="Arial"/>
          <w:sz w:val="20"/>
          <w:szCs w:val="20"/>
        </w:rPr>
        <w:t>Ajustar la válvula de entrada, cuidando que la</w:t>
      </w:r>
      <w:r w:rsidR="00BA621C" w:rsidRPr="00E96B40">
        <w:rPr>
          <w:rFonts w:ascii="Arial" w:hAnsi="Arial" w:cs="Arial"/>
          <w:sz w:val="20"/>
          <w:szCs w:val="20"/>
        </w:rPr>
        <w:t xml:space="preserve"> </w:t>
      </w:r>
      <w:r w:rsidRPr="00E96B40">
        <w:rPr>
          <w:rFonts w:ascii="Arial" w:hAnsi="Arial" w:cs="Arial"/>
          <w:sz w:val="20"/>
          <w:szCs w:val="20"/>
        </w:rPr>
        <w:t>varilla</w:t>
      </w:r>
      <w:r w:rsidR="00BA621C" w:rsidRPr="00E96B40">
        <w:rPr>
          <w:rFonts w:ascii="Arial" w:hAnsi="Arial" w:cs="Arial"/>
          <w:sz w:val="20"/>
          <w:szCs w:val="20"/>
        </w:rPr>
        <w:t xml:space="preserve"> </w:t>
      </w:r>
      <w:r w:rsidRPr="00E96B40">
        <w:rPr>
          <w:rFonts w:ascii="Arial" w:hAnsi="Arial" w:cs="Arial"/>
          <w:sz w:val="20"/>
          <w:szCs w:val="20"/>
        </w:rPr>
        <w:t>del flotador</w:t>
      </w:r>
      <w:r w:rsidR="00BA621C" w:rsidRPr="00E96B40">
        <w:rPr>
          <w:rFonts w:ascii="Arial" w:hAnsi="Arial" w:cs="Arial"/>
          <w:sz w:val="20"/>
          <w:szCs w:val="20"/>
        </w:rPr>
        <w:t xml:space="preserve"> </w:t>
      </w:r>
      <w:r w:rsidRPr="00E96B40">
        <w:rPr>
          <w:rFonts w:ascii="Arial" w:hAnsi="Arial" w:cs="Arial"/>
          <w:sz w:val="20"/>
          <w:szCs w:val="20"/>
        </w:rPr>
        <w:t>no</w:t>
      </w:r>
      <w:r w:rsidR="00BA621C" w:rsidRPr="00E96B40">
        <w:rPr>
          <w:rFonts w:ascii="Arial" w:hAnsi="Arial" w:cs="Arial"/>
          <w:sz w:val="20"/>
          <w:szCs w:val="20"/>
        </w:rPr>
        <w:t xml:space="preserve"> </w:t>
      </w:r>
      <w:r w:rsidRPr="00E96B40">
        <w:rPr>
          <w:rFonts w:ascii="Arial" w:hAnsi="Arial" w:cs="Arial"/>
          <w:sz w:val="20"/>
          <w:szCs w:val="20"/>
        </w:rPr>
        <w:t>toque</w:t>
      </w:r>
      <w:r w:rsidR="00BA621C" w:rsidRPr="00E96B40">
        <w:rPr>
          <w:rFonts w:ascii="Arial" w:hAnsi="Arial" w:cs="Arial"/>
          <w:sz w:val="20"/>
          <w:szCs w:val="20"/>
        </w:rPr>
        <w:t xml:space="preserve"> </w:t>
      </w:r>
      <w:r w:rsidRPr="00E96B40">
        <w:rPr>
          <w:rFonts w:ascii="Arial" w:hAnsi="Arial" w:cs="Arial"/>
          <w:sz w:val="20"/>
          <w:szCs w:val="20"/>
        </w:rPr>
        <w:t>el tubo de rebose ni el</w:t>
      </w:r>
      <w:r w:rsidR="00BA621C" w:rsidRPr="00E96B40">
        <w:rPr>
          <w:rFonts w:ascii="Arial" w:hAnsi="Arial" w:cs="Arial"/>
          <w:sz w:val="20"/>
          <w:szCs w:val="20"/>
        </w:rPr>
        <w:t xml:space="preserve"> </w:t>
      </w:r>
      <w:r w:rsidRPr="00E96B40">
        <w:rPr>
          <w:rFonts w:ascii="Arial" w:hAnsi="Arial" w:cs="Arial"/>
          <w:sz w:val="20"/>
          <w:szCs w:val="20"/>
        </w:rPr>
        <w:t>flotador</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pared posterior del tanque.</w:t>
      </w:r>
    </w:p>
    <w:p w14:paraId="5C9D9ECC" w14:textId="32FF8E3E"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22.</w:t>
      </w:r>
      <w:r w:rsidR="00BA621C" w:rsidRPr="00E96B40">
        <w:rPr>
          <w:rFonts w:ascii="Arial" w:hAnsi="Arial" w:cs="Arial"/>
          <w:sz w:val="20"/>
          <w:szCs w:val="20"/>
        </w:rPr>
        <w:t xml:space="preserve"> </w:t>
      </w:r>
      <w:r w:rsidRPr="00E96B40">
        <w:rPr>
          <w:rFonts w:ascii="Arial" w:hAnsi="Arial" w:cs="Arial"/>
          <w:sz w:val="20"/>
          <w:szCs w:val="20"/>
        </w:rPr>
        <w:t>Ajustar la tuerca unión sin permitir que gire la válvula de entrada.</w:t>
      </w:r>
    </w:p>
    <w:p w14:paraId="25E1D459" w14:textId="25734BFE"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23.</w:t>
      </w:r>
      <w:r w:rsidR="00BA621C" w:rsidRPr="00E96B40">
        <w:rPr>
          <w:rFonts w:ascii="Arial" w:hAnsi="Arial" w:cs="Arial"/>
          <w:sz w:val="20"/>
          <w:szCs w:val="20"/>
        </w:rPr>
        <w:t xml:space="preserve"> </w:t>
      </w:r>
      <w:r w:rsidRPr="00E96B40">
        <w:rPr>
          <w:rFonts w:ascii="Arial" w:hAnsi="Arial" w:cs="Arial"/>
          <w:sz w:val="20"/>
          <w:szCs w:val="20"/>
        </w:rPr>
        <w:t>Echar lentamente agua en la taza en cantidad necesaria</w:t>
      </w:r>
      <w:r w:rsidR="00BA621C" w:rsidRPr="00E96B40">
        <w:rPr>
          <w:rFonts w:ascii="Arial" w:hAnsi="Arial" w:cs="Arial"/>
          <w:sz w:val="20"/>
          <w:szCs w:val="20"/>
        </w:rPr>
        <w:t xml:space="preserve"> </w:t>
      </w:r>
      <w:r w:rsidRPr="00E96B40">
        <w:rPr>
          <w:rFonts w:ascii="Arial" w:hAnsi="Arial" w:cs="Arial"/>
          <w:sz w:val="20"/>
          <w:szCs w:val="20"/>
        </w:rPr>
        <w:t>para evacuar los posibles residuos, y evitar los malos olores mientras dure el fraguado.</w:t>
      </w:r>
    </w:p>
    <w:p w14:paraId="639C24CF"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24. Retirar y cortar completamente la mezcla sobrante de la base, espolvorear cemento blanco alrededor de la misma, pulir y limpiar con palustre y trapo respectivamente.</w:t>
      </w:r>
    </w:p>
    <w:p w14:paraId="783D082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25. Colocar la manilla del tanque, varilla y gancho de la pera. NOTA: a partir de este paso el sanitario debe permanecer sin uso con el tanque vacío un mínimo de doce (12) horas.</w:t>
      </w:r>
    </w:p>
    <w:p w14:paraId="586F33D5" w14:textId="08577C0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26. Abrir la llave de paso vertical y que el nivel del agua no sobrepase del indicado, y por </w:t>
      </w:r>
      <w:r w:rsidR="00AD4976" w:rsidRPr="00E96B40">
        <w:rPr>
          <w:rFonts w:ascii="Arial" w:hAnsi="Arial" w:cs="Arial"/>
          <w:sz w:val="20"/>
          <w:szCs w:val="20"/>
        </w:rPr>
        <w:t>último</w:t>
      </w:r>
      <w:r w:rsidRPr="00E96B40">
        <w:rPr>
          <w:rFonts w:ascii="Arial" w:hAnsi="Arial" w:cs="Arial"/>
          <w:sz w:val="20"/>
          <w:szCs w:val="20"/>
        </w:rPr>
        <w:t xml:space="preserve"> comprobar el correcto funcionamiento de la pera y que no existan escapes de agua.</w:t>
      </w:r>
    </w:p>
    <w:p w14:paraId="734CFDEA"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IMPORTANTE</w:t>
      </w:r>
    </w:p>
    <w:p w14:paraId="6BB600E0" w14:textId="2A3616A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ningún</w:t>
      </w:r>
      <w:r w:rsidR="00BA621C" w:rsidRPr="00E96B40">
        <w:rPr>
          <w:rFonts w:ascii="Arial" w:hAnsi="Arial" w:cs="Arial"/>
          <w:sz w:val="20"/>
          <w:szCs w:val="20"/>
        </w:rPr>
        <w:t xml:space="preserve"> </w:t>
      </w:r>
      <w:r w:rsidRPr="00E96B40">
        <w:rPr>
          <w:rFonts w:ascii="Arial" w:hAnsi="Arial" w:cs="Arial"/>
          <w:sz w:val="20"/>
          <w:szCs w:val="20"/>
        </w:rPr>
        <w:t>caso</w:t>
      </w:r>
      <w:r w:rsidR="00BA621C" w:rsidRPr="00E96B40">
        <w:rPr>
          <w:rFonts w:ascii="Arial" w:hAnsi="Arial" w:cs="Arial"/>
          <w:sz w:val="20"/>
          <w:szCs w:val="20"/>
        </w:rPr>
        <w:t xml:space="preserve"> </w:t>
      </w:r>
      <w:r w:rsidRPr="00E96B40">
        <w:rPr>
          <w:rFonts w:ascii="Arial" w:hAnsi="Arial" w:cs="Arial"/>
          <w:sz w:val="20"/>
          <w:szCs w:val="20"/>
        </w:rPr>
        <w:t>debe</w:t>
      </w:r>
      <w:r w:rsidR="00BA621C" w:rsidRPr="00E96B40">
        <w:rPr>
          <w:rFonts w:ascii="Arial" w:hAnsi="Arial" w:cs="Arial"/>
          <w:sz w:val="20"/>
          <w:szCs w:val="20"/>
        </w:rPr>
        <w:t xml:space="preserve"> </w:t>
      </w:r>
      <w:r w:rsidRPr="00E96B40">
        <w:rPr>
          <w:rFonts w:ascii="Arial" w:hAnsi="Arial" w:cs="Arial"/>
          <w:sz w:val="20"/>
          <w:szCs w:val="20"/>
        </w:rPr>
        <w:t>usarse yeso y/o cemento</w:t>
      </w:r>
      <w:r w:rsidR="00BA621C" w:rsidRPr="00E96B40">
        <w:rPr>
          <w:rFonts w:ascii="Arial" w:hAnsi="Arial" w:cs="Arial"/>
          <w:sz w:val="20"/>
          <w:szCs w:val="20"/>
        </w:rPr>
        <w:t xml:space="preserve"> </w:t>
      </w:r>
      <w:r w:rsidRPr="00E96B40">
        <w:rPr>
          <w:rFonts w:ascii="Arial" w:hAnsi="Arial" w:cs="Arial"/>
          <w:sz w:val="20"/>
          <w:szCs w:val="20"/>
        </w:rPr>
        <w:t>puro.</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mezcla recomendable es mortero 1:3 (al volumen). En</w:t>
      </w:r>
      <w:r w:rsidR="00BA621C" w:rsidRPr="00E96B40">
        <w:rPr>
          <w:rFonts w:ascii="Arial" w:hAnsi="Arial" w:cs="Arial"/>
          <w:sz w:val="20"/>
          <w:szCs w:val="20"/>
        </w:rPr>
        <w:t xml:space="preserve"> </w:t>
      </w:r>
      <w:r w:rsidRPr="00E96B40">
        <w:rPr>
          <w:rFonts w:ascii="Arial" w:hAnsi="Arial" w:cs="Arial"/>
          <w:sz w:val="20"/>
          <w:szCs w:val="20"/>
        </w:rPr>
        <w:t>caso de instalar taza campesina se construirá un pedestal de 38.6 cm. de altura en mampostería o concreto reforzado y será recubierto en baldosín de porcelana. Los</w:t>
      </w:r>
      <w:r w:rsidR="00BA621C" w:rsidRPr="00E96B40">
        <w:rPr>
          <w:rFonts w:ascii="Arial" w:hAnsi="Arial" w:cs="Arial"/>
          <w:sz w:val="20"/>
          <w:szCs w:val="20"/>
        </w:rPr>
        <w:t xml:space="preserve"> </w:t>
      </w:r>
      <w:r w:rsidRPr="00E96B40">
        <w:rPr>
          <w:rFonts w:ascii="Arial" w:hAnsi="Arial" w:cs="Arial"/>
          <w:sz w:val="20"/>
          <w:szCs w:val="20"/>
        </w:rPr>
        <w:t xml:space="preserve">sanitarios se </w:t>
      </w:r>
      <w:r w:rsidR="004633B9" w:rsidRPr="00E96B40">
        <w:rPr>
          <w:rFonts w:ascii="Arial" w:hAnsi="Arial" w:cs="Arial"/>
          <w:sz w:val="20"/>
          <w:szCs w:val="20"/>
        </w:rPr>
        <w:t>contabilizarán</w:t>
      </w:r>
      <w:r w:rsidRPr="00E96B40">
        <w:rPr>
          <w:rFonts w:ascii="Arial" w:hAnsi="Arial" w:cs="Arial"/>
          <w:sz w:val="20"/>
          <w:szCs w:val="20"/>
        </w:rPr>
        <w:t xml:space="preserve"> por unidad, quedando incluidos los empates con la tubería de desagües y la de abasto. Los aparatos instalados deben ser de primera calidad.</w:t>
      </w:r>
    </w:p>
    <w:p w14:paraId="04421093" w14:textId="54F4B8D4"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 xml:space="preserve">SUMINISTRO E INSTALACIÓN DE LAVAMANOS </w:t>
      </w:r>
    </w:p>
    <w:p w14:paraId="2E21D3E0"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Definición o procedimiento</w:t>
      </w:r>
    </w:p>
    <w:p w14:paraId="79EDBEE5" w14:textId="319F9B95"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 Verificar</w:t>
      </w:r>
      <w:r w:rsidR="00BA621C" w:rsidRPr="00E96B40">
        <w:rPr>
          <w:rFonts w:ascii="Arial" w:hAnsi="Arial" w:cs="Arial"/>
          <w:sz w:val="20"/>
          <w:szCs w:val="20"/>
        </w:rPr>
        <w:t xml:space="preserve"> </w:t>
      </w:r>
      <w:r w:rsidRPr="00E96B40">
        <w:rPr>
          <w:rFonts w:ascii="Arial" w:hAnsi="Arial" w:cs="Arial"/>
          <w:sz w:val="20"/>
          <w:szCs w:val="20"/>
        </w:rPr>
        <w:t>que</w:t>
      </w:r>
      <w:r w:rsidR="00BA621C" w:rsidRPr="00E96B40">
        <w:rPr>
          <w:rFonts w:ascii="Arial" w:hAnsi="Arial" w:cs="Arial"/>
          <w:sz w:val="20"/>
          <w:szCs w:val="20"/>
        </w:rPr>
        <w:t xml:space="preserve"> </w:t>
      </w:r>
      <w:r w:rsidRPr="00E96B40">
        <w:rPr>
          <w:rFonts w:ascii="Arial" w:hAnsi="Arial" w:cs="Arial"/>
          <w:sz w:val="20"/>
          <w:szCs w:val="20"/>
        </w:rPr>
        <w:t>las</w:t>
      </w:r>
      <w:r w:rsidR="00BA621C" w:rsidRPr="00E96B40">
        <w:rPr>
          <w:rFonts w:ascii="Arial" w:hAnsi="Arial" w:cs="Arial"/>
          <w:sz w:val="20"/>
          <w:szCs w:val="20"/>
        </w:rPr>
        <w:t xml:space="preserve"> </w:t>
      </w:r>
      <w:r w:rsidRPr="00E96B40">
        <w:rPr>
          <w:rFonts w:ascii="Arial" w:hAnsi="Arial" w:cs="Arial"/>
          <w:sz w:val="20"/>
          <w:szCs w:val="20"/>
        </w:rPr>
        <w:t>distancias</w:t>
      </w:r>
      <w:r w:rsidR="00BA621C" w:rsidRPr="00E96B40">
        <w:rPr>
          <w:rFonts w:ascii="Arial" w:hAnsi="Arial" w:cs="Arial"/>
          <w:sz w:val="20"/>
          <w:szCs w:val="20"/>
        </w:rPr>
        <w:t xml:space="preserve"> </w:t>
      </w:r>
      <w:r w:rsidRPr="00E96B40">
        <w:rPr>
          <w:rFonts w:ascii="Arial" w:hAnsi="Arial" w:cs="Arial"/>
          <w:sz w:val="20"/>
          <w:szCs w:val="20"/>
        </w:rPr>
        <w:t>de</w:t>
      </w:r>
      <w:r w:rsidR="00BA621C" w:rsidRPr="00E96B40">
        <w:rPr>
          <w:rFonts w:ascii="Arial" w:hAnsi="Arial" w:cs="Arial"/>
          <w:sz w:val="20"/>
          <w:szCs w:val="20"/>
        </w:rPr>
        <w:t xml:space="preserve"> </w:t>
      </w:r>
      <w:r w:rsidRPr="00E96B40">
        <w:rPr>
          <w:rFonts w:ascii="Arial" w:hAnsi="Arial" w:cs="Arial"/>
          <w:sz w:val="20"/>
          <w:szCs w:val="20"/>
        </w:rPr>
        <w:t>las</w:t>
      </w:r>
      <w:r w:rsidR="00BA621C" w:rsidRPr="00E96B40">
        <w:rPr>
          <w:rFonts w:ascii="Arial" w:hAnsi="Arial" w:cs="Arial"/>
          <w:sz w:val="20"/>
          <w:szCs w:val="20"/>
        </w:rPr>
        <w:t xml:space="preserve"> </w:t>
      </w:r>
      <w:r w:rsidRPr="00E96B40">
        <w:rPr>
          <w:rFonts w:ascii="Arial" w:hAnsi="Arial" w:cs="Arial"/>
          <w:sz w:val="20"/>
          <w:szCs w:val="20"/>
        </w:rPr>
        <w:t>bocas</w:t>
      </w:r>
      <w:r w:rsidR="00BA621C" w:rsidRPr="00E96B40">
        <w:rPr>
          <w:rFonts w:ascii="Arial" w:hAnsi="Arial" w:cs="Arial"/>
          <w:sz w:val="20"/>
          <w:szCs w:val="20"/>
        </w:rPr>
        <w:t xml:space="preserve"> </w:t>
      </w:r>
      <w:r w:rsidRPr="00E96B40">
        <w:rPr>
          <w:rFonts w:ascii="Arial" w:hAnsi="Arial" w:cs="Arial"/>
          <w:sz w:val="20"/>
          <w:szCs w:val="20"/>
        </w:rPr>
        <w:t>de</w:t>
      </w:r>
      <w:r w:rsidR="004633B9" w:rsidRPr="00E96B40">
        <w:rPr>
          <w:rFonts w:ascii="Arial" w:hAnsi="Arial" w:cs="Arial"/>
          <w:sz w:val="20"/>
          <w:szCs w:val="20"/>
        </w:rPr>
        <w:t xml:space="preserve"> </w:t>
      </w:r>
      <w:r w:rsidRPr="00E96B40">
        <w:rPr>
          <w:rFonts w:ascii="Arial" w:hAnsi="Arial" w:cs="Arial"/>
          <w:sz w:val="20"/>
          <w:szCs w:val="20"/>
        </w:rPr>
        <w:t>abasto (acometida)</w:t>
      </w:r>
      <w:r w:rsidR="00BA621C" w:rsidRPr="00E96B40">
        <w:rPr>
          <w:rFonts w:ascii="Arial" w:hAnsi="Arial" w:cs="Arial"/>
          <w:sz w:val="20"/>
          <w:szCs w:val="20"/>
        </w:rPr>
        <w:t xml:space="preserve"> </w:t>
      </w:r>
      <w:r w:rsidRPr="00E96B40">
        <w:rPr>
          <w:rFonts w:ascii="Arial" w:hAnsi="Arial" w:cs="Arial"/>
          <w:sz w:val="20"/>
          <w:szCs w:val="20"/>
        </w:rPr>
        <w:t>y desagüe, de acuerdo con la</w:t>
      </w:r>
      <w:r w:rsidR="00BA621C" w:rsidRPr="00E96B40">
        <w:rPr>
          <w:rFonts w:ascii="Arial" w:hAnsi="Arial" w:cs="Arial"/>
          <w:sz w:val="20"/>
          <w:szCs w:val="20"/>
        </w:rPr>
        <w:t xml:space="preserve"> </w:t>
      </w:r>
      <w:r w:rsidRPr="00E96B40">
        <w:rPr>
          <w:rFonts w:ascii="Arial" w:hAnsi="Arial" w:cs="Arial"/>
          <w:sz w:val="20"/>
          <w:szCs w:val="20"/>
        </w:rPr>
        <w:t>referencia,</w:t>
      </w:r>
      <w:r w:rsidR="00BA621C" w:rsidRPr="00E96B40">
        <w:rPr>
          <w:rFonts w:ascii="Arial" w:hAnsi="Arial" w:cs="Arial"/>
          <w:sz w:val="20"/>
          <w:szCs w:val="20"/>
        </w:rPr>
        <w:t xml:space="preserve"> </w:t>
      </w:r>
      <w:r w:rsidRPr="00E96B40">
        <w:rPr>
          <w:rFonts w:ascii="Arial" w:hAnsi="Arial" w:cs="Arial"/>
          <w:sz w:val="20"/>
          <w:szCs w:val="20"/>
        </w:rPr>
        <w:t>coincidan con las indicaciones en el cuadro de medidas de instalación.</w:t>
      </w:r>
    </w:p>
    <w:p w14:paraId="30C1548C" w14:textId="043FEF1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2. Teniendo presente la altura de instalación,</w:t>
      </w:r>
      <w:r w:rsidR="00BA621C" w:rsidRPr="00E96B40">
        <w:rPr>
          <w:rFonts w:ascii="Arial" w:hAnsi="Arial" w:cs="Arial"/>
          <w:sz w:val="20"/>
          <w:szCs w:val="20"/>
        </w:rPr>
        <w:t xml:space="preserve"> </w:t>
      </w:r>
      <w:r w:rsidRPr="00E96B40">
        <w:rPr>
          <w:rFonts w:ascii="Arial" w:hAnsi="Arial" w:cs="Arial"/>
          <w:sz w:val="20"/>
          <w:szCs w:val="20"/>
        </w:rPr>
        <w:t>efectuar</w:t>
      </w:r>
      <w:r w:rsidR="00BA621C" w:rsidRPr="00E96B40">
        <w:rPr>
          <w:rFonts w:ascii="Arial" w:hAnsi="Arial" w:cs="Arial"/>
          <w:sz w:val="20"/>
          <w:szCs w:val="20"/>
        </w:rPr>
        <w:t xml:space="preserve"> </w:t>
      </w:r>
      <w:r w:rsidRPr="00E96B40">
        <w:rPr>
          <w:rFonts w:ascii="Arial" w:hAnsi="Arial" w:cs="Arial"/>
          <w:sz w:val="20"/>
          <w:szCs w:val="20"/>
        </w:rPr>
        <w:t>trazado para localizar los chazos o taquetes.</w:t>
      </w:r>
    </w:p>
    <w:p w14:paraId="03D5545B"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3. Abrir huecos y colocar chazos enmallados y mortero 1:2 (al volumen)</w:t>
      </w:r>
    </w:p>
    <w:p w14:paraId="2A11E434"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4. Colocar grapas a nivel</w:t>
      </w:r>
    </w:p>
    <w:p w14:paraId="0B6C5AC3" w14:textId="474EB2F4"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5. Tomar</w:t>
      </w:r>
      <w:r w:rsidR="00BA621C" w:rsidRPr="00E96B40">
        <w:rPr>
          <w:rFonts w:ascii="Arial" w:hAnsi="Arial" w:cs="Arial"/>
          <w:sz w:val="20"/>
          <w:szCs w:val="20"/>
        </w:rPr>
        <w:t xml:space="preserve"> </w:t>
      </w:r>
      <w:r w:rsidRPr="00E96B40">
        <w:rPr>
          <w:rFonts w:ascii="Arial" w:hAnsi="Arial" w:cs="Arial"/>
          <w:sz w:val="20"/>
          <w:szCs w:val="20"/>
        </w:rPr>
        <w:t>medidas,</w:t>
      </w:r>
      <w:r w:rsidR="00BA621C" w:rsidRPr="00E96B40">
        <w:rPr>
          <w:rFonts w:ascii="Arial" w:hAnsi="Arial" w:cs="Arial"/>
          <w:sz w:val="20"/>
          <w:szCs w:val="20"/>
        </w:rPr>
        <w:t xml:space="preserve"> </w:t>
      </w:r>
      <w:r w:rsidRPr="00E96B40">
        <w:rPr>
          <w:rFonts w:ascii="Arial" w:hAnsi="Arial" w:cs="Arial"/>
          <w:sz w:val="20"/>
          <w:szCs w:val="20"/>
        </w:rPr>
        <w:t>recortar y roscar</w:t>
      </w:r>
      <w:r w:rsidR="00BA621C" w:rsidRPr="00E96B40">
        <w:rPr>
          <w:rFonts w:ascii="Arial" w:hAnsi="Arial" w:cs="Arial"/>
          <w:sz w:val="20"/>
          <w:szCs w:val="20"/>
        </w:rPr>
        <w:t xml:space="preserve"> </w:t>
      </w:r>
      <w:r w:rsidRPr="00E96B40">
        <w:rPr>
          <w:rFonts w:ascii="Arial" w:hAnsi="Arial" w:cs="Arial"/>
          <w:sz w:val="20"/>
          <w:szCs w:val="20"/>
        </w:rPr>
        <w:t>los</w:t>
      </w:r>
      <w:r w:rsidR="00BA621C" w:rsidRPr="00E96B40">
        <w:rPr>
          <w:rFonts w:ascii="Arial" w:hAnsi="Arial" w:cs="Arial"/>
          <w:sz w:val="20"/>
          <w:szCs w:val="20"/>
        </w:rPr>
        <w:t xml:space="preserve"> </w:t>
      </w:r>
      <w:r w:rsidRPr="00E96B40">
        <w:rPr>
          <w:rFonts w:ascii="Arial" w:hAnsi="Arial" w:cs="Arial"/>
          <w:sz w:val="20"/>
          <w:szCs w:val="20"/>
        </w:rPr>
        <w:t>niples</w:t>
      </w:r>
      <w:r w:rsidR="00BA621C" w:rsidRPr="00E96B40">
        <w:rPr>
          <w:rFonts w:ascii="Arial" w:hAnsi="Arial" w:cs="Arial"/>
          <w:sz w:val="20"/>
          <w:szCs w:val="20"/>
        </w:rPr>
        <w:t xml:space="preserve"> </w:t>
      </w:r>
      <w:r w:rsidRPr="00E96B40">
        <w:rPr>
          <w:rFonts w:ascii="Arial" w:hAnsi="Arial" w:cs="Arial"/>
          <w:sz w:val="20"/>
          <w:szCs w:val="20"/>
        </w:rPr>
        <w:t>horizontales teniendo como base el escudo y llaves de paso.</w:t>
      </w:r>
    </w:p>
    <w:p w14:paraId="56E2A356"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6. Colocar niples, escudos y llaves de pasos</w:t>
      </w:r>
    </w:p>
    <w:p w14:paraId="4FA0F26F"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7. Acoplar la grifería al lavamanos incluyendo el sifón sin el tubo horizontal de desagüe.</w:t>
      </w:r>
    </w:p>
    <w:p w14:paraId="6C815E25"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8. Colocar el lavamanos en las grapas</w:t>
      </w:r>
    </w:p>
    <w:p w14:paraId="3A0598C5" w14:textId="68A9E1F5"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9. Tomar</w:t>
      </w:r>
      <w:r w:rsidR="00BA621C" w:rsidRPr="00E96B40">
        <w:rPr>
          <w:rFonts w:ascii="Arial" w:hAnsi="Arial" w:cs="Arial"/>
          <w:sz w:val="20"/>
          <w:szCs w:val="20"/>
        </w:rPr>
        <w:t xml:space="preserve"> </w:t>
      </w:r>
      <w:r w:rsidRPr="00E96B40">
        <w:rPr>
          <w:rFonts w:ascii="Arial" w:hAnsi="Arial" w:cs="Arial"/>
          <w:sz w:val="20"/>
          <w:szCs w:val="20"/>
        </w:rPr>
        <w:t>la</w:t>
      </w:r>
      <w:r w:rsidR="00BA621C" w:rsidRPr="00E96B40">
        <w:rPr>
          <w:rFonts w:ascii="Arial" w:hAnsi="Arial" w:cs="Arial"/>
          <w:sz w:val="20"/>
          <w:szCs w:val="20"/>
        </w:rPr>
        <w:t xml:space="preserve"> </w:t>
      </w:r>
      <w:r w:rsidRPr="00E96B40">
        <w:rPr>
          <w:rFonts w:ascii="Arial" w:hAnsi="Arial" w:cs="Arial"/>
          <w:sz w:val="20"/>
          <w:szCs w:val="20"/>
        </w:rPr>
        <w:t>medida</w:t>
      </w:r>
      <w:r w:rsidR="00BA621C" w:rsidRPr="00E96B40">
        <w:rPr>
          <w:rFonts w:ascii="Arial" w:hAnsi="Arial" w:cs="Arial"/>
          <w:sz w:val="20"/>
          <w:szCs w:val="20"/>
        </w:rPr>
        <w:t xml:space="preserve"> </w:t>
      </w:r>
      <w:r w:rsidRPr="00E96B40">
        <w:rPr>
          <w:rFonts w:ascii="Arial" w:hAnsi="Arial" w:cs="Arial"/>
          <w:sz w:val="20"/>
          <w:szCs w:val="20"/>
        </w:rPr>
        <w:t>de los tubos de</w:t>
      </w:r>
      <w:r w:rsidR="00BA621C" w:rsidRPr="00E96B40">
        <w:rPr>
          <w:rFonts w:ascii="Arial" w:hAnsi="Arial" w:cs="Arial"/>
          <w:sz w:val="20"/>
          <w:szCs w:val="20"/>
        </w:rPr>
        <w:t xml:space="preserve"> </w:t>
      </w:r>
      <w:r w:rsidRPr="00E96B40">
        <w:rPr>
          <w:rFonts w:ascii="Arial" w:hAnsi="Arial" w:cs="Arial"/>
          <w:sz w:val="20"/>
          <w:szCs w:val="20"/>
        </w:rPr>
        <w:t>abasto</w:t>
      </w:r>
      <w:r w:rsidR="00BA621C" w:rsidRPr="00E96B40">
        <w:rPr>
          <w:rFonts w:ascii="Arial" w:hAnsi="Arial" w:cs="Arial"/>
          <w:sz w:val="20"/>
          <w:szCs w:val="20"/>
        </w:rPr>
        <w:t xml:space="preserve"> </w:t>
      </w:r>
      <w:r w:rsidRPr="00E96B40">
        <w:rPr>
          <w:rFonts w:ascii="Arial" w:hAnsi="Arial" w:cs="Arial"/>
          <w:sz w:val="20"/>
          <w:szCs w:val="20"/>
        </w:rPr>
        <w:t>y</w:t>
      </w:r>
      <w:r w:rsidR="00BA621C" w:rsidRPr="00E96B40">
        <w:rPr>
          <w:rFonts w:ascii="Arial" w:hAnsi="Arial" w:cs="Arial"/>
          <w:sz w:val="20"/>
          <w:szCs w:val="20"/>
        </w:rPr>
        <w:t xml:space="preserve"> </w:t>
      </w:r>
      <w:r w:rsidRPr="00E96B40">
        <w:rPr>
          <w:rFonts w:ascii="Arial" w:hAnsi="Arial" w:cs="Arial"/>
          <w:sz w:val="20"/>
          <w:szCs w:val="20"/>
        </w:rPr>
        <w:t>determinar</w:t>
      </w:r>
      <w:r w:rsidR="00BA621C" w:rsidRPr="00E96B40">
        <w:rPr>
          <w:rFonts w:ascii="Arial" w:hAnsi="Arial" w:cs="Arial"/>
          <w:sz w:val="20"/>
          <w:szCs w:val="20"/>
        </w:rPr>
        <w:t xml:space="preserve"> </w:t>
      </w:r>
      <w:r w:rsidRPr="00E96B40">
        <w:rPr>
          <w:rFonts w:ascii="Arial" w:hAnsi="Arial" w:cs="Arial"/>
          <w:sz w:val="20"/>
          <w:szCs w:val="20"/>
        </w:rPr>
        <w:t>la curvatura necesaria</w:t>
      </w:r>
      <w:r w:rsidR="00BA621C" w:rsidRPr="00E96B40">
        <w:rPr>
          <w:rFonts w:ascii="Arial" w:hAnsi="Arial" w:cs="Arial"/>
          <w:sz w:val="20"/>
          <w:szCs w:val="20"/>
        </w:rPr>
        <w:t xml:space="preserve"> </w:t>
      </w:r>
      <w:r w:rsidRPr="00E96B40">
        <w:rPr>
          <w:rFonts w:ascii="Arial" w:hAnsi="Arial" w:cs="Arial"/>
          <w:sz w:val="20"/>
          <w:szCs w:val="20"/>
        </w:rPr>
        <w:t>para el acople simultaneo de los</w:t>
      </w:r>
      <w:r w:rsidR="00BA621C" w:rsidRPr="00E96B40">
        <w:rPr>
          <w:rFonts w:ascii="Arial" w:hAnsi="Arial" w:cs="Arial"/>
          <w:sz w:val="20"/>
          <w:szCs w:val="20"/>
        </w:rPr>
        <w:t xml:space="preserve"> </w:t>
      </w:r>
      <w:r w:rsidRPr="00E96B40">
        <w:rPr>
          <w:rFonts w:ascii="Arial" w:hAnsi="Arial" w:cs="Arial"/>
          <w:sz w:val="20"/>
          <w:szCs w:val="20"/>
        </w:rPr>
        <w:t>tubos</w:t>
      </w:r>
      <w:r w:rsidR="00BA621C" w:rsidRPr="00E96B40">
        <w:rPr>
          <w:rFonts w:ascii="Arial" w:hAnsi="Arial" w:cs="Arial"/>
          <w:sz w:val="20"/>
          <w:szCs w:val="20"/>
        </w:rPr>
        <w:t xml:space="preserve"> </w:t>
      </w:r>
      <w:r w:rsidRPr="00E96B40">
        <w:rPr>
          <w:rFonts w:ascii="Arial" w:hAnsi="Arial" w:cs="Arial"/>
          <w:sz w:val="20"/>
          <w:szCs w:val="20"/>
        </w:rPr>
        <w:t>de abasto con las llaves de paso.</w:t>
      </w:r>
    </w:p>
    <w:p w14:paraId="03C283A1"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10. Tomar medida horizontal del tubo de desagüe</w:t>
      </w:r>
    </w:p>
    <w:p w14:paraId="58406498"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lastRenderedPageBreak/>
        <w:t>11. Retirar el lavamanos</w:t>
      </w:r>
    </w:p>
    <w:p w14:paraId="39600265" w14:textId="77777777"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12. Acoplar tubos de abasto o la grifería</w:t>
      </w:r>
    </w:p>
    <w:p w14:paraId="3348BB1A" w14:textId="1CEECFBB"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13. Cortar el tubo horizontal del desagüe y acoplarlo al sifón con su</w:t>
      </w:r>
      <w:r w:rsidR="004633B9" w:rsidRPr="00E96B40">
        <w:rPr>
          <w:rFonts w:ascii="Arial" w:hAnsi="Arial" w:cs="Arial"/>
          <w:sz w:val="20"/>
          <w:szCs w:val="20"/>
        </w:rPr>
        <w:t xml:space="preserve"> </w:t>
      </w:r>
      <w:r w:rsidRPr="00E96B40">
        <w:rPr>
          <w:rFonts w:ascii="Arial" w:hAnsi="Arial" w:cs="Arial"/>
          <w:sz w:val="20"/>
          <w:szCs w:val="20"/>
        </w:rPr>
        <w:t>respectivo escudo.</w:t>
      </w:r>
    </w:p>
    <w:p w14:paraId="083EA931" w14:textId="72FF3446"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14. Colocar definitivamente el lavamanos en las grapas,</w:t>
      </w:r>
      <w:r w:rsidR="00BA621C" w:rsidRPr="00E96B40">
        <w:rPr>
          <w:rFonts w:ascii="Arial" w:hAnsi="Arial" w:cs="Arial"/>
          <w:sz w:val="20"/>
          <w:szCs w:val="20"/>
        </w:rPr>
        <w:t xml:space="preserve"> </w:t>
      </w:r>
      <w:r w:rsidRPr="00E96B40">
        <w:rPr>
          <w:rFonts w:ascii="Arial" w:hAnsi="Arial" w:cs="Arial"/>
          <w:sz w:val="20"/>
          <w:szCs w:val="20"/>
        </w:rPr>
        <w:t>teniendo en</w:t>
      </w:r>
      <w:r w:rsidR="00BA621C" w:rsidRPr="00E96B40">
        <w:rPr>
          <w:rFonts w:ascii="Arial" w:hAnsi="Arial" w:cs="Arial"/>
          <w:sz w:val="20"/>
          <w:szCs w:val="20"/>
        </w:rPr>
        <w:t xml:space="preserve"> </w:t>
      </w:r>
      <w:r w:rsidRPr="00E96B40">
        <w:rPr>
          <w:rFonts w:ascii="Arial" w:hAnsi="Arial" w:cs="Arial"/>
          <w:sz w:val="20"/>
          <w:szCs w:val="20"/>
        </w:rPr>
        <w:t>cuenta</w:t>
      </w:r>
      <w:r w:rsidR="00BA621C" w:rsidRPr="00E96B40">
        <w:rPr>
          <w:rFonts w:ascii="Arial" w:hAnsi="Arial" w:cs="Arial"/>
          <w:sz w:val="20"/>
          <w:szCs w:val="20"/>
        </w:rPr>
        <w:t xml:space="preserve"> </w:t>
      </w:r>
      <w:r w:rsidRPr="00E96B40">
        <w:rPr>
          <w:rFonts w:ascii="Arial" w:hAnsi="Arial" w:cs="Arial"/>
          <w:sz w:val="20"/>
          <w:szCs w:val="20"/>
        </w:rPr>
        <w:t>el acople simultaneo de los tubos de abasto</w:t>
      </w:r>
      <w:r w:rsidR="00BA621C" w:rsidRPr="00E96B40">
        <w:rPr>
          <w:rFonts w:ascii="Arial" w:hAnsi="Arial" w:cs="Arial"/>
          <w:sz w:val="20"/>
          <w:szCs w:val="20"/>
        </w:rPr>
        <w:t xml:space="preserve"> </w:t>
      </w:r>
      <w:r w:rsidRPr="00E96B40">
        <w:rPr>
          <w:rFonts w:ascii="Arial" w:hAnsi="Arial" w:cs="Arial"/>
          <w:sz w:val="20"/>
          <w:szCs w:val="20"/>
        </w:rPr>
        <w:t>con</w:t>
      </w:r>
      <w:r w:rsidR="00BA621C" w:rsidRPr="00E96B40">
        <w:rPr>
          <w:rFonts w:ascii="Arial" w:hAnsi="Arial" w:cs="Arial"/>
          <w:sz w:val="20"/>
          <w:szCs w:val="20"/>
        </w:rPr>
        <w:t xml:space="preserve"> </w:t>
      </w:r>
      <w:r w:rsidRPr="00E96B40">
        <w:rPr>
          <w:rFonts w:ascii="Arial" w:hAnsi="Arial" w:cs="Arial"/>
          <w:sz w:val="20"/>
          <w:szCs w:val="20"/>
        </w:rPr>
        <w:t>las llaves de pasos.</w:t>
      </w:r>
    </w:p>
    <w:p w14:paraId="66ED80FC" w14:textId="2706BA7F"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15. Nivelar</w:t>
      </w:r>
      <w:r w:rsidR="00BA621C" w:rsidRPr="00E96B40">
        <w:rPr>
          <w:rFonts w:ascii="Arial" w:hAnsi="Arial" w:cs="Arial"/>
          <w:sz w:val="20"/>
          <w:szCs w:val="20"/>
        </w:rPr>
        <w:t xml:space="preserve"> </w:t>
      </w:r>
      <w:r w:rsidRPr="00E96B40">
        <w:rPr>
          <w:rFonts w:ascii="Arial" w:hAnsi="Arial" w:cs="Arial"/>
          <w:sz w:val="20"/>
          <w:szCs w:val="20"/>
        </w:rPr>
        <w:t>en</w:t>
      </w:r>
      <w:r w:rsidR="00BA621C" w:rsidRPr="00E96B40">
        <w:rPr>
          <w:rFonts w:ascii="Arial" w:hAnsi="Arial" w:cs="Arial"/>
          <w:sz w:val="20"/>
          <w:szCs w:val="20"/>
        </w:rPr>
        <w:t xml:space="preserve"> </w:t>
      </w:r>
      <w:r w:rsidRPr="00E96B40">
        <w:rPr>
          <w:rFonts w:ascii="Arial" w:hAnsi="Arial" w:cs="Arial"/>
          <w:sz w:val="20"/>
          <w:szCs w:val="20"/>
        </w:rPr>
        <w:t>dos sentidos y</w:t>
      </w:r>
      <w:r w:rsidR="00BA621C" w:rsidRPr="00E96B40">
        <w:rPr>
          <w:rFonts w:ascii="Arial" w:hAnsi="Arial" w:cs="Arial"/>
          <w:sz w:val="20"/>
          <w:szCs w:val="20"/>
        </w:rPr>
        <w:t xml:space="preserve"> </w:t>
      </w:r>
      <w:r w:rsidRPr="00E96B40">
        <w:rPr>
          <w:rFonts w:ascii="Arial" w:hAnsi="Arial" w:cs="Arial"/>
          <w:sz w:val="20"/>
          <w:szCs w:val="20"/>
        </w:rPr>
        <w:t>ajustar</w:t>
      </w:r>
      <w:r w:rsidR="00BA621C" w:rsidRPr="00E96B40">
        <w:rPr>
          <w:rFonts w:ascii="Arial" w:hAnsi="Arial" w:cs="Arial"/>
          <w:sz w:val="20"/>
          <w:szCs w:val="20"/>
        </w:rPr>
        <w:t xml:space="preserve"> </w:t>
      </w:r>
      <w:r w:rsidRPr="00E96B40">
        <w:rPr>
          <w:rFonts w:ascii="Arial" w:hAnsi="Arial" w:cs="Arial"/>
          <w:sz w:val="20"/>
          <w:szCs w:val="20"/>
        </w:rPr>
        <w:t>tuercas</w:t>
      </w:r>
      <w:r w:rsidR="00BA621C" w:rsidRPr="00E96B40">
        <w:rPr>
          <w:rFonts w:ascii="Arial" w:hAnsi="Arial" w:cs="Arial"/>
          <w:sz w:val="20"/>
          <w:szCs w:val="20"/>
        </w:rPr>
        <w:t xml:space="preserve"> </w:t>
      </w:r>
      <w:r w:rsidRPr="00E96B40">
        <w:rPr>
          <w:rFonts w:ascii="Arial" w:hAnsi="Arial" w:cs="Arial"/>
          <w:sz w:val="20"/>
          <w:szCs w:val="20"/>
        </w:rPr>
        <w:t>superiores</w:t>
      </w:r>
      <w:r w:rsidR="00BA621C" w:rsidRPr="00E96B40">
        <w:rPr>
          <w:rFonts w:ascii="Arial" w:hAnsi="Arial" w:cs="Arial"/>
          <w:sz w:val="20"/>
          <w:szCs w:val="20"/>
        </w:rPr>
        <w:t xml:space="preserve"> </w:t>
      </w:r>
      <w:r w:rsidRPr="00E96B40">
        <w:rPr>
          <w:rFonts w:ascii="Arial" w:hAnsi="Arial" w:cs="Arial"/>
          <w:sz w:val="20"/>
          <w:szCs w:val="20"/>
        </w:rPr>
        <w:t>e inferiores de los tubos de abasto.</w:t>
      </w:r>
    </w:p>
    <w:p w14:paraId="407A28A0" w14:textId="1187FDDA"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16. Girar e introducir el tubo horizontal del desagüe y</w:t>
      </w:r>
      <w:r w:rsidR="00BA621C" w:rsidRPr="00E96B40">
        <w:rPr>
          <w:rFonts w:ascii="Arial" w:hAnsi="Arial" w:cs="Arial"/>
          <w:sz w:val="20"/>
          <w:szCs w:val="20"/>
        </w:rPr>
        <w:t xml:space="preserve"> </w:t>
      </w:r>
      <w:r w:rsidRPr="00E96B40">
        <w:rPr>
          <w:rFonts w:ascii="Arial" w:hAnsi="Arial" w:cs="Arial"/>
          <w:sz w:val="20"/>
          <w:szCs w:val="20"/>
        </w:rPr>
        <w:t>ajustar las tuercas del sifón.</w:t>
      </w:r>
    </w:p>
    <w:p w14:paraId="29755D3D" w14:textId="7A30E8D5" w:rsidR="00565337" w:rsidRPr="00E96B40" w:rsidRDefault="00565337" w:rsidP="00D73FFB">
      <w:pPr>
        <w:spacing w:line="240" w:lineRule="auto"/>
        <w:jc w:val="both"/>
        <w:rPr>
          <w:rFonts w:ascii="Arial" w:hAnsi="Arial" w:cs="Arial"/>
          <w:sz w:val="20"/>
          <w:szCs w:val="20"/>
        </w:rPr>
      </w:pPr>
      <w:r w:rsidRPr="00E96B40">
        <w:rPr>
          <w:rFonts w:ascii="Arial" w:hAnsi="Arial" w:cs="Arial"/>
          <w:sz w:val="20"/>
          <w:szCs w:val="20"/>
        </w:rPr>
        <w:t>17. Los aparatos se contabilizan por unidad,</w:t>
      </w:r>
      <w:r w:rsidR="00BA621C" w:rsidRPr="00E96B40">
        <w:rPr>
          <w:rFonts w:ascii="Arial" w:hAnsi="Arial" w:cs="Arial"/>
          <w:sz w:val="20"/>
          <w:szCs w:val="20"/>
        </w:rPr>
        <w:t xml:space="preserve"> </w:t>
      </w:r>
      <w:r w:rsidRPr="00E96B40">
        <w:rPr>
          <w:rFonts w:ascii="Arial" w:hAnsi="Arial" w:cs="Arial"/>
          <w:sz w:val="20"/>
          <w:szCs w:val="20"/>
        </w:rPr>
        <w:t>quedando</w:t>
      </w:r>
      <w:r w:rsidR="00BA621C" w:rsidRPr="00E96B40">
        <w:rPr>
          <w:rFonts w:ascii="Arial" w:hAnsi="Arial" w:cs="Arial"/>
          <w:sz w:val="20"/>
          <w:szCs w:val="20"/>
        </w:rPr>
        <w:t xml:space="preserve"> </w:t>
      </w:r>
      <w:r w:rsidRPr="00E96B40">
        <w:rPr>
          <w:rFonts w:ascii="Arial" w:hAnsi="Arial" w:cs="Arial"/>
          <w:sz w:val="20"/>
          <w:szCs w:val="20"/>
        </w:rPr>
        <w:t xml:space="preserve">incluido los empalmes con las tuberías de abasto y desagüe. </w:t>
      </w:r>
    </w:p>
    <w:p w14:paraId="6DF752DE" w14:textId="5C63FA0E" w:rsidR="00565337" w:rsidRPr="00E96B40" w:rsidRDefault="00565337" w:rsidP="00D73FFB">
      <w:pPr>
        <w:spacing w:line="240" w:lineRule="auto"/>
        <w:jc w:val="both"/>
        <w:rPr>
          <w:rFonts w:ascii="Arial" w:hAnsi="Arial" w:cs="Arial"/>
          <w:b/>
          <w:i/>
          <w:sz w:val="20"/>
          <w:szCs w:val="20"/>
        </w:rPr>
      </w:pPr>
      <w:r w:rsidRPr="00E96B40">
        <w:rPr>
          <w:rFonts w:ascii="Arial" w:hAnsi="Arial" w:cs="Arial"/>
          <w:b/>
          <w:i/>
          <w:sz w:val="20"/>
          <w:szCs w:val="20"/>
        </w:rPr>
        <w:t xml:space="preserve">J. </w:t>
      </w:r>
      <w:r w:rsidR="004633B9" w:rsidRPr="00E96B40">
        <w:rPr>
          <w:rFonts w:ascii="Arial" w:hAnsi="Arial" w:cs="Arial"/>
          <w:b/>
          <w:i/>
          <w:sz w:val="20"/>
          <w:szCs w:val="20"/>
        </w:rPr>
        <w:t>CARPINTERÍA</w:t>
      </w:r>
      <w:r w:rsidRPr="00E96B40">
        <w:rPr>
          <w:rFonts w:ascii="Arial" w:hAnsi="Arial" w:cs="Arial"/>
          <w:b/>
          <w:i/>
          <w:sz w:val="20"/>
          <w:szCs w:val="20"/>
        </w:rPr>
        <w:t xml:space="preserve"> MADERA</w:t>
      </w:r>
    </w:p>
    <w:p w14:paraId="7637EE14" w14:textId="77777777" w:rsidR="00565337" w:rsidRPr="00E96B40" w:rsidRDefault="00565337" w:rsidP="00D73FFB">
      <w:pPr>
        <w:widowControl w:val="0"/>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PREPARACIÓN DE LAS MADERAS: Se utilizarán maderas perfectamente secas y libres de imperfecciones producidas por ataque de insectos, humedad o cortes defectuosos. Se recomienda adquirir las maderas con bastante anticipación, para almacenarlas en un sitio seco y bien ventilado, colocadas unas sobre otras de manera que no trabajen a flexión y procurando que el aire circule libremente entre ellas, con el fin de garantizar el periodo mínimo de reposos y secado.</w:t>
      </w:r>
    </w:p>
    <w:p w14:paraId="7E7C6D82" w14:textId="77777777" w:rsidR="00565337" w:rsidRPr="00E96B40" w:rsidRDefault="00565337" w:rsidP="00D73FFB">
      <w:pPr>
        <w:widowControl w:val="0"/>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 xml:space="preserve">DIMENSIONAMIENTO: Una vez reposada las maderas, se procederá a hacer los cortes y dimensionamientos definitivos con la mayor exactitud posible, descartando todas las piezas que no llenen los requisitos indicados arriba. </w:t>
      </w:r>
    </w:p>
    <w:p w14:paraId="06820513" w14:textId="47A8DC99" w:rsidR="00565337" w:rsidRPr="00E96B40" w:rsidRDefault="00565337" w:rsidP="00D73FFB">
      <w:pPr>
        <w:widowControl w:val="0"/>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Las secciones</w:t>
      </w:r>
      <w:r w:rsidR="00BA621C" w:rsidRPr="00E96B40">
        <w:rPr>
          <w:rFonts w:ascii="Arial" w:hAnsi="Arial" w:cs="Arial"/>
          <w:sz w:val="20"/>
          <w:szCs w:val="20"/>
        </w:rPr>
        <w:t xml:space="preserve"> </w:t>
      </w:r>
      <w:r w:rsidRPr="00E96B40">
        <w:rPr>
          <w:rFonts w:ascii="Arial" w:hAnsi="Arial" w:cs="Arial"/>
          <w:sz w:val="20"/>
          <w:szCs w:val="20"/>
        </w:rPr>
        <w:t>que se van a dejar a la vista se cepillarán en todas sus caras.</w:t>
      </w:r>
    </w:p>
    <w:p w14:paraId="10C0C166" w14:textId="77777777" w:rsidR="00565337" w:rsidRPr="00E96B40" w:rsidRDefault="00565337" w:rsidP="00230394">
      <w:pPr>
        <w:widowControl w:val="0"/>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INMUNIZACIÓN: La protección de la madera contra el ataque de los insectos y eventualmente contra el fuego, se hará con productos patentados y de calidad reconocida y previamente aprobada por el interventor y/o supervisor.</w:t>
      </w:r>
    </w:p>
    <w:p w14:paraId="134B6844" w14:textId="77777777" w:rsidR="00565337" w:rsidRPr="00E96B40" w:rsidRDefault="00565337" w:rsidP="00230394">
      <w:pPr>
        <w:widowControl w:val="0"/>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Tanto las impregnaciones ignífugas como las antisépticas, deberán reunir las siguientes condiciones: Eficacia prolongada, solubilidad en agua, no tóxica para el hombre o animales y que no deterioren la estructura de las maderas. Como ejemplo de protectores contra el fuego se citarán: Barnices a base de óxido, calcio apagado en solución de cloruro de calcio y también soluciones saturadas de fosfato de amonio; también se pueden utilizar sistemas de impregnación a presión en calderas llenas de lechada de cal.</w:t>
      </w:r>
    </w:p>
    <w:p w14:paraId="45750D23" w14:textId="77777777" w:rsidR="00565337" w:rsidRPr="00E96B40" w:rsidRDefault="00565337" w:rsidP="00230394">
      <w:pPr>
        <w:widowControl w:val="0"/>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 xml:space="preserve">Entre las protecciones antisépticas: Soluciones de sulfato de cobre (impregnación por 24 horas) </w:t>
      </w:r>
      <w:proofErr w:type="spellStart"/>
      <w:r w:rsidRPr="00E96B40">
        <w:rPr>
          <w:rFonts w:ascii="Arial" w:hAnsi="Arial" w:cs="Arial"/>
          <w:sz w:val="20"/>
          <w:szCs w:val="20"/>
        </w:rPr>
        <w:t>huleina</w:t>
      </w:r>
      <w:proofErr w:type="spellEnd"/>
      <w:r w:rsidRPr="00E96B40">
        <w:rPr>
          <w:rFonts w:ascii="Arial" w:hAnsi="Arial" w:cs="Arial"/>
          <w:sz w:val="20"/>
          <w:szCs w:val="20"/>
        </w:rPr>
        <w:t xml:space="preserve"> o productos similares para aplicación a brocha; </w:t>
      </w:r>
      <w:proofErr w:type="spellStart"/>
      <w:r w:rsidRPr="00E96B40">
        <w:rPr>
          <w:rFonts w:ascii="Arial" w:hAnsi="Arial" w:cs="Arial"/>
          <w:sz w:val="20"/>
          <w:szCs w:val="20"/>
        </w:rPr>
        <w:t>pentaclorofenos</w:t>
      </w:r>
      <w:proofErr w:type="spellEnd"/>
      <w:r w:rsidRPr="00E96B40">
        <w:rPr>
          <w:rFonts w:ascii="Arial" w:hAnsi="Arial" w:cs="Arial"/>
          <w:sz w:val="20"/>
          <w:szCs w:val="20"/>
        </w:rPr>
        <w:t xml:space="preserve"> o también naftol en solución al 2% en alcohol desnaturalizado.</w:t>
      </w:r>
    </w:p>
    <w:p w14:paraId="470FC2E5" w14:textId="77777777" w:rsidR="00565337" w:rsidRPr="00E96B40" w:rsidRDefault="00565337" w:rsidP="00230394">
      <w:pPr>
        <w:widowControl w:val="0"/>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COLOCACIÓN DE LAS MADERAS: Para ello se seguirán las especificaciones particulares y los planos en lo que se refiere a ubicación y dimensiones. En general y especialmente en sitios en donde la humedad del ambiente sea alta, las maderas se colocarán de tal manera que tengan ventilación constante, para evitar la formación de hongos. Se protegerán de manera especial, los apoyos sobre mampostería y los extremos de madera incrustados en el terreno. En este último caso es preferible utilizar dados de piedra o elementos metálicos especiales para recibir las maderas fuera del terreno.</w:t>
      </w:r>
    </w:p>
    <w:p w14:paraId="284B68A6" w14:textId="77777777" w:rsidR="00565337" w:rsidRPr="00E96B40" w:rsidRDefault="00565337" w:rsidP="00230394">
      <w:pPr>
        <w:widowControl w:val="0"/>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En ningún caso se admitirán maderas de secciones menores a las existentes o a las indicadas en los planos o en las especificaciones particulares.</w:t>
      </w:r>
    </w:p>
    <w:p w14:paraId="740A0908" w14:textId="77777777" w:rsidR="00565337" w:rsidRPr="00E96B40" w:rsidRDefault="00565337" w:rsidP="00230394">
      <w:pPr>
        <w:widowControl w:val="0"/>
        <w:autoSpaceDE w:val="0"/>
        <w:autoSpaceDN w:val="0"/>
        <w:adjustRightInd w:val="0"/>
        <w:spacing w:line="240" w:lineRule="auto"/>
        <w:jc w:val="both"/>
        <w:rPr>
          <w:rFonts w:ascii="Arial" w:hAnsi="Arial" w:cs="Arial"/>
          <w:sz w:val="20"/>
          <w:szCs w:val="20"/>
        </w:rPr>
      </w:pPr>
      <w:r w:rsidRPr="00E96B40">
        <w:rPr>
          <w:rFonts w:ascii="Arial" w:hAnsi="Arial" w:cs="Arial"/>
          <w:sz w:val="20"/>
          <w:szCs w:val="20"/>
        </w:rPr>
        <w:t xml:space="preserve">Las uniones entre distintas piezas se harán en lo posible utilizando cajas, espigas, etc. Evitando al máximo </w:t>
      </w:r>
      <w:r w:rsidRPr="00E96B40">
        <w:rPr>
          <w:rFonts w:ascii="Arial" w:hAnsi="Arial" w:cs="Arial"/>
          <w:sz w:val="20"/>
          <w:szCs w:val="20"/>
        </w:rPr>
        <w:lastRenderedPageBreak/>
        <w:t>el uso de clavos. Donde sea necesario, se utilizarán tornillos de sección y tipo aprobados por el interventor y/o supervisor.</w:t>
      </w:r>
    </w:p>
    <w:p w14:paraId="432CC021"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Una vez terminada la carpintería de madera, el interventor y/o supervisor la revisará en todo lo referente a niveles, pendientes, secciones, detalles, acabados, etc.</w:t>
      </w:r>
    </w:p>
    <w:p w14:paraId="2C436271" w14:textId="3E32B2BC" w:rsidR="00565337" w:rsidRPr="00E96B40" w:rsidRDefault="00565337" w:rsidP="00230394">
      <w:pPr>
        <w:spacing w:line="240" w:lineRule="auto"/>
        <w:jc w:val="both"/>
        <w:rPr>
          <w:rFonts w:ascii="Arial" w:hAnsi="Arial" w:cs="Arial"/>
          <w:b/>
          <w:i/>
          <w:sz w:val="20"/>
          <w:szCs w:val="20"/>
        </w:rPr>
      </w:pPr>
      <w:r w:rsidRPr="00E96B40">
        <w:rPr>
          <w:rFonts w:ascii="Arial" w:hAnsi="Arial" w:cs="Arial"/>
          <w:b/>
          <w:i/>
          <w:sz w:val="20"/>
          <w:szCs w:val="20"/>
        </w:rPr>
        <w:t>K.</w:t>
      </w:r>
      <w:r w:rsidR="004633B9" w:rsidRPr="00E96B40">
        <w:rPr>
          <w:rFonts w:ascii="Arial" w:hAnsi="Arial" w:cs="Arial"/>
          <w:b/>
          <w:i/>
          <w:sz w:val="20"/>
          <w:szCs w:val="20"/>
        </w:rPr>
        <w:t xml:space="preserve"> </w:t>
      </w:r>
      <w:r w:rsidRPr="00E96B40">
        <w:rPr>
          <w:rFonts w:ascii="Arial" w:hAnsi="Arial" w:cs="Arial"/>
          <w:b/>
          <w:i/>
          <w:sz w:val="20"/>
          <w:szCs w:val="20"/>
        </w:rPr>
        <w:t>CARPINTERÍA METÁLICA</w:t>
      </w:r>
    </w:p>
    <w:p w14:paraId="7E969AA3"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Condiciones generales: El total de las estructuras que constituyen la carpintería metálica se ejecutará según regla del arte, de acuerdo con los planos de conjunto y de los detalles de planillas especiales, estas Especificaciones, Especificaciones complementarias y las Ordenes de Servicio que al respecto de impartan.</w:t>
      </w:r>
    </w:p>
    <w:p w14:paraId="7C8743A3"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El Contratista deberá presentar a la aprobación muestras del material metálico, perfiles, herrajes y accesorios de las estructuras a ejecutar.</w:t>
      </w:r>
    </w:p>
    <w:p w14:paraId="2423DEEA"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LAMINA COLD ROLLED</w:t>
      </w:r>
    </w:p>
    <w:p w14:paraId="13B179E8"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Descripción</w:t>
      </w:r>
    </w:p>
    <w:p w14:paraId="1A9E70A8"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Será cal. 16 o cal. 18 ancho 45 cm, estructura de soporte en ángulo anclado a piso y muro 3/16 (Pintura </w:t>
      </w:r>
      <w:proofErr w:type="spellStart"/>
      <w:r w:rsidRPr="00E96B40">
        <w:rPr>
          <w:rFonts w:ascii="Arial" w:hAnsi="Arial" w:cs="Arial"/>
          <w:sz w:val="20"/>
          <w:szCs w:val="20"/>
        </w:rPr>
        <w:t>epóxica</w:t>
      </w:r>
      <w:proofErr w:type="spellEnd"/>
      <w:r w:rsidRPr="00E96B40">
        <w:rPr>
          <w:rFonts w:ascii="Arial" w:hAnsi="Arial" w:cs="Arial"/>
          <w:sz w:val="20"/>
          <w:szCs w:val="20"/>
        </w:rPr>
        <w:t>) Las láminas serán de acero calidad comercial libre de defectos como escamas y defectos de superficie, cumplirá con la Norma ASTM A366 Los pernos y tuercas cumplirán con las Normas ANSI B18.2.1, B18.2.2 y ASTM A307 Grado A.</w:t>
      </w:r>
    </w:p>
    <w:p w14:paraId="078EAD83"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Tornillos: ANSI B18.6.3 y ASTM A307, acero al carbón de cabeza plana pernos de expansión. Anclajes auto- perforantes de coraza tubular de expansión con perno galvanizado.</w:t>
      </w:r>
    </w:p>
    <w:p w14:paraId="07A335F0"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Los elementos se entregarán con una mano de anticorrosivo a base de zinc compatible con la pintura a utilizar.</w:t>
      </w:r>
    </w:p>
    <w:p w14:paraId="3C86B3BE"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Se anclará el fondo del marco a los pisos con pernos de expansión o chazos.</w:t>
      </w:r>
    </w:p>
    <w:p w14:paraId="1EAE1753"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Se coordinará con otros trabajos o el avance de la mampostería o la instalación de divisiones para la instalación de las anclas. A muros en concreto se anclará con chazos o pernos de expansión mínimo 4 por jamba.</w:t>
      </w:r>
    </w:p>
    <w:p w14:paraId="7688281F"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Una vez se termine la ejecución de mampostería, o la fijación del marco se removerán los distanciadores en las bases de los marcos, los marcos quedarán lisos, libres de abolladuras y defectos.</w:t>
      </w:r>
    </w:p>
    <w:p w14:paraId="7B8C55F6"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Posteriormente se instalarás las cerraduras y herrajes, perforando y </w:t>
      </w:r>
      <w:proofErr w:type="spellStart"/>
      <w:r w:rsidRPr="00E96B40">
        <w:rPr>
          <w:rFonts w:ascii="Arial" w:hAnsi="Arial" w:cs="Arial"/>
          <w:sz w:val="20"/>
          <w:szCs w:val="20"/>
        </w:rPr>
        <w:t>retapando</w:t>
      </w:r>
      <w:proofErr w:type="spellEnd"/>
      <w:r w:rsidRPr="00E96B40">
        <w:rPr>
          <w:rFonts w:ascii="Arial" w:hAnsi="Arial" w:cs="Arial"/>
          <w:sz w:val="20"/>
          <w:szCs w:val="20"/>
        </w:rPr>
        <w:t xml:space="preserve"> donde se requiera. Se ajustará la puerta de manera que las luces laterales sean continuas y parejas en cabezal y jambas, se removerán las puertas abolladas o dañadas y aquellas que no presenten buen ajuste a sus marcos.</w:t>
      </w:r>
    </w:p>
    <w:p w14:paraId="66B93E58"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ALUMINIO</w:t>
      </w:r>
    </w:p>
    <w:p w14:paraId="7E9BD971"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Descripción</w:t>
      </w:r>
    </w:p>
    <w:p w14:paraId="3BF1D197"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Se refiere a la fabricación, suministro e instalación de ventanas, puertas, marcos, barandas y divisiones para baño, de acuerdo a los ítems descritos en este proceso.</w:t>
      </w:r>
    </w:p>
    <w:p w14:paraId="43032151" w14:textId="39FFA7BF"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El acabado de los diferentes elementos será crudo, anodizado o pintado de acuerdo a la descripción realizada en los cuadro</w:t>
      </w:r>
      <w:r w:rsidR="004633B9" w:rsidRPr="00E96B40">
        <w:rPr>
          <w:rFonts w:ascii="Arial" w:hAnsi="Arial" w:cs="Arial"/>
          <w:sz w:val="20"/>
          <w:szCs w:val="20"/>
        </w:rPr>
        <w:t>s</w:t>
      </w:r>
      <w:r w:rsidRPr="00E96B40">
        <w:rPr>
          <w:rFonts w:ascii="Arial" w:hAnsi="Arial" w:cs="Arial"/>
          <w:sz w:val="20"/>
          <w:szCs w:val="20"/>
        </w:rPr>
        <w:t xml:space="preserve"> de ventanas, o en los planos de detalle.</w:t>
      </w:r>
    </w:p>
    <w:p w14:paraId="6A2206DA"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La anodización se realizará por procesos electrolíticos de oxidación anódica formando películas de 5 a 20 micras de acuerdo al color de anodización especificado.</w:t>
      </w:r>
    </w:p>
    <w:p w14:paraId="2B37BDE6"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lastRenderedPageBreak/>
        <w:t>Si se especifican elementos en color, estos serán pintados por medio de procesos electrostáticos.</w:t>
      </w:r>
    </w:p>
    <w:p w14:paraId="15D05235"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El fabricante rectificará medidas en obra tomando al menos tres medidas horizontales y tres verticales por vano. Como norma general podrá fabricar los elementos con holguras de 3 </w:t>
      </w:r>
      <w:proofErr w:type="spellStart"/>
      <w:r w:rsidRPr="00E96B40">
        <w:rPr>
          <w:rFonts w:ascii="Arial" w:hAnsi="Arial" w:cs="Arial"/>
          <w:sz w:val="20"/>
          <w:szCs w:val="20"/>
        </w:rPr>
        <w:t>mm.</w:t>
      </w:r>
      <w:proofErr w:type="spellEnd"/>
    </w:p>
    <w:p w14:paraId="73EE7E3D"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Los elementos se fabricarán de acuerdo a la serie de perfilería, especificada en los cuadros de </w:t>
      </w:r>
      <w:proofErr w:type="spellStart"/>
      <w:r w:rsidRPr="00E96B40">
        <w:rPr>
          <w:rFonts w:ascii="Arial" w:hAnsi="Arial" w:cs="Arial"/>
          <w:sz w:val="20"/>
          <w:szCs w:val="20"/>
        </w:rPr>
        <w:t>ventanería</w:t>
      </w:r>
      <w:proofErr w:type="spellEnd"/>
      <w:r w:rsidRPr="00E96B40">
        <w:rPr>
          <w:rFonts w:ascii="Arial" w:hAnsi="Arial" w:cs="Arial"/>
          <w:sz w:val="20"/>
          <w:szCs w:val="20"/>
        </w:rPr>
        <w:t xml:space="preserve"> del proyecto arquitectónico o a la combinación de estas así especificada.</w:t>
      </w:r>
    </w:p>
    <w:p w14:paraId="533E2C24"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Los vidrios siempre se instalarán sobre soportes estacionarios de caucho para el sillar y separadores para el cabezal del elemento antes de instalar los </w:t>
      </w:r>
      <w:proofErr w:type="spellStart"/>
      <w:r w:rsidRPr="00E96B40">
        <w:rPr>
          <w:rFonts w:ascii="Arial" w:hAnsi="Arial" w:cs="Arial"/>
          <w:sz w:val="20"/>
          <w:szCs w:val="20"/>
        </w:rPr>
        <w:t>pisavidrios</w:t>
      </w:r>
      <w:proofErr w:type="spellEnd"/>
      <w:r w:rsidRPr="00E96B40">
        <w:rPr>
          <w:rFonts w:ascii="Arial" w:hAnsi="Arial" w:cs="Arial"/>
          <w:sz w:val="20"/>
          <w:szCs w:val="20"/>
        </w:rPr>
        <w:t>.</w:t>
      </w:r>
    </w:p>
    <w:p w14:paraId="3BBE81A4"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Los empaques se instalarán de una sola pieza en el perímetro de la ventana, manteniendo la unión en los cabezales. No se recibirán vidrios instalados con empaques que presenten mayor número de cortes.</w:t>
      </w:r>
    </w:p>
    <w:p w14:paraId="4FA2FFD9"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Se usará sellador dilatador de buena calidad en los vidrios especificados con uniones a tope.</w:t>
      </w:r>
    </w:p>
    <w:p w14:paraId="3B3E0DBC"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Se utilizará aluminio aleación AA6063 para perfilaría de uso arquitectónico y AA6261 para uso estructural. Accesorios, tornillería, remaches, empaques, felpas, cauchos y sellantes de acuerdo a lo especificado en cada sistema.</w:t>
      </w:r>
    </w:p>
    <w:p w14:paraId="7374149A" w14:textId="77777777" w:rsidR="00565337" w:rsidRPr="00E96B40" w:rsidRDefault="00565337" w:rsidP="00230394">
      <w:pPr>
        <w:spacing w:line="240" w:lineRule="auto"/>
        <w:jc w:val="both"/>
        <w:rPr>
          <w:rFonts w:ascii="Arial" w:hAnsi="Arial" w:cs="Arial"/>
          <w:b/>
          <w:i/>
          <w:sz w:val="20"/>
          <w:szCs w:val="20"/>
        </w:rPr>
      </w:pPr>
      <w:r w:rsidRPr="00E96B40">
        <w:rPr>
          <w:rFonts w:ascii="Arial" w:hAnsi="Arial" w:cs="Arial"/>
          <w:b/>
          <w:i/>
          <w:sz w:val="20"/>
          <w:szCs w:val="20"/>
        </w:rPr>
        <w:t>L. ENCHAPES CERÁMICA</w:t>
      </w:r>
    </w:p>
    <w:p w14:paraId="1635E52E" w14:textId="58E8C5E3"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La cerámica se deberá dejar en agua durante 24 horas antes de pegarlos y se colocará sobre el pañete humedecido. Se estampillará con pasta de cemento gris o adhesivos especiales para interiores teniendo la precaución de cubrir el 100% de la superficie de la baldosa y se emboquillarán con una pasta de cemento blanco o aditivos de e</w:t>
      </w:r>
      <w:r w:rsidR="004633B9" w:rsidRPr="00E96B40">
        <w:rPr>
          <w:rFonts w:ascii="Arial" w:hAnsi="Arial" w:cs="Arial"/>
          <w:sz w:val="20"/>
          <w:szCs w:val="20"/>
        </w:rPr>
        <w:t>m</w:t>
      </w:r>
      <w:r w:rsidRPr="00E96B40">
        <w:rPr>
          <w:rFonts w:ascii="Arial" w:hAnsi="Arial" w:cs="Arial"/>
          <w:sz w:val="20"/>
          <w:szCs w:val="20"/>
        </w:rPr>
        <w:t xml:space="preserve">boquillado rápido, luego de tres horas se limpiará con un trapo limpio y un poco húmedo. La colocación de los baldosines en cerámica deberá comenzar por la hilada inferior, deberán plomarse y nivelarse hilada por hilada. Los muros irán enchapados hasta la altura que indiquen los planos arquitectónicos. </w:t>
      </w:r>
      <w:r w:rsidR="004633B9" w:rsidRPr="00E96B40">
        <w:rPr>
          <w:rFonts w:ascii="Arial" w:hAnsi="Arial" w:cs="Arial"/>
          <w:sz w:val="20"/>
          <w:szCs w:val="20"/>
        </w:rPr>
        <w:t>Finalmente,</w:t>
      </w:r>
      <w:r w:rsidRPr="00E96B40">
        <w:rPr>
          <w:rFonts w:ascii="Arial" w:hAnsi="Arial" w:cs="Arial"/>
          <w:sz w:val="20"/>
          <w:szCs w:val="20"/>
        </w:rPr>
        <w:t xml:space="preserve"> para dar brillo, se pasará una estopa impregnada con ACPM. Los filos deberán protegerse con perfiles </w:t>
      </w:r>
      <w:r w:rsidR="004633B9" w:rsidRPr="00E96B40">
        <w:rPr>
          <w:rFonts w:ascii="Arial" w:hAnsi="Arial" w:cs="Arial"/>
          <w:sz w:val="20"/>
          <w:szCs w:val="20"/>
        </w:rPr>
        <w:t>o</w:t>
      </w:r>
      <w:r w:rsidRPr="00E96B40">
        <w:rPr>
          <w:rFonts w:ascii="Arial" w:hAnsi="Arial" w:cs="Arial"/>
          <w:sz w:val="20"/>
          <w:szCs w:val="20"/>
        </w:rPr>
        <w:t xml:space="preserve"> </w:t>
      </w:r>
      <w:proofErr w:type="spellStart"/>
      <w:r w:rsidRPr="00E96B40">
        <w:rPr>
          <w:rFonts w:ascii="Arial" w:hAnsi="Arial" w:cs="Arial"/>
          <w:sz w:val="20"/>
          <w:szCs w:val="20"/>
        </w:rPr>
        <w:t>wing</w:t>
      </w:r>
      <w:proofErr w:type="spellEnd"/>
      <w:r w:rsidRPr="00E96B40">
        <w:rPr>
          <w:rFonts w:ascii="Arial" w:hAnsi="Arial" w:cs="Arial"/>
          <w:sz w:val="20"/>
          <w:szCs w:val="20"/>
        </w:rPr>
        <w:t xml:space="preserve"> de aluminio. No se aceptarán tabletas o baldosas con deformaciones o con aristas en mal estado de diferente tonalidad. Los remates o piezas de estos elementos deberán quedar contra los rincones o sectores menos visibles. </w:t>
      </w:r>
    </w:p>
    <w:p w14:paraId="6F662522" w14:textId="1723A886"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La superficie enchapada será verificada con la prueba del bombillo encendido de tal forma que se comprueba que no </w:t>
      </w:r>
      <w:r w:rsidR="004633B9" w:rsidRPr="00E96B40">
        <w:rPr>
          <w:rFonts w:ascii="Arial" w:hAnsi="Arial" w:cs="Arial"/>
          <w:sz w:val="20"/>
          <w:szCs w:val="20"/>
        </w:rPr>
        <w:t>haya</w:t>
      </w:r>
      <w:r w:rsidRPr="00E96B40">
        <w:rPr>
          <w:rFonts w:ascii="Arial" w:hAnsi="Arial" w:cs="Arial"/>
          <w:sz w:val="20"/>
          <w:szCs w:val="20"/>
        </w:rPr>
        <w:t xml:space="preserve"> ondulaciones que dañen la presentación de la superficie</w:t>
      </w:r>
    </w:p>
    <w:p w14:paraId="1902DE34"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TOLERANCIAS: En superficie no se permitirá hundimientos o sobresaltos mayores a 2 </w:t>
      </w:r>
      <w:proofErr w:type="spellStart"/>
      <w:r w:rsidRPr="00E96B40">
        <w:rPr>
          <w:rFonts w:ascii="Arial" w:hAnsi="Arial" w:cs="Arial"/>
          <w:sz w:val="20"/>
          <w:szCs w:val="20"/>
        </w:rPr>
        <w:t>mm.</w:t>
      </w:r>
      <w:proofErr w:type="spellEnd"/>
      <w:r w:rsidRPr="00E96B40">
        <w:rPr>
          <w:rFonts w:ascii="Arial" w:hAnsi="Arial" w:cs="Arial"/>
          <w:sz w:val="20"/>
          <w:szCs w:val="20"/>
        </w:rPr>
        <w:t xml:space="preserve"> medidos con regla de 1.00 m. colocada en todas las direcciones. </w:t>
      </w:r>
    </w:p>
    <w:p w14:paraId="6266794A"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No deben quedar baldosas huecas. </w:t>
      </w:r>
    </w:p>
    <w:p w14:paraId="33080793"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Deben estar perfectamente alineadas como es indicado en los planos respectivos o en su defecto como lo indique el interventor o quien lo represente. </w:t>
      </w:r>
    </w:p>
    <w:p w14:paraId="5C55700C"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La dilatación máxima entre baldosas debe ser de 3 </w:t>
      </w:r>
      <w:proofErr w:type="spellStart"/>
      <w:r w:rsidRPr="00E96B40">
        <w:rPr>
          <w:rFonts w:ascii="Arial" w:hAnsi="Arial" w:cs="Arial"/>
          <w:sz w:val="20"/>
          <w:szCs w:val="20"/>
        </w:rPr>
        <w:t>mm.</w:t>
      </w:r>
      <w:proofErr w:type="spellEnd"/>
      <w:r w:rsidRPr="00E96B40">
        <w:rPr>
          <w:rFonts w:ascii="Arial" w:hAnsi="Arial" w:cs="Arial"/>
          <w:sz w:val="20"/>
          <w:szCs w:val="20"/>
        </w:rPr>
        <w:t xml:space="preserve"> a 4 </w:t>
      </w:r>
      <w:proofErr w:type="spellStart"/>
      <w:r w:rsidRPr="00E96B40">
        <w:rPr>
          <w:rFonts w:ascii="Arial" w:hAnsi="Arial" w:cs="Arial"/>
          <w:sz w:val="20"/>
          <w:szCs w:val="20"/>
        </w:rPr>
        <w:t>mm.</w:t>
      </w:r>
      <w:proofErr w:type="spellEnd"/>
      <w:r w:rsidRPr="00E96B40">
        <w:rPr>
          <w:rFonts w:ascii="Arial" w:hAnsi="Arial" w:cs="Arial"/>
          <w:sz w:val="20"/>
          <w:szCs w:val="20"/>
        </w:rPr>
        <w:t>; en todas las direcciones la misma dilatación.</w:t>
      </w:r>
    </w:p>
    <w:p w14:paraId="65D72982"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b/>
          <w:i/>
          <w:sz w:val="20"/>
          <w:szCs w:val="20"/>
        </w:rPr>
        <w:t>M. CIELO RASOS</w:t>
      </w:r>
    </w:p>
    <w:p w14:paraId="2A219E85"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DESCRIPCIÓN DE LOS TRABAJOS</w:t>
      </w:r>
    </w:p>
    <w:p w14:paraId="1960A11B"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Los presentes trabajos comprenden todas las tareas necesarias para la ejecución, provisión y montaje de los diversos tipos de cielorrasos de las obras.</w:t>
      </w:r>
    </w:p>
    <w:p w14:paraId="2B114906"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lastRenderedPageBreak/>
        <w:t>Incluyen por lo tanto todos los elementos y piezas de ajuste, anclaje, terminaciones, etc., que fueren necesarias para una correcta realización del proyecto, estén o no dibujadas y/o especificadas.</w:t>
      </w:r>
    </w:p>
    <w:p w14:paraId="512B3835" w14:textId="51D2D070"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 xml:space="preserve">Por lo </w:t>
      </w:r>
      <w:r w:rsidR="004633B9" w:rsidRPr="00E96B40">
        <w:rPr>
          <w:rFonts w:ascii="Arial" w:hAnsi="Arial" w:cs="Arial"/>
          <w:sz w:val="20"/>
          <w:szCs w:val="20"/>
        </w:rPr>
        <w:t>tanto,</w:t>
      </w:r>
      <w:r w:rsidRPr="00E96B40">
        <w:rPr>
          <w:rFonts w:ascii="Arial" w:hAnsi="Arial" w:cs="Arial"/>
          <w:sz w:val="20"/>
          <w:szCs w:val="20"/>
        </w:rPr>
        <w:t xml:space="preserve"> se consideran incluidas en el precio del Contratista.</w:t>
      </w:r>
    </w:p>
    <w:p w14:paraId="7174B37E"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Para la ejecución de los cielorrasos se tomarán todas las medidas necesarias, a fin de lograr superficies planas, sin alabeos, bombeos o depresiones. Se cuidará especialmente el paralelismo del cielorraso con los cabezales de los marcos, contramarcos y todo otro elemento que esté próximo al mismo. Salvo indicación contraria en los planos, los ángulos serán vivos. Los cielorrasos expuestos a las lluvias, llevarán goterones que sobresalgan por lo menos 3cm hacia abajo con respecto al plano de los mismos, salvo indicación en los planos, los ángulos serán vivos.</w:t>
      </w:r>
    </w:p>
    <w:p w14:paraId="1EA44DEE"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Para la ejecución de los goterones, el contratista se remitirá a la supervisión para definir los detalles.</w:t>
      </w:r>
    </w:p>
    <w:p w14:paraId="1F9BFF35"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CARACTERÍSTICAS DE LOS MATERIALES</w:t>
      </w:r>
    </w:p>
    <w:p w14:paraId="3FB8E2DD"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Los materiales responderán en calidad y características a estas especificaciones técnicas y a las contenidas en las respectivas normas en cuanto corresponda.</w:t>
      </w:r>
    </w:p>
    <w:p w14:paraId="32E419EB"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Todos los materiales serán provistos en sus empaques originales perfectamente cerrados de fábrica. Los materiales que no se ajusten a las presentes disposiciones, o cuyos empaques tuvieran signos de haber sido violados, serán rechazados, debiendo el Contratista retirarlos de inmediato de la obra, a su costa.</w:t>
      </w:r>
    </w:p>
    <w:p w14:paraId="1EC36CA1"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Toda selección necesaria para que cualquier material cumpla las exigencias de estas especificaciones se considerará cubierta por los precios contractuales.</w:t>
      </w:r>
    </w:p>
    <w:p w14:paraId="752C5911"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REALIZACIÓN DE LOS TRABAJOS</w:t>
      </w:r>
    </w:p>
    <w:p w14:paraId="612D2DB6"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Serán ejecutados de acuerdo a lo indicado en los planos generales, planillas de locales, planos de detalle, etc.</w:t>
      </w:r>
    </w:p>
    <w:p w14:paraId="1D3F8147"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Los cielorrasos se ejecutarán verificando previamente las alturas de los mismos, a fin de salvar cualquier inconveniente que se pudiera producir con la adopción de las alturas consignadas en los planos.</w:t>
      </w:r>
    </w:p>
    <w:p w14:paraId="284F3253"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Se cuidará especialmente el paralelismo del cielorraso con los cabezales de los marcos, contramarcos y todo otro elemento que este próximo al mismo.</w:t>
      </w:r>
    </w:p>
    <w:p w14:paraId="1AEFC6E5" w14:textId="77777777"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Salvo indicación contraria en planos en sus encuentros con los paramentos verticales incluirán en todos los casos, una junta de 2 x 1 cm.</w:t>
      </w:r>
    </w:p>
    <w:p w14:paraId="5DCFE9F0" w14:textId="5AA990C1" w:rsidR="00565337" w:rsidRPr="00E96B40" w:rsidRDefault="00565337" w:rsidP="00230394">
      <w:pPr>
        <w:spacing w:line="240" w:lineRule="auto"/>
        <w:jc w:val="both"/>
        <w:rPr>
          <w:rFonts w:ascii="Arial" w:hAnsi="Arial" w:cs="Arial"/>
          <w:sz w:val="20"/>
          <w:szCs w:val="20"/>
        </w:rPr>
      </w:pPr>
      <w:r w:rsidRPr="00E96B40">
        <w:rPr>
          <w:rFonts w:ascii="Arial" w:hAnsi="Arial" w:cs="Arial"/>
          <w:sz w:val="20"/>
          <w:szCs w:val="20"/>
        </w:rPr>
        <w:t>Serán trabajados con luz rasante en forma de evitar toda clase de ondulaciones.</w:t>
      </w:r>
      <w:r w:rsidR="00BA621C" w:rsidRPr="00E96B40">
        <w:rPr>
          <w:rFonts w:ascii="Arial" w:hAnsi="Arial" w:cs="Arial"/>
          <w:sz w:val="20"/>
          <w:szCs w:val="20"/>
        </w:rPr>
        <w:t xml:space="preserve"> </w:t>
      </w:r>
    </w:p>
    <w:p w14:paraId="0C4E7595" w14:textId="77777777" w:rsidR="00565337" w:rsidRPr="00E96B40" w:rsidRDefault="00565337" w:rsidP="00230394">
      <w:pPr>
        <w:pStyle w:val="Sinespaciado"/>
        <w:jc w:val="both"/>
        <w:rPr>
          <w:rFonts w:ascii="Arial" w:hAnsi="Arial" w:cs="Arial"/>
          <w:sz w:val="20"/>
          <w:szCs w:val="20"/>
          <w:lang w:val="es-CO"/>
        </w:rPr>
      </w:pPr>
      <w:r w:rsidRPr="00E96B40">
        <w:rPr>
          <w:rFonts w:ascii="Arial" w:hAnsi="Arial" w:cs="Arial"/>
          <w:sz w:val="20"/>
          <w:szCs w:val="20"/>
          <w:lang w:val="es-CO"/>
        </w:rPr>
        <w:t>Se incluirá en el precio unitario de los cielorrasos en general, el costo de las aristas, nichos o vacíos que se dejan para embutir artefactos eléctricos y/u otros casos que así se indiquen, para alojar redes.</w:t>
      </w:r>
    </w:p>
    <w:p w14:paraId="0924E808" w14:textId="77777777" w:rsidR="00565337" w:rsidRPr="00E96B40" w:rsidRDefault="00565337" w:rsidP="00230394">
      <w:pPr>
        <w:pStyle w:val="Sinespaciado"/>
        <w:jc w:val="both"/>
        <w:rPr>
          <w:rFonts w:ascii="Arial" w:hAnsi="Arial" w:cs="Arial"/>
          <w:sz w:val="20"/>
          <w:szCs w:val="20"/>
          <w:lang w:val="es-CO"/>
        </w:rPr>
      </w:pPr>
    </w:p>
    <w:p w14:paraId="2BDC73DD" w14:textId="649C6609" w:rsidR="003C64B9" w:rsidRPr="005C7393" w:rsidRDefault="003C64B9" w:rsidP="00230394">
      <w:pPr>
        <w:spacing w:line="240" w:lineRule="auto"/>
        <w:jc w:val="both"/>
        <w:rPr>
          <w:rFonts w:ascii="Arial" w:hAnsi="Arial" w:cs="Arial"/>
          <w:bCs/>
          <w:sz w:val="20"/>
          <w:szCs w:val="20"/>
        </w:rPr>
      </w:pPr>
      <w:bookmarkStart w:id="2" w:name="_Hlk123713807"/>
      <w:r w:rsidRPr="005C7393">
        <w:rPr>
          <w:rFonts w:ascii="Arial" w:hAnsi="Arial" w:cs="Arial"/>
          <w:bCs/>
          <w:sz w:val="20"/>
          <w:szCs w:val="20"/>
        </w:rPr>
        <w:t xml:space="preserve">Es de anotar que las especificaciones técnicas particulares fueron elaboradas y presentadas por el estructurador técnico de este proceso, las cuales se encuentran entregadas mediante comunicación oficial </w:t>
      </w:r>
      <w:r w:rsidR="005C7393" w:rsidRPr="005C7393">
        <w:rPr>
          <w:rFonts w:ascii="Arial" w:hAnsi="Arial" w:cs="Arial"/>
          <w:bCs/>
          <w:sz w:val="20"/>
          <w:szCs w:val="20"/>
        </w:rPr>
        <w:t xml:space="preserve">GS-2026-015945-REGI3 </w:t>
      </w:r>
      <w:r w:rsidRPr="005C7393">
        <w:rPr>
          <w:rFonts w:ascii="Arial" w:hAnsi="Arial" w:cs="Arial"/>
          <w:bCs/>
          <w:sz w:val="20"/>
          <w:szCs w:val="20"/>
        </w:rPr>
        <w:t xml:space="preserve">del </w:t>
      </w:r>
      <w:r w:rsidR="005C7393" w:rsidRPr="005C7393">
        <w:rPr>
          <w:rFonts w:ascii="Arial" w:hAnsi="Arial" w:cs="Arial"/>
          <w:bCs/>
          <w:sz w:val="20"/>
          <w:szCs w:val="20"/>
        </w:rPr>
        <w:t>21</w:t>
      </w:r>
      <w:r w:rsidRPr="005C7393">
        <w:rPr>
          <w:rFonts w:ascii="Arial" w:hAnsi="Arial" w:cs="Arial"/>
          <w:bCs/>
          <w:sz w:val="20"/>
          <w:szCs w:val="20"/>
        </w:rPr>
        <w:t>/</w:t>
      </w:r>
      <w:r w:rsidR="005C7393" w:rsidRPr="005C7393">
        <w:rPr>
          <w:rFonts w:ascii="Arial" w:hAnsi="Arial" w:cs="Arial"/>
          <w:bCs/>
          <w:sz w:val="20"/>
          <w:szCs w:val="20"/>
        </w:rPr>
        <w:t>09</w:t>
      </w:r>
      <w:r w:rsidRPr="005C7393">
        <w:rPr>
          <w:rFonts w:ascii="Arial" w:hAnsi="Arial" w:cs="Arial"/>
          <w:bCs/>
          <w:sz w:val="20"/>
          <w:szCs w:val="20"/>
        </w:rPr>
        <w:t>/20</w:t>
      </w:r>
      <w:r w:rsidR="00230394" w:rsidRPr="005C7393">
        <w:rPr>
          <w:rFonts w:ascii="Arial" w:hAnsi="Arial" w:cs="Arial"/>
          <w:bCs/>
          <w:sz w:val="20"/>
          <w:szCs w:val="20"/>
        </w:rPr>
        <w:t>2</w:t>
      </w:r>
      <w:r w:rsidR="005C7393" w:rsidRPr="005C7393">
        <w:rPr>
          <w:rFonts w:ascii="Arial" w:hAnsi="Arial" w:cs="Arial"/>
          <w:bCs/>
          <w:sz w:val="20"/>
          <w:szCs w:val="20"/>
        </w:rPr>
        <w:t>6</w:t>
      </w:r>
      <w:r w:rsidRPr="005C7393">
        <w:rPr>
          <w:rFonts w:ascii="Arial" w:hAnsi="Arial" w:cs="Arial"/>
          <w:bCs/>
          <w:sz w:val="20"/>
          <w:szCs w:val="20"/>
        </w:rPr>
        <w:t xml:space="preserve"> dirigid</w:t>
      </w:r>
      <w:r w:rsidR="00723B8D" w:rsidRPr="005C7393">
        <w:rPr>
          <w:rFonts w:ascii="Arial" w:hAnsi="Arial" w:cs="Arial"/>
          <w:bCs/>
          <w:sz w:val="20"/>
          <w:szCs w:val="20"/>
        </w:rPr>
        <w:t>a</w:t>
      </w:r>
      <w:r w:rsidRPr="005C7393">
        <w:rPr>
          <w:rFonts w:ascii="Arial" w:hAnsi="Arial" w:cs="Arial"/>
          <w:bCs/>
          <w:sz w:val="20"/>
          <w:szCs w:val="20"/>
        </w:rPr>
        <w:t xml:space="preserve"> al ordenador del gasto y anexas en formato PDF.</w:t>
      </w:r>
    </w:p>
    <w:p w14:paraId="626D6DEE" w14:textId="0D8C17AE" w:rsidR="001F0DE0" w:rsidRPr="00E96B40" w:rsidRDefault="003C64B9" w:rsidP="00230394">
      <w:pPr>
        <w:spacing w:line="240" w:lineRule="auto"/>
        <w:jc w:val="both"/>
        <w:rPr>
          <w:rFonts w:ascii="Arial" w:hAnsi="Arial" w:cs="Arial"/>
          <w:bCs/>
          <w:sz w:val="20"/>
          <w:szCs w:val="20"/>
        </w:rPr>
      </w:pPr>
      <w:r w:rsidRPr="00E96B40">
        <w:rPr>
          <w:rFonts w:ascii="Arial" w:hAnsi="Arial" w:cs="Arial"/>
          <w:bCs/>
          <w:sz w:val="20"/>
          <w:szCs w:val="20"/>
        </w:rPr>
        <w:t>Las especificaciones técnicas particulares deberán ser cargad</w:t>
      </w:r>
      <w:r w:rsidR="00723B8D" w:rsidRPr="00E96B40">
        <w:rPr>
          <w:rFonts w:ascii="Arial" w:hAnsi="Arial" w:cs="Arial"/>
          <w:bCs/>
          <w:sz w:val="20"/>
          <w:szCs w:val="20"/>
        </w:rPr>
        <w:t>a</w:t>
      </w:r>
      <w:r w:rsidRPr="00E96B40">
        <w:rPr>
          <w:rFonts w:ascii="Arial" w:hAnsi="Arial" w:cs="Arial"/>
          <w:bCs/>
          <w:sz w:val="20"/>
          <w:szCs w:val="20"/>
        </w:rPr>
        <w:t>s en la plataforma transaccional SECOP II dentro del presente proceso contractual, para revisión y consulta pública.</w:t>
      </w:r>
    </w:p>
    <w:bookmarkEnd w:id="2"/>
    <w:p w14:paraId="015270ED" w14:textId="2CC55CE0" w:rsidR="00565337" w:rsidRPr="00E96B40" w:rsidRDefault="00565337" w:rsidP="00230394">
      <w:pPr>
        <w:pStyle w:val="Prrafodelista"/>
        <w:ind w:left="0"/>
        <w:outlineLvl w:val="1"/>
        <w:rPr>
          <w:rFonts w:ascii="Arial" w:eastAsia="Calibri" w:hAnsi="Arial" w:cs="Arial"/>
          <w:b/>
          <w:sz w:val="20"/>
          <w:szCs w:val="20"/>
        </w:rPr>
      </w:pPr>
      <w:r w:rsidRPr="00E96B40">
        <w:rPr>
          <w:rFonts w:ascii="Arial" w:eastAsia="Calibri" w:hAnsi="Arial" w:cs="Arial"/>
          <w:b/>
          <w:sz w:val="20"/>
          <w:szCs w:val="20"/>
        </w:rPr>
        <w:t>2.5</w:t>
      </w:r>
      <w:r w:rsidRPr="00E96B40">
        <w:rPr>
          <w:rFonts w:ascii="Arial" w:eastAsia="Calibri" w:hAnsi="Arial" w:cs="Arial"/>
          <w:b/>
          <w:sz w:val="20"/>
          <w:szCs w:val="20"/>
        </w:rPr>
        <w:tab/>
        <w:t>CONDICIONES TÉCNICAS MÍNIMAS (HABILITANTES)</w:t>
      </w:r>
    </w:p>
    <w:p w14:paraId="52C2D5BD" w14:textId="77777777" w:rsidR="00565337" w:rsidRPr="00E96B40" w:rsidRDefault="00565337" w:rsidP="00230394">
      <w:pPr>
        <w:pStyle w:val="Prrafodelista"/>
        <w:ind w:left="0"/>
        <w:rPr>
          <w:rFonts w:ascii="Arial" w:eastAsia="Calibri" w:hAnsi="Arial" w:cs="Arial"/>
          <w:b/>
          <w:sz w:val="20"/>
          <w:szCs w:val="20"/>
        </w:rPr>
      </w:pPr>
    </w:p>
    <w:p w14:paraId="560A7FC7" w14:textId="77777777" w:rsidR="00565337" w:rsidRPr="00E96B40" w:rsidRDefault="00565337" w:rsidP="00230394">
      <w:pPr>
        <w:pStyle w:val="Sinespaciado"/>
        <w:jc w:val="both"/>
        <w:rPr>
          <w:rFonts w:ascii="Arial" w:hAnsi="Arial" w:cs="Arial"/>
          <w:b/>
          <w:sz w:val="20"/>
          <w:szCs w:val="20"/>
          <w:lang w:val="es-CO"/>
        </w:rPr>
      </w:pPr>
      <w:r w:rsidRPr="00E96B40">
        <w:rPr>
          <w:rFonts w:ascii="Arial" w:hAnsi="Arial" w:cs="Arial"/>
          <w:b/>
          <w:sz w:val="20"/>
          <w:szCs w:val="20"/>
          <w:lang w:val="es-CO"/>
        </w:rPr>
        <w:t>2.5.1</w:t>
      </w:r>
      <w:r w:rsidRPr="00E96B40">
        <w:rPr>
          <w:rFonts w:ascii="Arial" w:hAnsi="Arial" w:cs="Arial"/>
          <w:b/>
          <w:sz w:val="20"/>
          <w:szCs w:val="20"/>
          <w:lang w:val="es-CO"/>
        </w:rPr>
        <w:tab/>
        <w:t>EXPERIENCIA MÍNIMA DEL PROPONENTE</w:t>
      </w:r>
    </w:p>
    <w:p w14:paraId="6BD4D56C" w14:textId="77777777" w:rsidR="00565337" w:rsidRPr="00E96B40" w:rsidRDefault="00565337" w:rsidP="00230394">
      <w:pPr>
        <w:pStyle w:val="Sinespaciado"/>
        <w:ind w:left="360"/>
        <w:jc w:val="both"/>
        <w:rPr>
          <w:rFonts w:ascii="Arial" w:hAnsi="Arial" w:cs="Arial"/>
          <w:sz w:val="20"/>
          <w:szCs w:val="20"/>
          <w:lang w:val="es-CO"/>
        </w:rPr>
      </w:pPr>
    </w:p>
    <w:p w14:paraId="5F0C9229" w14:textId="39767763" w:rsidR="00565337" w:rsidRPr="00E96B40" w:rsidRDefault="00565337" w:rsidP="00230394">
      <w:pPr>
        <w:pStyle w:val="Sinespaciado"/>
        <w:jc w:val="both"/>
        <w:rPr>
          <w:rFonts w:ascii="Arial" w:hAnsi="Arial" w:cs="Arial"/>
          <w:b/>
          <w:sz w:val="20"/>
          <w:szCs w:val="20"/>
          <w:lang w:val="es-CO"/>
        </w:rPr>
      </w:pPr>
      <w:r w:rsidRPr="00E96B40">
        <w:rPr>
          <w:rFonts w:ascii="Arial" w:hAnsi="Arial" w:cs="Arial"/>
          <w:b/>
          <w:sz w:val="20"/>
          <w:szCs w:val="20"/>
          <w:lang w:val="es-CO"/>
        </w:rPr>
        <w:t>2.5.1.1</w:t>
      </w:r>
      <w:r w:rsidRPr="00E96B40">
        <w:rPr>
          <w:rFonts w:ascii="Arial" w:hAnsi="Arial" w:cs="Arial"/>
          <w:b/>
          <w:sz w:val="20"/>
          <w:szCs w:val="20"/>
          <w:lang w:val="es-CO"/>
        </w:rPr>
        <w:tab/>
      </w:r>
      <w:r w:rsidR="008D633A" w:rsidRPr="00E96B40">
        <w:rPr>
          <w:rFonts w:ascii="Arial" w:hAnsi="Arial" w:cs="Arial"/>
          <w:b/>
          <w:sz w:val="20"/>
          <w:szCs w:val="20"/>
          <w:lang w:val="es-CO"/>
        </w:rPr>
        <w:t>PROPONENTE NACIONAL O EXTRANJERO CON DOMICILIO O SUCURSAL EN COLOMBIA</w:t>
      </w:r>
    </w:p>
    <w:p w14:paraId="16CDAD0E" w14:textId="77777777" w:rsidR="004633B9" w:rsidRPr="00E96B40" w:rsidRDefault="004633B9" w:rsidP="00230394">
      <w:pPr>
        <w:pStyle w:val="Sinespaciado"/>
        <w:jc w:val="both"/>
        <w:rPr>
          <w:rFonts w:ascii="Arial" w:hAnsi="Arial" w:cs="Arial"/>
          <w:bCs/>
          <w:sz w:val="20"/>
          <w:szCs w:val="20"/>
          <w:lang w:val="es-CO"/>
        </w:rPr>
      </w:pPr>
    </w:p>
    <w:p w14:paraId="193DE80A" w14:textId="4EC280A2" w:rsidR="00565337" w:rsidRPr="00E96B40" w:rsidRDefault="00565337" w:rsidP="00386282">
      <w:pPr>
        <w:pStyle w:val="Sinespaciado"/>
        <w:jc w:val="both"/>
        <w:rPr>
          <w:rFonts w:ascii="Arial" w:hAnsi="Arial" w:cs="Arial"/>
          <w:sz w:val="20"/>
          <w:szCs w:val="20"/>
          <w:lang w:val="es-CO"/>
        </w:rPr>
      </w:pPr>
      <w:r w:rsidRPr="00E96B40">
        <w:rPr>
          <w:rFonts w:ascii="Arial" w:hAnsi="Arial" w:cs="Arial"/>
          <w:bCs/>
          <w:sz w:val="20"/>
          <w:szCs w:val="20"/>
          <w:lang w:val="es-CO"/>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76FB963B" w14:textId="77777777" w:rsidR="00565337" w:rsidRPr="00E96B40" w:rsidRDefault="00565337" w:rsidP="00386282">
      <w:pPr>
        <w:pStyle w:val="Sinespaciado"/>
        <w:jc w:val="both"/>
        <w:rPr>
          <w:rFonts w:ascii="Arial" w:hAnsi="Arial" w:cs="Arial"/>
          <w:sz w:val="20"/>
          <w:szCs w:val="20"/>
          <w:lang w:val="es-CO"/>
        </w:rPr>
      </w:pPr>
    </w:p>
    <w:p w14:paraId="2CBF5266" w14:textId="3C4274AD" w:rsidR="00565337" w:rsidRPr="00E96B40" w:rsidRDefault="00565337" w:rsidP="00386282">
      <w:pPr>
        <w:pStyle w:val="Sinespaciado"/>
        <w:jc w:val="both"/>
        <w:rPr>
          <w:rFonts w:ascii="Arial" w:hAnsi="Arial" w:cs="Arial"/>
          <w:bCs/>
          <w:sz w:val="20"/>
          <w:szCs w:val="20"/>
          <w:lang w:val="es-CO"/>
        </w:rPr>
      </w:pPr>
      <w:bookmarkStart w:id="3" w:name="OLE_LINK91"/>
      <w:bookmarkStart w:id="4" w:name="OLE_LINK92"/>
      <w:bookmarkStart w:id="5" w:name="OLE_LINK93"/>
      <w:r w:rsidRPr="00E96B40">
        <w:rPr>
          <w:rFonts w:ascii="Arial" w:hAnsi="Arial" w:cs="Arial"/>
          <w:sz w:val="20"/>
          <w:szCs w:val="20"/>
          <w:lang w:val="es-CO"/>
        </w:rPr>
        <w:t xml:space="preserve">El oferente deberá demostrar su experiencia específica hasta la fecha de cierre de la presente contratación, </w:t>
      </w:r>
      <w:bookmarkEnd w:id="3"/>
      <w:bookmarkEnd w:id="4"/>
      <w:bookmarkEnd w:id="5"/>
      <w:r w:rsidR="00F217D0" w:rsidRPr="00E96B40">
        <w:rPr>
          <w:rFonts w:ascii="Arial" w:hAnsi="Arial" w:cs="Arial"/>
          <w:bCs/>
          <w:sz w:val="20"/>
          <w:szCs w:val="20"/>
          <w:lang w:val="es-CO"/>
        </w:rPr>
        <w:t>por lo cual</w:t>
      </w:r>
      <w:r w:rsidRPr="00E96B40">
        <w:rPr>
          <w:rFonts w:ascii="Arial" w:hAnsi="Arial" w:cs="Arial"/>
          <w:bCs/>
          <w:sz w:val="20"/>
          <w:szCs w:val="20"/>
          <w:lang w:val="es-CO"/>
        </w:rPr>
        <w:t xml:space="preserve"> se verificará en el Registro Único de Proponentes que se acredite que dichas operaciones comerciales fueron realizadas antes del cierre d</w:t>
      </w:r>
      <w:r w:rsidR="004633B9" w:rsidRPr="00E96B40">
        <w:rPr>
          <w:rFonts w:ascii="Arial" w:hAnsi="Arial" w:cs="Arial"/>
          <w:bCs/>
          <w:sz w:val="20"/>
          <w:szCs w:val="20"/>
          <w:lang w:val="es-CO"/>
        </w:rPr>
        <w:t>el proceso</w:t>
      </w:r>
      <w:r w:rsidRPr="00E96B40">
        <w:rPr>
          <w:rFonts w:ascii="Arial" w:hAnsi="Arial" w:cs="Arial"/>
          <w:bCs/>
          <w:sz w:val="20"/>
          <w:szCs w:val="20"/>
          <w:lang w:val="es-CO"/>
        </w:rPr>
        <w:t xml:space="preserve">. El oferente entre los contratos para acreditar la experiencia mínima deberá </w:t>
      </w:r>
      <w:r w:rsidR="00D301D2" w:rsidRPr="00E96B40">
        <w:rPr>
          <w:rFonts w:ascii="Arial" w:hAnsi="Arial" w:cs="Arial"/>
          <w:bCs/>
          <w:sz w:val="20"/>
          <w:szCs w:val="20"/>
          <w:lang w:val="es-CO"/>
        </w:rPr>
        <w:t>tener registrados en el Registro Único de Proponentes 03</w:t>
      </w:r>
      <w:r w:rsidRPr="00E96B40">
        <w:rPr>
          <w:rFonts w:ascii="Arial" w:hAnsi="Arial" w:cs="Arial"/>
          <w:bCs/>
          <w:sz w:val="20"/>
          <w:szCs w:val="20"/>
          <w:lang w:val="es-CO"/>
        </w:rPr>
        <w:t xml:space="preserve"> </w:t>
      </w:r>
      <w:r w:rsidR="00D301D2" w:rsidRPr="00E96B40">
        <w:rPr>
          <w:rFonts w:ascii="Arial" w:hAnsi="Arial" w:cs="Arial"/>
          <w:bCs/>
          <w:sz w:val="20"/>
          <w:szCs w:val="20"/>
          <w:lang w:val="es-CO"/>
        </w:rPr>
        <w:t>(</w:t>
      </w:r>
      <w:r w:rsidR="00CD347D" w:rsidRPr="00E96B40">
        <w:rPr>
          <w:rFonts w:ascii="Arial" w:hAnsi="Arial" w:cs="Arial"/>
          <w:bCs/>
          <w:sz w:val="20"/>
          <w:szCs w:val="20"/>
          <w:lang w:val="es-CO"/>
        </w:rPr>
        <w:t>tres</w:t>
      </w:r>
      <w:r w:rsidR="00D301D2" w:rsidRPr="00E96B40">
        <w:rPr>
          <w:rFonts w:ascii="Arial" w:hAnsi="Arial" w:cs="Arial"/>
          <w:bCs/>
          <w:sz w:val="20"/>
          <w:szCs w:val="20"/>
          <w:lang w:val="es-CO"/>
        </w:rPr>
        <w:t>)</w:t>
      </w:r>
      <w:r w:rsidRPr="00E96B40">
        <w:rPr>
          <w:rFonts w:ascii="Arial" w:hAnsi="Arial" w:cs="Arial"/>
          <w:bCs/>
          <w:sz w:val="20"/>
          <w:szCs w:val="20"/>
          <w:lang w:val="es-CO"/>
        </w:rPr>
        <w:t xml:space="preserve"> cuyo presupuesto para cada uno sea mayor o igual al 50% del presupuesto total oficial</w:t>
      </w:r>
      <w:r w:rsidR="00D301D2" w:rsidRPr="00E96B40">
        <w:rPr>
          <w:rFonts w:ascii="Arial" w:hAnsi="Arial" w:cs="Arial"/>
          <w:bCs/>
          <w:sz w:val="20"/>
          <w:szCs w:val="20"/>
          <w:lang w:val="es-CO"/>
        </w:rPr>
        <w:t xml:space="preserve"> y en los códigos que más adelante se relacionan</w:t>
      </w:r>
      <w:r w:rsidRPr="00E96B40">
        <w:rPr>
          <w:rFonts w:ascii="Arial" w:hAnsi="Arial" w:cs="Arial"/>
          <w:bCs/>
          <w:sz w:val="20"/>
          <w:szCs w:val="20"/>
          <w:lang w:val="es-CO"/>
        </w:rPr>
        <w:t xml:space="preserve">. El presupuesto </w:t>
      </w:r>
      <w:r w:rsidRPr="00121638">
        <w:rPr>
          <w:rFonts w:ascii="Arial" w:hAnsi="Arial" w:cs="Arial"/>
          <w:bCs/>
          <w:sz w:val="20"/>
          <w:szCs w:val="20"/>
          <w:lang w:val="es-CO"/>
        </w:rPr>
        <w:t xml:space="preserve">total estimado para el presente proceso contratación es </w:t>
      </w:r>
      <w:r w:rsidR="002E36F1" w:rsidRPr="002E36F1">
        <w:rPr>
          <w:rFonts w:ascii="Arial" w:hAnsi="Arial" w:cs="Arial"/>
          <w:bCs/>
          <w:sz w:val="20"/>
          <w:szCs w:val="20"/>
          <w:lang w:val="es-CO"/>
        </w:rPr>
        <w:t xml:space="preserve">TRESCIENTOS MILLONES PESOS MONEDA LEGAL VIGENTE ($ 300.000.000,00), para la vigencia 2026, equivalente a 171,34 SMMLV, </w:t>
      </w:r>
      <w:r w:rsidRPr="00E96B40">
        <w:rPr>
          <w:rFonts w:ascii="Arial" w:hAnsi="Arial" w:cs="Arial"/>
          <w:bCs/>
          <w:sz w:val="20"/>
          <w:szCs w:val="20"/>
          <w:lang w:val="es-CO"/>
        </w:rPr>
        <w:t>Este requerimiento se realiza con el ánimo de verificar que el futuro contratista cuente con una experiencia logística y técnica mínima, de lo contrario se considerará como no habilitada la propuesta.</w:t>
      </w:r>
    </w:p>
    <w:p w14:paraId="42C8CD93" w14:textId="77777777" w:rsidR="00565337" w:rsidRPr="00E96B40" w:rsidRDefault="00565337" w:rsidP="00386282">
      <w:pPr>
        <w:pStyle w:val="Sinespaciado"/>
        <w:jc w:val="both"/>
        <w:rPr>
          <w:rFonts w:ascii="Arial" w:hAnsi="Arial" w:cs="Arial"/>
          <w:sz w:val="20"/>
          <w:szCs w:val="20"/>
          <w:lang w:val="es-CO"/>
        </w:rPr>
      </w:pPr>
    </w:p>
    <w:p w14:paraId="2C8354EC" w14:textId="72DA72DF" w:rsidR="00565337" w:rsidRPr="00E96B40" w:rsidRDefault="00565337" w:rsidP="00386282">
      <w:pPr>
        <w:pStyle w:val="Sinespaciado"/>
        <w:jc w:val="both"/>
        <w:rPr>
          <w:rFonts w:ascii="Arial" w:hAnsi="Arial" w:cs="Arial"/>
          <w:bCs/>
          <w:sz w:val="20"/>
          <w:szCs w:val="20"/>
          <w:lang w:val="es-CO"/>
        </w:rPr>
      </w:pPr>
      <w:r w:rsidRPr="00E96B40">
        <w:rPr>
          <w:rFonts w:ascii="Arial" w:hAnsi="Arial" w:cs="Arial"/>
          <w:b/>
          <w:bCs/>
          <w:sz w:val="20"/>
          <w:szCs w:val="20"/>
          <w:lang w:val="es-CO"/>
        </w:rPr>
        <w:t xml:space="preserve">Nota 1: </w:t>
      </w:r>
      <w:r w:rsidR="004633B9" w:rsidRPr="00E96B40">
        <w:rPr>
          <w:rFonts w:ascii="Arial" w:hAnsi="Arial" w:cs="Arial"/>
          <w:sz w:val="20"/>
          <w:szCs w:val="20"/>
          <w:lang w:val="es-CO"/>
        </w:rPr>
        <w:t>e</w:t>
      </w:r>
      <w:r w:rsidRPr="00E96B40">
        <w:rPr>
          <w:rFonts w:ascii="Arial" w:hAnsi="Arial" w:cs="Arial"/>
          <w:bCs/>
          <w:sz w:val="20"/>
          <w:szCs w:val="20"/>
          <w:lang w:val="es-CO"/>
        </w:rPr>
        <w:t>l Certificado de Registro Único de Proponentes constituye plena prueba respecto de la información verificada documentalmente y cuyo registro se encuentra vigente y en firme.</w:t>
      </w:r>
    </w:p>
    <w:p w14:paraId="4175D4C4" w14:textId="77777777" w:rsidR="004633B9" w:rsidRPr="00E96B40" w:rsidRDefault="004633B9" w:rsidP="00386282">
      <w:pPr>
        <w:pStyle w:val="Sinespaciado"/>
        <w:jc w:val="both"/>
        <w:rPr>
          <w:rFonts w:ascii="Arial" w:hAnsi="Arial" w:cs="Arial"/>
          <w:bCs/>
          <w:sz w:val="20"/>
          <w:szCs w:val="20"/>
          <w:lang w:val="es-CO"/>
        </w:rPr>
      </w:pPr>
    </w:p>
    <w:p w14:paraId="455DB761" w14:textId="4427F9FC" w:rsidR="00565337" w:rsidRPr="00E96B40" w:rsidRDefault="00565337" w:rsidP="00386282">
      <w:pPr>
        <w:pStyle w:val="Sinespaciado"/>
        <w:jc w:val="both"/>
        <w:rPr>
          <w:rFonts w:ascii="Arial" w:hAnsi="Arial" w:cs="Arial"/>
          <w:bCs/>
          <w:sz w:val="20"/>
          <w:szCs w:val="20"/>
          <w:lang w:val="es-CO"/>
        </w:rPr>
      </w:pPr>
      <w:r w:rsidRPr="00E96B40">
        <w:rPr>
          <w:rFonts w:ascii="Arial" w:hAnsi="Arial" w:cs="Arial"/>
          <w:b/>
          <w:bCs/>
          <w:sz w:val="20"/>
          <w:szCs w:val="20"/>
          <w:lang w:val="es-CO"/>
        </w:rPr>
        <w:t>Nota 2</w:t>
      </w:r>
      <w:r w:rsidRPr="00E96B40">
        <w:rPr>
          <w:rFonts w:ascii="Arial" w:hAnsi="Arial" w:cs="Arial"/>
          <w:bCs/>
          <w:sz w:val="20"/>
          <w:szCs w:val="20"/>
          <w:lang w:val="es-CO"/>
        </w:rPr>
        <w:t xml:space="preserve">: </w:t>
      </w:r>
      <w:r w:rsidR="004633B9" w:rsidRPr="00E96B40">
        <w:rPr>
          <w:rFonts w:ascii="Arial" w:hAnsi="Arial" w:cs="Arial"/>
          <w:bCs/>
          <w:sz w:val="20"/>
          <w:szCs w:val="20"/>
          <w:lang w:val="es-CO"/>
        </w:rPr>
        <w:t>e</w:t>
      </w:r>
      <w:r w:rsidRPr="00E96B40">
        <w:rPr>
          <w:rFonts w:ascii="Arial" w:hAnsi="Arial" w:cs="Arial"/>
          <w:bCs/>
          <w:sz w:val="20"/>
          <w:szCs w:val="20"/>
          <w:lang w:val="es-CO"/>
        </w:rPr>
        <w:t xml:space="preserve">n la presentación de la oferta el oferente podrá diligenciar el </w:t>
      </w:r>
      <w:r w:rsidRPr="00E96B40">
        <w:rPr>
          <w:rFonts w:ascii="Arial" w:hAnsi="Arial" w:cs="Arial"/>
          <w:b/>
          <w:bCs/>
          <w:sz w:val="20"/>
          <w:szCs w:val="20"/>
          <w:lang w:val="es-CO"/>
        </w:rPr>
        <w:t>Form</w:t>
      </w:r>
      <w:r w:rsidR="00782823" w:rsidRPr="00E96B40">
        <w:rPr>
          <w:rFonts w:ascii="Arial" w:hAnsi="Arial" w:cs="Arial"/>
          <w:b/>
          <w:bCs/>
          <w:sz w:val="20"/>
          <w:szCs w:val="20"/>
          <w:lang w:val="es-CO"/>
        </w:rPr>
        <w:t>ulario</w:t>
      </w:r>
      <w:r w:rsidRPr="00E96B40">
        <w:rPr>
          <w:rFonts w:ascii="Arial" w:hAnsi="Arial" w:cs="Arial"/>
          <w:b/>
          <w:bCs/>
          <w:sz w:val="20"/>
          <w:szCs w:val="20"/>
          <w:lang w:val="es-CO"/>
        </w:rPr>
        <w:t xml:space="preserve"> </w:t>
      </w:r>
      <w:r w:rsidRPr="00E96B40">
        <w:rPr>
          <w:rFonts w:ascii="Arial" w:hAnsi="Arial" w:cs="Arial"/>
          <w:bCs/>
          <w:sz w:val="20"/>
          <w:szCs w:val="20"/>
          <w:lang w:val="es-CO"/>
        </w:rPr>
        <w:t xml:space="preserve">“EXPERIENCIA ESPECÍFICA DEL PROPONENTE” del </w:t>
      </w:r>
      <w:r w:rsidRPr="00E96B40">
        <w:rPr>
          <w:rFonts w:ascii="Arial" w:hAnsi="Arial" w:cs="Arial"/>
          <w:b/>
          <w:bCs/>
          <w:sz w:val="20"/>
          <w:szCs w:val="20"/>
          <w:lang w:val="es-CO"/>
        </w:rPr>
        <w:t>Apéndice No. 2</w:t>
      </w:r>
      <w:r w:rsidR="004633B9" w:rsidRPr="00E96B40">
        <w:rPr>
          <w:rFonts w:ascii="Arial" w:hAnsi="Arial" w:cs="Arial"/>
          <w:b/>
          <w:bCs/>
          <w:sz w:val="20"/>
          <w:szCs w:val="20"/>
          <w:lang w:val="es-CO"/>
        </w:rPr>
        <w:t>,</w:t>
      </w:r>
      <w:r w:rsidRPr="00E96B40">
        <w:rPr>
          <w:rFonts w:ascii="Arial" w:hAnsi="Arial" w:cs="Arial"/>
          <w:bCs/>
          <w:sz w:val="20"/>
          <w:szCs w:val="20"/>
          <w:lang w:val="es-CO"/>
        </w:rPr>
        <w:t xml:space="preserve"> con el ánimo de facilitar la evaluación técnica, donde colocará los contratos que considere pertinentes para la evaluación de la experiencia mínima requerida, en su defecto el comité evaluador escogerá los contratos contemplados en el RUP para acreditar la experiencia mínima, para consorcios</w:t>
      </w:r>
      <w:r w:rsidR="00782823" w:rsidRPr="00E96B40">
        <w:rPr>
          <w:rFonts w:ascii="Arial" w:hAnsi="Arial" w:cs="Arial"/>
          <w:bCs/>
          <w:sz w:val="20"/>
          <w:szCs w:val="20"/>
          <w:lang w:val="es-CO"/>
        </w:rPr>
        <w:t xml:space="preserve">, </w:t>
      </w:r>
      <w:r w:rsidRPr="00E96B40">
        <w:rPr>
          <w:rFonts w:ascii="Arial" w:hAnsi="Arial" w:cs="Arial"/>
          <w:bCs/>
          <w:sz w:val="20"/>
          <w:szCs w:val="20"/>
          <w:lang w:val="es-CO"/>
        </w:rPr>
        <w:t>uniones temporales</w:t>
      </w:r>
      <w:r w:rsidR="00782823" w:rsidRPr="00E96B40">
        <w:rPr>
          <w:rFonts w:ascii="Arial" w:hAnsi="Arial" w:cs="Arial"/>
          <w:bCs/>
          <w:sz w:val="20"/>
          <w:szCs w:val="20"/>
          <w:lang w:val="es-CO"/>
        </w:rPr>
        <w:t xml:space="preserve"> u otras formas de asociación</w:t>
      </w:r>
      <w:r w:rsidRPr="00E96B40">
        <w:rPr>
          <w:rFonts w:ascii="Arial" w:hAnsi="Arial" w:cs="Arial"/>
          <w:bCs/>
          <w:sz w:val="20"/>
          <w:szCs w:val="20"/>
          <w:lang w:val="es-CO"/>
        </w:rPr>
        <w:t xml:space="preserve">, se recomienda entregar el </w:t>
      </w:r>
      <w:r w:rsidRPr="00E96B40">
        <w:rPr>
          <w:rFonts w:ascii="Arial" w:hAnsi="Arial" w:cs="Arial"/>
          <w:b/>
          <w:bCs/>
          <w:sz w:val="20"/>
          <w:szCs w:val="20"/>
          <w:lang w:val="es-CO"/>
        </w:rPr>
        <w:t>Form</w:t>
      </w:r>
      <w:r w:rsidR="00782823" w:rsidRPr="00E96B40">
        <w:rPr>
          <w:rFonts w:ascii="Arial" w:hAnsi="Arial" w:cs="Arial"/>
          <w:b/>
          <w:bCs/>
          <w:sz w:val="20"/>
          <w:szCs w:val="20"/>
          <w:lang w:val="es-CO"/>
        </w:rPr>
        <w:t>ulario</w:t>
      </w:r>
      <w:r w:rsidRPr="00E96B40">
        <w:rPr>
          <w:rFonts w:ascii="Arial" w:hAnsi="Arial" w:cs="Arial"/>
          <w:b/>
          <w:bCs/>
          <w:sz w:val="20"/>
          <w:szCs w:val="20"/>
          <w:lang w:val="es-CO"/>
        </w:rPr>
        <w:t xml:space="preserve"> </w:t>
      </w:r>
      <w:r w:rsidRPr="00E96B40">
        <w:rPr>
          <w:rFonts w:ascii="Arial" w:hAnsi="Arial" w:cs="Arial"/>
          <w:bCs/>
          <w:sz w:val="20"/>
          <w:szCs w:val="20"/>
          <w:lang w:val="es-CO"/>
        </w:rPr>
        <w:t xml:space="preserve">“EXPERIENCIA ESPECÍFICA DEL PROPONENTE” del </w:t>
      </w:r>
      <w:r w:rsidRPr="00E96B40">
        <w:rPr>
          <w:rFonts w:ascii="Arial" w:hAnsi="Arial" w:cs="Arial"/>
          <w:b/>
          <w:bCs/>
          <w:sz w:val="20"/>
          <w:szCs w:val="20"/>
          <w:lang w:val="es-CO"/>
        </w:rPr>
        <w:t>Apéndice No. 2</w:t>
      </w:r>
      <w:r w:rsidRPr="00E96B40">
        <w:rPr>
          <w:rFonts w:ascii="Arial" w:hAnsi="Arial" w:cs="Arial"/>
          <w:bCs/>
          <w:sz w:val="20"/>
          <w:szCs w:val="20"/>
          <w:lang w:val="es-CO"/>
        </w:rPr>
        <w:t>, por cada integrante.</w:t>
      </w:r>
    </w:p>
    <w:p w14:paraId="4B27F495" w14:textId="77777777" w:rsidR="004633B9" w:rsidRPr="00E96B40" w:rsidRDefault="004633B9" w:rsidP="00386282">
      <w:pPr>
        <w:pStyle w:val="Sinespaciado"/>
        <w:jc w:val="both"/>
        <w:rPr>
          <w:rFonts w:ascii="Arial" w:hAnsi="Arial" w:cs="Arial"/>
          <w:bCs/>
          <w:sz w:val="20"/>
          <w:szCs w:val="20"/>
          <w:lang w:val="es-CO"/>
        </w:rPr>
      </w:pPr>
    </w:p>
    <w:p w14:paraId="3750CF51" w14:textId="7B9D3CFB" w:rsidR="00565337" w:rsidRPr="00E96B40" w:rsidRDefault="00565337" w:rsidP="00386282">
      <w:pPr>
        <w:pStyle w:val="Sinespaciado"/>
        <w:jc w:val="both"/>
        <w:rPr>
          <w:rFonts w:ascii="Arial" w:hAnsi="Arial" w:cs="Arial"/>
          <w:bCs/>
          <w:sz w:val="20"/>
          <w:szCs w:val="20"/>
          <w:lang w:val="es-CO"/>
        </w:rPr>
      </w:pPr>
      <w:r w:rsidRPr="00E96B40">
        <w:rPr>
          <w:rFonts w:ascii="Arial" w:hAnsi="Arial" w:cs="Arial"/>
          <w:b/>
          <w:bCs/>
          <w:sz w:val="20"/>
          <w:szCs w:val="20"/>
          <w:lang w:val="es-CO"/>
        </w:rPr>
        <w:t>Nota 3</w:t>
      </w:r>
      <w:r w:rsidRPr="00E96B40">
        <w:rPr>
          <w:rFonts w:ascii="Arial" w:hAnsi="Arial" w:cs="Arial"/>
          <w:bCs/>
          <w:sz w:val="20"/>
          <w:szCs w:val="20"/>
          <w:lang w:val="es-CO"/>
        </w:rPr>
        <w:t xml:space="preserve">: </w:t>
      </w:r>
      <w:r w:rsidR="00143F5E" w:rsidRPr="00E96B40">
        <w:rPr>
          <w:rFonts w:ascii="Arial" w:hAnsi="Arial" w:cs="Arial"/>
          <w:bCs/>
          <w:sz w:val="20"/>
          <w:szCs w:val="20"/>
          <w:lang w:val="es-CO"/>
        </w:rPr>
        <w:t>e</w:t>
      </w:r>
      <w:r w:rsidRPr="00E96B40">
        <w:rPr>
          <w:rFonts w:ascii="Arial" w:hAnsi="Arial" w:cs="Arial"/>
          <w:bCs/>
          <w:sz w:val="20"/>
          <w:szCs w:val="20"/>
          <w:lang w:val="es-CO"/>
        </w:rPr>
        <w:t xml:space="preserve">l oferente para acreditar la experiencia mínima deberá aportar como mínimo </w:t>
      </w:r>
      <w:r w:rsidR="00D301D2" w:rsidRPr="00E96B40">
        <w:rPr>
          <w:rFonts w:ascii="Arial" w:hAnsi="Arial" w:cs="Arial"/>
          <w:bCs/>
          <w:sz w:val="20"/>
          <w:szCs w:val="20"/>
          <w:lang w:val="es-CO"/>
        </w:rPr>
        <w:t>03 (</w:t>
      </w:r>
      <w:r w:rsidR="00785156" w:rsidRPr="00E96B40">
        <w:rPr>
          <w:rFonts w:ascii="Arial" w:hAnsi="Arial" w:cs="Arial"/>
          <w:bCs/>
          <w:sz w:val="20"/>
          <w:szCs w:val="20"/>
          <w:lang w:val="es-CO"/>
        </w:rPr>
        <w:t>tres</w:t>
      </w:r>
      <w:r w:rsidR="00D301D2" w:rsidRPr="00E96B40">
        <w:rPr>
          <w:rFonts w:ascii="Arial" w:hAnsi="Arial" w:cs="Arial"/>
          <w:bCs/>
          <w:sz w:val="20"/>
          <w:szCs w:val="20"/>
          <w:lang w:val="es-CO"/>
        </w:rPr>
        <w:t>)</w:t>
      </w:r>
      <w:r w:rsidRPr="00E96B40">
        <w:rPr>
          <w:rFonts w:ascii="Arial" w:hAnsi="Arial" w:cs="Arial"/>
          <w:bCs/>
          <w:sz w:val="20"/>
          <w:szCs w:val="20"/>
          <w:lang w:val="es-CO"/>
        </w:rPr>
        <w:t xml:space="preserve"> contratos en los códigos establecidos cuyo presupuesto de cada uno sea mayor o igual al 50% del presupuesto oficial de este ítem en SMMLV.</w:t>
      </w:r>
    </w:p>
    <w:p w14:paraId="4037C597" w14:textId="77777777" w:rsidR="004633B9" w:rsidRPr="00E96B40" w:rsidRDefault="004633B9" w:rsidP="00386282">
      <w:pPr>
        <w:pStyle w:val="Sinespaciado"/>
        <w:jc w:val="both"/>
        <w:rPr>
          <w:rFonts w:ascii="Arial" w:hAnsi="Arial" w:cs="Arial"/>
          <w:bCs/>
          <w:sz w:val="20"/>
          <w:szCs w:val="20"/>
          <w:lang w:val="es-CO"/>
        </w:rPr>
      </w:pPr>
    </w:p>
    <w:p w14:paraId="322E306A" w14:textId="71198AFE" w:rsidR="00565337" w:rsidRPr="00E96B40" w:rsidRDefault="00565337" w:rsidP="00386282">
      <w:pPr>
        <w:pStyle w:val="Sinespaciado"/>
        <w:jc w:val="both"/>
        <w:rPr>
          <w:rFonts w:ascii="Arial" w:hAnsi="Arial" w:cs="Arial"/>
          <w:bCs/>
          <w:sz w:val="20"/>
          <w:szCs w:val="20"/>
          <w:lang w:val="es-CO"/>
        </w:rPr>
      </w:pPr>
      <w:r w:rsidRPr="00E96B40">
        <w:rPr>
          <w:rFonts w:ascii="Arial" w:hAnsi="Arial" w:cs="Arial"/>
          <w:b/>
          <w:bCs/>
          <w:sz w:val="20"/>
          <w:szCs w:val="20"/>
          <w:lang w:val="es-CO"/>
        </w:rPr>
        <w:t xml:space="preserve">Nota 4: </w:t>
      </w:r>
      <w:r w:rsidR="00143F5E" w:rsidRPr="00E96B40">
        <w:rPr>
          <w:rFonts w:ascii="Arial" w:hAnsi="Arial" w:cs="Arial"/>
          <w:bCs/>
          <w:sz w:val="20"/>
          <w:szCs w:val="20"/>
          <w:lang w:val="es-CO"/>
        </w:rPr>
        <w:t>l</w:t>
      </w:r>
      <w:r w:rsidRPr="00E96B40">
        <w:rPr>
          <w:rFonts w:ascii="Arial" w:hAnsi="Arial" w:cs="Arial"/>
          <w:bCs/>
          <w:sz w:val="20"/>
          <w:szCs w:val="20"/>
          <w:lang w:val="es-CO"/>
        </w:rPr>
        <w:t xml:space="preserve">os contratos que acrediten la experiencia deberán estar </w:t>
      </w:r>
      <w:r w:rsidR="002A1380" w:rsidRPr="00E96B40">
        <w:rPr>
          <w:rFonts w:ascii="Arial" w:hAnsi="Arial" w:cs="Arial"/>
          <w:bCs/>
          <w:sz w:val="20"/>
          <w:szCs w:val="20"/>
          <w:lang w:val="es-CO"/>
        </w:rPr>
        <w:t>c</w:t>
      </w:r>
      <w:r w:rsidRPr="00E96B40">
        <w:rPr>
          <w:rFonts w:ascii="Arial" w:hAnsi="Arial" w:cs="Arial"/>
          <w:bCs/>
          <w:sz w:val="20"/>
          <w:szCs w:val="20"/>
          <w:lang w:val="es-CO"/>
        </w:rPr>
        <w:t xml:space="preserve">lasificados por lo menos en uno de los </w:t>
      </w:r>
      <w:r w:rsidR="002956EF" w:rsidRPr="00E96B40">
        <w:rPr>
          <w:rFonts w:ascii="Arial" w:hAnsi="Arial" w:cs="Arial"/>
          <w:bCs/>
          <w:sz w:val="20"/>
          <w:szCs w:val="20"/>
          <w:lang w:val="es-CO"/>
        </w:rPr>
        <w:t xml:space="preserve">siguientes </w:t>
      </w:r>
      <w:r w:rsidRPr="00E96B40">
        <w:rPr>
          <w:rFonts w:ascii="Arial" w:hAnsi="Arial" w:cs="Arial"/>
          <w:bCs/>
          <w:sz w:val="20"/>
          <w:szCs w:val="20"/>
          <w:lang w:val="es-CO"/>
        </w:rPr>
        <w:t>códigos</w:t>
      </w:r>
      <w:r w:rsidR="002A1380" w:rsidRPr="00E96B40">
        <w:rPr>
          <w:rFonts w:ascii="Arial" w:hAnsi="Arial" w:cs="Arial"/>
          <w:bCs/>
          <w:sz w:val="20"/>
          <w:szCs w:val="20"/>
          <w:lang w:val="es-CO"/>
        </w:rPr>
        <w:t xml:space="preserve"> y cumpliendo el requisito de valor mayor o igual en SMMLV</w:t>
      </w:r>
      <w:r w:rsidR="00CD0C89" w:rsidRPr="00E96B40">
        <w:rPr>
          <w:rFonts w:ascii="Arial" w:hAnsi="Arial" w:cs="Arial"/>
          <w:bCs/>
          <w:sz w:val="20"/>
          <w:szCs w:val="20"/>
          <w:lang w:val="es-CO"/>
        </w:rPr>
        <w:t>, así:</w:t>
      </w:r>
    </w:p>
    <w:p w14:paraId="3104321E" w14:textId="77777777" w:rsidR="00565337" w:rsidRPr="00E96B40" w:rsidRDefault="00565337" w:rsidP="00386282">
      <w:pPr>
        <w:pStyle w:val="Sinespaciado"/>
        <w:jc w:val="both"/>
        <w:rPr>
          <w:rFonts w:ascii="Arial" w:hAnsi="Arial" w:cs="Arial"/>
          <w:bCs/>
          <w:sz w:val="20"/>
          <w:szCs w:val="20"/>
          <w:lang w:val="es-CO"/>
        </w:rPr>
      </w:pPr>
    </w:p>
    <w:p w14:paraId="09DC0A9F" w14:textId="77777777" w:rsidR="006B2E23" w:rsidRPr="00E96B40" w:rsidRDefault="006B2E23" w:rsidP="00386282">
      <w:pPr>
        <w:pStyle w:val="Sinespaciado"/>
        <w:jc w:val="both"/>
        <w:rPr>
          <w:rFonts w:ascii="Arial" w:hAnsi="Arial" w:cs="Arial"/>
          <w:bCs/>
          <w:sz w:val="20"/>
          <w:szCs w:val="20"/>
          <w:lang w:val="es-CO"/>
        </w:rPr>
      </w:pPr>
    </w:p>
    <w:tbl>
      <w:tblPr>
        <w:tblStyle w:val="Tablaconcuadrcula"/>
        <w:tblW w:w="0" w:type="auto"/>
        <w:jc w:val="center"/>
        <w:tblLook w:val="04A0" w:firstRow="1" w:lastRow="0" w:firstColumn="1" w:lastColumn="0" w:noHBand="0" w:noVBand="1"/>
      </w:tblPr>
      <w:tblGrid>
        <w:gridCol w:w="6799"/>
        <w:gridCol w:w="2120"/>
      </w:tblGrid>
      <w:tr w:rsidR="00565337" w:rsidRPr="00E96B40" w14:paraId="4536C0F4" w14:textId="77777777" w:rsidTr="00375664">
        <w:trPr>
          <w:jc w:val="center"/>
        </w:trPr>
        <w:tc>
          <w:tcPr>
            <w:tcW w:w="6799" w:type="dxa"/>
          </w:tcPr>
          <w:p w14:paraId="09037A0D" w14:textId="77777777" w:rsidR="00565337" w:rsidRPr="00E96B40" w:rsidRDefault="00565337" w:rsidP="00386282">
            <w:pPr>
              <w:pStyle w:val="Sinespaciado"/>
              <w:jc w:val="both"/>
              <w:rPr>
                <w:rFonts w:ascii="Arial" w:hAnsi="Arial" w:cs="Arial"/>
                <w:bCs/>
                <w:sz w:val="20"/>
                <w:szCs w:val="20"/>
                <w:lang w:val="es-CO"/>
              </w:rPr>
            </w:pPr>
            <w:r w:rsidRPr="00E96B40">
              <w:rPr>
                <w:rFonts w:ascii="Arial" w:hAnsi="Arial" w:cs="Arial"/>
                <w:b/>
                <w:bCs/>
                <w:sz w:val="20"/>
                <w:szCs w:val="20"/>
                <w:lang w:val="es-CO"/>
              </w:rPr>
              <w:t>Relación del contrato (s) celebrado(s) Código del clasificador de Bienes y Servicios en el tercer nivel</w:t>
            </w:r>
          </w:p>
        </w:tc>
        <w:tc>
          <w:tcPr>
            <w:tcW w:w="2120" w:type="dxa"/>
          </w:tcPr>
          <w:p w14:paraId="656DED55" w14:textId="77777777" w:rsidR="00565337" w:rsidRPr="00E96B40" w:rsidRDefault="00565337" w:rsidP="00386282">
            <w:pPr>
              <w:pStyle w:val="Sinespaciado"/>
              <w:jc w:val="both"/>
              <w:rPr>
                <w:rFonts w:ascii="Arial" w:hAnsi="Arial" w:cs="Arial"/>
                <w:bCs/>
                <w:sz w:val="20"/>
                <w:szCs w:val="20"/>
                <w:lang w:val="es-CO"/>
              </w:rPr>
            </w:pPr>
            <w:r w:rsidRPr="00E96B40">
              <w:rPr>
                <w:rFonts w:ascii="Arial" w:hAnsi="Arial" w:cs="Arial"/>
                <w:b/>
                <w:bCs/>
                <w:sz w:val="20"/>
                <w:szCs w:val="20"/>
                <w:lang w:val="es-CO"/>
              </w:rPr>
              <w:t>Valor expresado en SMMLV</w:t>
            </w:r>
          </w:p>
        </w:tc>
      </w:tr>
      <w:tr w:rsidR="00565337" w:rsidRPr="00E96B40" w14:paraId="54BE78D4" w14:textId="77777777" w:rsidTr="00375664">
        <w:trPr>
          <w:jc w:val="center"/>
        </w:trPr>
        <w:tc>
          <w:tcPr>
            <w:tcW w:w="6799" w:type="dxa"/>
          </w:tcPr>
          <w:p w14:paraId="609519C5" w14:textId="77777777" w:rsidR="00565337" w:rsidRPr="00E96B40" w:rsidRDefault="00565337" w:rsidP="00386282">
            <w:pPr>
              <w:pStyle w:val="Sinespaciado"/>
              <w:jc w:val="both"/>
              <w:rPr>
                <w:rFonts w:ascii="Arial" w:hAnsi="Arial" w:cs="Arial"/>
                <w:bCs/>
                <w:sz w:val="20"/>
                <w:szCs w:val="20"/>
                <w:lang w:val="es-CO"/>
              </w:rPr>
            </w:pPr>
            <w:r w:rsidRPr="00E96B40">
              <w:rPr>
                <w:rFonts w:ascii="Arial" w:hAnsi="Arial" w:cs="Arial"/>
                <w:bCs/>
                <w:sz w:val="20"/>
                <w:szCs w:val="20"/>
                <w:lang w:val="es-CO"/>
              </w:rPr>
              <w:t>72101500 - Servicios de apoyo para la construcción</w:t>
            </w:r>
          </w:p>
        </w:tc>
        <w:tc>
          <w:tcPr>
            <w:tcW w:w="2120" w:type="dxa"/>
            <w:vMerge w:val="restart"/>
            <w:vAlign w:val="center"/>
          </w:tcPr>
          <w:p w14:paraId="530A7F32" w14:textId="77777777" w:rsidR="00565337" w:rsidRPr="00A620E4" w:rsidRDefault="00565337" w:rsidP="00386282">
            <w:pPr>
              <w:pStyle w:val="Sinespaciado"/>
              <w:jc w:val="center"/>
              <w:rPr>
                <w:rFonts w:ascii="Arial" w:hAnsi="Arial" w:cs="Arial"/>
                <w:bCs/>
                <w:sz w:val="20"/>
                <w:szCs w:val="20"/>
                <w:lang w:val="es-CO"/>
              </w:rPr>
            </w:pPr>
            <w:r w:rsidRPr="00A620E4">
              <w:rPr>
                <w:rFonts w:ascii="Arial" w:hAnsi="Arial" w:cs="Arial"/>
                <w:bCs/>
                <w:sz w:val="20"/>
                <w:szCs w:val="20"/>
                <w:lang w:val="es-CO"/>
              </w:rPr>
              <w:t>50% presupuesto en SMMLV XXXXXX</w:t>
            </w:r>
          </w:p>
        </w:tc>
      </w:tr>
      <w:tr w:rsidR="00565337" w:rsidRPr="00E96B40" w14:paraId="5C2C54BD" w14:textId="77777777" w:rsidTr="00375664">
        <w:trPr>
          <w:jc w:val="center"/>
        </w:trPr>
        <w:tc>
          <w:tcPr>
            <w:tcW w:w="6799" w:type="dxa"/>
          </w:tcPr>
          <w:p w14:paraId="2A2E4ACA" w14:textId="4678DD3F" w:rsidR="00565337" w:rsidRPr="00E96B40" w:rsidRDefault="00565337" w:rsidP="00386282">
            <w:pPr>
              <w:pStyle w:val="Sinespaciado"/>
              <w:jc w:val="both"/>
              <w:rPr>
                <w:rFonts w:ascii="Arial" w:hAnsi="Arial" w:cs="Arial"/>
                <w:bCs/>
                <w:sz w:val="20"/>
                <w:szCs w:val="20"/>
                <w:lang w:val="es-CO"/>
              </w:rPr>
            </w:pPr>
            <w:r w:rsidRPr="00E96B40">
              <w:rPr>
                <w:rFonts w:ascii="Arial" w:eastAsia="MS Mincho" w:hAnsi="Arial" w:cs="Arial"/>
                <w:sz w:val="20"/>
                <w:szCs w:val="20"/>
                <w:lang w:val="es-CO"/>
              </w:rPr>
              <w:t xml:space="preserve">72102900 </w:t>
            </w:r>
            <w:r w:rsidRPr="00E96B40">
              <w:rPr>
                <w:rFonts w:ascii="Arial" w:hAnsi="Arial" w:cs="Arial"/>
                <w:bCs/>
                <w:sz w:val="20"/>
                <w:szCs w:val="20"/>
                <w:lang w:val="es-CO"/>
              </w:rPr>
              <w:t xml:space="preserve">- </w:t>
            </w:r>
            <w:r w:rsidR="00693518" w:rsidRPr="00E96B40">
              <w:rPr>
                <w:rFonts w:ascii="Arial" w:hAnsi="Arial" w:cs="Arial"/>
                <w:bCs/>
                <w:sz w:val="20"/>
                <w:szCs w:val="20"/>
                <w:lang w:val="es-CO"/>
              </w:rPr>
              <w:t>Servicio de mantenimiento y reparación de instalaciones</w:t>
            </w:r>
          </w:p>
        </w:tc>
        <w:tc>
          <w:tcPr>
            <w:tcW w:w="2120" w:type="dxa"/>
            <w:vMerge/>
          </w:tcPr>
          <w:p w14:paraId="4CF7DED4" w14:textId="77777777" w:rsidR="00565337" w:rsidRPr="00E96B40" w:rsidRDefault="00565337" w:rsidP="00386282">
            <w:pPr>
              <w:pStyle w:val="Sinespaciado"/>
              <w:jc w:val="both"/>
              <w:rPr>
                <w:rFonts w:ascii="Arial" w:hAnsi="Arial" w:cs="Arial"/>
                <w:bCs/>
                <w:sz w:val="20"/>
                <w:szCs w:val="20"/>
                <w:lang w:val="es-CO"/>
              </w:rPr>
            </w:pPr>
          </w:p>
        </w:tc>
      </w:tr>
      <w:tr w:rsidR="00565337" w:rsidRPr="00E96B40" w14:paraId="788916DC" w14:textId="77777777" w:rsidTr="00375664">
        <w:trPr>
          <w:jc w:val="center"/>
        </w:trPr>
        <w:tc>
          <w:tcPr>
            <w:tcW w:w="6799" w:type="dxa"/>
          </w:tcPr>
          <w:p w14:paraId="2BBBBBD1" w14:textId="4F21C37F" w:rsidR="00565337" w:rsidRPr="00E96B40" w:rsidRDefault="00565337" w:rsidP="00386282">
            <w:pPr>
              <w:pStyle w:val="Sinespaciado"/>
              <w:jc w:val="both"/>
              <w:rPr>
                <w:rFonts w:ascii="Arial" w:hAnsi="Arial" w:cs="Arial"/>
                <w:bCs/>
                <w:sz w:val="20"/>
                <w:szCs w:val="20"/>
                <w:lang w:val="es-CO"/>
              </w:rPr>
            </w:pPr>
            <w:r w:rsidRPr="00E96B40">
              <w:rPr>
                <w:rFonts w:ascii="Arial" w:hAnsi="Arial" w:cs="Arial"/>
                <w:bCs/>
                <w:sz w:val="20"/>
                <w:szCs w:val="20"/>
                <w:lang w:val="es-CO"/>
              </w:rPr>
              <w:t xml:space="preserve">72103300 - </w:t>
            </w:r>
            <w:r w:rsidR="00693518" w:rsidRPr="00E96B40">
              <w:rPr>
                <w:rFonts w:ascii="Arial" w:hAnsi="Arial" w:cs="Arial"/>
                <w:bCs/>
                <w:sz w:val="20"/>
                <w:szCs w:val="20"/>
                <w:lang w:val="es-CO"/>
              </w:rPr>
              <w:t>Servicio de mantenimiento y reparación de infraestructura</w:t>
            </w:r>
          </w:p>
        </w:tc>
        <w:tc>
          <w:tcPr>
            <w:tcW w:w="2120" w:type="dxa"/>
            <w:vMerge/>
          </w:tcPr>
          <w:p w14:paraId="5C20FCA4" w14:textId="77777777" w:rsidR="00565337" w:rsidRPr="00E96B40" w:rsidRDefault="00565337" w:rsidP="00386282">
            <w:pPr>
              <w:pStyle w:val="Sinespaciado"/>
              <w:jc w:val="both"/>
              <w:rPr>
                <w:rFonts w:ascii="Arial" w:hAnsi="Arial" w:cs="Arial"/>
                <w:bCs/>
                <w:sz w:val="20"/>
                <w:szCs w:val="20"/>
                <w:lang w:val="es-CO"/>
              </w:rPr>
            </w:pPr>
          </w:p>
        </w:tc>
      </w:tr>
    </w:tbl>
    <w:p w14:paraId="3E3EFCB8" w14:textId="77777777" w:rsidR="00565337" w:rsidRPr="00E96B40" w:rsidRDefault="00565337" w:rsidP="00386282">
      <w:pPr>
        <w:pStyle w:val="Sinespaciado"/>
        <w:jc w:val="both"/>
        <w:rPr>
          <w:rFonts w:ascii="Arial" w:hAnsi="Arial" w:cs="Arial"/>
          <w:sz w:val="20"/>
          <w:szCs w:val="20"/>
          <w:lang w:val="es-CO"/>
        </w:rPr>
      </w:pPr>
    </w:p>
    <w:p w14:paraId="1171EFFF" w14:textId="112DC820" w:rsidR="00565337" w:rsidRPr="00A620E4" w:rsidRDefault="00682FD5" w:rsidP="00386282">
      <w:pPr>
        <w:pStyle w:val="Sinespaciado"/>
        <w:jc w:val="both"/>
        <w:rPr>
          <w:rFonts w:ascii="Arial" w:hAnsi="Arial" w:cs="Arial"/>
          <w:b/>
          <w:sz w:val="20"/>
          <w:szCs w:val="20"/>
          <w:lang w:val="es-CO" w:eastAsia="en-US"/>
        </w:rPr>
      </w:pPr>
      <w:r w:rsidRPr="00A620E4">
        <w:rPr>
          <w:rFonts w:ascii="Arial" w:hAnsi="Arial" w:cs="Arial"/>
          <w:b/>
          <w:sz w:val="20"/>
          <w:szCs w:val="20"/>
          <w:lang w:val="es-CO" w:eastAsia="en-US"/>
        </w:rPr>
        <w:t>*VALOR REFERENCIA SMMLV 202</w:t>
      </w:r>
      <w:r w:rsidR="00121638" w:rsidRPr="00A620E4">
        <w:rPr>
          <w:rFonts w:ascii="Arial" w:hAnsi="Arial" w:cs="Arial"/>
          <w:b/>
          <w:sz w:val="20"/>
          <w:szCs w:val="20"/>
          <w:lang w:val="es-CO" w:eastAsia="en-US"/>
        </w:rPr>
        <w:t>6</w:t>
      </w:r>
      <w:r w:rsidRPr="00A620E4">
        <w:rPr>
          <w:rFonts w:ascii="Arial" w:hAnsi="Arial" w:cs="Arial"/>
          <w:b/>
          <w:sz w:val="20"/>
          <w:szCs w:val="20"/>
          <w:lang w:val="es-CO" w:eastAsia="en-US"/>
        </w:rPr>
        <w:t>: $1’</w:t>
      </w:r>
      <w:r w:rsidR="00121638" w:rsidRPr="00A620E4">
        <w:rPr>
          <w:rFonts w:ascii="Arial" w:hAnsi="Arial" w:cs="Arial"/>
          <w:b/>
          <w:sz w:val="20"/>
          <w:szCs w:val="20"/>
          <w:lang w:val="es-CO" w:eastAsia="en-US"/>
        </w:rPr>
        <w:t>750</w:t>
      </w:r>
      <w:r w:rsidR="00565337" w:rsidRPr="00A620E4">
        <w:rPr>
          <w:rFonts w:ascii="Arial" w:hAnsi="Arial" w:cs="Arial"/>
          <w:b/>
          <w:sz w:val="20"/>
          <w:szCs w:val="20"/>
          <w:lang w:val="es-CO" w:eastAsia="en-US"/>
        </w:rPr>
        <w:t>.</w:t>
      </w:r>
      <w:r w:rsidR="00121638" w:rsidRPr="00A620E4">
        <w:rPr>
          <w:rFonts w:ascii="Arial" w:hAnsi="Arial" w:cs="Arial"/>
          <w:b/>
          <w:sz w:val="20"/>
          <w:szCs w:val="20"/>
          <w:lang w:val="es-CO" w:eastAsia="en-US"/>
        </w:rPr>
        <w:t>905</w:t>
      </w:r>
      <w:r w:rsidR="00565337" w:rsidRPr="00A620E4">
        <w:rPr>
          <w:rFonts w:ascii="Arial" w:hAnsi="Arial" w:cs="Arial"/>
          <w:b/>
          <w:sz w:val="20"/>
          <w:szCs w:val="20"/>
          <w:lang w:val="es-CO" w:eastAsia="en-US"/>
        </w:rPr>
        <w:t>,00</w:t>
      </w:r>
    </w:p>
    <w:p w14:paraId="5B10B23F" w14:textId="77777777" w:rsidR="00565337" w:rsidRPr="00E96B40" w:rsidRDefault="00565337" w:rsidP="00386282">
      <w:pPr>
        <w:pStyle w:val="Sinespaciado"/>
        <w:jc w:val="both"/>
        <w:rPr>
          <w:rFonts w:ascii="Arial" w:hAnsi="Arial" w:cs="Arial"/>
          <w:bCs/>
          <w:sz w:val="20"/>
          <w:szCs w:val="20"/>
          <w:lang w:val="es-CO"/>
        </w:rPr>
      </w:pPr>
    </w:p>
    <w:p w14:paraId="2A9305F6" w14:textId="1F22B439" w:rsidR="00565337" w:rsidRPr="00E96B40" w:rsidRDefault="00565337" w:rsidP="00386282">
      <w:pPr>
        <w:pStyle w:val="Sinespaciado"/>
        <w:jc w:val="both"/>
        <w:rPr>
          <w:rFonts w:ascii="Arial" w:hAnsi="Arial" w:cs="Arial"/>
          <w:sz w:val="20"/>
          <w:szCs w:val="20"/>
          <w:lang w:val="es-CO"/>
        </w:rPr>
      </w:pPr>
      <w:r w:rsidRPr="00E96B40">
        <w:rPr>
          <w:rFonts w:ascii="Arial" w:hAnsi="Arial" w:cs="Arial"/>
          <w:b/>
          <w:sz w:val="20"/>
          <w:szCs w:val="20"/>
          <w:lang w:val="es-CO"/>
        </w:rPr>
        <w:t xml:space="preserve">Nota 5: </w:t>
      </w:r>
      <w:r w:rsidR="00143F5E" w:rsidRPr="00E96B40">
        <w:rPr>
          <w:rFonts w:ascii="Arial" w:hAnsi="Arial" w:cs="Arial"/>
          <w:sz w:val="20"/>
          <w:szCs w:val="20"/>
          <w:lang w:val="es-CO"/>
        </w:rPr>
        <w:t>s</w:t>
      </w:r>
      <w:r w:rsidRPr="00E96B40">
        <w:rPr>
          <w:rFonts w:ascii="Arial" w:hAnsi="Arial" w:cs="Arial"/>
          <w:sz w:val="20"/>
          <w:szCs w:val="20"/>
          <w:lang w:val="es-CO"/>
        </w:rPr>
        <w:t>i los contratos acreditados fueron realizados bajo la modalidad de Consorcio</w:t>
      </w:r>
      <w:r w:rsidR="00782823" w:rsidRPr="00E96B40">
        <w:rPr>
          <w:rFonts w:ascii="Arial" w:hAnsi="Arial" w:cs="Arial"/>
          <w:sz w:val="20"/>
          <w:szCs w:val="20"/>
          <w:lang w:val="es-CO"/>
        </w:rPr>
        <w:t xml:space="preserve">, </w:t>
      </w:r>
      <w:r w:rsidRPr="00E96B40">
        <w:rPr>
          <w:rFonts w:ascii="Arial" w:hAnsi="Arial" w:cs="Arial"/>
          <w:sz w:val="20"/>
          <w:szCs w:val="20"/>
          <w:lang w:val="es-CO"/>
        </w:rPr>
        <w:t>Unión Temporal,</w:t>
      </w:r>
      <w:r w:rsidR="00782823" w:rsidRPr="00E96B40">
        <w:rPr>
          <w:rFonts w:ascii="Arial" w:hAnsi="Arial" w:cs="Arial"/>
          <w:sz w:val="20"/>
          <w:szCs w:val="20"/>
          <w:lang w:val="es-CO"/>
        </w:rPr>
        <w:t xml:space="preserve"> u otras formas de asociación,</w:t>
      </w:r>
      <w:r w:rsidRPr="00E96B40">
        <w:rPr>
          <w:rFonts w:ascii="Arial" w:hAnsi="Arial" w:cs="Arial"/>
          <w:sz w:val="20"/>
          <w:szCs w:val="20"/>
          <w:lang w:val="es-CO"/>
        </w:rPr>
        <w:t xml:space="preserve"> la </w:t>
      </w:r>
      <w:r w:rsidR="00121638" w:rsidRPr="00121638">
        <w:rPr>
          <w:rFonts w:ascii="Arial" w:hAnsi="Arial" w:cs="Arial"/>
          <w:sz w:val="20"/>
          <w:szCs w:val="20"/>
          <w:lang w:val="es-CO"/>
        </w:rPr>
        <w:t>UNIDAD PRESTADORA DE SALUD RISARALDA</w:t>
      </w:r>
      <w:r w:rsidR="00121638" w:rsidRPr="00E96B40">
        <w:rPr>
          <w:rFonts w:ascii="Arial" w:hAnsi="Arial" w:cs="Arial"/>
          <w:color w:val="C00000"/>
          <w:sz w:val="20"/>
          <w:szCs w:val="20"/>
          <w:lang w:val="es-CO"/>
        </w:rPr>
        <w:t xml:space="preserve"> </w:t>
      </w:r>
      <w:r w:rsidRPr="00E96B40">
        <w:rPr>
          <w:rFonts w:ascii="Arial" w:hAnsi="Arial" w:cs="Arial"/>
          <w:sz w:val="20"/>
          <w:szCs w:val="20"/>
          <w:lang w:val="es-CO"/>
        </w:rPr>
        <w:t>tomará para la verificación, el porcentaje (%) de participación en la ejecución del contrato del oferente que haga parte del Consorcio o de la Unión Temporal</w:t>
      </w:r>
      <w:r w:rsidR="00386282" w:rsidRPr="00E96B40">
        <w:rPr>
          <w:rFonts w:ascii="Arial" w:hAnsi="Arial" w:cs="Arial"/>
          <w:sz w:val="20"/>
          <w:szCs w:val="20"/>
          <w:lang w:val="es-CO"/>
        </w:rPr>
        <w:t xml:space="preserve"> u otras formas de asociación</w:t>
      </w:r>
      <w:r w:rsidRPr="00E96B40">
        <w:rPr>
          <w:rFonts w:ascii="Arial" w:hAnsi="Arial" w:cs="Arial"/>
          <w:sz w:val="20"/>
          <w:szCs w:val="20"/>
          <w:lang w:val="es-CO"/>
        </w:rPr>
        <w:t xml:space="preserve">. Para lo anterior, </w:t>
      </w:r>
      <w:r w:rsidRPr="00E96B40">
        <w:rPr>
          <w:rFonts w:ascii="Arial" w:hAnsi="Arial" w:cs="Arial"/>
          <w:b/>
          <w:bCs/>
          <w:sz w:val="20"/>
          <w:szCs w:val="20"/>
          <w:lang w:val="es-CO"/>
        </w:rPr>
        <w:t xml:space="preserve">deberá presentar el documento que </w:t>
      </w:r>
      <w:r w:rsidRPr="00E96B40">
        <w:rPr>
          <w:rFonts w:ascii="Arial" w:hAnsi="Arial" w:cs="Arial"/>
          <w:b/>
          <w:bCs/>
          <w:sz w:val="20"/>
          <w:szCs w:val="20"/>
          <w:lang w:val="es-CO"/>
        </w:rPr>
        <w:lastRenderedPageBreak/>
        <w:t>acreditó la conformación del Consorcio o de la Unión Temporal, donde deberá constar el porcentaje de participación de cada uno de los integrantes para la ejecución del contrato</w:t>
      </w:r>
      <w:r w:rsidRPr="00E96B40">
        <w:rPr>
          <w:rFonts w:ascii="Arial" w:hAnsi="Arial" w:cs="Arial"/>
          <w:sz w:val="20"/>
          <w:szCs w:val="20"/>
          <w:lang w:val="es-CO"/>
        </w:rPr>
        <w:t>.</w:t>
      </w:r>
    </w:p>
    <w:p w14:paraId="6E4DA88F" w14:textId="77777777" w:rsidR="00143F5E" w:rsidRPr="00E96B40" w:rsidRDefault="00143F5E" w:rsidP="00386282">
      <w:pPr>
        <w:pStyle w:val="Sinespaciado"/>
        <w:jc w:val="both"/>
        <w:rPr>
          <w:rFonts w:ascii="Arial" w:hAnsi="Arial" w:cs="Arial"/>
          <w:sz w:val="20"/>
          <w:szCs w:val="20"/>
          <w:lang w:val="es-CO"/>
        </w:rPr>
      </w:pPr>
    </w:p>
    <w:p w14:paraId="55FE808F" w14:textId="568369C4" w:rsidR="00143F5E" w:rsidRPr="00E96B40" w:rsidRDefault="00565337" w:rsidP="00386282">
      <w:pPr>
        <w:pStyle w:val="Sinespaciado"/>
        <w:jc w:val="both"/>
        <w:rPr>
          <w:rStyle w:val="normaltextrun"/>
          <w:rFonts w:ascii="Arial" w:hAnsi="Arial" w:cs="Arial"/>
          <w:sz w:val="20"/>
          <w:szCs w:val="20"/>
          <w:lang w:val="es-CO"/>
        </w:rPr>
      </w:pPr>
      <w:r w:rsidRPr="00E96B40">
        <w:rPr>
          <w:rFonts w:ascii="Arial" w:hAnsi="Arial" w:cs="Arial"/>
          <w:b/>
          <w:sz w:val="20"/>
          <w:szCs w:val="20"/>
          <w:lang w:val="es-CO"/>
        </w:rPr>
        <w:t xml:space="preserve">Nota 6: </w:t>
      </w:r>
      <w:r w:rsidR="00143F5E" w:rsidRPr="00E96B40">
        <w:rPr>
          <w:rFonts w:ascii="Arial" w:hAnsi="Arial" w:cs="Arial"/>
          <w:bCs/>
          <w:sz w:val="20"/>
          <w:szCs w:val="20"/>
          <w:lang w:val="es-CO"/>
        </w:rPr>
        <w:t>e</w:t>
      </w:r>
      <w:r w:rsidRPr="00E96B40">
        <w:rPr>
          <w:rFonts w:ascii="Arial" w:hAnsi="Arial" w:cs="Arial"/>
          <w:bCs/>
          <w:sz w:val="20"/>
          <w:szCs w:val="20"/>
          <w:lang w:val="es-CO"/>
        </w:rPr>
        <w:t>n el caso de los consorcio</w:t>
      </w:r>
      <w:r w:rsidR="00782823" w:rsidRPr="00E96B40">
        <w:rPr>
          <w:rFonts w:ascii="Arial" w:hAnsi="Arial" w:cs="Arial"/>
          <w:bCs/>
          <w:sz w:val="20"/>
          <w:szCs w:val="20"/>
          <w:lang w:val="es-CO"/>
        </w:rPr>
        <w:t xml:space="preserve">s, </w:t>
      </w:r>
      <w:r w:rsidRPr="00E96B40">
        <w:rPr>
          <w:rFonts w:ascii="Arial" w:hAnsi="Arial" w:cs="Arial"/>
          <w:bCs/>
          <w:sz w:val="20"/>
          <w:szCs w:val="20"/>
          <w:lang w:val="es-CO"/>
        </w:rPr>
        <w:t>uniones temporales</w:t>
      </w:r>
      <w:r w:rsidR="00782823" w:rsidRPr="00E96B40">
        <w:rPr>
          <w:rFonts w:ascii="Arial" w:hAnsi="Arial" w:cs="Arial"/>
          <w:bCs/>
          <w:sz w:val="20"/>
          <w:szCs w:val="20"/>
          <w:lang w:val="es-CO"/>
        </w:rPr>
        <w:t xml:space="preserve"> u otras formas de asociación</w:t>
      </w:r>
      <w:r w:rsidRPr="00E96B40">
        <w:rPr>
          <w:rFonts w:ascii="Arial" w:hAnsi="Arial" w:cs="Arial"/>
          <w:bCs/>
          <w:sz w:val="20"/>
          <w:szCs w:val="20"/>
          <w:lang w:val="es-CO"/>
        </w:rPr>
        <w:t xml:space="preserve"> la experiencia habilitante será la experiencia de los integrantes, cumpliendo el mismo requisito de contar con</w:t>
      </w:r>
      <w:r w:rsidR="00D301D2" w:rsidRPr="00E96B40">
        <w:rPr>
          <w:rFonts w:ascii="Arial" w:hAnsi="Arial" w:cs="Arial"/>
          <w:bCs/>
          <w:sz w:val="20"/>
          <w:szCs w:val="20"/>
          <w:lang w:val="es-CO"/>
        </w:rPr>
        <w:t xml:space="preserve"> 03</w:t>
      </w:r>
      <w:r w:rsidRPr="00E96B40">
        <w:rPr>
          <w:rFonts w:ascii="Arial" w:hAnsi="Arial" w:cs="Arial"/>
          <w:bCs/>
          <w:sz w:val="20"/>
          <w:szCs w:val="20"/>
          <w:lang w:val="es-CO"/>
        </w:rPr>
        <w:t xml:space="preserve"> </w:t>
      </w:r>
      <w:r w:rsidR="00D301D2" w:rsidRPr="00E96B40">
        <w:rPr>
          <w:rFonts w:ascii="Arial" w:hAnsi="Arial" w:cs="Arial"/>
          <w:bCs/>
          <w:sz w:val="20"/>
          <w:szCs w:val="20"/>
          <w:lang w:val="es-CO"/>
        </w:rPr>
        <w:t>(</w:t>
      </w:r>
      <w:r w:rsidR="00CD347D" w:rsidRPr="00E96B40">
        <w:rPr>
          <w:rFonts w:ascii="Arial" w:hAnsi="Arial" w:cs="Arial"/>
          <w:bCs/>
          <w:sz w:val="20"/>
          <w:szCs w:val="20"/>
          <w:lang w:val="es-CO"/>
        </w:rPr>
        <w:t>tres</w:t>
      </w:r>
      <w:r w:rsidR="00D301D2" w:rsidRPr="00E96B40">
        <w:rPr>
          <w:rFonts w:ascii="Arial" w:hAnsi="Arial" w:cs="Arial"/>
          <w:bCs/>
          <w:sz w:val="20"/>
          <w:szCs w:val="20"/>
          <w:lang w:val="es-CO"/>
        </w:rPr>
        <w:t>)</w:t>
      </w:r>
      <w:r w:rsidRPr="00E96B40">
        <w:rPr>
          <w:rFonts w:ascii="Arial" w:hAnsi="Arial" w:cs="Arial"/>
          <w:bCs/>
          <w:sz w:val="20"/>
          <w:szCs w:val="20"/>
          <w:lang w:val="es-CO"/>
        </w:rPr>
        <w:t xml:space="preserve"> contratos en los códigos establecidos cuyo presupuesto de cada uno sea mayor o igual al 50% del presupuesto oficial de este ítem en SMMLV. </w:t>
      </w:r>
      <w:r w:rsidR="00A12089" w:rsidRPr="00E96B40">
        <w:rPr>
          <w:rStyle w:val="normaltextrun"/>
          <w:rFonts w:ascii="Arial" w:hAnsi="Arial" w:cs="Arial"/>
          <w:sz w:val="20"/>
          <w:szCs w:val="20"/>
          <w:lang w:val="es-CO"/>
        </w:rPr>
        <w:t>Es decir, los 03 (tres) contratos solicitados</w:t>
      </w:r>
      <w:r w:rsidR="00143F5E" w:rsidRPr="00E96B40">
        <w:rPr>
          <w:rStyle w:val="normaltextrun"/>
          <w:rFonts w:ascii="Arial" w:hAnsi="Arial" w:cs="Arial"/>
          <w:sz w:val="20"/>
          <w:szCs w:val="20"/>
          <w:lang w:val="es-CO"/>
        </w:rPr>
        <w:t>,</w:t>
      </w:r>
      <w:r w:rsidR="00A12089" w:rsidRPr="00E96B40">
        <w:rPr>
          <w:rStyle w:val="normaltextrun"/>
          <w:rFonts w:ascii="Arial" w:hAnsi="Arial" w:cs="Arial"/>
          <w:sz w:val="20"/>
          <w:szCs w:val="20"/>
          <w:lang w:val="es-CO"/>
        </w:rPr>
        <w:t xml:space="preserve"> puede suministrar</w:t>
      </w:r>
      <w:r w:rsidR="00D76F0C" w:rsidRPr="00E96B40">
        <w:rPr>
          <w:rStyle w:val="normaltextrun"/>
          <w:rFonts w:ascii="Arial" w:hAnsi="Arial" w:cs="Arial"/>
          <w:sz w:val="20"/>
          <w:szCs w:val="20"/>
          <w:lang w:val="es-CO"/>
        </w:rPr>
        <w:t>los</w:t>
      </w:r>
      <w:r w:rsidR="00A12089" w:rsidRPr="00E96B40">
        <w:rPr>
          <w:rStyle w:val="normaltextrun"/>
          <w:rFonts w:ascii="Arial" w:hAnsi="Arial" w:cs="Arial"/>
          <w:sz w:val="20"/>
          <w:szCs w:val="20"/>
          <w:lang w:val="es-CO"/>
        </w:rPr>
        <w:t xml:space="preserve"> uno solo de los miembros o en su defecto 02 (dos) contrato</w:t>
      </w:r>
      <w:r w:rsidR="00D76F0C" w:rsidRPr="00E96B40">
        <w:rPr>
          <w:rStyle w:val="normaltextrun"/>
          <w:rFonts w:ascii="Arial" w:hAnsi="Arial" w:cs="Arial"/>
          <w:sz w:val="20"/>
          <w:szCs w:val="20"/>
          <w:lang w:val="es-CO"/>
        </w:rPr>
        <w:t>s</w:t>
      </w:r>
      <w:r w:rsidR="00A12089" w:rsidRPr="00E96B40">
        <w:rPr>
          <w:rStyle w:val="normaltextrun"/>
          <w:rFonts w:ascii="Arial" w:hAnsi="Arial" w:cs="Arial"/>
          <w:sz w:val="20"/>
          <w:szCs w:val="20"/>
          <w:lang w:val="es-CO"/>
        </w:rPr>
        <w:t xml:space="preserve"> lo aporta uno de los miembros y 01 (uno) el otro miembro, </w:t>
      </w:r>
      <w:r w:rsidR="00143F5E" w:rsidRPr="00E96B40">
        <w:rPr>
          <w:rStyle w:val="normaltextrun"/>
          <w:rFonts w:ascii="Arial" w:hAnsi="Arial" w:cs="Arial"/>
          <w:sz w:val="20"/>
          <w:szCs w:val="20"/>
          <w:lang w:val="es-CO"/>
        </w:rPr>
        <w:t>pero</w:t>
      </w:r>
      <w:r w:rsidR="004B57F5" w:rsidRPr="00E96B40">
        <w:rPr>
          <w:rStyle w:val="normaltextrun"/>
          <w:rFonts w:ascii="Arial" w:hAnsi="Arial" w:cs="Arial"/>
          <w:sz w:val="20"/>
          <w:szCs w:val="20"/>
          <w:lang w:val="es-CO"/>
        </w:rPr>
        <w:t>,</w:t>
      </w:r>
      <w:r w:rsidR="00B45618" w:rsidRPr="00E96B40">
        <w:rPr>
          <w:rStyle w:val="normaltextrun"/>
          <w:rFonts w:ascii="Arial" w:hAnsi="Arial" w:cs="Arial"/>
          <w:sz w:val="20"/>
          <w:szCs w:val="20"/>
          <w:lang w:val="es-CO"/>
        </w:rPr>
        <w:t xml:space="preserve"> en definitiva</w:t>
      </w:r>
      <w:r w:rsidR="00A12089" w:rsidRPr="00E96B40">
        <w:rPr>
          <w:rStyle w:val="normaltextrun"/>
          <w:rFonts w:ascii="Arial" w:hAnsi="Arial" w:cs="Arial"/>
          <w:sz w:val="20"/>
          <w:szCs w:val="20"/>
          <w:lang w:val="es-CO"/>
        </w:rPr>
        <w:t xml:space="preserve">, todos y cada uno de los miembros </w:t>
      </w:r>
      <w:r w:rsidR="00782823" w:rsidRPr="00E96B40">
        <w:rPr>
          <w:rStyle w:val="normaltextrun"/>
          <w:rFonts w:ascii="Arial" w:hAnsi="Arial" w:cs="Arial"/>
          <w:sz w:val="20"/>
          <w:szCs w:val="20"/>
          <w:lang w:val="es-CO"/>
        </w:rPr>
        <w:t xml:space="preserve">del consorcio, unión temporal u otras formas de asociación, </w:t>
      </w:r>
      <w:r w:rsidR="00A12089" w:rsidRPr="00E96B40">
        <w:rPr>
          <w:rStyle w:val="normaltextrun"/>
          <w:rFonts w:ascii="Arial" w:hAnsi="Arial" w:cs="Arial"/>
          <w:sz w:val="20"/>
          <w:szCs w:val="20"/>
          <w:lang w:val="es-CO"/>
        </w:rPr>
        <w:t>deberán estar inscritos en el RUP en alguna de las clasificaciones establecidas para este proceso contractual, de lo contrario se considerará como no habilitado.</w:t>
      </w:r>
    </w:p>
    <w:p w14:paraId="6558777F" w14:textId="34485555" w:rsidR="00565337" w:rsidRPr="00E96B40" w:rsidRDefault="00AD5341" w:rsidP="00230394">
      <w:pPr>
        <w:pStyle w:val="Sinespaciado"/>
        <w:jc w:val="both"/>
        <w:rPr>
          <w:rFonts w:ascii="Arial" w:hAnsi="Arial" w:cs="Arial"/>
          <w:sz w:val="20"/>
          <w:szCs w:val="20"/>
          <w:lang w:val="es-CO"/>
        </w:rPr>
      </w:pPr>
      <w:r w:rsidRPr="00E96B40">
        <w:rPr>
          <w:rFonts w:ascii="Arial" w:hAnsi="Arial" w:cs="Arial"/>
          <w:sz w:val="20"/>
          <w:szCs w:val="20"/>
          <w:lang w:val="es-CO"/>
        </w:rPr>
        <w:t xml:space="preserve"> </w:t>
      </w:r>
    </w:p>
    <w:p w14:paraId="0DED27C5" w14:textId="357EF2C3" w:rsidR="00565337" w:rsidRPr="00E96B40" w:rsidRDefault="00565337" w:rsidP="00230394">
      <w:pPr>
        <w:pStyle w:val="Sinespaciado"/>
        <w:jc w:val="both"/>
        <w:rPr>
          <w:rFonts w:ascii="Arial" w:hAnsi="Arial" w:cs="Arial"/>
          <w:sz w:val="20"/>
          <w:szCs w:val="20"/>
          <w:lang w:val="es-CO"/>
        </w:rPr>
      </w:pPr>
      <w:r w:rsidRPr="00E96B40">
        <w:rPr>
          <w:rFonts w:ascii="Arial" w:hAnsi="Arial" w:cs="Arial"/>
          <w:b/>
          <w:sz w:val="20"/>
          <w:szCs w:val="20"/>
          <w:lang w:val="es-CO"/>
        </w:rPr>
        <w:t xml:space="preserve">Nota 7: </w:t>
      </w:r>
      <w:r w:rsidR="00143F5E" w:rsidRPr="00E96B40">
        <w:rPr>
          <w:rFonts w:ascii="Arial" w:hAnsi="Arial" w:cs="Arial"/>
          <w:sz w:val="20"/>
          <w:szCs w:val="20"/>
          <w:lang w:val="es-CO"/>
        </w:rPr>
        <w:t>e</w:t>
      </w:r>
      <w:r w:rsidRPr="00E96B40">
        <w:rPr>
          <w:rFonts w:ascii="Arial" w:hAnsi="Arial" w:cs="Arial"/>
          <w:sz w:val="20"/>
          <w:szCs w:val="20"/>
          <w:lang w:val="es-CO"/>
        </w:rPr>
        <w:t>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6330A462" w14:textId="77777777" w:rsidR="00143F5E" w:rsidRPr="00E96B40" w:rsidRDefault="00143F5E" w:rsidP="00230394">
      <w:pPr>
        <w:pStyle w:val="Sinespaciado"/>
        <w:jc w:val="both"/>
        <w:rPr>
          <w:rFonts w:ascii="Arial" w:hAnsi="Arial" w:cs="Arial"/>
          <w:sz w:val="20"/>
          <w:szCs w:val="20"/>
          <w:lang w:val="es-CO"/>
        </w:rPr>
      </w:pPr>
    </w:p>
    <w:p w14:paraId="5E1B61DE" w14:textId="221A2184" w:rsidR="00565337" w:rsidRPr="00E96B40" w:rsidRDefault="00565337" w:rsidP="00230394">
      <w:pPr>
        <w:pStyle w:val="Sinespaciado"/>
        <w:jc w:val="both"/>
        <w:rPr>
          <w:rFonts w:ascii="Arial" w:hAnsi="Arial" w:cs="Arial"/>
          <w:sz w:val="20"/>
          <w:szCs w:val="20"/>
          <w:lang w:val="es-CO"/>
        </w:rPr>
      </w:pPr>
      <w:r w:rsidRPr="00E96B40">
        <w:rPr>
          <w:rFonts w:ascii="Arial" w:hAnsi="Arial" w:cs="Arial"/>
          <w:b/>
          <w:sz w:val="20"/>
          <w:szCs w:val="20"/>
          <w:lang w:val="es-CO"/>
        </w:rPr>
        <w:t>Nota 8</w:t>
      </w:r>
      <w:r w:rsidRPr="00E96B40">
        <w:rPr>
          <w:rFonts w:ascii="Arial" w:hAnsi="Arial" w:cs="Arial"/>
          <w:sz w:val="20"/>
          <w:szCs w:val="20"/>
          <w:lang w:val="es-CO"/>
        </w:rPr>
        <w:t xml:space="preserve">: </w:t>
      </w:r>
      <w:r w:rsidR="00143F5E" w:rsidRPr="00E96B40">
        <w:rPr>
          <w:rFonts w:ascii="Arial" w:hAnsi="Arial" w:cs="Arial"/>
          <w:sz w:val="20"/>
          <w:szCs w:val="20"/>
          <w:lang w:val="es-CO"/>
        </w:rPr>
        <w:t>s</w:t>
      </w:r>
      <w:r w:rsidRPr="00E96B40">
        <w:rPr>
          <w:rFonts w:ascii="Arial" w:hAnsi="Arial" w:cs="Arial"/>
          <w:sz w:val="20"/>
          <w:szCs w:val="20"/>
          <w:lang w:val="es-CO"/>
        </w:rPr>
        <w:t>i en la Información relacionada en el RUP para acreditar la experiencia mínima, no se puede verificar información que se requiere, la entidad se reserva la facultad de solicitar información adicional.</w:t>
      </w:r>
    </w:p>
    <w:p w14:paraId="1096E746" w14:textId="77777777" w:rsidR="00D0351D" w:rsidRPr="00E96B40" w:rsidRDefault="00D0351D" w:rsidP="00230394">
      <w:pPr>
        <w:pStyle w:val="Sinespaciado"/>
        <w:jc w:val="both"/>
        <w:rPr>
          <w:rFonts w:ascii="Arial" w:hAnsi="Arial" w:cs="Arial"/>
          <w:sz w:val="20"/>
          <w:szCs w:val="20"/>
          <w:lang w:val="es-CO"/>
        </w:rPr>
      </w:pPr>
    </w:p>
    <w:p w14:paraId="5B866F6B" w14:textId="1C8C0A8C" w:rsidR="00565337" w:rsidRPr="00E96B40" w:rsidRDefault="00565337" w:rsidP="00230394">
      <w:pPr>
        <w:pStyle w:val="Sinespaciado"/>
        <w:jc w:val="both"/>
        <w:rPr>
          <w:rFonts w:ascii="Arial" w:hAnsi="Arial" w:cs="Arial"/>
          <w:i/>
          <w:sz w:val="20"/>
          <w:szCs w:val="20"/>
          <w:lang w:val="es-CO"/>
        </w:rPr>
      </w:pPr>
      <w:r w:rsidRPr="00E96B40">
        <w:rPr>
          <w:rFonts w:ascii="Arial" w:hAnsi="Arial" w:cs="Arial"/>
          <w:b/>
          <w:sz w:val="20"/>
          <w:szCs w:val="20"/>
          <w:lang w:val="es-CO"/>
        </w:rPr>
        <w:t>Nota 9</w:t>
      </w:r>
      <w:r w:rsidRPr="00E96B40">
        <w:rPr>
          <w:rFonts w:ascii="Arial" w:hAnsi="Arial" w:cs="Arial"/>
          <w:sz w:val="20"/>
          <w:szCs w:val="20"/>
          <w:lang w:val="es-CO"/>
        </w:rPr>
        <w:t xml:space="preserve">: </w:t>
      </w:r>
      <w:r w:rsidR="00143F5E" w:rsidRPr="00E96B40">
        <w:rPr>
          <w:rFonts w:ascii="Arial" w:hAnsi="Arial" w:cs="Arial"/>
          <w:sz w:val="20"/>
          <w:szCs w:val="20"/>
          <w:lang w:val="es-CO"/>
        </w:rPr>
        <w:t xml:space="preserve">la </w:t>
      </w:r>
      <w:r w:rsidRPr="00E96B40">
        <w:rPr>
          <w:rFonts w:ascii="Arial" w:hAnsi="Arial" w:cs="Arial"/>
          <w:sz w:val="20"/>
          <w:szCs w:val="20"/>
          <w:lang w:val="es-CO"/>
        </w:rPr>
        <w:t xml:space="preserve">Circular Externa No. 12 del 5 de mayo 2014 Colombia Compra Eficiente </w:t>
      </w:r>
      <w:r w:rsidR="00143F5E" w:rsidRPr="00E96B40">
        <w:rPr>
          <w:rFonts w:ascii="Arial" w:hAnsi="Arial" w:cs="Arial"/>
          <w:sz w:val="20"/>
          <w:szCs w:val="20"/>
          <w:lang w:val="es-CO"/>
        </w:rPr>
        <w:t xml:space="preserve">establece </w:t>
      </w:r>
      <w:r w:rsidRPr="00E96B40">
        <w:rPr>
          <w:rFonts w:ascii="Arial" w:hAnsi="Arial" w:cs="Arial"/>
          <w:i/>
          <w:sz w:val="20"/>
          <w:szCs w:val="20"/>
          <w:lang w:val="es-CO"/>
        </w:rPr>
        <w:t xml:space="preserve">“La experiencia </w:t>
      </w:r>
      <w:r w:rsidRPr="00E96B40">
        <w:rPr>
          <w:rFonts w:ascii="Arial" w:hAnsi="Arial" w:cs="Arial"/>
          <w:i/>
          <w:sz w:val="20"/>
          <w:szCs w:val="20"/>
          <w:u w:val="single"/>
          <w:lang w:val="es-CO"/>
        </w:rPr>
        <w:t>es un requisito habilitante</w:t>
      </w:r>
      <w:r w:rsidRPr="00E96B40">
        <w:rPr>
          <w:rFonts w:ascii="Arial" w:hAnsi="Arial" w:cs="Arial"/>
          <w:i/>
          <w:sz w:val="20"/>
          <w:szCs w:val="20"/>
          <w:lang w:val="es-CO"/>
        </w:rPr>
        <w:t>.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437D52F5" w14:textId="77777777" w:rsidR="00143F5E" w:rsidRPr="00E96B40" w:rsidRDefault="00143F5E" w:rsidP="00230394">
      <w:pPr>
        <w:pStyle w:val="Sinespaciado"/>
        <w:jc w:val="both"/>
        <w:rPr>
          <w:rFonts w:ascii="Arial" w:hAnsi="Arial" w:cs="Arial"/>
          <w:i/>
          <w:sz w:val="20"/>
          <w:szCs w:val="20"/>
          <w:lang w:val="es-CO"/>
        </w:rPr>
      </w:pPr>
    </w:p>
    <w:p w14:paraId="4F6D39AE" w14:textId="40B3F460" w:rsidR="00565337" w:rsidRPr="00E96B40" w:rsidRDefault="00565337" w:rsidP="00230394">
      <w:pPr>
        <w:pStyle w:val="Sinespaciado"/>
        <w:jc w:val="both"/>
        <w:rPr>
          <w:rFonts w:ascii="Arial" w:hAnsi="Arial" w:cs="Arial"/>
          <w:sz w:val="20"/>
          <w:szCs w:val="20"/>
          <w:lang w:val="es-CO"/>
        </w:rPr>
      </w:pPr>
      <w:r w:rsidRPr="00E96B40">
        <w:rPr>
          <w:rFonts w:ascii="Arial" w:hAnsi="Arial" w:cs="Arial"/>
          <w:b/>
          <w:sz w:val="20"/>
          <w:szCs w:val="20"/>
          <w:lang w:val="es-CO"/>
        </w:rPr>
        <w:t xml:space="preserve">Nota 10: </w:t>
      </w:r>
      <w:r w:rsidR="00143F5E" w:rsidRPr="00E96B40">
        <w:rPr>
          <w:rFonts w:ascii="Arial" w:hAnsi="Arial" w:cs="Arial"/>
          <w:sz w:val="20"/>
          <w:szCs w:val="20"/>
          <w:lang w:val="es-CO"/>
        </w:rPr>
        <w:t>c</w:t>
      </w:r>
      <w:r w:rsidRPr="00E96B40">
        <w:rPr>
          <w:rFonts w:ascii="Arial" w:hAnsi="Arial" w:cs="Arial"/>
          <w:sz w:val="20"/>
          <w:szCs w:val="20"/>
          <w:lang w:val="es-CO"/>
        </w:rPr>
        <w:t>uando el adjudicatario sea una persona natural, dentro de los tres días siguientes a la suscripción del acta de inicio, debe informar mediante documento a quien otorga facultades legales de representación en eventos de fuerza mayor a ocaso fortuito.</w:t>
      </w:r>
    </w:p>
    <w:p w14:paraId="52B2F0D3" w14:textId="77777777" w:rsidR="00143F5E" w:rsidRPr="00E96B40" w:rsidRDefault="00143F5E" w:rsidP="00230394">
      <w:pPr>
        <w:pStyle w:val="Sinespaciado"/>
        <w:jc w:val="both"/>
        <w:rPr>
          <w:rFonts w:ascii="Arial" w:hAnsi="Arial" w:cs="Arial"/>
          <w:sz w:val="20"/>
          <w:szCs w:val="20"/>
          <w:lang w:val="es-CO"/>
        </w:rPr>
      </w:pPr>
    </w:p>
    <w:p w14:paraId="1B9D8C1E" w14:textId="53FECA1E" w:rsidR="00785156" w:rsidRPr="00E96B40" w:rsidRDefault="00785156" w:rsidP="00D0351D">
      <w:pPr>
        <w:pStyle w:val="Sinespaciado"/>
        <w:jc w:val="both"/>
        <w:rPr>
          <w:rFonts w:ascii="Arial" w:hAnsi="Arial" w:cs="Arial"/>
          <w:bCs/>
          <w:sz w:val="20"/>
          <w:szCs w:val="20"/>
          <w:lang w:val="es-CO"/>
        </w:rPr>
      </w:pPr>
      <w:r w:rsidRPr="00E96B40">
        <w:rPr>
          <w:rFonts w:ascii="Arial" w:hAnsi="Arial" w:cs="Arial"/>
          <w:b/>
          <w:sz w:val="20"/>
          <w:szCs w:val="20"/>
          <w:lang w:val="es-CO"/>
        </w:rPr>
        <w:t xml:space="preserve">Nota 11: </w:t>
      </w:r>
      <w:r w:rsidR="00143F5E" w:rsidRPr="00E96B40">
        <w:rPr>
          <w:rFonts w:ascii="Arial" w:hAnsi="Arial" w:cs="Arial"/>
          <w:bCs/>
          <w:sz w:val="20"/>
          <w:szCs w:val="20"/>
          <w:lang w:val="es-CO"/>
        </w:rPr>
        <w:t>e</w:t>
      </w:r>
      <w:r w:rsidRPr="00E96B40">
        <w:rPr>
          <w:rFonts w:ascii="Arial" w:hAnsi="Arial" w:cs="Arial"/>
          <w:bCs/>
          <w:sz w:val="20"/>
          <w:szCs w:val="20"/>
          <w:lang w:val="es-CO"/>
        </w:rPr>
        <w:t xml:space="preserve">n atención al artículo 2.2.1.2.4.2.15 del Decreto 1082 del 2015 (modificado y adicionado por el </w:t>
      </w:r>
      <w:r w:rsidR="00143F5E" w:rsidRPr="00E96B40">
        <w:rPr>
          <w:rFonts w:ascii="Arial" w:hAnsi="Arial" w:cs="Arial"/>
          <w:bCs/>
          <w:sz w:val="20"/>
          <w:szCs w:val="20"/>
          <w:lang w:val="es-CO"/>
        </w:rPr>
        <w:t>D</w:t>
      </w:r>
      <w:r w:rsidRPr="00E96B40">
        <w:rPr>
          <w:rFonts w:ascii="Arial" w:hAnsi="Arial" w:cs="Arial"/>
          <w:bCs/>
          <w:sz w:val="20"/>
          <w:szCs w:val="20"/>
          <w:lang w:val="es-CO"/>
        </w:rPr>
        <w:t>ecreto 1860 del 2021) criterios diferenciales para emprendimientos y empresas de mujeres en el sistema de compras públicas</w:t>
      </w:r>
      <w:r w:rsidR="00782823" w:rsidRPr="00E96B40">
        <w:rPr>
          <w:rFonts w:ascii="Arial" w:hAnsi="Arial" w:cs="Arial"/>
          <w:bCs/>
          <w:sz w:val="20"/>
          <w:szCs w:val="20"/>
          <w:lang w:val="es-CO"/>
        </w:rPr>
        <w:t>, el</w:t>
      </w:r>
      <w:r w:rsidRPr="00E96B40">
        <w:rPr>
          <w:rFonts w:ascii="Arial" w:hAnsi="Arial" w:cs="Arial"/>
          <w:bCs/>
          <w:sz w:val="20"/>
          <w:szCs w:val="20"/>
          <w:lang w:val="es-CO"/>
        </w:rPr>
        <w:t xml:space="preserve"> oferente que cumpla con los requisitos establecidos en la normativa mencionada, podrá acreditar la experiencia mínima aportando mínimo </w:t>
      </w:r>
      <w:r w:rsidR="00D301D2" w:rsidRPr="00E96B40">
        <w:rPr>
          <w:rFonts w:ascii="Arial" w:hAnsi="Arial" w:cs="Arial"/>
          <w:bCs/>
          <w:sz w:val="20"/>
          <w:szCs w:val="20"/>
          <w:lang w:val="es-CO"/>
        </w:rPr>
        <w:t>02 (</w:t>
      </w:r>
      <w:r w:rsidRPr="00E96B40">
        <w:rPr>
          <w:rFonts w:ascii="Arial" w:hAnsi="Arial" w:cs="Arial"/>
          <w:bCs/>
          <w:sz w:val="20"/>
          <w:szCs w:val="20"/>
          <w:lang w:val="es-CO"/>
        </w:rPr>
        <w:t>dos</w:t>
      </w:r>
      <w:r w:rsidR="00D301D2" w:rsidRPr="00E96B40">
        <w:rPr>
          <w:rFonts w:ascii="Arial" w:hAnsi="Arial" w:cs="Arial"/>
          <w:bCs/>
          <w:sz w:val="20"/>
          <w:szCs w:val="20"/>
          <w:lang w:val="es-CO"/>
        </w:rPr>
        <w:t>)</w:t>
      </w:r>
      <w:r w:rsidRPr="00E96B40">
        <w:rPr>
          <w:rFonts w:ascii="Arial" w:hAnsi="Arial" w:cs="Arial"/>
          <w:bCs/>
          <w:sz w:val="20"/>
          <w:szCs w:val="20"/>
          <w:lang w:val="es-CO"/>
        </w:rPr>
        <w:t xml:space="preserve"> contratos, cuyo presupuesto para cada uno sea mayor o igual al 50% del presupuesto total oficial.</w:t>
      </w:r>
      <w:r w:rsidR="00845DCE" w:rsidRPr="00E96B40">
        <w:rPr>
          <w:rFonts w:ascii="Arial" w:hAnsi="Arial" w:cs="Arial"/>
          <w:bCs/>
          <w:sz w:val="20"/>
          <w:szCs w:val="20"/>
          <w:lang w:val="es-CO"/>
        </w:rPr>
        <w:t xml:space="preserve"> Para el caso de oferentes plurales donde alguno de sus participantes cumpla con la normatividad mencionada en la presente nota, deberá cumplir con la experiencia mínima aportando 02 (dos) contratos, cuyo presupuesto para cada uno sea mayor o igual al 50% del presupuesto total oficial. Es decir, los 02 (dos) contratos solicitados los puede suministrar uno solo de los </w:t>
      </w:r>
      <w:r w:rsidR="00B45618" w:rsidRPr="00E96B40">
        <w:rPr>
          <w:rFonts w:ascii="Arial" w:hAnsi="Arial" w:cs="Arial"/>
          <w:bCs/>
          <w:sz w:val="20"/>
          <w:szCs w:val="20"/>
          <w:lang w:val="es-CO"/>
        </w:rPr>
        <w:t>miembros</w:t>
      </w:r>
      <w:r w:rsidR="00845DCE" w:rsidRPr="00E96B40">
        <w:rPr>
          <w:rFonts w:ascii="Arial" w:hAnsi="Arial" w:cs="Arial"/>
          <w:bCs/>
          <w:sz w:val="20"/>
          <w:szCs w:val="20"/>
          <w:lang w:val="es-CO"/>
        </w:rPr>
        <w:t xml:space="preserve"> o en su defecto 01 (un) contrato lo aporta uno de los </w:t>
      </w:r>
      <w:r w:rsidR="00B45618" w:rsidRPr="00E96B40">
        <w:rPr>
          <w:rFonts w:ascii="Arial" w:hAnsi="Arial" w:cs="Arial"/>
          <w:bCs/>
          <w:sz w:val="20"/>
          <w:szCs w:val="20"/>
          <w:lang w:val="es-CO"/>
        </w:rPr>
        <w:t>miembros</w:t>
      </w:r>
      <w:r w:rsidR="00845DCE" w:rsidRPr="00E96B40">
        <w:rPr>
          <w:rFonts w:ascii="Arial" w:hAnsi="Arial" w:cs="Arial"/>
          <w:bCs/>
          <w:sz w:val="20"/>
          <w:szCs w:val="20"/>
          <w:lang w:val="es-CO"/>
        </w:rPr>
        <w:t xml:space="preserve"> y 01 (uno) el otro </w:t>
      </w:r>
      <w:r w:rsidR="00B45618" w:rsidRPr="00E96B40">
        <w:rPr>
          <w:rFonts w:ascii="Arial" w:hAnsi="Arial" w:cs="Arial"/>
          <w:bCs/>
          <w:sz w:val="20"/>
          <w:szCs w:val="20"/>
          <w:lang w:val="es-CO"/>
        </w:rPr>
        <w:t>miembro</w:t>
      </w:r>
      <w:r w:rsidR="00845DCE" w:rsidRPr="00E96B40">
        <w:rPr>
          <w:rFonts w:ascii="Arial" w:hAnsi="Arial" w:cs="Arial"/>
          <w:bCs/>
          <w:sz w:val="20"/>
          <w:szCs w:val="20"/>
          <w:lang w:val="es-CO"/>
        </w:rPr>
        <w:t xml:space="preserve">, </w:t>
      </w:r>
      <w:r w:rsidR="00143F5E" w:rsidRPr="00E96B40">
        <w:rPr>
          <w:rFonts w:ascii="Arial" w:hAnsi="Arial" w:cs="Arial"/>
          <w:bCs/>
          <w:sz w:val="20"/>
          <w:szCs w:val="20"/>
          <w:lang w:val="es-CO"/>
        </w:rPr>
        <w:t>pero,</w:t>
      </w:r>
      <w:r w:rsidR="00845DCE" w:rsidRPr="00E96B40">
        <w:rPr>
          <w:rFonts w:ascii="Arial" w:hAnsi="Arial" w:cs="Arial"/>
          <w:bCs/>
          <w:sz w:val="20"/>
          <w:szCs w:val="20"/>
          <w:lang w:val="es-CO"/>
        </w:rPr>
        <w:t xml:space="preserve"> en definitiva</w:t>
      </w:r>
      <w:r w:rsidR="00B45618" w:rsidRPr="00E96B40">
        <w:rPr>
          <w:rFonts w:ascii="Arial" w:hAnsi="Arial" w:cs="Arial"/>
          <w:bCs/>
          <w:sz w:val="20"/>
          <w:szCs w:val="20"/>
          <w:lang w:val="es-CO"/>
        </w:rPr>
        <w:t>,</w:t>
      </w:r>
      <w:r w:rsidR="00845DCE" w:rsidRPr="00E96B40">
        <w:rPr>
          <w:rFonts w:ascii="Arial" w:hAnsi="Arial" w:cs="Arial"/>
          <w:bCs/>
          <w:sz w:val="20"/>
          <w:szCs w:val="20"/>
          <w:lang w:val="es-CO"/>
        </w:rPr>
        <w:t xml:space="preserve"> </w:t>
      </w:r>
      <w:r w:rsidR="00B45618" w:rsidRPr="00E96B40">
        <w:rPr>
          <w:rFonts w:ascii="Arial" w:hAnsi="Arial" w:cs="Arial"/>
          <w:bCs/>
          <w:sz w:val="20"/>
          <w:szCs w:val="20"/>
          <w:lang w:val="es-CO"/>
        </w:rPr>
        <w:t>todos y cada uno de los miembros de los consorcios o uniones temporales deberán estar inscritos en el RUP en alguna de las clasificaciones establecidas para este proceso contractual, de lo contrario se considerará como no habilitado.</w:t>
      </w:r>
    </w:p>
    <w:p w14:paraId="478A23F5" w14:textId="77777777" w:rsidR="00785156" w:rsidRPr="00E96B40" w:rsidRDefault="00785156" w:rsidP="00D0351D">
      <w:pPr>
        <w:pStyle w:val="Sinespaciado"/>
        <w:jc w:val="both"/>
        <w:rPr>
          <w:rFonts w:ascii="Arial" w:hAnsi="Arial" w:cs="Arial"/>
          <w:b/>
          <w:sz w:val="20"/>
          <w:szCs w:val="20"/>
          <w:lang w:val="es-CO"/>
        </w:rPr>
      </w:pPr>
    </w:p>
    <w:p w14:paraId="5E6748A1" w14:textId="77777777" w:rsidR="00782823" w:rsidRPr="00E96B40" w:rsidRDefault="00782823" w:rsidP="00782823">
      <w:pPr>
        <w:pStyle w:val="Sinespaciado"/>
        <w:jc w:val="both"/>
        <w:rPr>
          <w:rFonts w:ascii="Arial" w:hAnsi="Arial" w:cs="Arial"/>
          <w:bCs/>
          <w:sz w:val="20"/>
          <w:szCs w:val="20"/>
          <w:lang w:val="es-CO"/>
        </w:rPr>
      </w:pPr>
      <w:r w:rsidRPr="00E96B40">
        <w:rPr>
          <w:rFonts w:ascii="Arial" w:hAnsi="Arial" w:cs="Arial"/>
          <w:b/>
          <w:bCs/>
          <w:sz w:val="20"/>
          <w:szCs w:val="20"/>
          <w:lang w:val="es-CO"/>
        </w:rPr>
        <w:t>Nota 12:</w:t>
      </w:r>
      <w:r w:rsidRPr="00E96B40">
        <w:rPr>
          <w:rFonts w:ascii="Arial" w:hAnsi="Arial" w:cs="Arial"/>
          <w:bCs/>
          <w:sz w:val="20"/>
          <w:szCs w:val="20"/>
          <w:lang w:val="es-CO"/>
        </w:rPr>
        <w:t xml:space="preserve"> en caso que la constitución de la persona jurídica nacional o extranjera tenga menos de 3 años de constitución, es válida la experiencia de sus accionistas, socios o constituyentes, de acuerdo a lo establecido en el numeral 2.5. del artículo 2.2.1.1.1.5.2. del Decreto 1082 de 2015.</w:t>
      </w:r>
    </w:p>
    <w:p w14:paraId="2659CF02" w14:textId="77777777" w:rsidR="00782823" w:rsidRPr="00E96B40" w:rsidRDefault="00782823" w:rsidP="00D0351D">
      <w:pPr>
        <w:pStyle w:val="Sinespaciado"/>
        <w:jc w:val="both"/>
        <w:rPr>
          <w:rFonts w:ascii="Arial" w:hAnsi="Arial" w:cs="Arial"/>
          <w:b/>
          <w:sz w:val="20"/>
          <w:szCs w:val="20"/>
          <w:lang w:val="es-CO"/>
        </w:rPr>
      </w:pPr>
    </w:p>
    <w:p w14:paraId="311412E7" w14:textId="77777777" w:rsidR="00565337" w:rsidRPr="00E96B40" w:rsidRDefault="00565337" w:rsidP="00D0351D">
      <w:pPr>
        <w:pStyle w:val="Sinespaciado"/>
        <w:ind w:left="709" w:hanging="709"/>
        <w:jc w:val="both"/>
        <w:rPr>
          <w:rFonts w:ascii="Arial" w:hAnsi="Arial" w:cs="Arial"/>
          <w:b/>
          <w:bCs/>
          <w:sz w:val="20"/>
          <w:szCs w:val="20"/>
          <w:lang w:val="es-CO"/>
        </w:rPr>
      </w:pPr>
      <w:r w:rsidRPr="00E96B40">
        <w:rPr>
          <w:rFonts w:ascii="Arial" w:hAnsi="Arial" w:cs="Arial"/>
          <w:b/>
          <w:bCs/>
          <w:sz w:val="20"/>
          <w:szCs w:val="20"/>
          <w:lang w:val="es-CO"/>
        </w:rPr>
        <w:t>2.5.1.2</w:t>
      </w:r>
      <w:r w:rsidRPr="00E96B40">
        <w:rPr>
          <w:rFonts w:ascii="Arial" w:hAnsi="Arial" w:cs="Arial"/>
          <w:b/>
          <w:bCs/>
          <w:sz w:val="20"/>
          <w:szCs w:val="20"/>
          <w:lang w:val="es-CO"/>
        </w:rPr>
        <w:tab/>
        <w:t>EXPERIENCIA PARA PERSONAS NATURALES O JURÍDICAS, EXTRANJERAS SIN DOMICILIO O SIN SUCURSAL EN COLOMBIA</w:t>
      </w:r>
    </w:p>
    <w:p w14:paraId="6A25F8D7" w14:textId="77777777" w:rsidR="00565337" w:rsidRPr="00E96B40" w:rsidRDefault="00565337" w:rsidP="00D0351D">
      <w:pPr>
        <w:pStyle w:val="Sinespaciado"/>
        <w:jc w:val="both"/>
        <w:rPr>
          <w:rFonts w:ascii="Arial" w:hAnsi="Arial" w:cs="Arial"/>
          <w:bCs/>
          <w:sz w:val="20"/>
          <w:szCs w:val="20"/>
          <w:lang w:val="es-CO"/>
        </w:rPr>
      </w:pPr>
    </w:p>
    <w:p w14:paraId="4DC8308A" w14:textId="77777777" w:rsidR="00565337" w:rsidRPr="00E96B40" w:rsidRDefault="00565337" w:rsidP="00D0351D">
      <w:pPr>
        <w:pStyle w:val="Sinespaciado"/>
        <w:jc w:val="both"/>
        <w:rPr>
          <w:rFonts w:ascii="Arial" w:hAnsi="Arial" w:cs="Arial"/>
          <w:bCs/>
          <w:sz w:val="20"/>
          <w:szCs w:val="20"/>
          <w:lang w:val="es-CO"/>
        </w:rPr>
      </w:pPr>
      <w:r w:rsidRPr="00E96B40">
        <w:rPr>
          <w:rFonts w:ascii="Arial" w:hAnsi="Arial" w:cs="Arial"/>
          <w:bCs/>
          <w:sz w:val="20"/>
          <w:szCs w:val="20"/>
          <w:lang w:val="es-CO"/>
        </w:rPr>
        <w:t>Las personas naturales o jurídicas, extranjeras sin domicilio o sin sucursal en Colombia, que aspiren a celebrar contratos con las entidades estatales no requieren estar inscritos en el Registro Único de Proponentes, por ello se verificará la experiencia mediante Certificaciones que deban contener como mínimo la siguiente información:</w:t>
      </w:r>
    </w:p>
    <w:p w14:paraId="13FAEF35" w14:textId="77777777" w:rsidR="00565337" w:rsidRPr="00E96B40" w:rsidRDefault="00565337" w:rsidP="00D0351D">
      <w:pPr>
        <w:pStyle w:val="Sinespaciado"/>
        <w:jc w:val="both"/>
        <w:rPr>
          <w:rFonts w:ascii="Arial" w:hAnsi="Arial" w:cs="Arial"/>
          <w:bCs/>
          <w:sz w:val="20"/>
          <w:szCs w:val="20"/>
          <w:lang w:val="es-CO"/>
        </w:rPr>
      </w:pPr>
    </w:p>
    <w:p w14:paraId="1CB78C43"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Identificación de cada uno de los contratos.</w:t>
      </w:r>
    </w:p>
    <w:p w14:paraId="488CAF2C"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Nombre o razón social del contratante.</w:t>
      </w:r>
    </w:p>
    <w:p w14:paraId="5828F3BD"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Nombre o razón social del contratista.</w:t>
      </w:r>
    </w:p>
    <w:p w14:paraId="361B81D0"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Objeto del Contrato</w:t>
      </w:r>
    </w:p>
    <w:p w14:paraId="584FCE78"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Cuantía o valor del contrato.</w:t>
      </w:r>
    </w:p>
    <w:p w14:paraId="08B0BD7F"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La certificación debe venir debidamente suscrita por la persona facultada para expedir dicho documento.</w:t>
      </w:r>
    </w:p>
    <w:p w14:paraId="7F6253D3"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Si la certificación incluye varios contratos, se deberán indicar los requisitos aquí exigidos para cada uno de ellos y se ponderará por contrato suscrito relacionado.</w:t>
      </w:r>
    </w:p>
    <w:p w14:paraId="7A36C9AC"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Si la certificación incluye el contrato principal con sus adiciones se entenderá como un solo contrato certificado.</w:t>
      </w:r>
    </w:p>
    <w:p w14:paraId="22E3CDC9"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Porcentaje del valor del contrato que ejecutó como miembro de un Consorcio, Unión Temporal, Sociedad de Objeto único, Empresa Unipersonal o Sociedades en general (Si es el caso).</w:t>
      </w:r>
    </w:p>
    <w:p w14:paraId="185A6D11" w14:textId="77777777" w:rsidR="00565337" w:rsidRPr="00E96B40" w:rsidRDefault="00565337" w:rsidP="00D0351D">
      <w:pPr>
        <w:pStyle w:val="Sinespaciado"/>
        <w:numPr>
          <w:ilvl w:val="0"/>
          <w:numId w:val="14"/>
        </w:numPr>
        <w:jc w:val="both"/>
        <w:rPr>
          <w:rFonts w:ascii="Arial" w:hAnsi="Arial" w:cs="Arial"/>
          <w:bCs/>
          <w:sz w:val="20"/>
          <w:szCs w:val="20"/>
          <w:lang w:val="es-CO"/>
        </w:rPr>
      </w:pPr>
      <w:r w:rsidRPr="00E96B40">
        <w:rPr>
          <w:rFonts w:ascii="Arial" w:hAnsi="Arial" w:cs="Arial"/>
          <w:bCs/>
          <w:sz w:val="20"/>
          <w:szCs w:val="20"/>
          <w:lang w:val="es-CO"/>
        </w:rPr>
        <w:t xml:space="preserve">Si se llegaren a presentar certificaciones de origen extranjero estas deberán cumplir con alguno de los siguientes aspectos: a) </w:t>
      </w:r>
      <w:proofErr w:type="spellStart"/>
      <w:r w:rsidRPr="00E96B40">
        <w:rPr>
          <w:rFonts w:ascii="Arial" w:hAnsi="Arial" w:cs="Arial"/>
          <w:bCs/>
          <w:sz w:val="20"/>
          <w:szCs w:val="20"/>
          <w:lang w:val="es-CO"/>
        </w:rPr>
        <w:t>Apostillaje</w:t>
      </w:r>
      <w:proofErr w:type="spellEnd"/>
      <w:r w:rsidRPr="00E96B40">
        <w:rPr>
          <w:rFonts w:ascii="Arial" w:hAnsi="Arial" w:cs="Arial"/>
          <w:bCs/>
          <w:sz w:val="20"/>
          <w:szCs w:val="20"/>
          <w:lang w:val="es-CO"/>
        </w:rPr>
        <w:t xml:space="preserve"> o b) </w:t>
      </w:r>
      <w:proofErr w:type="spellStart"/>
      <w:r w:rsidRPr="00E96B40">
        <w:rPr>
          <w:rFonts w:ascii="Arial" w:hAnsi="Arial" w:cs="Arial"/>
          <w:bCs/>
          <w:sz w:val="20"/>
          <w:szCs w:val="20"/>
          <w:lang w:val="es-CO"/>
        </w:rPr>
        <w:t>Consularización</w:t>
      </w:r>
      <w:proofErr w:type="spellEnd"/>
      <w:r w:rsidRPr="00E96B40">
        <w:rPr>
          <w:rFonts w:ascii="Arial" w:hAnsi="Arial" w:cs="Arial"/>
          <w:bCs/>
          <w:sz w:val="20"/>
          <w:szCs w:val="20"/>
          <w:lang w:val="es-CO"/>
        </w:rPr>
        <w:t xml:space="preserve"> y Legalización, según corresponda.</w:t>
      </w:r>
    </w:p>
    <w:p w14:paraId="6016DEDE" w14:textId="77777777" w:rsidR="00565337" w:rsidRPr="00E96B40" w:rsidRDefault="00565337" w:rsidP="00D0351D">
      <w:pPr>
        <w:pStyle w:val="Sinespaciado"/>
        <w:ind w:left="720"/>
        <w:jc w:val="both"/>
        <w:rPr>
          <w:rFonts w:ascii="Arial" w:hAnsi="Arial" w:cs="Arial"/>
          <w:bCs/>
          <w:sz w:val="20"/>
          <w:szCs w:val="20"/>
          <w:lang w:val="es-CO"/>
        </w:rPr>
      </w:pPr>
    </w:p>
    <w:p w14:paraId="6870E59B" w14:textId="5E21D89F" w:rsidR="00565337" w:rsidRPr="00121638" w:rsidRDefault="00565337" w:rsidP="00D0351D">
      <w:pPr>
        <w:pStyle w:val="Sinespaciado"/>
        <w:jc w:val="both"/>
        <w:rPr>
          <w:rFonts w:ascii="Arial" w:hAnsi="Arial" w:cs="Arial"/>
          <w:bCs/>
          <w:sz w:val="20"/>
          <w:szCs w:val="20"/>
          <w:lang w:val="es-CO"/>
        </w:rPr>
      </w:pPr>
      <w:r w:rsidRPr="00121638">
        <w:rPr>
          <w:rFonts w:ascii="Arial" w:hAnsi="Arial" w:cs="Arial"/>
          <w:b/>
          <w:bCs/>
          <w:sz w:val="20"/>
          <w:szCs w:val="20"/>
          <w:lang w:val="es-CO"/>
        </w:rPr>
        <w:t>Nota 1</w:t>
      </w:r>
      <w:r w:rsidRPr="00121638">
        <w:rPr>
          <w:rFonts w:ascii="Arial" w:hAnsi="Arial" w:cs="Arial"/>
          <w:bCs/>
          <w:sz w:val="20"/>
          <w:szCs w:val="20"/>
          <w:lang w:val="es-CO"/>
        </w:rPr>
        <w:t xml:space="preserve">: </w:t>
      </w:r>
      <w:r w:rsidR="00143F5E" w:rsidRPr="00121638">
        <w:rPr>
          <w:rFonts w:ascii="Arial" w:hAnsi="Arial" w:cs="Arial"/>
          <w:bCs/>
          <w:sz w:val="20"/>
          <w:szCs w:val="20"/>
          <w:lang w:val="es-CO"/>
        </w:rPr>
        <w:t>s</w:t>
      </w:r>
      <w:r w:rsidRPr="00121638">
        <w:rPr>
          <w:rFonts w:ascii="Arial" w:hAnsi="Arial" w:cs="Arial"/>
          <w:bCs/>
          <w:sz w:val="20"/>
          <w:szCs w:val="20"/>
          <w:lang w:val="es-CO"/>
        </w:rPr>
        <w:t xml:space="preserve">i son contratos realizados bajo la modalidad de </w:t>
      </w:r>
      <w:r w:rsidR="00782823" w:rsidRPr="00121638">
        <w:rPr>
          <w:rFonts w:ascii="Arial" w:hAnsi="Arial" w:cs="Arial"/>
          <w:bCs/>
          <w:sz w:val="20"/>
          <w:szCs w:val="20"/>
          <w:lang w:val="es-CO"/>
        </w:rPr>
        <w:t>c</w:t>
      </w:r>
      <w:r w:rsidRPr="00121638">
        <w:rPr>
          <w:rFonts w:ascii="Arial" w:hAnsi="Arial" w:cs="Arial"/>
          <w:bCs/>
          <w:sz w:val="20"/>
          <w:szCs w:val="20"/>
          <w:lang w:val="es-CO"/>
        </w:rPr>
        <w:t>onsorcio</w:t>
      </w:r>
      <w:r w:rsidR="00782823" w:rsidRPr="00121638">
        <w:rPr>
          <w:rFonts w:ascii="Arial" w:hAnsi="Arial" w:cs="Arial"/>
          <w:bCs/>
          <w:sz w:val="20"/>
          <w:szCs w:val="20"/>
          <w:lang w:val="es-CO"/>
        </w:rPr>
        <w:t>, unión t</w:t>
      </w:r>
      <w:r w:rsidRPr="00121638">
        <w:rPr>
          <w:rFonts w:ascii="Arial" w:hAnsi="Arial" w:cs="Arial"/>
          <w:bCs/>
          <w:sz w:val="20"/>
          <w:szCs w:val="20"/>
          <w:lang w:val="es-CO"/>
        </w:rPr>
        <w:t>emporal</w:t>
      </w:r>
      <w:r w:rsidR="00782823" w:rsidRPr="00121638">
        <w:rPr>
          <w:rFonts w:ascii="Arial" w:hAnsi="Arial" w:cs="Arial"/>
          <w:bCs/>
          <w:sz w:val="20"/>
          <w:szCs w:val="20"/>
          <w:lang w:val="es-CO"/>
        </w:rPr>
        <w:t xml:space="preserve"> u otras formas de asociación</w:t>
      </w:r>
      <w:r w:rsidRPr="00121638">
        <w:rPr>
          <w:rFonts w:ascii="Arial" w:hAnsi="Arial" w:cs="Arial"/>
          <w:bCs/>
          <w:sz w:val="20"/>
          <w:szCs w:val="20"/>
          <w:lang w:val="es-CO"/>
        </w:rPr>
        <w:t xml:space="preserve">, LA </w:t>
      </w:r>
      <w:r w:rsidR="00121638" w:rsidRPr="00121638">
        <w:rPr>
          <w:rFonts w:ascii="Arial" w:hAnsi="Arial" w:cs="Arial"/>
          <w:bCs/>
          <w:sz w:val="20"/>
          <w:szCs w:val="20"/>
          <w:lang w:val="es-CO"/>
        </w:rPr>
        <w:t xml:space="preserve">UNIDAD PRESTADORA DE SALUD RISARALDA </w:t>
      </w:r>
      <w:r w:rsidRPr="00121638">
        <w:rPr>
          <w:rFonts w:ascii="Arial" w:hAnsi="Arial" w:cs="Arial"/>
          <w:bCs/>
          <w:sz w:val="20"/>
          <w:szCs w:val="20"/>
          <w:lang w:val="es-CO"/>
        </w:rPr>
        <w:t xml:space="preserve">tomará para la verificación, el porcentaje (%) de participación en la ejecución del contrato del oferente que haga parte del </w:t>
      </w:r>
      <w:r w:rsidR="00047C45" w:rsidRPr="00121638">
        <w:rPr>
          <w:rFonts w:ascii="Arial" w:hAnsi="Arial" w:cs="Arial"/>
          <w:bCs/>
          <w:sz w:val="20"/>
          <w:szCs w:val="20"/>
          <w:lang w:val="es-CO"/>
        </w:rPr>
        <w:t>consorcio, unión temporal u otras formas de asociación</w:t>
      </w:r>
      <w:r w:rsidRPr="00121638">
        <w:rPr>
          <w:rFonts w:ascii="Arial" w:hAnsi="Arial" w:cs="Arial"/>
          <w:bCs/>
          <w:sz w:val="20"/>
          <w:szCs w:val="20"/>
          <w:lang w:val="es-CO"/>
        </w:rPr>
        <w:t xml:space="preserve">. Para lo anterior, </w:t>
      </w:r>
      <w:r w:rsidR="00047C45" w:rsidRPr="00121638">
        <w:rPr>
          <w:rFonts w:ascii="Arial" w:hAnsi="Arial" w:cs="Arial"/>
          <w:b/>
          <w:sz w:val="20"/>
          <w:szCs w:val="20"/>
          <w:lang w:val="es-CO"/>
        </w:rPr>
        <w:t xml:space="preserve">deberá presentar el documento que acreditó la conformación del </w:t>
      </w:r>
      <w:r w:rsidR="003F50B6" w:rsidRPr="00121638">
        <w:rPr>
          <w:rFonts w:ascii="Arial" w:hAnsi="Arial" w:cs="Arial"/>
          <w:b/>
          <w:sz w:val="20"/>
          <w:szCs w:val="20"/>
          <w:lang w:val="es-CO"/>
        </w:rPr>
        <w:t>consorcio</w:t>
      </w:r>
      <w:r w:rsidR="00047C45" w:rsidRPr="00121638">
        <w:rPr>
          <w:rFonts w:ascii="Arial" w:hAnsi="Arial" w:cs="Arial"/>
          <w:b/>
          <w:sz w:val="20"/>
          <w:szCs w:val="20"/>
          <w:lang w:val="es-CO"/>
        </w:rPr>
        <w:t xml:space="preserve">, </w:t>
      </w:r>
      <w:r w:rsidR="003F50B6" w:rsidRPr="00121638">
        <w:rPr>
          <w:rFonts w:ascii="Arial" w:hAnsi="Arial" w:cs="Arial"/>
          <w:b/>
          <w:sz w:val="20"/>
          <w:szCs w:val="20"/>
          <w:lang w:val="es-CO"/>
        </w:rPr>
        <w:t>unión t</w:t>
      </w:r>
      <w:r w:rsidR="00047C45" w:rsidRPr="00121638">
        <w:rPr>
          <w:rFonts w:ascii="Arial" w:hAnsi="Arial" w:cs="Arial"/>
          <w:b/>
          <w:sz w:val="20"/>
          <w:szCs w:val="20"/>
          <w:lang w:val="es-CO"/>
        </w:rPr>
        <w:t>emporal u otra forma de asociación, donde deberá constar el porcentaje de participación de cada uno de los integrantes para la ejecución del contrato.</w:t>
      </w:r>
    </w:p>
    <w:p w14:paraId="0C097535" w14:textId="77777777" w:rsidR="00143F5E" w:rsidRPr="00E96B40" w:rsidRDefault="00143F5E" w:rsidP="00D0351D">
      <w:pPr>
        <w:pStyle w:val="Sinespaciado"/>
        <w:jc w:val="both"/>
        <w:rPr>
          <w:rFonts w:ascii="Arial" w:hAnsi="Arial" w:cs="Arial"/>
          <w:bCs/>
          <w:sz w:val="20"/>
          <w:szCs w:val="20"/>
          <w:lang w:val="es-CO"/>
        </w:rPr>
      </w:pPr>
    </w:p>
    <w:p w14:paraId="4E2547EB" w14:textId="07DB9806" w:rsidR="00565337" w:rsidRPr="00E96B40" w:rsidRDefault="00565337" w:rsidP="00D0351D">
      <w:pPr>
        <w:pStyle w:val="Sinespaciado"/>
        <w:jc w:val="both"/>
        <w:rPr>
          <w:rFonts w:ascii="Arial" w:hAnsi="Arial" w:cs="Arial"/>
          <w:sz w:val="20"/>
          <w:szCs w:val="20"/>
          <w:lang w:val="es-CO"/>
        </w:rPr>
      </w:pPr>
      <w:r w:rsidRPr="00E96B40">
        <w:rPr>
          <w:rFonts w:ascii="Arial" w:hAnsi="Arial" w:cs="Arial"/>
          <w:b/>
          <w:bCs/>
          <w:sz w:val="20"/>
          <w:szCs w:val="20"/>
          <w:lang w:val="es-CO"/>
        </w:rPr>
        <w:t>Nota 2</w:t>
      </w:r>
      <w:r w:rsidRPr="00E96B40">
        <w:rPr>
          <w:rFonts w:ascii="Arial" w:hAnsi="Arial" w:cs="Arial"/>
          <w:bCs/>
          <w:sz w:val="20"/>
          <w:szCs w:val="20"/>
          <w:lang w:val="es-CO"/>
        </w:rPr>
        <w:t xml:space="preserve">: </w:t>
      </w:r>
      <w:r w:rsidR="00143F5E" w:rsidRPr="00E96B40">
        <w:rPr>
          <w:rFonts w:ascii="Arial" w:hAnsi="Arial" w:cs="Arial"/>
          <w:bCs/>
          <w:sz w:val="20"/>
          <w:szCs w:val="20"/>
          <w:lang w:val="es-CO"/>
        </w:rPr>
        <w:t>e</w:t>
      </w:r>
      <w:r w:rsidRPr="00E96B40">
        <w:rPr>
          <w:rFonts w:ascii="Arial" w:hAnsi="Arial" w:cs="Arial"/>
          <w:bCs/>
          <w:sz w:val="20"/>
          <w:szCs w:val="20"/>
          <w:lang w:val="es-CO"/>
        </w:rPr>
        <w:t xml:space="preserve">n el caso de </w:t>
      </w:r>
      <w:r w:rsidR="00394DBF" w:rsidRPr="00E96B40">
        <w:rPr>
          <w:rFonts w:ascii="Arial" w:hAnsi="Arial" w:cs="Arial"/>
          <w:bCs/>
          <w:sz w:val="20"/>
          <w:szCs w:val="20"/>
          <w:lang w:val="es-CO"/>
        </w:rPr>
        <w:t xml:space="preserve">la propuesta conjunta, </w:t>
      </w:r>
      <w:r w:rsidRPr="00E96B40">
        <w:rPr>
          <w:rFonts w:ascii="Arial" w:hAnsi="Arial" w:cs="Arial"/>
          <w:bCs/>
          <w:sz w:val="20"/>
          <w:szCs w:val="20"/>
          <w:lang w:val="es-CO"/>
        </w:rPr>
        <w:t>la experiencia habilitante será la experiencia de los integrantes, cumpliendo el mismo requisito de contar con mínimo</w:t>
      </w:r>
      <w:r w:rsidR="00A45DE7" w:rsidRPr="00E96B40">
        <w:rPr>
          <w:rFonts w:ascii="Arial" w:hAnsi="Arial" w:cs="Arial"/>
          <w:bCs/>
          <w:sz w:val="20"/>
          <w:szCs w:val="20"/>
          <w:lang w:val="es-CO"/>
        </w:rPr>
        <w:t xml:space="preserve"> 03</w:t>
      </w:r>
      <w:r w:rsidRPr="00E96B40">
        <w:rPr>
          <w:rFonts w:ascii="Arial" w:hAnsi="Arial" w:cs="Arial"/>
          <w:bCs/>
          <w:sz w:val="20"/>
          <w:szCs w:val="20"/>
          <w:lang w:val="es-CO"/>
        </w:rPr>
        <w:t xml:space="preserve"> </w:t>
      </w:r>
      <w:r w:rsidR="00A45DE7" w:rsidRPr="00E96B40">
        <w:rPr>
          <w:rFonts w:ascii="Arial" w:hAnsi="Arial" w:cs="Arial"/>
          <w:bCs/>
          <w:sz w:val="20"/>
          <w:szCs w:val="20"/>
          <w:lang w:val="es-CO"/>
        </w:rPr>
        <w:t>(</w:t>
      </w:r>
      <w:r w:rsidR="00CD347D" w:rsidRPr="00E96B40">
        <w:rPr>
          <w:rFonts w:ascii="Arial" w:hAnsi="Arial" w:cs="Arial"/>
          <w:bCs/>
          <w:sz w:val="20"/>
          <w:szCs w:val="20"/>
          <w:lang w:val="es-CO"/>
        </w:rPr>
        <w:t>tres</w:t>
      </w:r>
      <w:r w:rsidR="00A45DE7" w:rsidRPr="00E96B40">
        <w:rPr>
          <w:rFonts w:ascii="Arial" w:hAnsi="Arial" w:cs="Arial"/>
          <w:bCs/>
          <w:sz w:val="20"/>
          <w:szCs w:val="20"/>
          <w:lang w:val="es-CO"/>
        </w:rPr>
        <w:t>)</w:t>
      </w:r>
      <w:r w:rsidRPr="00E96B40">
        <w:rPr>
          <w:rFonts w:ascii="Arial" w:hAnsi="Arial" w:cs="Arial"/>
          <w:bCs/>
          <w:sz w:val="20"/>
          <w:szCs w:val="20"/>
          <w:lang w:val="es-CO"/>
        </w:rPr>
        <w:t xml:space="preserve"> contratos en los códigos establecidos cuyo presupuesto de cada uno sea mayor o igual al 50% del presupuesto oficial de este ítem en SMMLV. No obstante, todos y cada uno de los miembros de los consorcios o uniones temporales deberán inscritos en el RUP en alguna de las clasificaciones establecidas para este proceso contractual, de lo contrario se considerará como no habilitado</w:t>
      </w:r>
      <w:r w:rsidRPr="00E96B40">
        <w:rPr>
          <w:rFonts w:ascii="Arial" w:hAnsi="Arial" w:cs="Arial"/>
          <w:sz w:val="20"/>
          <w:szCs w:val="20"/>
          <w:lang w:val="es-CO"/>
        </w:rPr>
        <w:t>.</w:t>
      </w:r>
    </w:p>
    <w:p w14:paraId="0C8F2640" w14:textId="77777777" w:rsidR="001F0DE0" w:rsidRPr="00E96B40" w:rsidRDefault="001F0DE0" w:rsidP="00D0351D">
      <w:pPr>
        <w:pStyle w:val="Sinespaciado"/>
        <w:jc w:val="both"/>
        <w:rPr>
          <w:rFonts w:ascii="Arial" w:hAnsi="Arial" w:cs="Arial"/>
          <w:sz w:val="20"/>
          <w:szCs w:val="20"/>
          <w:lang w:val="es-CO"/>
        </w:rPr>
      </w:pPr>
    </w:p>
    <w:p w14:paraId="0744EFB2" w14:textId="7438C358" w:rsidR="00565337" w:rsidRPr="00E96B40" w:rsidRDefault="00565337" w:rsidP="00D0351D">
      <w:pPr>
        <w:pStyle w:val="Sinespaciado"/>
        <w:jc w:val="both"/>
        <w:rPr>
          <w:rFonts w:ascii="Arial" w:hAnsi="Arial" w:cs="Arial"/>
          <w:bCs/>
          <w:sz w:val="20"/>
          <w:szCs w:val="20"/>
          <w:lang w:val="es-CO"/>
        </w:rPr>
      </w:pPr>
      <w:r w:rsidRPr="00E96B40">
        <w:rPr>
          <w:rFonts w:ascii="Arial" w:hAnsi="Arial" w:cs="Arial"/>
          <w:b/>
          <w:bCs/>
          <w:sz w:val="20"/>
          <w:szCs w:val="20"/>
          <w:lang w:val="es-CO"/>
        </w:rPr>
        <w:t>Nota 3:</w:t>
      </w:r>
      <w:r w:rsidRPr="00E96B40">
        <w:rPr>
          <w:rFonts w:ascii="Arial" w:hAnsi="Arial" w:cs="Arial"/>
          <w:bCs/>
          <w:sz w:val="20"/>
          <w:szCs w:val="20"/>
          <w:lang w:val="es-CO"/>
        </w:rPr>
        <w:t xml:space="preserve"> </w:t>
      </w:r>
      <w:r w:rsidR="00143F5E" w:rsidRPr="00E96B40">
        <w:rPr>
          <w:rFonts w:ascii="Arial" w:hAnsi="Arial" w:cs="Arial"/>
          <w:bCs/>
          <w:sz w:val="20"/>
          <w:szCs w:val="20"/>
          <w:lang w:val="es-CO"/>
        </w:rPr>
        <w:t>n</w:t>
      </w:r>
      <w:r w:rsidRPr="00E96B40">
        <w:rPr>
          <w:rFonts w:ascii="Arial" w:hAnsi="Arial" w:cs="Arial"/>
          <w:bCs/>
          <w:sz w:val="20"/>
          <w:szCs w:val="20"/>
          <w:lang w:val="es-CO"/>
        </w:rPr>
        <w:t>o podrá acumularse a la vez, la experiencia de los socios y la de la persona jurídica cuando estos se asocien entre sí para presentar propuesta</w:t>
      </w:r>
      <w:r w:rsidR="00143F5E" w:rsidRPr="00E96B40">
        <w:rPr>
          <w:rFonts w:ascii="Arial" w:hAnsi="Arial" w:cs="Arial"/>
          <w:bCs/>
          <w:sz w:val="20"/>
          <w:szCs w:val="20"/>
          <w:lang w:val="es-CO"/>
        </w:rPr>
        <w:t>.</w:t>
      </w:r>
    </w:p>
    <w:p w14:paraId="39A90D15" w14:textId="77777777" w:rsidR="00143F5E" w:rsidRPr="00E96B40" w:rsidRDefault="00143F5E" w:rsidP="00D0351D">
      <w:pPr>
        <w:pStyle w:val="Sinespaciado"/>
        <w:jc w:val="both"/>
        <w:rPr>
          <w:rFonts w:ascii="Arial" w:hAnsi="Arial" w:cs="Arial"/>
          <w:bCs/>
          <w:sz w:val="20"/>
          <w:szCs w:val="20"/>
          <w:lang w:val="es-CO"/>
        </w:rPr>
      </w:pPr>
    </w:p>
    <w:p w14:paraId="13C40BCF" w14:textId="5275267B" w:rsidR="00143F5E" w:rsidRPr="00E96B40" w:rsidRDefault="00565337" w:rsidP="00D0351D">
      <w:pPr>
        <w:pStyle w:val="Sinespaciado"/>
        <w:jc w:val="both"/>
        <w:rPr>
          <w:rFonts w:ascii="Arial" w:hAnsi="Arial" w:cs="Arial"/>
          <w:bCs/>
          <w:sz w:val="20"/>
          <w:szCs w:val="20"/>
          <w:lang w:val="es-CO"/>
        </w:rPr>
      </w:pPr>
      <w:r w:rsidRPr="00E96B40">
        <w:rPr>
          <w:rFonts w:ascii="Arial" w:hAnsi="Arial" w:cs="Arial"/>
          <w:b/>
          <w:bCs/>
          <w:sz w:val="20"/>
          <w:szCs w:val="20"/>
          <w:lang w:val="es-CO"/>
        </w:rPr>
        <w:t>Nota 4:</w:t>
      </w:r>
      <w:r w:rsidRPr="00E96B40">
        <w:rPr>
          <w:rFonts w:ascii="Arial" w:hAnsi="Arial" w:cs="Arial"/>
          <w:bCs/>
          <w:sz w:val="20"/>
          <w:szCs w:val="20"/>
          <w:lang w:val="es-CO"/>
        </w:rPr>
        <w:t xml:space="preserve"> </w:t>
      </w:r>
      <w:r w:rsidR="00143F5E" w:rsidRPr="00E96B40">
        <w:rPr>
          <w:rFonts w:ascii="Arial" w:hAnsi="Arial" w:cs="Arial"/>
          <w:bCs/>
          <w:sz w:val="20"/>
          <w:szCs w:val="20"/>
          <w:lang w:val="es-CO"/>
        </w:rPr>
        <w:t>n</w:t>
      </w:r>
      <w:r w:rsidRPr="00E96B40">
        <w:rPr>
          <w:rFonts w:ascii="Arial" w:hAnsi="Arial" w:cs="Arial"/>
          <w:bCs/>
          <w:sz w:val="20"/>
          <w:szCs w:val="20"/>
          <w:lang w:val="es-CO"/>
        </w:rPr>
        <w:t>o se aceptarán auto certificaciones.</w:t>
      </w:r>
    </w:p>
    <w:p w14:paraId="3B46DCD8" w14:textId="6BC5D0EC" w:rsidR="00565337" w:rsidRPr="00E96B40" w:rsidRDefault="00565337" w:rsidP="00D0351D">
      <w:pPr>
        <w:pStyle w:val="Sinespaciado"/>
        <w:jc w:val="both"/>
        <w:rPr>
          <w:rFonts w:ascii="Arial" w:hAnsi="Arial" w:cs="Arial"/>
          <w:bCs/>
          <w:sz w:val="20"/>
          <w:szCs w:val="20"/>
          <w:lang w:val="es-CO"/>
        </w:rPr>
      </w:pPr>
      <w:r w:rsidRPr="00E96B40">
        <w:rPr>
          <w:rFonts w:ascii="Arial" w:hAnsi="Arial" w:cs="Arial"/>
          <w:b/>
          <w:bCs/>
          <w:sz w:val="20"/>
          <w:szCs w:val="20"/>
          <w:lang w:val="es-CO"/>
        </w:rPr>
        <w:t>Nota 5:</w:t>
      </w:r>
      <w:r w:rsidRPr="00E96B40">
        <w:rPr>
          <w:rFonts w:ascii="Arial" w:hAnsi="Arial" w:cs="Arial"/>
          <w:bCs/>
          <w:sz w:val="20"/>
          <w:szCs w:val="20"/>
          <w:lang w:val="es-CO"/>
        </w:rPr>
        <w:t xml:space="preserve"> </w:t>
      </w:r>
      <w:r w:rsidR="00143F5E" w:rsidRPr="00E96B40">
        <w:rPr>
          <w:rFonts w:ascii="Arial" w:hAnsi="Arial" w:cs="Arial"/>
          <w:bCs/>
          <w:sz w:val="20"/>
          <w:szCs w:val="20"/>
          <w:lang w:val="es-CO"/>
        </w:rPr>
        <w:t>n</w:t>
      </w:r>
      <w:r w:rsidRPr="00E96B40">
        <w:rPr>
          <w:rFonts w:ascii="Arial" w:hAnsi="Arial" w:cs="Arial"/>
          <w:bCs/>
          <w:sz w:val="20"/>
          <w:szCs w:val="20"/>
          <w:lang w:val="es-CO"/>
        </w:rPr>
        <w:t>o se tendrán en cuenta las certificaciones de contratos en ejecución.</w:t>
      </w:r>
    </w:p>
    <w:p w14:paraId="6D643984" w14:textId="77777777" w:rsidR="00143F5E" w:rsidRPr="00E96B40" w:rsidRDefault="00143F5E" w:rsidP="00D0351D">
      <w:pPr>
        <w:pStyle w:val="Sinespaciado"/>
        <w:jc w:val="both"/>
        <w:rPr>
          <w:rFonts w:ascii="Arial" w:hAnsi="Arial" w:cs="Arial"/>
          <w:bCs/>
          <w:sz w:val="20"/>
          <w:szCs w:val="20"/>
          <w:lang w:val="es-CO"/>
        </w:rPr>
      </w:pPr>
    </w:p>
    <w:p w14:paraId="28932D73" w14:textId="01516EDF" w:rsidR="00565337" w:rsidRPr="00E96B40" w:rsidRDefault="00565337" w:rsidP="00D0351D">
      <w:pPr>
        <w:pStyle w:val="Sinespaciado"/>
        <w:jc w:val="both"/>
        <w:rPr>
          <w:rFonts w:ascii="Arial" w:hAnsi="Arial" w:cs="Arial"/>
          <w:bCs/>
          <w:sz w:val="20"/>
          <w:szCs w:val="20"/>
          <w:lang w:val="es-CO"/>
        </w:rPr>
      </w:pPr>
      <w:r w:rsidRPr="00E96B40">
        <w:rPr>
          <w:rFonts w:ascii="Arial" w:hAnsi="Arial" w:cs="Arial"/>
          <w:b/>
          <w:bCs/>
          <w:sz w:val="20"/>
          <w:szCs w:val="20"/>
          <w:lang w:val="es-CO"/>
        </w:rPr>
        <w:t>Nota 6:</w:t>
      </w:r>
      <w:r w:rsidRPr="00E96B40">
        <w:rPr>
          <w:rFonts w:ascii="Arial" w:hAnsi="Arial" w:cs="Arial"/>
          <w:bCs/>
          <w:sz w:val="20"/>
          <w:szCs w:val="20"/>
          <w:lang w:val="es-CO"/>
        </w:rPr>
        <w:t xml:space="preserve"> </w:t>
      </w:r>
      <w:r w:rsidR="00143F5E" w:rsidRPr="00E96B40">
        <w:rPr>
          <w:rFonts w:ascii="Arial" w:hAnsi="Arial" w:cs="Arial"/>
          <w:bCs/>
          <w:sz w:val="20"/>
          <w:szCs w:val="20"/>
          <w:lang w:val="es-CO"/>
        </w:rPr>
        <w:t>n</w:t>
      </w:r>
      <w:r w:rsidRPr="00E96B40">
        <w:rPr>
          <w:rFonts w:ascii="Arial" w:hAnsi="Arial" w:cs="Arial"/>
          <w:bCs/>
          <w:sz w:val="20"/>
          <w:szCs w:val="20"/>
          <w:lang w:val="es-CO"/>
        </w:rPr>
        <w:t>o se aceptan certificaciones con enmendaduras o que presenten inconsistencias no subsanadas de acuerdo con este pliego de condiciones</w:t>
      </w:r>
      <w:r w:rsidR="00143F5E" w:rsidRPr="00E96B40">
        <w:rPr>
          <w:rFonts w:ascii="Arial" w:hAnsi="Arial" w:cs="Arial"/>
          <w:bCs/>
          <w:sz w:val="20"/>
          <w:szCs w:val="20"/>
          <w:lang w:val="es-CO"/>
        </w:rPr>
        <w:t>.</w:t>
      </w:r>
    </w:p>
    <w:p w14:paraId="4908BDCE" w14:textId="77777777" w:rsidR="00143F5E" w:rsidRPr="00E96B40" w:rsidRDefault="00143F5E" w:rsidP="00D0351D">
      <w:pPr>
        <w:pStyle w:val="Sinespaciado"/>
        <w:jc w:val="both"/>
        <w:rPr>
          <w:rFonts w:ascii="Arial" w:hAnsi="Arial" w:cs="Arial"/>
          <w:bCs/>
          <w:sz w:val="20"/>
          <w:szCs w:val="20"/>
          <w:lang w:val="es-CO"/>
        </w:rPr>
      </w:pPr>
    </w:p>
    <w:p w14:paraId="31436C98" w14:textId="66F86D10" w:rsidR="00565337" w:rsidRPr="00E96B40" w:rsidRDefault="00565337" w:rsidP="00D0351D">
      <w:pPr>
        <w:pStyle w:val="Sinespaciado"/>
        <w:jc w:val="both"/>
        <w:rPr>
          <w:rFonts w:ascii="Arial" w:hAnsi="Arial" w:cs="Arial"/>
          <w:bCs/>
          <w:sz w:val="20"/>
          <w:szCs w:val="20"/>
          <w:lang w:val="es-CO"/>
        </w:rPr>
      </w:pPr>
      <w:r w:rsidRPr="00E96B40">
        <w:rPr>
          <w:rFonts w:ascii="Arial" w:hAnsi="Arial" w:cs="Arial"/>
          <w:b/>
          <w:bCs/>
          <w:sz w:val="20"/>
          <w:szCs w:val="20"/>
          <w:lang w:val="es-CO"/>
        </w:rPr>
        <w:t>Nota 7:</w:t>
      </w:r>
      <w:r w:rsidRPr="00E96B40">
        <w:rPr>
          <w:rFonts w:ascii="Arial" w:hAnsi="Arial" w:cs="Arial"/>
          <w:bCs/>
          <w:sz w:val="20"/>
          <w:szCs w:val="20"/>
          <w:lang w:val="es-CO"/>
        </w:rPr>
        <w:t xml:space="preserve"> </w:t>
      </w:r>
      <w:r w:rsidR="00143F5E" w:rsidRPr="00E96B40">
        <w:rPr>
          <w:rFonts w:ascii="Arial" w:hAnsi="Arial" w:cs="Arial"/>
          <w:bCs/>
          <w:sz w:val="20"/>
          <w:szCs w:val="20"/>
          <w:lang w:val="es-CO"/>
        </w:rPr>
        <w:t>e</w:t>
      </w:r>
      <w:r w:rsidRPr="00E96B40">
        <w:rPr>
          <w:rFonts w:ascii="Arial" w:hAnsi="Arial" w:cs="Arial"/>
          <w:bCs/>
          <w:sz w:val="20"/>
          <w:szCs w:val="20"/>
          <w:lang w:val="es-CO"/>
        </w:rPr>
        <w:t>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r w:rsidR="00143F5E" w:rsidRPr="00E96B40">
        <w:rPr>
          <w:rFonts w:ascii="Arial" w:hAnsi="Arial" w:cs="Arial"/>
          <w:bCs/>
          <w:sz w:val="20"/>
          <w:szCs w:val="20"/>
          <w:lang w:val="es-CO"/>
        </w:rPr>
        <w:t>.</w:t>
      </w:r>
    </w:p>
    <w:p w14:paraId="4F37791E" w14:textId="77777777" w:rsidR="00143F5E" w:rsidRPr="00E96B40" w:rsidRDefault="00143F5E" w:rsidP="00D0351D">
      <w:pPr>
        <w:pStyle w:val="Sinespaciado"/>
        <w:jc w:val="both"/>
        <w:rPr>
          <w:rFonts w:ascii="Arial" w:hAnsi="Arial" w:cs="Arial"/>
          <w:bCs/>
          <w:sz w:val="20"/>
          <w:szCs w:val="20"/>
          <w:lang w:val="es-CO"/>
        </w:rPr>
      </w:pPr>
    </w:p>
    <w:p w14:paraId="02A9D891" w14:textId="28C01354" w:rsidR="00565337" w:rsidRPr="00E96B40" w:rsidRDefault="00565337" w:rsidP="00D0351D">
      <w:pPr>
        <w:pStyle w:val="Sinespaciado"/>
        <w:jc w:val="both"/>
        <w:rPr>
          <w:rFonts w:ascii="Arial" w:hAnsi="Arial" w:cs="Arial"/>
          <w:b/>
          <w:bCs/>
          <w:color w:val="000000"/>
          <w:sz w:val="20"/>
          <w:szCs w:val="20"/>
          <w:lang w:val="es-CO"/>
        </w:rPr>
      </w:pPr>
      <w:r w:rsidRPr="00E96B40">
        <w:rPr>
          <w:rFonts w:ascii="Arial" w:hAnsi="Arial" w:cs="Arial"/>
          <w:b/>
          <w:bCs/>
          <w:sz w:val="20"/>
          <w:szCs w:val="20"/>
          <w:lang w:val="es-CO"/>
        </w:rPr>
        <w:lastRenderedPageBreak/>
        <w:t xml:space="preserve">Nota 8: </w:t>
      </w:r>
      <w:r w:rsidRPr="00E96B40">
        <w:rPr>
          <w:rFonts w:ascii="Arial" w:hAnsi="Arial" w:cs="Arial"/>
          <w:bCs/>
          <w:sz w:val="20"/>
          <w:szCs w:val="20"/>
          <w:lang w:val="es-CO"/>
        </w:rPr>
        <w:t xml:space="preserve">los proponentes extranjeros deben diligenciar el </w:t>
      </w:r>
      <w:r w:rsidRPr="00E96B40">
        <w:rPr>
          <w:rFonts w:ascii="Arial" w:hAnsi="Arial" w:cs="Arial"/>
          <w:b/>
          <w:sz w:val="20"/>
          <w:szCs w:val="20"/>
          <w:lang w:val="es-CO"/>
        </w:rPr>
        <w:t>Form</w:t>
      </w:r>
      <w:r w:rsidR="00394DBF" w:rsidRPr="00E96B40">
        <w:rPr>
          <w:rFonts w:ascii="Arial" w:hAnsi="Arial" w:cs="Arial"/>
          <w:b/>
          <w:sz w:val="20"/>
          <w:szCs w:val="20"/>
          <w:lang w:val="es-CO"/>
        </w:rPr>
        <w:t>ulario</w:t>
      </w:r>
      <w:r w:rsidRPr="00E96B40">
        <w:rPr>
          <w:rFonts w:ascii="Arial" w:hAnsi="Arial" w:cs="Arial"/>
          <w:b/>
          <w:sz w:val="20"/>
          <w:szCs w:val="20"/>
          <w:lang w:val="es-CO"/>
        </w:rPr>
        <w:t xml:space="preserve"> </w:t>
      </w:r>
      <w:r w:rsidRPr="00E96B40">
        <w:rPr>
          <w:rFonts w:ascii="Arial" w:hAnsi="Arial" w:cs="Arial"/>
          <w:sz w:val="20"/>
          <w:szCs w:val="20"/>
          <w:lang w:val="es-CO"/>
        </w:rPr>
        <w:t>“</w:t>
      </w:r>
      <w:r w:rsidRPr="00E96B40">
        <w:rPr>
          <w:rFonts w:ascii="Arial" w:hAnsi="Arial" w:cs="Arial"/>
          <w:bCs/>
          <w:color w:val="000000"/>
          <w:sz w:val="20"/>
          <w:szCs w:val="20"/>
          <w:lang w:val="es-CO"/>
        </w:rPr>
        <w:t>CLASIFICACIÓN PROPONENTE EXTRANJERO” del</w:t>
      </w:r>
      <w:r w:rsidRPr="00E96B40">
        <w:rPr>
          <w:rFonts w:ascii="Arial" w:hAnsi="Arial" w:cs="Arial"/>
          <w:b/>
          <w:bCs/>
          <w:color w:val="000000"/>
          <w:sz w:val="20"/>
          <w:szCs w:val="20"/>
          <w:lang w:val="es-CO"/>
        </w:rPr>
        <w:t xml:space="preserve"> Apéndice No. 2</w:t>
      </w:r>
      <w:r w:rsidR="00143F5E" w:rsidRPr="00E96B40">
        <w:rPr>
          <w:rFonts w:ascii="Arial" w:hAnsi="Arial" w:cs="Arial"/>
          <w:b/>
          <w:bCs/>
          <w:color w:val="000000"/>
          <w:sz w:val="20"/>
          <w:szCs w:val="20"/>
          <w:lang w:val="es-CO"/>
        </w:rPr>
        <w:t>.</w:t>
      </w:r>
    </w:p>
    <w:p w14:paraId="272CA32B" w14:textId="77777777" w:rsidR="00394DBF" w:rsidRPr="00E96B40" w:rsidRDefault="00394DBF" w:rsidP="00D0351D">
      <w:pPr>
        <w:pStyle w:val="Sinespaciado"/>
        <w:jc w:val="both"/>
        <w:rPr>
          <w:rFonts w:ascii="Arial" w:hAnsi="Arial" w:cs="Arial"/>
          <w:b/>
          <w:bCs/>
          <w:color w:val="000000"/>
          <w:sz w:val="20"/>
          <w:szCs w:val="20"/>
          <w:lang w:val="es-CO"/>
        </w:rPr>
      </w:pPr>
    </w:p>
    <w:p w14:paraId="48E5E1E1" w14:textId="169E8C4C" w:rsidR="00565337" w:rsidRPr="00E96B40" w:rsidRDefault="00565337" w:rsidP="00D0351D">
      <w:pPr>
        <w:pStyle w:val="Sinespaciado"/>
        <w:jc w:val="both"/>
        <w:rPr>
          <w:rFonts w:ascii="Arial" w:hAnsi="Arial" w:cs="Arial"/>
          <w:sz w:val="20"/>
          <w:szCs w:val="20"/>
          <w:lang w:val="es-CO"/>
        </w:rPr>
      </w:pPr>
      <w:r w:rsidRPr="00E96B40">
        <w:rPr>
          <w:rFonts w:ascii="Arial" w:hAnsi="Arial" w:cs="Arial"/>
          <w:b/>
          <w:sz w:val="20"/>
          <w:szCs w:val="20"/>
          <w:lang w:val="es-CO"/>
        </w:rPr>
        <w:t xml:space="preserve">Nota 9: </w:t>
      </w:r>
      <w:r w:rsidR="00143F5E" w:rsidRPr="00E96B40">
        <w:rPr>
          <w:rFonts w:ascii="Arial" w:hAnsi="Arial" w:cs="Arial"/>
          <w:sz w:val="20"/>
          <w:szCs w:val="20"/>
          <w:lang w:val="es-CO"/>
        </w:rPr>
        <w:t>c</w:t>
      </w:r>
      <w:r w:rsidRPr="00E96B40">
        <w:rPr>
          <w:rFonts w:ascii="Arial" w:hAnsi="Arial" w:cs="Arial"/>
          <w:sz w:val="20"/>
          <w:szCs w:val="20"/>
          <w:lang w:val="es-CO"/>
        </w:rPr>
        <w:t>uando el adjudicatario sea una persona natural, dentro de los tres días siguientes a la suscripción del acta de inicio, debe informar mediante documento a quien otorga facultades legales de representación en eventos de fuerza mayor a ocaso fortuito.</w:t>
      </w:r>
    </w:p>
    <w:p w14:paraId="726ED491" w14:textId="77777777" w:rsidR="00143F5E" w:rsidRPr="00E96B40" w:rsidRDefault="00143F5E" w:rsidP="00D0351D">
      <w:pPr>
        <w:pStyle w:val="Sinespaciado"/>
        <w:jc w:val="both"/>
        <w:rPr>
          <w:rFonts w:ascii="Arial" w:hAnsi="Arial" w:cs="Arial"/>
          <w:sz w:val="20"/>
          <w:szCs w:val="20"/>
          <w:lang w:val="es-CO"/>
        </w:rPr>
      </w:pPr>
    </w:p>
    <w:p w14:paraId="36175F37" w14:textId="565E2D00" w:rsidR="00565337" w:rsidRPr="00E96B40" w:rsidRDefault="00565337" w:rsidP="00D0351D">
      <w:pPr>
        <w:pStyle w:val="Sinespaciado"/>
        <w:jc w:val="both"/>
        <w:rPr>
          <w:rFonts w:ascii="Arial" w:hAnsi="Arial" w:cs="Arial"/>
          <w:bCs/>
          <w:sz w:val="20"/>
          <w:szCs w:val="20"/>
          <w:lang w:val="es-CO"/>
        </w:rPr>
      </w:pPr>
      <w:r w:rsidRPr="00E96B40">
        <w:rPr>
          <w:rFonts w:ascii="Arial" w:hAnsi="Arial" w:cs="Arial"/>
          <w:b/>
          <w:bCs/>
          <w:sz w:val="20"/>
          <w:szCs w:val="20"/>
          <w:lang w:val="es-CO"/>
        </w:rPr>
        <w:t xml:space="preserve">Nota </w:t>
      </w:r>
      <w:r w:rsidR="00551345" w:rsidRPr="00E96B40">
        <w:rPr>
          <w:rFonts w:ascii="Arial" w:hAnsi="Arial" w:cs="Arial"/>
          <w:b/>
          <w:bCs/>
          <w:sz w:val="20"/>
          <w:szCs w:val="20"/>
          <w:lang w:val="es-CO"/>
        </w:rPr>
        <w:t>1</w:t>
      </w:r>
      <w:r w:rsidRPr="00E96B40">
        <w:rPr>
          <w:rFonts w:ascii="Arial" w:hAnsi="Arial" w:cs="Arial"/>
          <w:b/>
          <w:bCs/>
          <w:sz w:val="20"/>
          <w:szCs w:val="20"/>
          <w:lang w:val="es-CO"/>
        </w:rPr>
        <w:t>0:</w:t>
      </w:r>
      <w:r w:rsidRPr="00E96B40">
        <w:rPr>
          <w:rFonts w:ascii="Arial" w:hAnsi="Arial" w:cs="Arial"/>
          <w:bCs/>
          <w:sz w:val="20"/>
          <w:szCs w:val="20"/>
          <w:lang w:val="es-CO"/>
        </w:rPr>
        <w:t xml:space="preserve"> </w:t>
      </w:r>
      <w:r w:rsidR="00143F5E" w:rsidRPr="00E96B40">
        <w:rPr>
          <w:rFonts w:ascii="Arial" w:hAnsi="Arial" w:cs="Arial"/>
          <w:bCs/>
          <w:sz w:val="20"/>
          <w:szCs w:val="20"/>
          <w:lang w:val="es-CO"/>
        </w:rPr>
        <w:t>e</w:t>
      </w:r>
      <w:r w:rsidRPr="00E96B40">
        <w:rPr>
          <w:rFonts w:ascii="Arial" w:hAnsi="Arial" w:cs="Arial"/>
          <w:bCs/>
          <w:sz w:val="20"/>
          <w:szCs w:val="20"/>
          <w:lang w:val="es-CO"/>
        </w:rPr>
        <w:t>n caso que la constitución de la persona jurídica extranjera tenga menos de 3 años de constitución, es válida la experiencia de sus accionistas, socios o constituyentes, de acuerdo a lo establecido en el numeral 2.5. del artículo 2.2.1.1.1.5.2. del Decreto 1082 de 2015.</w:t>
      </w:r>
    </w:p>
    <w:p w14:paraId="131E9C6F" w14:textId="77777777" w:rsidR="00143F5E" w:rsidRPr="00E96B40" w:rsidRDefault="00143F5E" w:rsidP="00D0351D">
      <w:pPr>
        <w:pStyle w:val="Sinespaciado"/>
        <w:jc w:val="both"/>
        <w:rPr>
          <w:rFonts w:ascii="Arial" w:hAnsi="Arial" w:cs="Arial"/>
          <w:b/>
          <w:sz w:val="20"/>
          <w:szCs w:val="20"/>
          <w:lang w:val="es-CO"/>
        </w:rPr>
      </w:pPr>
    </w:p>
    <w:p w14:paraId="689FEDF0" w14:textId="3ADEDF05" w:rsidR="00565337" w:rsidRPr="00E96B40" w:rsidRDefault="00565337" w:rsidP="00D0351D">
      <w:pPr>
        <w:pStyle w:val="Sinespaciado"/>
        <w:jc w:val="both"/>
        <w:rPr>
          <w:rFonts w:ascii="Arial" w:hAnsi="Arial" w:cs="Arial"/>
          <w:b/>
          <w:sz w:val="20"/>
          <w:szCs w:val="20"/>
          <w:lang w:val="es-CO"/>
        </w:rPr>
      </w:pPr>
      <w:r w:rsidRPr="00E96B40">
        <w:rPr>
          <w:rFonts w:ascii="Arial" w:hAnsi="Arial" w:cs="Arial"/>
          <w:b/>
          <w:sz w:val="20"/>
          <w:szCs w:val="20"/>
          <w:lang w:val="es-CO"/>
        </w:rPr>
        <w:t>2.5.2</w:t>
      </w:r>
      <w:r w:rsidRPr="00E96B40">
        <w:rPr>
          <w:rFonts w:ascii="Arial" w:hAnsi="Arial" w:cs="Arial"/>
          <w:b/>
          <w:sz w:val="20"/>
          <w:szCs w:val="20"/>
          <w:lang w:val="es-CO"/>
        </w:rPr>
        <w:tab/>
        <w:t>EVOLUCIÓN DEL SALARIO MÍNIMO MENSUAL LEGAL</w:t>
      </w:r>
    </w:p>
    <w:p w14:paraId="5A77F3B1" w14:textId="77777777" w:rsidR="00565337" w:rsidRPr="00E96B40" w:rsidRDefault="00565337" w:rsidP="00D0351D">
      <w:pPr>
        <w:pStyle w:val="Sinespaciado"/>
        <w:jc w:val="both"/>
        <w:rPr>
          <w:rFonts w:ascii="Arial" w:hAnsi="Arial" w:cs="Arial"/>
          <w:sz w:val="20"/>
          <w:szCs w:val="20"/>
          <w:lang w:val="es-CO"/>
        </w:rPr>
      </w:pPr>
    </w:p>
    <w:p w14:paraId="46CCAF88" w14:textId="77777777"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La siguiente tabla se utilizará para la actualización del monto de los contratos, con el fin de evaluarlos en igualdad de condiciones mediante SMMLV. Dicho análisis se realizará con la fecha de suscripción del contrato.</w:t>
      </w:r>
    </w:p>
    <w:p w14:paraId="3576D344" w14:textId="77777777" w:rsidR="00565337" w:rsidRPr="00E96B40" w:rsidRDefault="00565337" w:rsidP="00D0351D">
      <w:pPr>
        <w:pStyle w:val="Sinespaciado"/>
        <w:jc w:val="both"/>
        <w:rPr>
          <w:rFonts w:ascii="Arial" w:hAnsi="Arial" w:cs="Arial"/>
          <w:sz w:val="20"/>
          <w:szCs w:val="20"/>
          <w:lang w:val="es-CO"/>
        </w:rPr>
      </w:pPr>
    </w:p>
    <w:p w14:paraId="2A93AFE5" w14:textId="77777777" w:rsidR="00565337" w:rsidRPr="00E96B40" w:rsidRDefault="00565337" w:rsidP="00D0351D">
      <w:pPr>
        <w:pStyle w:val="Sinespaciado"/>
        <w:jc w:val="both"/>
        <w:rPr>
          <w:rFonts w:ascii="Arial" w:hAnsi="Arial" w:cs="Arial"/>
          <w:b/>
          <w:sz w:val="20"/>
          <w:szCs w:val="20"/>
          <w:lang w:val="es-CO"/>
        </w:rPr>
      </w:pPr>
      <w:r w:rsidRPr="00E96B40">
        <w:rPr>
          <w:rFonts w:ascii="Arial" w:hAnsi="Arial" w:cs="Arial"/>
          <w:b/>
          <w:sz w:val="20"/>
          <w:szCs w:val="20"/>
          <w:lang w:val="es-CO"/>
        </w:rPr>
        <w:t>TABLA VALOR HISTÓRICO SMMLV.</w:t>
      </w:r>
    </w:p>
    <w:p w14:paraId="7ECFB602" w14:textId="77777777" w:rsidR="00565337" w:rsidRPr="00E96B40" w:rsidRDefault="00565337" w:rsidP="00D0351D">
      <w:pPr>
        <w:pStyle w:val="Sinespaciado"/>
        <w:jc w:val="both"/>
        <w:rPr>
          <w:rFonts w:ascii="Arial" w:hAnsi="Arial" w:cs="Arial"/>
          <w:sz w:val="20"/>
          <w:szCs w:val="20"/>
          <w:lang w:val="es-CO"/>
        </w:rPr>
      </w:pPr>
    </w:p>
    <w:p w14:paraId="0186786C" w14:textId="7F6C3100"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2005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2005</w:t>
      </w:r>
      <w:r w:rsidR="00BA621C" w:rsidRPr="00E96B40">
        <w:rPr>
          <w:rFonts w:ascii="Arial" w:hAnsi="Arial" w:cs="Arial"/>
          <w:sz w:val="20"/>
          <w:szCs w:val="20"/>
          <w:lang w:val="es-CO"/>
        </w:rPr>
        <w:t xml:space="preserve"> </w:t>
      </w:r>
      <w:r w:rsidRPr="00E96B40">
        <w:rPr>
          <w:rFonts w:ascii="Arial" w:hAnsi="Arial" w:cs="Arial"/>
          <w:sz w:val="20"/>
          <w:szCs w:val="20"/>
          <w:lang w:val="es-CO"/>
        </w:rPr>
        <w:t>$381.500.00</w:t>
      </w:r>
    </w:p>
    <w:p w14:paraId="1EC666EE" w14:textId="59152864"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2006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2006</w:t>
      </w:r>
      <w:r w:rsidR="00BA621C" w:rsidRPr="00E96B40">
        <w:rPr>
          <w:rFonts w:ascii="Arial" w:hAnsi="Arial" w:cs="Arial"/>
          <w:sz w:val="20"/>
          <w:szCs w:val="20"/>
          <w:lang w:val="es-CO"/>
        </w:rPr>
        <w:t xml:space="preserve"> </w:t>
      </w:r>
      <w:r w:rsidRPr="00E96B40">
        <w:rPr>
          <w:rFonts w:ascii="Arial" w:hAnsi="Arial" w:cs="Arial"/>
          <w:sz w:val="20"/>
          <w:szCs w:val="20"/>
          <w:lang w:val="es-CO"/>
        </w:rPr>
        <w:t>$408.000.00</w:t>
      </w:r>
    </w:p>
    <w:p w14:paraId="3C678BEF" w14:textId="7FC1D626"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2007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2007</w:t>
      </w:r>
      <w:r w:rsidR="00BA621C" w:rsidRPr="00E96B40">
        <w:rPr>
          <w:rFonts w:ascii="Arial" w:hAnsi="Arial" w:cs="Arial"/>
          <w:sz w:val="20"/>
          <w:szCs w:val="20"/>
          <w:lang w:val="es-CO"/>
        </w:rPr>
        <w:t xml:space="preserve"> </w:t>
      </w:r>
      <w:r w:rsidRPr="00E96B40">
        <w:rPr>
          <w:rFonts w:ascii="Arial" w:hAnsi="Arial" w:cs="Arial"/>
          <w:sz w:val="20"/>
          <w:szCs w:val="20"/>
          <w:lang w:val="es-CO"/>
        </w:rPr>
        <w:t>$433.700.00</w:t>
      </w:r>
    </w:p>
    <w:p w14:paraId="6B701C23" w14:textId="4BF70886"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2008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2008</w:t>
      </w:r>
      <w:r w:rsidR="00BA621C" w:rsidRPr="00E96B40">
        <w:rPr>
          <w:rFonts w:ascii="Arial" w:hAnsi="Arial" w:cs="Arial"/>
          <w:sz w:val="20"/>
          <w:szCs w:val="20"/>
          <w:lang w:val="es-CO"/>
        </w:rPr>
        <w:t xml:space="preserve"> </w:t>
      </w:r>
      <w:r w:rsidRPr="00E96B40">
        <w:rPr>
          <w:rFonts w:ascii="Arial" w:hAnsi="Arial" w:cs="Arial"/>
          <w:sz w:val="20"/>
          <w:szCs w:val="20"/>
          <w:lang w:val="es-CO"/>
        </w:rPr>
        <w:t>$461.500.00</w:t>
      </w:r>
    </w:p>
    <w:p w14:paraId="46F457CF" w14:textId="5898CEDB"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2009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2009</w:t>
      </w:r>
      <w:r w:rsidR="00BA621C" w:rsidRPr="00E96B40">
        <w:rPr>
          <w:rFonts w:ascii="Arial" w:hAnsi="Arial" w:cs="Arial"/>
          <w:sz w:val="20"/>
          <w:szCs w:val="20"/>
          <w:lang w:val="es-CO"/>
        </w:rPr>
        <w:t xml:space="preserve"> </w:t>
      </w:r>
      <w:r w:rsidRPr="00E96B40">
        <w:rPr>
          <w:rFonts w:ascii="Arial" w:hAnsi="Arial" w:cs="Arial"/>
          <w:sz w:val="20"/>
          <w:szCs w:val="20"/>
          <w:lang w:val="es-CO"/>
        </w:rPr>
        <w:t>$496.900.00</w:t>
      </w:r>
    </w:p>
    <w:p w14:paraId="26D98C06" w14:textId="568EFBEC"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2010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2010</w:t>
      </w:r>
      <w:r w:rsidR="00BA621C" w:rsidRPr="00E96B40">
        <w:rPr>
          <w:rFonts w:ascii="Arial" w:hAnsi="Arial" w:cs="Arial"/>
          <w:sz w:val="20"/>
          <w:szCs w:val="20"/>
          <w:lang w:val="es-CO"/>
        </w:rPr>
        <w:t xml:space="preserve"> </w:t>
      </w:r>
      <w:r w:rsidRPr="00E96B40">
        <w:rPr>
          <w:rFonts w:ascii="Arial" w:hAnsi="Arial" w:cs="Arial"/>
          <w:sz w:val="20"/>
          <w:szCs w:val="20"/>
          <w:lang w:val="es-CO"/>
        </w:rPr>
        <w:t>$515.000.00</w:t>
      </w:r>
    </w:p>
    <w:p w14:paraId="02DD8445" w14:textId="6DC7AE0E"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2011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2011</w:t>
      </w:r>
      <w:r w:rsidR="00BA621C" w:rsidRPr="00E96B40">
        <w:rPr>
          <w:rFonts w:ascii="Arial" w:hAnsi="Arial" w:cs="Arial"/>
          <w:sz w:val="20"/>
          <w:szCs w:val="20"/>
          <w:lang w:val="es-CO"/>
        </w:rPr>
        <w:t xml:space="preserve"> </w:t>
      </w:r>
      <w:r w:rsidRPr="00E96B40">
        <w:rPr>
          <w:rFonts w:ascii="Arial" w:hAnsi="Arial" w:cs="Arial"/>
          <w:sz w:val="20"/>
          <w:szCs w:val="20"/>
          <w:lang w:val="es-CO"/>
        </w:rPr>
        <w:t>$535.600.00</w:t>
      </w:r>
    </w:p>
    <w:p w14:paraId="0728067D" w14:textId="1B512999"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2012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2012</w:t>
      </w:r>
      <w:r w:rsidR="00BA621C" w:rsidRPr="00E96B40">
        <w:rPr>
          <w:rFonts w:ascii="Arial" w:hAnsi="Arial" w:cs="Arial"/>
          <w:sz w:val="20"/>
          <w:szCs w:val="20"/>
          <w:lang w:val="es-CO"/>
        </w:rPr>
        <w:t xml:space="preserve"> </w:t>
      </w:r>
      <w:r w:rsidRPr="00E96B40">
        <w:rPr>
          <w:rFonts w:ascii="Arial" w:hAnsi="Arial" w:cs="Arial"/>
          <w:sz w:val="20"/>
          <w:szCs w:val="20"/>
          <w:lang w:val="es-CO"/>
        </w:rPr>
        <w:t>$566.700.00</w:t>
      </w:r>
    </w:p>
    <w:p w14:paraId="258D9E77" w14:textId="3A542C0A"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2013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2013</w:t>
      </w:r>
      <w:r w:rsidR="00BA621C" w:rsidRPr="00E96B40">
        <w:rPr>
          <w:rFonts w:ascii="Arial" w:hAnsi="Arial" w:cs="Arial"/>
          <w:sz w:val="20"/>
          <w:szCs w:val="20"/>
          <w:lang w:val="es-CO"/>
        </w:rPr>
        <w:t xml:space="preserve"> </w:t>
      </w:r>
      <w:r w:rsidRPr="00E96B40">
        <w:rPr>
          <w:rFonts w:ascii="Arial" w:hAnsi="Arial" w:cs="Arial"/>
          <w:sz w:val="20"/>
          <w:szCs w:val="20"/>
          <w:lang w:val="es-CO"/>
        </w:rPr>
        <w:t>$589.500.00</w:t>
      </w:r>
    </w:p>
    <w:p w14:paraId="4504F66A" w14:textId="529151FC"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2014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2014</w:t>
      </w:r>
      <w:r w:rsidR="00BA621C" w:rsidRPr="00E96B40">
        <w:rPr>
          <w:rFonts w:ascii="Arial" w:hAnsi="Arial" w:cs="Arial"/>
          <w:sz w:val="20"/>
          <w:szCs w:val="20"/>
          <w:lang w:val="es-CO"/>
        </w:rPr>
        <w:t xml:space="preserve"> </w:t>
      </w:r>
      <w:r w:rsidRPr="00E96B40">
        <w:rPr>
          <w:rFonts w:ascii="Arial" w:hAnsi="Arial" w:cs="Arial"/>
          <w:sz w:val="20"/>
          <w:szCs w:val="20"/>
          <w:lang w:val="es-CO"/>
        </w:rPr>
        <w:t>$616.000.00</w:t>
      </w:r>
    </w:p>
    <w:p w14:paraId="6A6E1E21" w14:textId="0DD750F0"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2015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2015</w:t>
      </w:r>
      <w:r w:rsidR="00BA621C" w:rsidRPr="00E96B40">
        <w:rPr>
          <w:rFonts w:ascii="Arial" w:hAnsi="Arial" w:cs="Arial"/>
          <w:sz w:val="20"/>
          <w:szCs w:val="20"/>
          <w:lang w:val="es-CO"/>
        </w:rPr>
        <w:t xml:space="preserve"> </w:t>
      </w:r>
      <w:r w:rsidRPr="00E96B40">
        <w:rPr>
          <w:rFonts w:ascii="Arial" w:hAnsi="Arial" w:cs="Arial"/>
          <w:sz w:val="20"/>
          <w:szCs w:val="20"/>
          <w:lang w:val="es-CO"/>
        </w:rPr>
        <w:t>$644.350.00</w:t>
      </w:r>
    </w:p>
    <w:p w14:paraId="1D86C370" w14:textId="3BE29E43"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2016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2016</w:t>
      </w:r>
      <w:r w:rsidR="00BA621C" w:rsidRPr="00E96B40">
        <w:rPr>
          <w:rFonts w:ascii="Arial" w:hAnsi="Arial" w:cs="Arial"/>
          <w:sz w:val="20"/>
          <w:szCs w:val="20"/>
          <w:lang w:val="es-CO"/>
        </w:rPr>
        <w:t xml:space="preserve"> </w:t>
      </w:r>
      <w:r w:rsidRPr="00E96B40">
        <w:rPr>
          <w:rFonts w:ascii="Arial" w:hAnsi="Arial" w:cs="Arial"/>
          <w:sz w:val="20"/>
          <w:szCs w:val="20"/>
          <w:lang w:val="es-CO"/>
        </w:rPr>
        <w:t>$</w:t>
      </w:r>
      <w:r w:rsidRPr="00E96B40">
        <w:rPr>
          <w:rFonts w:ascii="Arial" w:hAnsi="Arial" w:cs="Arial"/>
          <w:sz w:val="20"/>
          <w:szCs w:val="20"/>
          <w:lang w:val="es-CO" w:eastAsia="en-US"/>
        </w:rPr>
        <w:t>689.455,00</w:t>
      </w:r>
    </w:p>
    <w:p w14:paraId="5604654B" w14:textId="0E6331CA"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2017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2017</w:t>
      </w:r>
      <w:r w:rsidR="00BA621C" w:rsidRPr="00E96B40">
        <w:rPr>
          <w:rFonts w:ascii="Arial" w:hAnsi="Arial" w:cs="Arial"/>
          <w:sz w:val="20"/>
          <w:szCs w:val="20"/>
          <w:lang w:val="es-CO"/>
        </w:rPr>
        <w:t xml:space="preserve"> </w:t>
      </w:r>
      <w:r w:rsidRPr="00E96B40">
        <w:rPr>
          <w:rFonts w:ascii="Arial" w:hAnsi="Arial" w:cs="Arial"/>
          <w:sz w:val="20"/>
          <w:szCs w:val="20"/>
          <w:lang w:val="es-CO"/>
        </w:rPr>
        <w:t>$737.717,00</w:t>
      </w:r>
    </w:p>
    <w:p w14:paraId="01AEE4A3" w14:textId="739978B5" w:rsidR="00565337" w:rsidRPr="00E96B40" w:rsidRDefault="00565337" w:rsidP="00D0351D">
      <w:pPr>
        <w:pStyle w:val="Sinespaciado"/>
        <w:jc w:val="both"/>
        <w:rPr>
          <w:rFonts w:ascii="Arial" w:hAnsi="Arial" w:cs="Arial"/>
          <w:sz w:val="20"/>
          <w:szCs w:val="20"/>
          <w:lang w:val="es-CO" w:eastAsia="en-US"/>
        </w:rPr>
      </w:pPr>
      <w:r w:rsidRPr="00E96B40">
        <w:rPr>
          <w:rFonts w:ascii="Arial" w:hAnsi="Arial" w:cs="Arial"/>
          <w:sz w:val="20"/>
          <w:szCs w:val="20"/>
          <w:lang w:val="es-CO"/>
        </w:rPr>
        <w:t xml:space="preserve">Enero 1 de 2018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2018</w:t>
      </w:r>
      <w:r w:rsidR="00BA621C" w:rsidRPr="00E96B40">
        <w:rPr>
          <w:rFonts w:ascii="Arial" w:hAnsi="Arial" w:cs="Arial"/>
          <w:sz w:val="20"/>
          <w:szCs w:val="20"/>
          <w:lang w:val="es-CO"/>
        </w:rPr>
        <w:t xml:space="preserve"> </w:t>
      </w:r>
      <w:r w:rsidRPr="00E96B40">
        <w:rPr>
          <w:rFonts w:ascii="Arial" w:hAnsi="Arial" w:cs="Arial"/>
          <w:sz w:val="20"/>
          <w:szCs w:val="20"/>
          <w:lang w:val="es-CO"/>
        </w:rPr>
        <w:t>$</w:t>
      </w:r>
      <w:r w:rsidRPr="00E96B40">
        <w:rPr>
          <w:rFonts w:ascii="Arial" w:hAnsi="Arial" w:cs="Arial"/>
          <w:sz w:val="20"/>
          <w:szCs w:val="20"/>
          <w:lang w:val="es-CO" w:eastAsia="en-US"/>
        </w:rPr>
        <w:t>781.242,00</w:t>
      </w:r>
    </w:p>
    <w:p w14:paraId="2D85F464" w14:textId="05900E1A"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2019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2019</w:t>
      </w:r>
      <w:r w:rsidR="00BA621C" w:rsidRPr="00E96B40">
        <w:rPr>
          <w:rFonts w:ascii="Arial" w:hAnsi="Arial" w:cs="Arial"/>
          <w:sz w:val="20"/>
          <w:szCs w:val="20"/>
          <w:lang w:val="es-CO"/>
        </w:rPr>
        <w:t xml:space="preserve"> </w:t>
      </w:r>
      <w:r w:rsidRPr="00E96B40">
        <w:rPr>
          <w:rFonts w:ascii="Arial" w:hAnsi="Arial" w:cs="Arial"/>
          <w:sz w:val="20"/>
          <w:szCs w:val="20"/>
          <w:lang w:val="es-CO"/>
        </w:rPr>
        <w:t>$828.116,00</w:t>
      </w:r>
    </w:p>
    <w:p w14:paraId="06FD7C7F" w14:textId="0FDC950F" w:rsidR="00565337" w:rsidRPr="00E96B40" w:rsidRDefault="00565337"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2020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2020</w:t>
      </w:r>
      <w:r w:rsidR="00BA621C" w:rsidRPr="00E96B40">
        <w:rPr>
          <w:rFonts w:ascii="Arial" w:hAnsi="Arial" w:cs="Arial"/>
          <w:sz w:val="20"/>
          <w:szCs w:val="20"/>
          <w:lang w:val="es-CO"/>
        </w:rPr>
        <w:t xml:space="preserve"> </w:t>
      </w:r>
      <w:r w:rsidRPr="00E96B40">
        <w:rPr>
          <w:rFonts w:ascii="Arial" w:hAnsi="Arial" w:cs="Arial"/>
          <w:sz w:val="20"/>
          <w:szCs w:val="20"/>
          <w:lang w:val="es-CO"/>
        </w:rPr>
        <w:t>$877.803,00</w:t>
      </w:r>
    </w:p>
    <w:p w14:paraId="4AB0F33F" w14:textId="20A834AE" w:rsidR="004F7F10" w:rsidRPr="00E96B40" w:rsidRDefault="004F7F10"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2021 a </w:t>
      </w:r>
      <w:proofErr w:type="gramStart"/>
      <w:r w:rsidRPr="00E96B40">
        <w:rPr>
          <w:rFonts w:ascii="Arial" w:hAnsi="Arial" w:cs="Arial"/>
          <w:sz w:val="20"/>
          <w:szCs w:val="20"/>
          <w:lang w:val="es-CO"/>
        </w:rPr>
        <w:t>Dic.</w:t>
      </w:r>
      <w:proofErr w:type="gramEnd"/>
      <w:r w:rsidRPr="00E96B40">
        <w:rPr>
          <w:rFonts w:ascii="Arial" w:hAnsi="Arial" w:cs="Arial"/>
          <w:sz w:val="20"/>
          <w:szCs w:val="20"/>
          <w:lang w:val="es-CO"/>
        </w:rPr>
        <w:t xml:space="preserve"> 31 de 2021</w:t>
      </w:r>
      <w:r w:rsidR="00BA621C" w:rsidRPr="00E96B40">
        <w:rPr>
          <w:rFonts w:ascii="Arial" w:hAnsi="Arial" w:cs="Arial"/>
          <w:sz w:val="20"/>
          <w:szCs w:val="20"/>
          <w:lang w:val="es-CO"/>
        </w:rPr>
        <w:t xml:space="preserve"> </w:t>
      </w:r>
      <w:r w:rsidRPr="00E96B40">
        <w:rPr>
          <w:rFonts w:ascii="Arial" w:hAnsi="Arial" w:cs="Arial"/>
          <w:sz w:val="20"/>
          <w:szCs w:val="20"/>
          <w:lang w:val="es-CO"/>
        </w:rPr>
        <w:t>$908.526,00</w:t>
      </w:r>
    </w:p>
    <w:p w14:paraId="01709E05" w14:textId="5AFB923E" w:rsidR="004F7F10" w:rsidRPr="00E96B40" w:rsidRDefault="004F7F10"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2022 a </w:t>
      </w:r>
      <w:proofErr w:type="gramStart"/>
      <w:r w:rsidR="00C9637A" w:rsidRPr="00E96B40">
        <w:rPr>
          <w:rFonts w:ascii="Arial" w:hAnsi="Arial" w:cs="Arial"/>
          <w:sz w:val="20"/>
          <w:szCs w:val="20"/>
          <w:lang w:val="es-CO"/>
        </w:rPr>
        <w:t>Dic.</w:t>
      </w:r>
      <w:proofErr w:type="gramEnd"/>
      <w:r w:rsidR="00C9637A" w:rsidRPr="00E96B40">
        <w:rPr>
          <w:rFonts w:ascii="Arial" w:hAnsi="Arial" w:cs="Arial"/>
          <w:sz w:val="20"/>
          <w:szCs w:val="20"/>
          <w:lang w:val="es-CO"/>
        </w:rPr>
        <w:t xml:space="preserve"> 31 de 2022</w:t>
      </w:r>
      <w:r w:rsidR="00BA621C" w:rsidRPr="00E96B40">
        <w:rPr>
          <w:rFonts w:ascii="Arial" w:hAnsi="Arial" w:cs="Arial"/>
          <w:sz w:val="20"/>
          <w:szCs w:val="20"/>
          <w:lang w:val="es-CO"/>
        </w:rPr>
        <w:t xml:space="preserve"> </w:t>
      </w:r>
      <w:r w:rsidR="00C9637A" w:rsidRPr="00E96B40">
        <w:rPr>
          <w:rFonts w:ascii="Arial" w:hAnsi="Arial" w:cs="Arial"/>
          <w:sz w:val="20"/>
          <w:szCs w:val="20"/>
          <w:lang w:val="es-CO"/>
        </w:rPr>
        <w:t>$</w:t>
      </w:r>
      <w:r w:rsidRPr="00E96B40">
        <w:rPr>
          <w:rFonts w:ascii="Arial" w:hAnsi="Arial" w:cs="Arial"/>
          <w:bCs/>
          <w:sz w:val="20"/>
          <w:szCs w:val="20"/>
          <w:lang w:val="es-CO"/>
        </w:rPr>
        <w:t>1’000.000,00</w:t>
      </w:r>
    </w:p>
    <w:p w14:paraId="34A5AE8F" w14:textId="78102BAC" w:rsidR="00F03B9A" w:rsidRPr="00E96B40" w:rsidRDefault="00C9637A"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2023 a </w:t>
      </w:r>
      <w:proofErr w:type="gramStart"/>
      <w:r w:rsidR="00F03B9A" w:rsidRPr="00E96B40">
        <w:rPr>
          <w:rFonts w:ascii="Arial" w:hAnsi="Arial" w:cs="Arial"/>
          <w:sz w:val="20"/>
          <w:szCs w:val="20"/>
          <w:lang w:val="es-CO"/>
        </w:rPr>
        <w:t>Dic.</w:t>
      </w:r>
      <w:proofErr w:type="gramEnd"/>
      <w:r w:rsidR="00F03B9A" w:rsidRPr="00E96B40">
        <w:rPr>
          <w:rFonts w:ascii="Arial" w:hAnsi="Arial" w:cs="Arial"/>
          <w:sz w:val="20"/>
          <w:szCs w:val="20"/>
          <w:lang w:val="es-CO"/>
        </w:rPr>
        <w:t xml:space="preserve"> 31 de 2023 $1´160.000,00</w:t>
      </w:r>
    </w:p>
    <w:p w14:paraId="69E19148" w14:textId="34281276" w:rsidR="002951D8" w:rsidRPr="00E96B40" w:rsidRDefault="00F03B9A" w:rsidP="00D0351D">
      <w:pPr>
        <w:pStyle w:val="Sinespaciado"/>
        <w:jc w:val="both"/>
        <w:rPr>
          <w:rFonts w:ascii="Arial" w:hAnsi="Arial" w:cs="Arial"/>
          <w:sz w:val="20"/>
          <w:szCs w:val="20"/>
          <w:lang w:val="es-CO"/>
        </w:rPr>
      </w:pPr>
      <w:r w:rsidRPr="00E96B40">
        <w:rPr>
          <w:rFonts w:ascii="Arial" w:hAnsi="Arial" w:cs="Arial"/>
          <w:sz w:val="20"/>
          <w:szCs w:val="20"/>
          <w:lang w:val="es-CO"/>
        </w:rPr>
        <w:t xml:space="preserve">Enero 1 de 2024 </w:t>
      </w:r>
      <w:r w:rsidR="002951D8" w:rsidRPr="00E96B40">
        <w:rPr>
          <w:rFonts w:ascii="Arial" w:hAnsi="Arial" w:cs="Arial"/>
          <w:sz w:val="20"/>
          <w:szCs w:val="20"/>
          <w:lang w:val="es-CO"/>
        </w:rPr>
        <w:t xml:space="preserve">a </w:t>
      </w:r>
      <w:proofErr w:type="gramStart"/>
      <w:r w:rsidR="002951D8" w:rsidRPr="00E96B40">
        <w:rPr>
          <w:rFonts w:ascii="Arial" w:hAnsi="Arial" w:cs="Arial"/>
          <w:sz w:val="20"/>
          <w:szCs w:val="20"/>
          <w:lang w:val="es-CO"/>
        </w:rPr>
        <w:t>Dic.</w:t>
      </w:r>
      <w:proofErr w:type="gramEnd"/>
      <w:r w:rsidR="002951D8" w:rsidRPr="00E96B40">
        <w:rPr>
          <w:rFonts w:ascii="Arial" w:hAnsi="Arial" w:cs="Arial"/>
          <w:sz w:val="20"/>
          <w:szCs w:val="20"/>
          <w:lang w:val="es-CO"/>
        </w:rPr>
        <w:t xml:space="preserve"> 31 de 2024 $</w:t>
      </w:r>
      <w:r w:rsidR="002951D8" w:rsidRPr="00E96B40">
        <w:rPr>
          <w:rFonts w:ascii="Arial" w:hAnsi="Arial" w:cs="Arial"/>
          <w:bCs/>
          <w:sz w:val="20"/>
          <w:szCs w:val="20"/>
          <w:lang w:val="es-CO"/>
        </w:rPr>
        <w:t>1’300.000,00</w:t>
      </w:r>
    </w:p>
    <w:p w14:paraId="4AC6168C" w14:textId="74CB0C29" w:rsidR="00C9637A" w:rsidRDefault="002951D8" w:rsidP="00D0351D">
      <w:pPr>
        <w:pStyle w:val="Sinespaciado"/>
        <w:jc w:val="both"/>
        <w:rPr>
          <w:rFonts w:ascii="Arial" w:hAnsi="Arial" w:cs="Arial"/>
          <w:b/>
          <w:sz w:val="20"/>
          <w:szCs w:val="20"/>
          <w:lang w:val="es-CO"/>
        </w:rPr>
      </w:pPr>
      <w:r w:rsidRPr="00E96B40">
        <w:rPr>
          <w:rFonts w:ascii="Arial" w:hAnsi="Arial" w:cs="Arial"/>
          <w:sz w:val="20"/>
          <w:szCs w:val="20"/>
          <w:lang w:val="es-CO"/>
        </w:rPr>
        <w:t xml:space="preserve">Enero 1 de 2025 </w:t>
      </w:r>
      <w:r w:rsidR="00121638" w:rsidRPr="00121638">
        <w:rPr>
          <w:rFonts w:ascii="Arial" w:hAnsi="Arial" w:cs="Arial"/>
          <w:sz w:val="20"/>
          <w:szCs w:val="20"/>
          <w:lang w:val="es-CO"/>
        </w:rPr>
        <w:t xml:space="preserve">a </w:t>
      </w:r>
      <w:proofErr w:type="gramStart"/>
      <w:r w:rsidR="00121638" w:rsidRPr="00121638">
        <w:rPr>
          <w:rFonts w:ascii="Arial" w:hAnsi="Arial" w:cs="Arial"/>
          <w:sz w:val="20"/>
          <w:szCs w:val="20"/>
          <w:lang w:val="es-CO"/>
        </w:rPr>
        <w:t>Dic.</w:t>
      </w:r>
      <w:proofErr w:type="gramEnd"/>
      <w:r w:rsidR="00121638" w:rsidRPr="00121638">
        <w:rPr>
          <w:rFonts w:ascii="Arial" w:hAnsi="Arial" w:cs="Arial"/>
          <w:sz w:val="20"/>
          <w:szCs w:val="20"/>
          <w:lang w:val="es-CO"/>
        </w:rPr>
        <w:t xml:space="preserve"> 31 de 202</w:t>
      </w:r>
      <w:r w:rsidR="00121638">
        <w:rPr>
          <w:rFonts w:ascii="Arial" w:hAnsi="Arial" w:cs="Arial"/>
          <w:sz w:val="20"/>
          <w:szCs w:val="20"/>
          <w:lang w:val="es-CO"/>
        </w:rPr>
        <w:t>5</w:t>
      </w:r>
      <w:r w:rsidR="00121638" w:rsidRPr="00121638">
        <w:rPr>
          <w:rFonts w:ascii="Arial" w:hAnsi="Arial" w:cs="Arial"/>
          <w:sz w:val="20"/>
          <w:szCs w:val="20"/>
          <w:lang w:val="es-CO"/>
        </w:rPr>
        <w:t xml:space="preserve"> </w:t>
      </w:r>
      <w:r w:rsidR="00C9637A" w:rsidRPr="00E96B40">
        <w:rPr>
          <w:rFonts w:ascii="Arial" w:hAnsi="Arial" w:cs="Arial"/>
          <w:sz w:val="20"/>
          <w:szCs w:val="20"/>
          <w:lang w:val="es-CO"/>
        </w:rPr>
        <w:t>$</w:t>
      </w:r>
      <w:r w:rsidRPr="00E96B40">
        <w:rPr>
          <w:rFonts w:ascii="Arial" w:hAnsi="Arial" w:cs="Arial"/>
          <w:b/>
          <w:sz w:val="20"/>
          <w:szCs w:val="20"/>
          <w:lang w:val="es-CO"/>
        </w:rPr>
        <w:t>1.423.500,00</w:t>
      </w:r>
    </w:p>
    <w:p w14:paraId="725B61DA" w14:textId="490EB0D4" w:rsidR="00121638" w:rsidRPr="00E96B40" w:rsidRDefault="00121638" w:rsidP="00121638">
      <w:pPr>
        <w:pStyle w:val="Sinespaciado"/>
        <w:jc w:val="both"/>
        <w:rPr>
          <w:rFonts w:ascii="Arial" w:hAnsi="Arial" w:cs="Arial"/>
          <w:b/>
          <w:sz w:val="20"/>
          <w:szCs w:val="20"/>
          <w:lang w:val="es-CO"/>
        </w:rPr>
      </w:pPr>
      <w:r w:rsidRPr="00E96B40">
        <w:rPr>
          <w:rFonts w:ascii="Arial" w:hAnsi="Arial" w:cs="Arial"/>
          <w:sz w:val="20"/>
          <w:szCs w:val="20"/>
          <w:lang w:val="es-CO"/>
        </w:rPr>
        <w:t>Enero 1 de 202</w:t>
      </w:r>
      <w:r>
        <w:rPr>
          <w:rFonts w:ascii="Arial" w:hAnsi="Arial" w:cs="Arial"/>
          <w:sz w:val="20"/>
          <w:szCs w:val="20"/>
          <w:lang w:val="es-CO"/>
        </w:rPr>
        <w:t>6</w:t>
      </w:r>
      <w:r w:rsidRPr="00E96B40">
        <w:rPr>
          <w:rFonts w:ascii="Arial" w:hAnsi="Arial" w:cs="Arial"/>
          <w:sz w:val="20"/>
          <w:szCs w:val="20"/>
          <w:lang w:val="es-CO"/>
        </w:rPr>
        <w:t xml:space="preserve"> a la </w:t>
      </w:r>
      <w:r w:rsidRPr="002E36F1">
        <w:rPr>
          <w:rFonts w:ascii="Arial" w:hAnsi="Arial" w:cs="Arial"/>
          <w:sz w:val="20"/>
          <w:szCs w:val="20"/>
          <w:lang w:val="es-CO"/>
        </w:rPr>
        <w:t>fecha $</w:t>
      </w:r>
      <w:r w:rsidRPr="002E36F1">
        <w:rPr>
          <w:rFonts w:ascii="Arial" w:hAnsi="Arial" w:cs="Arial"/>
          <w:b/>
          <w:sz w:val="20"/>
          <w:szCs w:val="20"/>
          <w:lang w:val="es-CO"/>
        </w:rPr>
        <w:t>1.750.905,00</w:t>
      </w:r>
    </w:p>
    <w:p w14:paraId="5C44F558" w14:textId="77777777" w:rsidR="00BC31B6" w:rsidRPr="00E96B40" w:rsidRDefault="00BC31B6" w:rsidP="00D0351D">
      <w:pPr>
        <w:pStyle w:val="Sinespaciado"/>
        <w:jc w:val="both"/>
        <w:rPr>
          <w:rFonts w:ascii="Arial" w:hAnsi="Arial" w:cs="Arial"/>
          <w:sz w:val="20"/>
          <w:szCs w:val="20"/>
          <w:lang w:val="es-CO"/>
        </w:rPr>
      </w:pPr>
    </w:p>
    <w:p w14:paraId="5AB1E928" w14:textId="77777777" w:rsidR="00565337" w:rsidRPr="00E96B40" w:rsidRDefault="00565337" w:rsidP="00D0351D">
      <w:pPr>
        <w:pStyle w:val="Sinespaciado1"/>
        <w:jc w:val="both"/>
        <w:rPr>
          <w:rFonts w:ascii="Arial" w:hAnsi="Arial" w:cs="Arial"/>
          <w:color w:val="FF0000"/>
          <w:sz w:val="20"/>
          <w:szCs w:val="20"/>
        </w:rPr>
      </w:pPr>
      <w:r w:rsidRPr="00E96B40">
        <w:rPr>
          <w:rFonts w:ascii="Arial" w:hAnsi="Arial" w:cs="Arial"/>
          <w:sz w:val="20"/>
          <w:szCs w:val="20"/>
        </w:rPr>
        <w:t>Cuando los documentos no indiquen su valor en SMMLV, se hará la respectiva conversión de acuerdo al año en que suscribió el objeto del contrato. La verificación será realizada por el comité evaluador técnico.</w:t>
      </w:r>
    </w:p>
    <w:p w14:paraId="07393B19" w14:textId="77777777" w:rsidR="00143F5E" w:rsidRPr="00E96B40" w:rsidRDefault="00143F5E" w:rsidP="00D0351D">
      <w:pPr>
        <w:pStyle w:val="Sinespaciado1"/>
        <w:ind w:left="709" w:hanging="709"/>
        <w:jc w:val="both"/>
        <w:rPr>
          <w:rFonts w:ascii="Arial" w:hAnsi="Arial" w:cs="Arial"/>
          <w:b/>
          <w:sz w:val="20"/>
          <w:szCs w:val="20"/>
        </w:rPr>
      </w:pPr>
    </w:p>
    <w:p w14:paraId="273C0332" w14:textId="0C6B30BB" w:rsidR="00565337" w:rsidRPr="00E96B40" w:rsidRDefault="00565337" w:rsidP="00D0351D">
      <w:pPr>
        <w:pStyle w:val="Sinespaciado1"/>
        <w:ind w:left="709" w:hanging="709"/>
        <w:jc w:val="both"/>
        <w:rPr>
          <w:rFonts w:ascii="Arial" w:hAnsi="Arial" w:cs="Arial"/>
          <w:b/>
          <w:sz w:val="20"/>
          <w:szCs w:val="20"/>
        </w:rPr>
      </w:pPr>
      <w:r w:rsidRPr="00E96B40">
        <w:rPr>
          <w:rFonts w:ascii="Arial" w:hAnsi="Arial" w:cs="Arial"/>
          <w:b/>
          <w:sz w:val="20"/>
          <w:szCs w:val="20"/>
        </w:rPr>
        <w:t xml:space="preserve">2.5.3 </w:t>
      </w:r>
      <w:r w:rsidRPr="00E96B40">
        <w:rPr>
          <w:rFonts w:ascii="Arial" w:hAnsi="Arial" w:cs="Arial"/>
          <w:b/>
          <w:sz w:val="20"/>
          <w:szCs w:val="20"/>
        </w:rPr>
        <w:tab/>
        <w:t>EXPERIENCIA DEL GRUPO MÍNIMO DE TRABAJO (PROFESIONALES)</w:t>
      </w:r>
    </w:p>
    <w:p w14:paraId="44536783" w14:textId="77777777" w:rsidR="00565337" w:rsidRPr="00E96B40" w:rsidRDefault="00565337" w:rsidP="00D0351D">
      <w:pPr>
        <w:pStyle w:val="Sinespaciado1"/>
        <w:jc w:val="both"/>
        <w:rPr>
          <w:rFonts w:ascii="Arial" w:hAnsi="Arial" w:cs="Arial"/>
          <w:sz w:val="20"/>
          <w:szCs w:val="20"/>
        </w:rPr>
      </w:pPr>
    </w:p>
    <w:p w14:paraId="4EB6D7F8" w14:textId="78ABDFEB" w:rsidR="00565337" w:rsidRPr="00E96B40" w:rsidRDefault="00565337" w:rsidP="00D0351D">
      <w:pPr>
        <w:pStyle w:val="Sinespaciado1"/>
        <w:jc w:val="both"/>
        <w:rPr>
          <w:rFonts w:ascii="Arial" w:hAnsi="Arial" w:cs="Arial"/>
          <w:sz w:val="20"/>
          <w:szCs w:val="20"/>
        </w:rPr>
      </w:pPr>
      <w:r w:rsidRPr="00E96B40">
        <w:rPr>
          <w:rFonts w:ascii="Arial" w:hAnsi="Arial" w:cs="Arial"/>
          <w:sz w:val="20"/>
          <w:szCs w:val="20"/>
        </w:rPr>
        <w:t xml:space="preserve">Los profesionales relacionados en el grupo mínimo de trabajo no serán evaluados por el comité técnico en la etapa precontractual, por cuanto solo se evaluará la experiencia del proponente, pero si es obligatorio para el adjudicatario del presente proceso contractual presentar al grupo de trabajo que a continuación se </w:t>
      </w:r>
      <w:r w:rsidRPr="00E96B40">
        <w:rPr>
          <w:rFonts w:ascii="Arial" w:hAnsi="Arial" w:cs="Arial"/>
          <w:sz w:val="20"/>
          <w:szCs w:val="20"/>
        </w:rPr>
        <w:lastRenderedPageBreak/>
        <w:t xml:space="preserve">relaciona para la firma del contrato y será el supervisor técnico y/o jurídico quien constatará la veracidad de la información aportada según corresponda. </w:t>
      </w:r>
    </w:p>
    <w:p w14:paraId="57881497" w14:textId="77777777" w:rsidR="00565337" w:rsidRPr="00E96B40" w:rsidRDefault="00565337" w:rsidP="00D0351D">
      <w:pPr>
        <w:pStyle w:val="Sinespaciado1"/>
        <w:jc w:val="both"/>
        <w:rPr>
          <w:rFonts w:ascii="Arial" w:hAnsi="Arial" w:cs="Arial"/>
          <w:sz w:val="20"/>
          <w:szCs w:val="20"/>
        </w:rPr>
      </w:pPr>
    </w:p>
    <w:p w14:paraId="1A8ADA58" w14:textId="50893383" w:rsidR="00565337" w:rsidRPr="00E96B40" w:rsidRDefault="00565337" w:rsidP="00D0351D">
      <w:pPr>
        <w:pStyle w:val="Sinespaciado1"/>
        <w:jc w:val="both"/>
        <w:rPr>
          <w:rFonts w:ascii="Arial" w:hAnsi="Arial" w:cs="Arial"/>
          <w:sz w:val="20"/>
          <w:szCs w:val="20"/>
        </w:rPr>
      </w:pPr>
      <w:r w:rsidRPr="00E96B40">
        <w:rPr>
          <w:rFonts w:ascii="Arial" w:hAnsi="Arial" w:cs="Arial"/>
          <w:sz w:val="20"/>
          <w:szCs w:val="20"/>
        </w:rPr>
        <w:t xml:space="preserve">Justificación: </w:t>
      </w:r>
      <w:r w:rsidR="00143F5E" w:rsidRPr="00E96B40">
        <w:rPr>
          <w:rFonts w:ascii="Arial" w:hAnsi="Arial" w:cs="Arial"/>
          <w:sz w:val="20"/>
          <w:szCs w:val="20"/>
        </w:rPr>
        <w:t>e</w:t>
      </w:r>
      <w:r w:rsidRPr="00E96B40">
        <w:rPr>
          <w:rFonts w:ascii="Arial" w:hAnsi="Arial" w:cs="Arial"/>
          <w:sz w:val="20"/>
          <w:szCs w:val="20"/>
        </w:rPr>
        <w:t>s importante para la entidad, conocer que cada uno de los profesionales que integran el equipo de trabajo, los cuales estarán al frente de la ejecución de cada una de las actividades de la obra a ejecutar, cuenten con el perfil y experiencia específica suficiente que garantice la calidad de las obras contratadas y el cumplimiento de las especificaciones técnicas.</w:t>
      </w:r>
    </w:p>
    <w:p w14:paraId="5BE7349D" w14:textId="77777777" w:rsidR="00565337" w:rsidRPr="00E96B40" w:rsidRDefault="00565337" w:rsidP="00D0351D">
      <w:pPr>
        <w:pStyle w:val="Sinespaciado1"/>
        <w:jc w:val="both"/>
        <w:rPr>
          <w:rFonts w:ascii="Arial" w:hAnsi="Arial" w:cs="Arial"/>
          <w:sz w:val="20"/>
          <w:szCs w:val="20"/>
        </w:rPr>
      </w:pPr>
    </w:p>
    <w:p w14:paraId="1C3FBACC" w14:textId="51C2DDE6" w:rsidR="00795CAA" w:rsidRPr="00E96B40" w:rsidRDefault="00795CAA" w:rsidP="00D0351D">
      <w:pPr>
        <w:pStyle w:val="Sinespaciado1"/>
        <w:jc w:val="both"/>
        <w:rPr>
          <w:rFonts w:ascii="Arial" w:hAnsi="Arial" w:cs="Arial"/>
          <w:sz w:val="20"/>
          <w:szCs w:val="20"/>
        </w:rPr>
      </w:pPr>
      <w:r w:rsidRPr="00E96B40">
        <w:rPr>
          <w:rFonts w:ascii="Arial" w:hAnsi="Arial" w:cs="Arial"/>
          <w:sz w:val="20"/>
          <w:szCs w:val="20"/>
        </w:rPr>
        <w:t xml:space="preserve">En concordancia </w:t>
      </w:r>
      <w:r w:rsidR="00522983" w:rsidRPr="00E96B40">
        <w:rPr>
          <w:rFonts w:ascii="Arial" w:hAnsi="Arial" w:cs="Arial"/>
          <w:sz w:val="20"/>
          <w:szCs w:val="20"/>
        </w:rPr>
        <w:t xml:space="preserve">con </w:t>
      </w:r>
      <w:r w:rsidRPr="00E96B40">
        <w:rPr>
          <w:rFonts w:ascii="Arial" w:hAnsi="Arial" w:cs="Arial"/>
          <w:sz w:val="20"/>
          <w:szCs w:val="20"/>
        </w:rPr>
        <w:t xml:space="preserve">lo establecido en el instructivo No. </w:t>
      </w:r>
      <w:r w:rsidR="00BC31B6" w:rsidRPr="0011321D">
        <w:rPr>
          <w:rFonts w:ascii="Arial" w:hAnsi="Arial" w:cs="Arial"/>
          <w:sz w:val="20"/>
          <w:szCs w:val="20"/>
        </w:rPr>
        <w:t>001 DIPON- DIFRA 14.7</w:t>
      </w:r>
      <w:r w:rsidRPr="0011321D">
        <w:rPr>
          <w:rFonts w:ascii="Arial" w:hAnsi="Arial" w:cs="Arial"/>
          <w:sz w:val="20"/>
          <w:szCs w:val="20"/>
        </w:rPr>
        <w:t xml:space="preserve"> del </w:t>
      </w:r>
      <w:r w:rsidR="0011321D" w:rsidRPr="0011321D">
        <w:rPr>
          <w:rFonts w:ascii="Arial" w:hAnsi="Arial" w:cs="Arial"/>
          <w:sz w:val="20"/>
          <w:szCs w:val="20"/>
        </w:rPr>
        <w:t>23</w:t>
      </w:r>
      <w:r w:rsidRPr="0011321D">
        <w:rPr>
          <w:rFonts w:ascii="Arial" w:hAnsi="Arial" w:cs="Arial"/>
          <w:sz w:val="20"/>
          <w:szCs w:val="20"/>
        </w:rPr>
        <w:t>/01/202</w:t>
      </w:r>
      <w:r w:rsidR="0011321D" w:rsidRPr="0011321D">
        <w:rPr>
          <w:rFonts w:ascii="Arial" w:hAnsi="Arial" w:cs="Arial"/>
          <w:sz w:val="20"/>
          <w:szCs w:val="20"/>
        </w:rPr>
        <w:t>6</w:t>
      </w:r>
      <w:r w:rsidRPr="00E96B40">
        <w:rPr>
          <w:rFonts w:ascii="Arial" w:hAnsi="Arial" w:cs="Arial"/>
          <w:color w:val="FF0000"/>
          <w:sz w:val="20"/>
          <w:szCs w:val="20"/>
        </w:rPr>
        <w:t xml:space="preserve"> </w:t>
      </w:r>
      <w:r w:rsidRPr="00E96B40">
        <w:rPr>
          <w:rFonts w:ascii="Arial" w:hAnsi="Arial" w:cs="Arial"/>
          <w:sz w:val="20"/>
          <w:szCs w:val="20"/>
        </w:rPr>
        <w:t xml:space="preserve">"Parámetros institucionales para el desarrollo de obras de mantenimiento en la Policía Nacional", y considerando que este proceso contractual de mantenimiento instalaciones contempla un presupuesto total estimado </w:t>
      </w:r>
      <w:r w:rsidRPr="00426C2E">
        <w:rPr>
          <w:rFonts w:ascii="Arial" w:hAnsi="Arial" w:cs="Arial"/>
          <w:sz w:val="20"/>
          <w:szCs w:val="20"/>
        </w:rPr>
        <w:t xml:space="preserve">de </w:t>
      </w:r>
      <w:r w:rsidR="0011321D" w:rsidRPr="0011321D">
        <w:rPr>
          <w:rFonts w:ascii="Arial" w:hAnsi="Arial" w:cs="Arial"/>
          <w:b/>
          <w:bCs/>
          <w:sz w:val="20"/>
          <w:szCs w:val="20"/>
        </w:rPr>
        <w:t>TRESCIENTOS MILLONES PESOS MONEDA LEGAL VIGENTE ($ 300.000.000,00), para la vigencia 2026, equivalente a 171,34 SMMLV,</w:t>
      </w:r>
      <w:r w:rsidRPr="00E96B40">
        <w:rPr>
          <w:rFonts w:ascii="Arial" w:hAnsi="Arial" w:cs="Arial"/>
          <w:sz w:val="20"/>
          <w:szCs w:val="20"/>
        </w:rPr>
        <w:t xml:space="preserve"> se establece </w:t>
      </w:r>
      <w:r w:rsidR="00EC7192" w:rsidRPr="00E96B40">
        <w:rPr>
          <w:rFonts w:ascii="Arial" w:hAnsi="Arial" w:cs="Arial"/>
          <w:sz w:val="20"/>
          <w:szCs w:val="20"/>
        </w:rPr>
        <w:t xml:space="preserve">que </w:t>
      </w:r>
      <w:r w:rsidRPr="00E96B40">
        <w:rPr>
          <w:rFonts w:ascii="Arial" w:hAnsi="Arial" w:cs="Arial"/>
          <w:sz w:val="20"/>
          <w:szCs w:val="20"/>
        </w:rPr>
        <w:t xml:space="preserve">es de </w:t>
      </w:r>
      <w:r w:rsidR="00EC7192" w:rsidRPr="00E96B40">
        <w:rPr>
          <w:rFonts w:ascii="Arial" w:hAnsi="Arial" w:cs="Arial"/>
          <w:color w:val="FF0000"/>
          <w:sz w:val="20"/>
          <w:szCs w:val="20"/>
        </w:rPr>
        <w:t>media</w:t>
      </w:r>
      <w:r w:rsidRPr="00E96B40">
        <w:rPr>
          <w:rFonts w:ascii="Arial" w:hAnsi="Arial" w:cs="Arial"/>
          <w:sz w:val="20"/>
          <w:szCs w:val="20"/>
        </w:rPr>
        <w:t xml:space="preserve"> complejidad</w:t>
      </w:r>
      <w:r w:rsidR="00EC7192" w:rsidRPr="00E96B40">
        <w:rPr>
          <w:rFonts w:ascii="Arial" w:hAnsi="Arial" w:cs="Arial"/>
          <w:sz w:val="20"/>
          <w:szCs w:val="20"/>
        </w:rPr>
        <w:t xml:space="preserve">, por tal motivo se </w:t>
      </w:r>
      <w:r w:rsidR="00522983" w:rsidRPr="00E96B40">
        <w:rPr>
          <w:rFonts w:ascii="Arial" w:hAnsi="Arial" w:cs="Arial"/>
          <w:sz w:val="20"/>
          <w:szCs w:val="20"/>
        </w:rPr>
        <w:t>indican</w:t>
      </w:r>
      <w:r w:rsidR="00EC7192" w:rsidRPr="00E96B40">
        <w:rPr>
          <w:rFonts w:ascii="Arial" w:hAnsi="Arial" w:cs="Arial"/>
          <w:sz w:val="20"/>
          <w:szCs w:val="20"/>
        </w:rPr>
        <w:t xml:space="preserve"> los </w:t>
      </w:r>
      <w:r w:rsidR="00522983" w:rsidRPr="00E96B40">
        <w:rPr>
          <w:rFonts w:ascii="Arial" w:hAnsi="Arial" w:cs="Arial"/>
          <w:sz w:val="20"/>
          <w:szCs w:val="20"/>
        </w:rPr>
        <w:t>siguientes perfiles de profesionales y los requisitos mínimos requeridos, para conformar el grupo mínimo de trabajo, así:</w:t>
      </w:r>
    </w:p>
    <w:p w14:paraId="4FDA5249" w14:textId="7F0D2DE5" w:rsidR="00565337" w:rsidRPr="00E96B40" w:rsidRDefault="00565337" w:rsidP="00565337">
      <w:pPr>
        <w:pStyle w:val="Sinespaciado1"/>
        <w:rPr>
          <w:rFonts w:ascii="Arial" w:hAnsi="Arial" w:cs="Arial"/>
          <w:sz w:val="20"/>
          <w:szCs w:val="20"/>
        </w:rPr>
      </w:pPr>
    </w:p>
    <w:tbl>
      <w:tblPr>
        <w:tblW w:w="9796" w:type="dxa"/>
        <w:tblInd w:w="55" w:type="dxa"/>
        <w:tblCellMar>
          <w:left w:w="70" w:type="dxa"/>
          <w:right w:w="70" w:type="dxa"/>
        </w:tblCellMar>
        <w:tblLook w:val="04A0" w:firstRow="1" w:lastRow="0" w:firstColumn="1" w:lastColumn="0" w:noHBand="0" w:noVBand="1"/>
      </w:tblPr>
      <w:tblGrid>
        <w:gridCol w:w="2254"/>
        <w:gridCol w:w="992"/>
        <w:gridCol w:w="1686"/>
        <w:gridCol w:w="1225"/>
        <w:gridCol w:w="2040"/>
        <w:gridCol w:w="1599"/>
      </w:tblGrid>
      <w:tr w:rsidR="00565337" w:rsidRPr="00E96B40" w14:paraId="62289DE3" w14:textId="77777777" w:rsidTr="00050941">
        <w:trPr>
          <w:trHeight w:val="1609"/>
        </w:trPr>
        <w:tc>
          <w:tcPr>
            <w:tcW w:w="2254" w:type="dxa"/>
            <w:tcBorders>
              <w:top w:val="single" w:sz="4" w:space="0" w:color="auto"/>
              <w:left w:val="single" w:sz="4" w:space="0" w:color="auto"/>
              <w:bottom w:val="single" w:sz="4" w:space="0" w:color="auto"/>
              <w:right w:val="single" w:sz="8" w:space="0" w:color="auto"/>
            </w:tcBorders>
            <w:shd w:val="clear" w:color="000000" w:fill="D9D9D9"/>
            <w:vAlign w:val="center"/>
            <w:hideMark/>
          </w:tcPr>
          <w:p w14:paraId="05939FE7" w14:textId="77777777" w:rsidR="00565337" w:rsidRPr="00E96B40" w:rsidRDefault="00565337" w:rsidP="00375664">
            <w:pPr>
              <w:jc w:val="center"/>
              <w:rPr>
                <w:rFonts w:ascii="Arial" w:hAnsi="Arial" w:cs="Arial"/>
                <w:b/>
                <w:bCs/>
                <w:sz w:val="16"/>
                <w:szCs w:val="16"/>
              </w:rPr>
            </w:pPr>
            <w:r w:rsidRPr="00E96B40">
              <w:rPr>
                <w:rFonts w:ascii="Arial" w:hAnsi="Arial" w:cs="Arial"/>
                <w:b/>
                <w:sz w:val="16"/>
                <w:szCs w:val="16"/>
              </w:rPr>
              <w:t>PROFESIONALES SOLICITADOS</w:t>
            </w:r>
          </w:p>
        </w:tc>
        <w:tc>
          <w:tcPr>
            <w:tcW w:w="992" w:type="dxa"/>
            <w:tcBorders>
              <w:top w:val="single" w:sz="4" w:space="0" w:color="auto"/>
              <w:left w:val="nil"/>
              <w:bottom w:val="single" w:sz="4" w:space="0" w:color="auto"/>
              <w:right w:val="single" w:sz="8" w:space="0" w:color="auto"/>
            </w:tcBorders>
            <w:shd w:val="clear" w:color="000000" w:fill="D9D9D9"/>
            <w:vAlign w:val="center"/>
            <w:hideMark/>
          </w:tcPr>
          <w:p w14:paraId="0B6A0B2E" w14:textId="77777777" w:rsidR="00565337" w:rsidRPr="00E96B40" w:rsidRDefault="00565337" w:rsidP="00375664">
            <w:pPr>
              <w:jc w:val="center"/>
              <w:rPr>
                <w:rFonts w:ascii="Arial" w:hAnsi="Arial" w:cs="Arial"/>
                <w:b/>
                <w:bCs/>
                <w:sz w:val="16"/>
                <w:szCs w:val="16"/>
              </w:rPr>
            </w:pPr>
            <w:r w:rsidRPr="00E96B40">
              <w:rPr>
                <w:rFonts w:ascii="Arial" w:hAnsi="Arial" w:cs="Arial"/>
                <w:b/>
                <w:bCs/>
                <w:sz w:val="16"/>
                <w:szCs w:val="16"/>
              </w:rPr>
              <w:t>CANTIDAD</w:t>
            </w:r>
          </w:p>
        </w:tc>
        <w:tc>
          <w:tcPr>
            <w:tcW w:w="1686" w:type="dxa"/>
            <w:tcBorders>
              <w:top w:val="single" w:sz="4" w:space="0" w:color="auto"/>
              <w:left w:val="nil"/>
              <w:bottom w:val="single" w:sz="4" w:space="0" w:color="auto"/>
              <w:right w:val="single" w:sz="8" w:space="0" w:color="auto"/>
            </w:tcBorders>
            <w:shd w:val="clear" w:color="000000" w:fill="D9D9D9"/>
            <w:vAlign w:val="center"/>
            <w:hideMark/>
          </w:tcPr>
          <w:p w14:paraId="7E3BA844" w14:textId="77777777" w:rsidR="00565337" w:rsidRPr="00E96B40" w:rsidRDefault="00565337" w:rsidP="00375664">
            <w:pPr>
              <w:jc w:val="center"/>
              <w:rPr>
                <w:rFonts w:ascii="Arial" w:hAnsi="Arial" w:cs="Arial"/>
                <w:b/>
                <w:bCs/>
                <w:sz w:val="16"/>
                <w:szCs w:val="16"/>
              </w:rPr>
            </w:pPr>
            <w:r w:rsidRPr="00E96B40">
              <w:rPr>
                <w:rFonts w:ascii="Arial" w:hAnsi="Arial" w:cs="Arial"/>
                <w:b/>
                <w:bCs/>
                <w:sz w:val="16"/>
                <w:szCs w:val="16"/>
              </w:rPr>
              <w:t>EXPERIENCIA PROFESIONAL</w:t>
            </w:r>
          </w:p>
        </w:tc>
        <w:tc>
          <w:tcPr>
            <w:tcW w:w="1225" w:type="dxa"/>
            <w:tcBorders>
              <w:top w:val="single" w:sz="4" w:space="0" w:color="auto"/>
              <w:left w:val="nil"/>
              <w:bottom w:val="single" w:sz="4" w:space="0" w:color="auto"/>
              <w:right w:val="single" w:sz="8" w:space="0" w:color="auto"/>
            </w:tcBorders>
            <w:shd w:val="clear" w:color="000000" w:fill="D9D9D9"/>
            <w:vAlign w:val="center"/>
            <w:hideMark/>
          </w:tcPr>
          <w:p w14:paraId="51B3409F" w14:textId="77777777" w:rsidR="00565337" w:rsidRPr="00E96B40" w:rsidRDefault="00565337" w:rsidP="00375664">
            <w:pPr>
              <w:jc w:val="center"/>
              <w:rPr>
                <w:rFonts w:ascii="Arial" w:hAnsi="Arial" w:cs="Arial"/>
                <w:b/>
                <w:bCs/>
                <w:sz w:val="16"/>
                <w:szCs w:val="16"/>
              </w:rPr>
            </w:pPr>
            <w:r w:rsidRPr="00E96B40">
              <w:rPr>
                <w:rFonts w:ascii="Arial" w:hAnsi="Arial" w:cs="Arial"/>
                <w:b/>
                <w:bCs/>
                <w:sz w:val="16"/>
                <w:szCs w:val="16"/>
              </w:rPr>
              <w:t>EXPERIENCIA ESPECÍFICA</w:t>
            </w:r>
          </w:p>
        </w:tc>
        <w:tc>
          <w:tcPr>
            <w:tcW w:w="2040" w:type="dxa"/>
            <w:tcBorders>
              <w:top w:val="single" w:sz="4" w:space="0" w:color="auto"/>
              <w:left w:val="nil"/>
              <w:bottom w:val="single" w:sz="4" w:space="0" w:color="auto"/>
              <w:right w:val="single" w:sz="8" w:space="0" w:color="auto"/>
            </w:tcBorders>
            <w:shd w:val="clear" w:color="000000" w:fill="D9D9D9"/>
            <w:vAlign w:val="center"/>
          </w:tcPr>
          <w:p w14:paraId="64C300C8" w14:textId="77777777" w:rsidR="00565337" w:rsidRPr="00E96B40" w:rsidRDefault="00565337" w:rsidP="00375664">
            <w:pPr>
              <w:jc w:val="center"/>
              <w:rPr>
                <w:rFonts w:ascii="Arial" w:hAnsi="Arial" w:cs="Arial"/>
                <w:b/>
                <w:bCs/>
                <w:sz w:val="16"/>
                <w:szCs w:val="16"/>
              </w:rPr>
            </w:pPr>
            <w:r w:rsidRPr="00E96B40">
              <w:rPr>
                <w:rFonts w:ascii="Arial" w:hAnsi="Arial" w:cs="Arial"/>
                <w:b/>
                <w:bCs/>
                <w:sz w:val="16"/>
                <w:szCs w:val="16"/>
              </w:rPr>
              <w:t>% DEDICACIÓN EN EL LUGAR DE EJECUCIÓN DEL CONTRATO</w:t>
            </w:r>
          </w:p>
        </w:tc>
        <w:tc>
          <w:tcPr>
            <w:tcW w:w="1599" w:type="dxa"/>
            <w:tcBorders>
              <w:top w:val="single" w:sz="4" w:space="0" w:color="auto"/>
              <w:left w:val="nil"/>
              <w:bottom w:val="single" w:sz="4" w:space="0" w:color="auto"/>
              <w:right w:val="single" w:sz="4" w:space="0" w:color="auto"/>
            </w:tcBorders>
            <w:shd w:val="clear" w:color="000000" w:fill="D9D9D9"/>
            <w:vAlign w:val="center"/>
          </w:tcPr>
          <w:p w14:paraId="2801DD83" w14:textId="77777777" w:rsidR="00565337" w:rsidRPr="00E96B40" w:rsidRDefault="00565337" w:rsidP="00375664">
            <w:pPr>
              <w:jc w:val="center"/>
              <w:rPr>
                <w:rFonts w:ascii="Arial" w:hAnsi="Arial" w:cs="Arial"/>
                <w:b/>
                <w:sz w:val="16"/>
                <w:szCs w:val="16"/>
              </w:rPr>
            </w:pPr>
            <w:r w:rsidRPr="00E96B40">
              <w:rPr>
                <w:rFonts w:ascii="Arial" w:hAnsi="Arial" w:cs="Arial"/>
                <w:b/>
                <w:sz w:val="16"/>
                <w:szCs w:val="16"/>
              </w:rPr>
              <w:t>VERIFICACIÓN</w:t>
            </w:r>
          </w:p>
          <w:p w14:paraId="6A9BB0CC" w14:textId="77777777" w:rsidR="00565337" w:rsidRPr="00E96B40" w:rsidRDefault="00565337" w:rsidP="00375664">
            <w:pPr>
              <w:jc w:val="center"/>
              <w:rPr>
                <w:rFonts w:ascii="Arial" w:hAnsi="Arial" w:cs="Arial"/>
                <w:b/>
                <w:sz w:val="16"/>
                <w:szCs w:val="16"/>
              </w:rPr>
            </w:pPr>
          </w:p>
          <w:p w14:paraId="71DA6383" w14:textId="77777777" w:rsidR="00565337" w:rsidRPr="00E96B40" w:rsidRDefault="00565337" w:rsidP="00375664">
            <w:pPr>
              <w:jc w:val="center"/>
              <w:rPr>
                <w:rFonts w:ascii="Arial" w:hAnsi="Arial" w:cs="Arial"/>
                <w:b/>
                <w:bCs/>
                <w:sz w:val="16"/>
                <w:szCs w:val="16"/>
              </w:rPr>
            </w:pPr>
            <w:r w:rsidRPr="00E96B40">
              <w:rPr>
                <w:rFonts w:ascii="Arial" w:hAnsi="Arial" w:cs="Arial"/>
                <w:sz w:val="16"/>
                <w:szCs w:val="16"/>
              </w:rPr>
              <w:t>CUMPLE O NO CUMPLE</w:t>
            </w:r>
          </w:p>
        </w:tc>
      </w:tr>
      <w:tr w:rsidR="00565337" w:rsidRPr="00E96B40" w14:paraId="0B5A17FF" w14:textId="77777777" w:rsidTr="00050941">
        <w:trPr>
          <w:trHeight w:val="1406"/>
        </w:trPr>
        <w:tc>
          <w:tcPr>
            <w:tcW w:w="2254" w:type="dxa"/>
            <w:tcBorders>
              <w:top w:val="single" w:sz="4" w:space="0" w:color="auto"/>
              <w:left w:val="single" w:sz="4" w:space="0" w:color="auto"/>
              <w:bottom w:val="single" w:sz="4" w:space="0" w:color="auto"/>
              <w:right w:val="single" w:sz="8" w:space="0" w:color="auto"/>
            </w:tcBorders>
            <w:vAlign w:val="center"/>
            <w:hideMark/>
          </w:tcPr>
          <w:p w14:paraId="4B3DECB3" w14:textId="443D7ABD" w:rsidR="00565337" w:rsidRPr="00A34AE5" w:rsidRDefault="00565337" w:rsidP="00375664">
            <w:pPr>
              <w:jc w:val="center"/>
              <w:rPr>
                <w:rFonts w:ascii="Arial" w:hAnsi="Arial" w:cs="Arial"/>
                <w:sz w:val="16"/>
                <w:szCs w:val="16"/>
              </w:rPr>
            </w:pPr>
            <w:r w:rsidRPr="00A34AE5">
              <w:rPr>
                <w:rFonts w:ascii="Arial" w:hAnsi="Arial" w:cs="Arial"/>
                <w:sz w:val="16"/>
                <w:szCs w:val="16"/>
              </w:rPr>
              <w:t xml:space="preserve">PROFESIONAL </w:t>
            </w:r>
            <w:r w:rsidR="00A34AE5">
              <w:rPr>
                <w:rFonts w:ascii="Arial" w:hAnsi="Arial" w:cs="Arial"/>
                <w:sz w:val="16"/>
                <w:szCs w:val="16"/>
              </w:rPr>
              <w:t>II</w:t>
            </w:r>
          </w:p>
          <w:p w14:paraId="21AE63B3" w14:textId="77777777" w:rsidR="00565337" w:rsidRPr="00A34AE5" w:rsidRDefault="00565337" w:rsidP="00375664">
            <w:pPr>
              <w:jc w:val="center"/>
              <w:rPr>
                <w:rFonts w:ascii="Arial" w:hAnsi="Arial" w:cs="Arial"/>
                <w:sz w:val="16"/>
                <w:szCs w:val="16"/>
              </w:rPr>
            </w:pPr>
            <w:r w:rsidRPr="00A34AE5">
              <w:rPr>
                <w:rFonts w:ascii="Arial" w:hAnsi="Arial" w:cs="Arial"/>
                <w:sz w:val="16"/>
                <w:szCs w:val="16"/>
              </w:rPr>
              <w:t>Residente de Obra</w:t>
            </w:r>
          </w:p>
          <w:p w14:paraId="3A33873F" w14:textId="77777777" w:rsidR="00565337" w:rsidRPr="00A34AE5" w:rsidRDefault="00565337" w:rsidP="00375664">
            <w:pPr>
              <w:jc w:val="center"/>
              <w:rPr>
                <w:rFonts w:ascii="Arial" w:hAnsi="Arial" w:cs="Arial"/>
                <w:sz w:val="16"/>
                <w:szCs w:val="16"/>
              </w:rPr>
            </w:pPr>
            <w:r w:rsidRPr="00A34AE5">
              <w:rPr>
                <w:rFonts w:ascii="Arial" w:hAnsi="Arial" w:cs="Arial"/>
                <w:sz w:val="16"/>
                <w:szCs w:val="16"/>
              </w:rPr>
              <w:t>(ingeniero civil o arquitecto)</w:t>
            </w:r>
          </w:p>
        </w:tc>
        <w:tc>
          <w:tcPr>
            <w:tcW w:w="992" w:type="dxa"/>
            <w:tcBorders>
              <w:top w:val="single" w:sz="4" w:space="0" w:color="auto"/>
              <w:left w:val="single" w:sz="8" w:space="0" w:color="auto"/>
              <w:bottom w:val="single" w:sz="4" w:space="0" w:color="auto"/>
              <w:right w:val="single" w:sz="8" w:space="0" w:color="auto"/>
            </w:tcBorders>
            <w:vAlign w:val="center"/>
            <w:hideMark/>
          </w:tcPr>
          <w:p w14:paraId="65D83EB9" w14:textId="555FE55A" w:rsidR="00565337" w:rsidRPr="00A34AE5" w:rsidRDefault="00565337" w:rsidP="00375664">
            <w:pPr>
              <w:jc w:val="center"/>
              <w:rPr>
                <w:rFonts w:ascii="Arial" w:hAnsi="Arial" w:cs="Arial"/>
                <w:sz w:val="16"/>
                <w:szCs w:val="16"/>
              </w:rPr>
            </w:pPr>
            <w:r w:rsidRPr="00A34AE5">
              <w:rPr>
                <w:rFonts w:ascii="Arial" w:hAnsi="Arial" w:cs="Arial"/>
                <w:sz w:val="16"/>
                <w:szCs w:val="16"/>
              </w:rPr>
              <w:t>01</w:t>
            </w:r>
            <w:r w:rsidR="00BA621C" w:rsidRPr="00A34AE5">
              <w:rPr>
                <w:rFonts w:ascii="Arial" w:hAnsi="Arial" w:cs="Arial"/>
                <w:sz w:val="16"/>
                <w:szCs w:val="16"/>
              </w:rPr>
              <w:t xml:space="preserve"> </w:t>
            </w:r>
            <w:r w:rsidRPr="00A34AE5">
              <w:rPr>
                <w:rFonts w:ascii="Arial" w:hAnsi="Arial" w:cs="Arial"/>
                <w:sz w:val="16"/>
                <w:szCs w:val="16"/>
              </w:rPr>
              <w:t>(UNO)</w:t>
            </w:r>
          </w:p>
        </w:tc>
        <w:tc>
          <w:tcPr>
            <w:tcW w:w="1686" w:type="dxa"/>
            <w:tcBorders>
              <w:top w:val="single" w:sz="4" w:space="0" w:color="auto"/>
              <w:left w:val="single" w:sz="8" w:space="0" w:color="auto"/>
              <w:bottom w:val="single" w:sz="4" w:space="0" w:color="auto"/>
              <w:right w:val="single" w:sz="8" w:space="0" w:color="auto"/>
            </w:tcBorders>
            <w:vAlign w:val="center"/>
            <w:hideMark/>
          </w:tcPr>
          <w:p w14:paraId="33EB19F2" w14:textId="77777777" w:rsidR="00565337" w:rsidRPr="00A34AE5" w:rsidRDefault="00565337" w:rsidP="00375664">
            <w:pPr>
              <w:jc w:val="center"/>
              <w:rPr>
                <w:rFonts w:ascii="Arial" w:hAnsi="Arial" w:cs="Arial"/>
                <w:sz w:val="16"/>
                <w:szCs w:val="16"/>
              </w:rPr>
            </w:pPr>
            <w:r w:rsidRPr="00A34AE5">
              <w:rPr>
                <w:rFonts w:ascii="Arial" w:hAnsi="Arial" w:cs="Arial"/>
                <w:sz w:val="16"/>
                <w:szCs w:val="16"/>
              </w:rPr>
              <w:t>GRADUADO</w:t>
            </w:r>
          </w:p>
          <w:p w14:paraId="5D4F317A" w14:textId="18B4C83A" w:rsidR="00565337" w:rsidRPr="00A34AE5" w:rsidRDefault="00565337" w:rsidP="00375664">
            <w:pPr>
              <w:jc w:val="center"/>
              <w:rPr>
                <w:rFonts w:ascii="Arial" w:hAnsi="Arial" w:cs="Arial"/>
                <w:sz w:val="16"/>
                <w:szCs w:val="16"/>
              </w:rPr>
            </w:pPr>
            <w:r w:rsidRPr="00A34AE5">
              <w:rPr>
                <w:rFonts w:ascii="Arial" w:hAnsi="Arial" w:cs="Arial"/>
                <w:sz w:val="16"/>
                <w:szCs w:val="16"/>
              </w:rPr>
              <w:t>(ingeniero civil o arquitecto)</w:t>
            </w:r>
            <w:r w:rsidR="00C328A4" w:rsidRPr="00A34AE5">
              <w:t xml:space="preserve"> </w:t>
            </w:r>
            <w:r w:rsidR="00C328A4" w:rsidRPr="00A34AE5">
              <w:rPr>
                <w:rFonts w:ascii="Arial" w:hAnsi="Arial" w:cs="Arial"/>
                <w:sz w:val="16"/>
                <w:szCs w:val="16"/>
              </w:rPr>
              <w:t>con dos (02) años contados a partir de la expedición de la matrícula o tarjeta profesional</w:t>
            </w:r>
          </w:p>
        </w:tc>
        <w:tc>
          <w:tcPr>
            <w:tcW w:w="1225" w:type="dxa"/>
            <w:tcBorders>
              <w:top w:val="single" w:sz="4" w:space="0" w:color="auto"/>
              <w:left w:val="single" w:sz="8" w:space="0" w:color="auto"/>
              <w:bottom w:val="single" w:sz="4" w:space="0" w:color="auto"/>
              <w:right w:val="single" w:sz="8" w:space="0" w:color="auto"/>
            </w:tcBorders>
            <w:vAlign w:val="center"/>
            <w:hideMark/>
          </w:tcPr>
          <w:p w14:paraId="422A09FC" w14:textId="5824D652" w:rsidR="00565337" w:rsidRPr="00A34AE5" w:rsidRDefault="00565337" w:rsidP="00375664">
            <w:pPr>
              <w:jc w:val="center"/>
              <w:rPr>
                <w:rFonts w:ascii="Arial" w:hAnsi="Arial" w:cs="Arial"/>
                <w:sz w:val="16"/>
                <w:szCs w:val="16"/>
              </w:rPr>
            </w:pPr>
            <w:r w:rsidRPr="00A34AE5">
              <w:rPr>
                <w:rFonts w:ascii="Arial" w:hAnsi="Arial" w:cs="Arial"/>
                <w:sz w:val="16"/>
                <w:szCs w:val="16"/>
              </w:rPr>
              <w:t xml:space="preserve">Mínimo </w:t>
            </w:r>
            <w:r w:rsidR="003D7DBA" w:rsidRPr="00A34AE5">
              <w:rPr>
                <w:rFonts w:ascii="Arial" w:hAnsi="Arial" w:cs="Arial"/>
                <w:sz w:val="16"/>
                <w:szCs w:val="16"/>
              </w:rPr>
              <w:t>12 meses</w:t>
            </w:r>
          </w:p>
        </w:tc>
        <w:tc>
          <w:tcPr>
            <w:tcW w:w="2040" w:type="dxa"/>
            <w:tcBorders>
              <w:top w:val="single" w:sz="4" w:space="0" w:color="auto"/>
              <w:left w:val="single" w:sz="8" w:space="0" w:color="auto"/>
              <w:bottom w:val="single" w:sz="4" w:space="0" w:color="auto"/>
              <w:right w:val="single" w:sz="8" w:space="0" w:color="auto"/>
            </w:tcBorders>
            <w:vAlign w:val="center"/>
          </w:tcPr>
          <w:p w14:paraId="61CDDB44" w14:textId="77777777" w:rsidR="00565337" w:rsidRPr="00A34AE5" w:rsidRDefault="00565337" w:rsidP="00375664">
            <w:pPr>
              <w:jc w:val="center"/>
              <w:rPr>
                <w:rFonts w:ascii="Arial" w:hAnsi="Arial" w:cs="Arial"/>
                <w:sz w:val="16"/>
                <w:szCs w:val="16"/>
              </w:rPr>
            </w:pPr>
            <w:r w:rsidRPr="00A34AE5">
              <w:rPr>
                <w:rFonts w:ascii="Arial" w:hAnsi="Arial" w:cs="Arial"/>
                <w:sz w:val="16"/>
                <w:szCs w:val="16"/>
              </w:rPr>
              <w:t>100%</w:t>
            </w:r>
          </w:p>
        </w:tc>
        <w:tc>
          <w:tcPr>
            <w:tcW w:w="1599" w:type="dxa"/>
            <w:tcBorders>
              <w:top w:val="single" w:sz="4" w:space="0" w:color="auto"/>
              <w:left w:val="single" w:sz="8" w:space="0" w:color="auto"/>
              <w:bottom w:val="single" w:sz="4" w:space="0" w:color="auto"/>
              <w:right w:val="single" w:sz="4" w:space="0" w:color="auto"/>
            </w:tcBorders>
          </w:tcPr>
          <w:p w14:paraId="3161ADED" w14:textId="77777777" w:rsidR="00565337" w:rsidRPr="00E96B40" w:rsidRDefault="00565337" w:rsidP="00375664">
            <w:pPr>
              <w:jc w:val="center"/>
              <w:rPr>
                <w:rFonts w:ascii="Arial" w:hAnsi="Arial" w:cs="Arial"/>
                <w:color w:val="FF0000"/>
                <w:sz w:val="16"/>
                <w:szCs w:val="16"/>
              </w:rPr>
            </w:pPr>
          </w:p>
        </w:tc>
      </w:tr>
      <w:tr w:rsidR="00565337" w:rsidRPr="00E96B40" w14:paraId="1778CB7B" w14:textId="77777777" w:rsidTr="00050941">
        <w:trPr>
          <w:trHeight w:val="1554"/>
        </w:trPr>
        <w:tc>
          <w:tcPr>
            <w:tcW w:w="2254" w:type="dxa"/>
            <w:tcBorders>
              <w:top w:val="single" w:sz="4" w:space="0" w:color="auto"/>
              <w:left w:val="single" w:sz="4" w:space="0" w:color="auto"/>
              <w:bottom w:val="single" w:sz="4" w:space="0" w:color="auto"/>
              <w:right w:val="single" w:sz="8" w:space="0" w:color="auto"/>
            </w:tcBorders>
            <w:vAlign w:val="center"/>
          </w:tcPr>
          <w:p w14:paraId="1A573C46" w14:textId="1CB6D798" w:rsidR="00565337" w:rsidRPr="00A34AE5" w:rsidRDefault="00565337" w:rsidP="00375664">
            <w:pPr>
              <w:jc w:val="center"/>
              <w:rPr>
                <w:rFonts w:ascii="Arial" w:hAnsi="Arial" w:cs="Arial"/>
                <w:sz w:val="16"/>
                <w:szCs w:val="16"/>
              </w:rPr>
            </w:pPr>
            <w:r w:rsidRPr="00A34AE5">
              <w:rPr>
                <w:rFonts w:ascii="Arial" w:hAnsi="Arial" w:cs="Arial"/>
                <w:sz w:val="16"/>
                <w:szCs w:val="16"/>
              </w:rPr>
              <w:t>PROFESIONAL I</w:t>
            </w:r>
            <w:r w:rsidR="00F03AB1" w:rsidRPr="00A34AE5">
              <w:rPr>
                <w:rFonts w:ascii="Arial" w:hAnsi="Arial" w:cs="Arial"/>
                <w:sz w:val="16"/>
                <w:szCs w:val="16"/>
              </w:rPr>
              <w:t>I</w:t>
            </w:r>
            <w:r w:rsidRPr="00A34AE5">
              <w:rPr>
                <w:rFonts w:ascii="Arial" w:hAnsi="Arial" w:cs="Arial"/>
                <w:sz w:val="16"/>
                <w:szCs w:val="16"/>
              </w:rPr>
              <w:t xml:space="preserve"> </w:t>
            </w:r>
          </w:p>
          <w:p w14:paraId="1FB00A78" w14:textId="66CE729B" w:rsidR="00565337" w:rsidRPr="00A34AE5" w:rsidRDefault="00A34AE5" w:rsidP="00375664">
            <w:pPr>
              <w:jc w:val="center"/>
              <w:rPr>
                <w:rFonts w:ascii="Arial" w:hAnsi="Arial" w:cs="Arial"/>
                <w:sz w:val="16"/>
                <w:szCs w:val="16"/>
              </w:rPr>
            </w:pPr>
            <w:r w:rsidRPr="00A34AE5">
              <w:rPr>
                <w:rFonts w:ascii="Arial" w:hAnsi="Arial" w:cs="Arial"/>
                <w:sz w:val="16"/>
                <w:szCs w:val="16"/>
              </w:rPr>
              <w:t>Especialista eléctrico</w:t>
            </w:r>
          </w:p>
          <w:p w14:paraId="3F8E6A8C" w14:textId="49078E11" w:rsidR="00565337" w:rsidRPr="00A34AE5" w:rsidRDefault="00565337" w:rsidP="00375664">
            <w:pPr>
              <w:jc w:val="center"/>
              <w:rPr>
                <w:rFonts w:ascii="Arial" w:hAnsi="Arial" w:cs="Arial"/>
                <w:sz w:val="16"/>
                <w:szCs w:val="16"/>
              </w:rPr>
            </w:pPr>
            <w:r w:rsidRPr="00A34AE5">
              <w:rPr>
                <w:rFonts w:ascii="Arial" w:hAnsi="Arial" w:cs="Arial"/>
                <w:sz w:val="16"/>
                <w:szCs w:val="16"/>
              </w:rPr>
              <w:t xml:space="preserve">(ingeniero </w:t>
            </w:r>
            <w:r w:rsidR="00A34AE5" w:rsidRPr="00A34AE5">
              <w:rPr>
                <w:rFonts w:ascii="Arial" w:hAnsi="Arial" w:cs="Arial"/>
                <w:sz w:val="16"/>
                <w:szCs w:val="16"/>
              </w:rPr>
              <w:t>electricista</w:t>
            </w:r>
            <w:r w:rsidRPr="00A34AE5">
              <w:rPr>
                <w:rFonts w:ascii="Arial" w:hAnsi="Arial" w:cs="Arial"/>
                <w:sz w:val="16"/>
                <w:szCs w:val="16"/>
              </w:rPr>
              <w:t>)</w:t>
            </w:r>
          </w:p>
        </w:tc>
        <w:tc>
          <w:tcPr>
            <w:tcW w:w="992" w:type="dxa"/>
            <w:tcBorders>
              <w:top w:val="single" w:sz="4" w:space="0" w:color="auto"/>
              <w:left w:val="single" w:sz="8" w:space="0" w:color="auto"/>
              <w:bottom w:val="single" w:sz="4" w:space="0" w:color="auto"/>
              <w:right w:val="single" w:sz="8" w:space="0" w:color="auto"/>
            </w:tcBorders>
            <w:vAlign w:val="center"/>
          </w:tcPr>
          <w:p w14:paraId="559A453D" w14:textId="0B87B632" w:rsidR="00565337" w:rsidRPr="00A34AE5" w:rsidRDefault="00565337" w:rsidP="00375664">
            <w:pPr>
              <w:jc w:val="center"/>
              <w:rPr>
                <w:rFonts w:ascii="Arial" w:hAnsi="Arial" w:cs="Arial"/>
                <w:sz w:val="16"/>
                <w:szCs w:val="16"/>
              </w:rPr>
            </w:pPr>
            <w:r w:rsidRPr="00A34AE5">
              <w:rPr>
                <w:rFonts w:ascii="Arial" w:hAnsi="Arial" w:cs="Arial"/>
                <w:sz w:val="16"/>
                <w:szCs w:val="16"/>
              </w:rPr>
              <w:t>01</w:t>
            </w:r>
            <w:r w:rsidR="00BA621C" w:rsidRPr="00A34AE5">
              <w:rPr>
                <w:rFonts w:ascii="Arial" w:hAnsi="Arial" w:cs="Arial"/>
                <w:sz w:val="16"/>
                <w:szCs w:val="16"/>
              </w:rPr>
              <w:t xml:space="preserve"> </w:t>
            </w:r>
            <w:r w:rsidRPr="00A34AE5">
              <w:rPr>
                <w:rFonts w:ascii="Arial" w:hAnsi="Arial" w:cs="Arial"/>
                <w:sz w:val="16"/>
                <w:szCs w:val="16"/>
              </w:rPr>
              <w:t>(UNO)</w:t>
            </w:r>
          </w:p>
        </w:tc>
        <w:tc>
          <w:tcPr>
            <w:tcW w:w="1686" w:type="dxa"/>
            <w:tcBorders>
              <w:top w:val="single" w:sz="4" w:space="0" w:color="auto"/>
              <w:left w:val="single" w:sz="8" w:space="0" w:color="auto"/>
              <w:bottom w:val="single" w:sz="4" w:space="0" w:color="auto"/>
              <w:right w:val="single" w:sz="8" w:space="0" w:color="auto"/>
            </w:tcBorders>
            <w:vAlign w:val="center"/>
          </w:tcPr>
          <w:p w14:paraId="1A5F20D6" w14:textId="77777777" w:rsidR="00565337" w:rsidRPr="00A34AE5" w:rsidRDefault="00565337" w:rsidP="00375664">
            <w:pPr>
              <w:jc w:val="center"/>
              <w:rPr>
                <w:rFonts w:ascii="Arial" w:hAnsi="Arial" w:cs="Arial"/>
                <w:sz w:val="16"/>
                <w:szCs w:val="16"/>
              </w:rPr>
            </w:pPr>
            <w:r w:rsidRPr="00A34AE5">
              <w:rPr>
                <w:rFonts w:ascii="Arial" w:hAnsi="Arial" w:cs="Arial"/>
                <w:sz w:val="16"/>
                <w:szCs w:val="16"/>
              </w:rPr>
              <w:t>GRADUADO</w:t>
            </w:r>
          </w:p>
          <w:p w14:paraId="4E7B65E4" w14:textId="55941E60" w:rsidR="00565337" w:rsidRPr="00A34AE5" w:rsidRDefault="00565337" w:rsidP="00375664">
            <w:pPr>
              <w:jc w:val="center"/>
              <w:rPr>
                <w:rFonts w:ascii="Arial" w:hAnsi="Arial" w:cs="Arial"/>
                <w:sz w:val="16"/>
                <w:szCs w:val="16"/>
              </w:rPr>
            </w:pPr>
            <w:r w:rsidRPr="00A34AE5">
              <w:rPr>
                <w:rFonts w:ascii="Arial" w:hAnsi="Arial" w:cs="Arial"/>
                <w:sz w:val="16"/>
                <w:szCs w:val="16"/>
              </w:rPr>
              <w:t xml:space="preserve">(ingeniero </w:t>
            </w:r>
            <w:r w:rsidR="00A34AE5" w:rsidRPr="00A34AE5">
              <w:rPr>
                <w:rFonts w:ascii="Arial" w:hAnsi="Arial" w:cs="Arial"/>
                <w:sz w:val="16"/>
                <w:szCs w:val="16"/>
              </w:rPr>
              <w:t>electricista</w:t>
            </w:r>
            <w:r w:rsidRPr="00A34AE5">
              <w:rPr>
                <w:rFonts w:ascii="Arial" w:hAnsi="Arial" w:cs="Arial"/>
                <w:sz w:val="16"/>
                <w:szCs w:val="16"/>
              </w:rPr>
              <w:t>)</w:t>
            </w:r>
            <w:r w:rsidR="00C328A4" w:rsidRPr="00A34AE5">
              <w:rPr>
                <w:rFonts w:ascii="Arial" w:hAnsi="Arial" w:cs="Arial"/>
                <w:sz w:val="16"/>
                <w:szCs w:val="16"/>
              </w:rPr>
              <w:t xml:space="preserve"> con dos (02) años contados a partir de la expedición de la matrícula o tarjeta profesional</w:t>
            </w:r>
          </w:p>
        </w:tc>
        <w:tc>
          <w:tcPr>
            <w:tcW w:w="1225" w:type="dxa"/>
            <w:tcBorders>
              <w:top w:val="single" w:sz="4" w:space="0" w:color="auto"/>
              <w:left w:val="single" w:sz="8" w:space="0" w:color="auto"/>
              <w:bottom w:val="single" w:sz="4" w:space="0" w:color="auto"/>
              <w:right w:val="single" w:sz="8" w:space="0" w:color="auto"/>
            </w:tcBorders>
            <w:vAlign w:val="center"/>
          </w:tcPr>
          <w:p w14:paraId="6F00C5D9" w14:textId="6F73E3A2" w:rsidR="00565337" w:rsidRPr="00A34AE5" w:rsidRDefault="00795CAA" w:rsidP="00375664">
            <w:pPr>
              <w:jc w:val="center"/>
              <w:rPr>
                <w:rFonts w:ascii="Arial" w:hAnsi="Arial" w:cs="Arial"/>
                <w:sz w:val="16"/>
                <w:szCs w:val="16"/>
              </w:rPr>
            </w:pPr>
            <w:r w:rsidRPr="00A34AE5">
              <w:rPr>
                <w:rFonts w:ascii="Arial" w:hAnsi="Arial" w:cs="Arial"/>
                <w:sz w:val="16"/>
                <w:szCs w:val="16"/>
              </w:rPr>
              <w:t xml:space="preserve">Mínimo </w:t>
            </w:r>
            <w:r w:rsidR="003D7DBA" w:rsidRPr="00A34AE5">
              <w:rPr>
                <w:rFonts w:ascii="Arial" w:hAnsi="Arial" w:cs="Arial"/>
                <w:sz w:val="16"/>
                <w:szCs w:val="16"/>
              </w:rPr>
              <w:t>12 meses</w:t>
            </w:r>
          </w:p>
        </w:tc>
        <w:tc>
          <w:tcPr>
            <w:tcW w:w="2040" w:type="dxa"/>
            <w:tcBorders>
              <w:top w:val="single" w:sz="4" w:space="0" w:color="auto"/>
              <w:left w:val="single" w:sz="8" w:space="0" w:color="auto"/>
              <w:bottom w:val="single" w:sz="4" w:space="0" w:color="auto"/>
              <w:right w:val="single" w:sz="8" w:space="0" w:color="auto"/>
            </w:tcBorders>
            <w:vAlign w:val="center"/>
          </w:tcPr>
          <w:p w14:paraId="0BB316DD" w14:textId="77777777" w:rsidR="00565337" w:rsidRPr="00A34AE5" w:rsidRDefault="00565337" w:rsidP="00375664">
            <w:pPr>
              <w:jc w:val="center"/>
              <w:rPr>
                <w:rFonts w:ascii="Arial" w:hAnsi="Arial" w:cs="Arial"/>
                <w:sz w:val="16"/>
                <w:szCs w:val="16"/>
              </w:rPr>
            </w:pPr>
            <w:r w:rsidRPr="00A34AE5">
              <w:rPr>
                <w:rFonts w:ascii="Arial" w:hAnsi="Arial" w:cs="Arial"/>
                <w:sz w:val="16"/>
                <w:szCs w:val="16"/>
              </w:rPr>
              <w:t>100%</w:t>
            </w:r>
          </w:p>
        </w:tc>
        <w:tc>
          <w:tcPr>
            <w:tcW w:w="1599" w:type="dxa"/>
            <w:tcBorders>
              <w:top w:val="single" w:sz="4" w:space="0" w:color="auto"/>
              <w:left w:val="single" w:sz="8" w:space="0" w:color="auto"/>
              <w:bottom w:val="single" w:sz="4" w:space="0" w:color="auto"/>
              <w:right w:val="single" w:sz="4" w:space="0" w:color="auto"/>
            </w:tcBorders>
          </w:tcPr>
          <w:p w14:paraId="7080C7AA" w14:textId="77777777" w:rsidR="00565337" w:rsidRPr="00E96B40" w:rsidRDefault="00565337" w:rsidP="00375664">
            <w:pPr>
              <w:jc w:val="center"/>
              <w:rPr>
                <w:rFonts w:ascii="Arial" w:hAnsi="Arial" w:cs="Arial"/>
                <w:color w:val="FF0000"/>
                <w:sz w:val="16"/>
                <w:szCs w:val="16"/>
              </w:rPr>
            </w:pPr>
          </w:p>
        </w:tc>
      </w:tr>
      <w:tr w:rsidR="00565337" w:rsidRPr="00E96B40" w14:paraId="2E86D9C0" w14:textId="77777777" w:rsidTr="00050941">
        <w:trPr>
          <w:trHeight w:val="1690"/>
        </w:trPr>
        <w:tc>
          <w:tcPr>
            <w:tcW w:w="2254" w:type="dxa"/>
            <w:tcBorders>
              <w:top w:val="single" w:sz="4" w:space="0" w:color="auto"/>
              <w:left w:val="single" w:sz="4" w:space="0" w:color="auto"/>
              <w:bottom w:val="single" w:sz="4" w:space="0" w:color="auto"/>
              <w:right w:val="single" w:sz="8" w:space="0" w:color="auto"/>
            </w:tcBorders>
            <w:vAlign w:val="center"/>
          </w:tcPr>
          <w:p w14:paraId="1022F7F1" w14:textId="18481785" w:rsidR="00565337" w:rsidRPr="0011321D" w:rsidRDefault="00565337" w:rsidP="00375664">
            <w:pPr>
              <w:jc w:val="center"/>
              <w:rPr>
                <w:rFonts w:ascii="Arial" w:hAnsi="Arial" w:cs="Arial"/>
                <w:sz w:val="16"/>
                <w:szCs w:val="16"/>
              </w:rPr>
            </w:pPr>
            <w:r w:rsidRPr="0011321D">
              <w:rPr>
                <w:rFonts w:ascii="Arial" w:hAnsi="Arial" w:cs="Arial"/>
                <w:sz w:val="16"/>
                <w:szCs w:val="16"/>
              </w:rPr>
              <w:t>PROFESIONAL I</w:t>
            </w:r>
            <w:r w:rsidR="00F03AB1" w:rsidRPr="0011321D">
              <w:rPr>
                <w:rFonts w:ascii="Arial" w:hAnsi="Arial" w:cs="Arial"/>
                <w:sz w:val="16"/>
                <w:szCs w:val="16"/>
              </w:rPr>
              <w:t>I</w:t>
            </w:r>
          </w:p>
          <w:p w14:paraId="20BAF8E6" w14:textId="6943A4AF" w:rsidR="001834EC" w:rsidRPr="0011321D" w:rsidRDefault="001834EC" w:rsidP="00375664">
            <w:pPr>
              <w:jc w:val="center"/>
              <w:rPr>
                <w:rFonts w:ascii="Arial" w:hAnsi="Arial" w:cs="Arial"/>
                <w:sz w:val="16"/>
                <w:szCs w:val="16"/>
              </w:rPr>
            </w:pPr>
            <w:r w:rsidRPr="0011321D">
              <w:rPr>
                <w:rFonts w:ascii="Arial" w:hAnsi="Arial" w:cs="Arial"/>
                <w:sz w:val="16"/>
                <w:szCs w:val="16"/>
              </w:rPr>
              <w:t>Profesional HSST</w:t>
            </w:r>
          </w:p>
          <w:p w14:paraId="288E8C41" w14:textId="77777777" w:rsidR="00565337" w:rsidRPr="0011321D" w:rsidRDefault="00565337" w:rsidP="00375664">
            <w:pPr>
              <w:jc w:val="center"/>
              <w:rPr>
                <w:rFonts w:ascii="Arial" w:hAnsi="Arial" w:cs="Arial"/>
                <w:sz w:val="16"/>
                <w:szCs w:val="16"/>
              </w:rPr>
            </w:pPr>
            <w:r w:rsidRPr="0011321D">
              <w:rPr>
                <w:rFonts w:ascii="Arial" w:hAnsi="Arial" w:cs="Arial"/>
                <w:sz w:val="16"/>
                <w:szCs w:val="16"/>
              </w:rPr>
              <w:t>Residente HSEQ</w:t>
            </w:r>
          </w:p>
        </w:tc>
        <w:tc>
          <w:tcPr>
            <w:tcW w:w="992" w:type="dxa"/>
            <w:tcBorders>
              <w:top w:val="single" w:sz="4" w:space="0" w:color="auto"/>
              <w:left w:val="single" w:sz="8" w:space="0" w:color="auto"/>
              <w:bottom w:val="single" w:sz="4" w:space="0" w:color="auto"/>
              <w:right w:val="single" w:sz="8" w:space="0" w:color="auto"/>
            </w:tcBorders>
            <w:vAlign w:val="center"/>
          </w:tcPr>
          <w:p w14:paraId="7FA759D3" w14:textId="77B32F02" w:rsidR="00565337" w:rsidRPr="00EE141C" w:rsidRDefault="00565337" w:rsidP="00375664">
            <w:pPr>
              <w:jc w:val="center"/>
              <w:rPr>
                <w:rFonts w:ascii="Arial" w:hAnsi="Arial" w:cs="Arial"/>
                <w:sz w:val="16"/>
                <w:szCs w:val="16"/>
              </w:rPr>
            </w:pPr>
            <w:r w:rsidRPr="00EE141C">
              <w:rPr>
                <w:rFonts w:ascii="Arial" w:hAnsi="Arial" w:cs="Arial"/>
                <w:sz w:val="16"/>
                <w:szCs w:val="16"/>
              </w:rPr>
              <w:t>01</w:t>
            </w:r>
            <w:r w:rsidR="00BA621C" w:rsidRPr="00EE141C">
              <w:rPr>
                <w:rFonts w:ascii="Arial" w:hAnsi="Arial" w:cs="Arial"/>
                <w:sz w:val="16"/>
                <w:szCs w:val="16"/>
              </w:rPr>
              <w:t xml:space="preserve"> </w:t>
            </w:r>
            <w:r w:rsidRPr="00EE141C">
              <w:rPr>
                <w:rFonts w:ascii="Arial" w:hAnsi="Arial" w:cs="Arial"/>
                <w:sz w:val="16"/>
                <w:szCs w:val="16"/>
              </w:rPr>
              <w:t>(UNO)</w:t>
            </w:r>
          </w:p>
        </w:tc>
        <w:tc>
          <w:tcPr>
            <w:tcW w:w="1686" w:type="dxa"/>
            <w:tcBorders>
              <w:top w:val="single" w:sz="4" w:space="0" w:color="auto"/>
              <w:left w:val="single" w:sz="8" w:space="0" w:color="auto"/>
              <w:bottom w:val="single" w:sz="4" w:space="0" w:color="auto"/>
              <w:right w:val="single" w:sz="8" w:space="0" w:color="auto"/>
            </w:tcBorders>
            <w:vAlign w:val="center"/>
          </w:tcPr>
          <w:p w14:paraId="522DE70B" w14:textId="77777777" w:rsidR="00565337" w:rsidRPr="00E96B40" w:rsidRDefault="00565337" w:rsidP="00375664">
            <w:pPr>
              <w:jc w:val="center"/>
              <w:rPr>
                <w:rFonts w:ascii="Arial" w:hAnsi="Arial" w:cs="Arial"/>
                <w:sz w:val="16"/>
                <w:szCs w:val="16"/>
              </w:rPr>
            </w:pPr>
            <w:r w:rsidRPr="00E96B40">
              <w:rPr>
                <w:rFonts w:ascii="Arial" w:hAnsi="Arial" w:cs="Arial"/>
                <w:sz w:val="16"/>
                <w:szCs w:val="16"/>
              </w:rPr>
              <w:t>GRADUADO</w:t>
            </w:r>
          </w:p>
          <w:p w14:paraId="46056058" w14:textId="7A957ECD" w:rsidR="00565337" w:rsidRPr="00E96B40" w:rsidRDefault="00565337" w:rsidP="00C328A4">
            <w:pPr>
              <w:jc w:val="center"/>
              <w:rPr>
                <w:rFonts w:ascii="Arial" w:hAnsi="Arial" w:cs="Arial"/>
                <w:color w:val="FF0000"/>
                <w:sz w:val="16"/>
                <w:szCs w:val="16"/>
              </w:rPr>
            </w:pPr>
            <w:r w:rsidRPr="00E96B40">
              <w:rPr>
                <w:rFonts w:ascii="Arial" w:hAnsi="Arial" w:cs="Arial"/>
                <w:sz w:val="16"/>
                <w:szCs w:val="16"/>
              </w:rPr>
              <w:t>(Profesional en Salud Ocupacional o Seguridad y Salud en el Trabajo)</w:t>
            </w:r>
            <w:r w:rsidR="00C328A4" w:rsidRPr="00E96B40">
              <w:rPr>
                <w:rFonts w:ascii="Arial" w:hAnsi="Arial" w:cs="Arial"/>
                <w:sz w:val="16"/>
                <w:szCs w:val="16"/>
              </w:rPr>
              <w:t xml:space="preserve"> con dos (02) años contados a partir de la expedición de la matrícula o tarjeta profesional</w:t>
            </w:r>
          </w:p>
        </w:tc>
        <w:tc>
          <w:tcPr>
            <w:tcW w:w="1225" w:type="dxa"/>
            <w:tcBorders>
              <w:top w:val="single" w:sz="4" w:space="0" w:color="auto"/>
              <w:left w:val="single" w:sz="8" w:space="0" w:color="auto"/>
              <w:bottom w:val="single" w:sz="4" w:space="0" w:color="auto"/>
              <w:right w:val="single" w:sz="8" w:space="0" w:color="auto"/>
            </w:tcBorders>
            <w:vAlign w:val="center"/>
          </w:tcPr>
          <w:p w14:paraId="574DF785" w14:textId="69B89EDF" w:rsidR="00565337" w:rsidRPr="00047C7A" w:rsidRDefault="00795CAA" w:rsidP="00375664">
            <w:pPr>
              <w:jc w:val="center"/>
              <w:rPr>
                <w:rFonts w:ascii="Arial" w:hAnsi="Arial" w:cs="Arial"/>
                <w:sz w:val="16"/>
                <w:szCs w:val="16"/>
              </w:rPr>
            </w:pPr>
            <w:r w:rsidRPr="00047C7A">
              <w:rPr>
                <w:rFonts w:ascii="Arial" w:hAnsi="Arial" w:cs="Arial"/>
                <w:sz w:val="16"/>
                <w:szCs w:val="16"/>
              </w:rPr>
              <w:t xml:space="preserve">Mínimo </w:t>
            </w:r>
            <w:r w:rsidR="003D7DBA" w:rsidRPr="00047C7A">
              <w:rPr>
                <w:rFonts w:ascii="Arial" w:hAnsi="Arial" w:cs="Arial"/>
                <w:sz w:val="16"/>
                <w:szCs w:val="16"/>
              </w:rPr>
              <w:t>12 meses</w:t>
            </w:r>
          </w:p>
        </w:tc>
        <w:tc>
          <w:tcPr>
            <w:tcW w:w="2040" w:type="dxa"/>
            <w:tcBorders>
              <w:top w:val="single" w:sz="4" w:space="0" w:color="auto"/>
              <w:left w:val="single" w:sz="8" w:space="0" w:color="auto"/>
              <w:bottom w:val="single" w:sz="4" w:space="0" w:color="auto"/>
              <w:right w:val="single" w:sz="8" w:space="0" w:color="auto"/>
            </w:tcBorders>
            <w:vAlign w:val="center"/>
          </w:tcPr>
          <w:p w14:paraId="651D8434" w14:textId="30FD22F5" w:rsidR="00565337" w:rsidRPr="00047C7A" w:rsidRDefault="00047C7A" w:rsidP="00375664">
            <w:pPr>
              <w:jc w:val="center"/>
              <w:rPr>
                <w:rFonts w:ascii="Arial" w:hAnsi="Arial" w:cs="Arial"/>
                <w:sz w:val="16"/>
                <w:szCs w:val="16"/>
              </w:rPr>
            </w:pPr>
            <w:r w:rsidRPr="00047C7A">
              <w:rPr>
                <w:rFonts w:ascii="Arial" w:hAnsi="Arial" w:cs="Arial"/>
                <w:sz w:val="16"/>
                <w:szCs w:val="16"/>
              </w:rPr>
              <w:t>100</w:t>
            </w:r>
            <w:r w:rsidR="00565337" w:rsidRPr="00047C7A">
              <w:rPr>
                <w:rFonts w:ascii="Arial" w:hAnsi="Arial" w:cs="Arial"/>
                <w:sz w:val="16"/>
                <w:szCs w:val="16"/>
              </w:rPr>
              <w:t>%</w:t>
            </w:r>
          </w:p>
        </w:tc>
        <w:tc>
          <w:tcPr>
            <w:tcW w:w="1599" w:type="dxa"/>
            <w:tcBorders>
              <w:top w:val="single" w:sz="4" w:space="0" w:color="auto"/>
              <w:left w:val="single" w:sz="8" w:space="0" w:color="auto"/>
              <w:bottom w:val="single" w:sz="4" w:space="0" w:color="auto"/>
              <w:right w:val="single" w:sz="4" w:space="0" w:color="auto"/>
            </w:tcBorders>
          </w:tcPr>
          <w:p w14:paraId="3865A565" w14:textId="77777777" w:rsidR="00565337" w:rsidRPr="00E96B40" w:rsidRDefault="00565337" w:rsidP="00375664">
            <w:pPr>
              <w:jc w:val="center"/>
              <w:rPr>
                <w:rFonts w:ascii="Arial" w:hAnsi="Arial" w:cs="Arial"/>
                <w:color w:val="FF0000"/>
                <w:sz w:val="16"/>
                <w:szCs w:val="16"/>
              </w:rPr>
            </w:pPr>
          </w:p>
        </w:tc>
      </w:tr>
    </w:tbl>
    <w:p w14:paraId="5A142DBD" w14:textId="77777777" w:rsidR="00CC283F" w:rsidRPr="00E96B40" w:rsidRDefault="00CC283F" w:rsidP="00565337">
      <w:pPr>
        <w:pStyle w:val="Sinespaciado1"/>
        <w:rPr>
          <w:rFonts w:ascii="Arial" w:hAnsi="Arial" w:cs="Arial"/>
          <w:b/>
          <w:bCs/>
          <w:sz w:val="20"/>
          <w:szCs w:val="20"/>
          <w:lang w:eastAsia="es-CO"/>
        </w:rPr>
      </w:pPr>
    </w:p>
    <w:p w14:paraId="22FD4186" w14:textId="7B753236" w:rsidR="00565337" w:rsidRPr="00E96B40" w:rsidRDefault="00565337" w:rsidP="00D0351D">
      <w:pPr>
        <w:pStyle w:val="Sinespaciado1"/>
        <w:rPr>
          <w:rFonts w:ascii="Arial" w:hAnsi="Arial" w:cs="Arial"/>
          <w:bCs/>
          <w:sz w:val="20"/>
          <w:szCs w:val="20"/>
          <w:lang w:eastAsia="es-CO"/>
        </w:rPr>
      </w:pPr>
      <w:r w:rsidRPr="00E96B40">
        <w:rPr>
          <w:rFonts w:ascii="Arial" w:hAnsi="Arial" w:cs="Arial"/>
          <w:b/>
          <w:bCs/>
          <w:sz w:val="20"/>
          <w:szCs w:val="20"/>
          <w:lang w:eastAsia="es-CO"/>
        </w:rPr>
        <w:t>2.5.3.1</w:t>
      </w:r>
      <w:r w:rsidRPr="00E96B40">
        <w:rPr>
          <w:rFonts w:ascii="Arial" w:hAnsi="Arial" w:cs="Arial"/>
          <w:bCs/>
          <w:sz w:val="20"/>
          <w:szCs w:val="20"/>
          <w:lang w:eastAsia="es-CO"/>
        </w:rPr>
        <w:t xml:space="preserve"> </w:t>
      </w:r>
      <w:r w:rsidRPr="00E96B40">
        <w:rPr>
          <w:rFonts w:ascii="Arial" w:hAnsi="Arial" w:cs="Arial"/>
          <w:bCs/>
          <w:color w:val="C00000"/>
          <w:sz w:val="20"/>
          <w:szCs w:val="20"/>
          <w:lang w:eastAsia="es-CO"/>
        </w:rPr>
        <w:tab/>
      </w:r>
      <w:r w:rsidRPr="00E96B40">
        <w:rPr>
          <w:rFonts w:ascii="Arial" w:hAnsi="Arial" w:cs="Arial"/>
          <w:b/>
          <w:bCs/>
          <w:sz w:val="20"/>
          <w:szCs w:val="20"/>
          <w:lang w:eastAsia="es-CO"/>
        </w:rPr>
        <w:t>PROFESIONAL OFRECIDO:</w:t>
      </w:r>
      <w:r w:rsidRPr="00E96B40">
        <w:rPr>
          <w:rFonts w:ascii="Arial" w:hAnsi="Arial" w:cs="Arial"/>
          <w:bCs/>
          <w:sz w:val="20"/>
          <w:szCs w:val="20"/>
          <w:lang w:eastAsia="es-CO"/>
        </w:rPr>
        <w:t xml:space="preserve"> </w:t>
      </w:r>
    </w:p>
    <w:p w14:paraId="68C769B9" w14:textId="77777777" w:rsidR="00565337" w:rsidRPr="00E96B40" w:rsidRDefault="00565337" w:rsidP="00D0351D">
      <w:pPr>
        <w:pStyle w:val="Sinespaciado1"/>
        <w:rPr>
          <w:rFonts w:ascii="Arial" w:hAnsi="Arial" w:cs="Arial"/>
          <w:bCs/>
          <w:sz w:val="20"/>
          <w:szCs w:val="20"/>
          <w:lang w:eastAsia="es-CO"/>
        </w:rPr>
      </w:pPr>
    </w:p>
    <w:p w14:paraId="452FD950" w14:textId="7C5C56D5" w:rsidR="00565337" w:rsidRPr="00E96B40" w:rsidRDefault="00565337" w:rsidP="00D0351D">
      <w:pPr>
        <w:pStyle w:val="Sinespaciado1"/>
        <w:jc w:val="both"/>
        <w:rPr>
          <w:rFonts w:ascii="Arial" w:hAnsi="Arial" w:cs="Arial"/>
          <w:sz w:val="20"/>
          <w:szCs w:val="20"/>
        </w:rPr>
      </w:pPr>
      <w:r w:rsidRPr="00E96B40">
        <w:rPr>
          <w:rFonts w:ascii="Arial" w:hAnsi="Arial" w:cs="Arial"/>
          <w:sz w:val="20"/>
          <w:szCs w:val="20"/>
        </w:rPr>
        <w:t>Cabe anotar, que con relación al</w:t>
      </w:r>
      <w:r w:rsidRPr="00E96B40">
        <w:t xml:space="preserve"> </w:t>
      </w:r>
      <w:r w:rsidR="00723E2E" w:rsidRPr="00E96B40">
        <w:rPr>
          <w:rFonts w:ascii="Arial" w:hAnsi="Arial" w:cs="Arial"/>
          <w:sz w:val="20"/>
          <w:szCs w:val="20"/>
        </w:rPr>
        <w:t xml:space="preserve">grupo mínimo de trabajo (profesionales) </w:t>
      </w:r>
      <w:r w:rsidRPr="00E96B40">
        <w:rPr>
          <w:rFonts w:ascii="Arial" w:hAnsi="Arial" w:cs="Arial"/>
          <w:sz w:val="20"/>
          <w:szCs w:val="20"/>
        </w:rPr>
        <w:t xml:space="preserve">el oferente deberá aportar diligenciado el </w:t>
      </w:r>
      <w:r w:rsidRPr="00E96B40">
        <w:rPr>
          <w:rFonts w:ascii="Arial" w:hAnsi="Arial" w:cs="Arial"/>
          <w:b/>
          <w:sz w:val="20"/>
          <w:szCs w:val="20"/>
        </w:rPr>
        <w:t>Form</w:t>
      </w:r>
      <w:r w:rsidR="00555CA0" w:rsidRPr="00E96B40">
        <w:rPr>
          <w:rFonts w:ascii="Arial" w:hAnsi="Arial" w:cs="Arial"/>
          <w:b/>
          <w:sz w:val="20"/>
          <w:szCs w:val="20"/>
        </w:rPr>
        <w:t>ulario</w:t>
      </w:r>
      <w:r w:rsidRPr="00E96B40">
        <w:rPr>
          <w:rFonts w:ascii="Arial" w:hAnsi="Arial" w:cs="Arial"/>
          <w:b/>
          <w:sz w:val="20"/>
          <w:szCs w:val="20"/>
        </w:rPr>
        <w:t xml:space="preserve"> </w:t>
      </w:r>
      <w:r w:rsidRPr="00E96B40">
        <w:rPr>
          <w:rFonts w:ascii="Arial" w:hAnsi="Arial" w:cs="Arial"/>
          <w:sz w:val="20"/>
          <w:szCs w:val="20"/>
        </w:rPr>
        <w:t>“CARTA DE COMPROMISO SOBRE EL GRUPO MÍNIMO DE TRABAJO” de este apéndice, como requisito habilitante.</w:t>
      </w:r>
    </w:p>
    <w:p w14:paraId="57B0BC9C" w14:textId="77777777" w:rsidR="00565337" w:rsidRPr="00E96B40" w:rsidRDefault="00565337" w:rsidP="00D0351D">
      <w:pPr>
        <w:pStyle w:val="Sinespaciado1"/>
        <w:rPr>
          <w:rFonts w:ascii="Arial" w:hAnsi="Arial" w:cs="Arial"/>
          <w:bCs/>
          <w:sz w:val="20"/>
          <w:szCs w:val="20"/>
          <w:lang w:eastAsia="es-CO"/>
        </w:rPr>
      </w:pPr>
    </w:p>
    <w:p w14:paraId="324091C0" w14:textId="77777777" w:rsidR="00565337" w:rsidRPr="00E96B40" w:rsidRDefault="00565337" w:rsidP="00D0351D">
      <w:pPr>
        <w:pStyle w:val="Sinespaciado1"/>
        <w:jc w:val="both"/>
        <w:rPr>
          <w:rFonts w:ascii="Arial" w:hAnsi="Arial" w:cs="Arial"/>
          <w:bCs/>
          <w:sz w:val="20"/>
          <w:szCs w:val="20"/>
          <w:lang w:eastAsia="es-CO"/>
        </w:rPr>
      </w:pPr>
      <w:r w:rsidRPr="00E96B40">
        <w:rPr>
          <w:rFonts w:ascii="Arial" w:hAnsi="Arial" w:cs="Arial"/>
          <w:bCs/>
          <w:sz w:val="20"/>
          <w:szCs w:val="20"/>
          <w:lang w:eastAsia="es-CO"/>
        </w:rPr>
        <w:t>Solo el adjudicatario del proceso contractual resultante del presente estudio previo deberá entregar las hojas de vida del grupo mínimo de trabajo, que cumplan con la experiencia mínima exigida el día de suscripción del contrato, para la revisión y aprobación por parte de la supervisión técnica y jurídica según corresponda.</w:t>
      </w:r>
    </w:p>
    <w:p w14:paraId="0CF849DC" w14:textId="77777777" w:rsidR="00050941" w:rsidRPr="00E96B40" w:rsidRDefault="00050941" w:rsidP="00D0351D">
      <w:pPr>
        <w:pStyle w:val="Sinespaciado1"/>
        <w:rPr>
          <w:rFonts w:ascii="Arial" w:hAnsi="Arial" w:cs="Arial"/>
          <w:sz w:val="20"/>
          <w:szCs w:val="20"/>
        </w:rPr>
      </w:pPr>
    </w:p>
    <w:p w14:paraId="75CBEC53" w14:textId="3E1A85EF" w:rsidR="00565337" w:rsidRPr="00E96B40" w:rsidRDefault="00565337" w:rsidP="00D0351D">
      <w:pPr>
        <w:pStyle w:val="Sinespaciado1"/>
        <w:rPr>
          <w:rFonts w:ascii="Arial" w:hAnsi="Arial" w:cs="Arial"/>
          <w:sz w:val="20"/>
          <w:szCs w:val="20"/>
        </w:rPr>
      </w:pPr>
      <w:r w:rsidRPr="00E96B40">
        <w:rPr>
          <w:rFonts w:ascii="Arial" w:hAnsi="Arial" w:cs="Arial"/>
          <w:sz w:val="20"/>
          <w:szCs w:val="20"/>
        </w:rPr>
        <w:t xml:space="preserve">La experiencia </w:t>
      </w:r>
      <w:r w:rsidRPr="00EC44D5">
        <w:rPr>
          <w:rFonts w:ascii="Arial" w:hAnsi="Arial" w:cs="Arial"/>
          <w:sz w:val="20"/>
          <w:szCs w:val="20"/>
        </w:rPr>
        <w:t xml:space="preserve">del </w:t>
      </w:r>
      <w:r w:rsidRPr="00EC44D5">
        <w:rPr>
          <w:rFonts w:ascii="Arial" w:hAnsi="Arial" w:cs="Arial"/>
          <w:bCs/>
          <w:sz w:val="20"/>
          <w:szCs w:val="20"/>
          <w:lang w:eastAsia="es-CO"/>
        </w:rPr>
        <w:t>PROFESIONAL I</w:t>
      </w:r>
      <w:r w:rsidR="00795CAA" w:rsidRPr="00EC44D5">
        <w:rPr>
          <w:rFonts w:ascii="Arial" w:hAnsi="Arial" w:cs="Arial"/>
          <w:bCs/>
          <w:sz w:val="20"/>
          <w:szCs w:val="20"/>
          <w:lang w:eastAsia="es-CO"/>
        </w:rPr>
        <w:t>I</w:t>
      </w:r>
      <w:r w:rsidRPr="00EC44D5">
        <w:rPr>
          <w:rFonts w:ascii="Arial" w:hAnsi="Arial" w:cs="Arial"/>
          <w:bCs/>
          <w:sz w:val="20"/>
          <w:szCs w:val="20"/>
          <w:lang w:eastAsia="es-CO"/>
        </w:rPr>
        <w:t xml:space="preserve"> Residente de obra</w:t>
      </w:r>
      <w:r w:rsidR="00BA621C" w:rsidRPr="00EC44D5">
        <w:rPr>
          <w:rFonts w:ascii="Arial" w:hAnsi="Arial" w:cs="Arial"/>
          <w:bCs/>
          <w:sz w:val="20"/>
          <w:szCs w:val="20"/>
          <w:lang w:eastAsia="es-CO"/>
        </w:rPr>
        <w:t xml:space="preserve"> </w:t>
      </w:r>
      <w:r w:rsidRPr="00EC44D5">
        <w:rPr>
          <w:rFonts w:ascii="Arial" w:hAnsi="Arial" w:cs="Arial"/>
          <w:bCs/>
          <w:sz w:val="20"/>
          <w:szCs w:val="20"/>
          <w:lang w:eastAsia="es-CO"/>
        </w:rPr>
        <w:t>(01)</w:t>
      </w:r>
      <w:r w:rsidRPr="00E96B40">
        <w:rPr>
          <w:rFonts w:ascii="Arial" w:hAnsi="Arial" w:cs="Arial"/>
          <w:bCs/>
          <w:sz w:val="20"/>
          <w:szCs w:val="20"/>
          <w:lang w:eastAsia="es-CO"/>
        </w:rPr>
        <w:t xml:space="preserve"> </w:t>
      </w:r>
      <w:r w:rsidRPr="00E96B40">
        <w:rPr>
          <w:rFonts w:ascii="Arial" w:hAnsi="Arial" w:cs="Arial"/>
          <w:sz w:val="20"/>
          <w:szCs w:val="20"/>
        </w:rPr>
        <w:t>se verificará según el siguiente criterio:</w:t>
      </w:r>
    </w:p>
    <w:p w14:paraId="2B3632A6" w14:textId="77777777" w:rsidR="00565337" w:rsidRPr="00E96B40" w:rsidRDefault="00565337" w:rsidP="00565337">
      <w:pPr>
        <w:pStyle w:val="Sinespaciado1"/>
        <w:rPr>
          <w:rFonts w:ascii="Arial" w:hAnsi="Arial" w:cs="Arial"/>
          <w:b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9659"/>
      </w:tblGrid>
      <w:tr w:rsidR="00565337" w:rsidRPr="00E96B40" w14:paraId="501F2E02" w14:textId="77777777" w:rsidTr="00375664">
        <w:trPr>
          <w:trHeight w:val="355"/>
          <w:jc w:val="center"/>
        </w:trPr>
        <w:tc>
          <w:tcPr>
            <w:tcW w:w="5000" w:type="pct"/>
            <w:shd w:val="clear" w:color="auto" w:fill="DDD9C3"/>
            <w:vAlign w:val="center"/>
          </w:tcPr>
          <w:p w14:paraId="5941E5F1" w14:textId="77777777" w:rsidR="00565337" w:rsidRPr="00E96B40" w:rsidRDefault="00565337" w:rsidP="00D0351D">
            <w:pPr>
              <w:pStyle w:val="Sinespaciado1"/>
              <w:rPr>
                <w:rFonts w:ascii="Arial" w:hAnsi="Arial" w:cs="Arial"/>
                <w:sz w:val="20"/>
                <w:szCs w:val="20"/>
              </w:rPr>
            </w:pPr>
            <w:r w:rsidRPr="00E96B40">
              <w:rPr>
                <w:rFonts w:ascii="Arial" w:hAnsi="Arial" w:cs="Arial"/>
                <w:sz w:val="20"/>
                <w:szCs w:val="20"/>
              </w:rPr>
              <w:t>CRITERIO</w:t>
            </w:r>
          </w:p>
        </w:tc>
      </w:tr>
      <w:tr w:rsidR="00565337" w:rsidRPr="00E96B40" w14:paraId="402CDB50" w14:textId="77777777" w:rsidTr="00375664">
        <w:trPr>
          <w:trHeight w:val="1079"/>
          <w:jc w:val="center"/>
        </w:trPr>
        <w:tc>
          <w:tcPr>
            <w:tcW w:w="5000" w:type="pct"/>
          </w:tcPr>
          <w:p w14:paraId="5734EC4D" w14:textId="77777777" w:rsidR="00565337" w:rsidRPr="00E96B40" w:rsidRDefault="00565337" w:rsidP="00D0351D">
            <w:pPr>
              <w:pStyle w:val="Sinespaciado1"/>
              <w:rPr>
                <w:rFonts w:ascii="Arial" w:hAnsi="Arial" w:cs="Arial"/>
                <w:sz w:val="20"/>
                <w:szCs w:val="20"/>
              </w:rPr>
            </w:pPr>
            <w:r w:rsidRPr="00E96B40">
              <w:rPr>
                <w:rFonts w:ascii="Arial" w:hAnsi="Arial" w:cs="Arial"/>
                <w:sz w:val="20"/>
                <w:szCs w:val="20"/>
              </w:rPr>
              <w:t xml:space="preserve">FORMACIÓN ACADÉMICA Y EXPERIENCIA ESPECÍFICA </w:t>
            </w:r>
          </w:p>
          <w:p w14:paraId="245A1D31" w14:textId="77777777" w:rsidR="00565337" w:rsidRPr="00E96B40" w:rsidRDefault="00565337" w:rsidP="00D0351D">
            <w:pPr>
              <w:pStyle w:val="Sinespaciado1"/>
              <w:rPr>
                <w:rFonts w:ascii="Arial" w:hAnsi="Arial" w:cs="Arial"/>
                <w:sz w:val="20"/>
                <w:szCs w:val="20"/>
              </w:rPr>
            </w:pPr>
          </w:p>
          <w:p w14:paraId="301EA4C3" w14:textId="1E7E47E0" w:rsidR="00565337" w:rsidRPr="00EC44D5" w:rsidRDefault="00565337" w:rsidP="00D0351D">
            <w:pPr>
              <w:pStyle w:val="Sinespaciado1"/>
              <w:jc w:val="both"/>
              <w:rPr>
                <w:rFonts w:ascii="Arial" w:hAnsi="Arial" w:cs="Arial"/>
                <w:sz w:val="20"/>
                <w:szCs w:val="20"/>
              </w:rPr>
            </w:pPr>
            <w:r w:rsidRPr="00EC44D5">
              <w:rPr>
                <w:rFonts w:ascii="Arial" w:hAnsi="Arial" w:cs="Arial"/>
                <w:sz w:val="20"/>
                <w:szCs w:val="20"/>
              </w:rPr>
              <w:t xml:space="preserve">El profesional deberá acreditar título de ingeniero civil o arquitecto, con tarjeta o matricula profesional vigente. Se recomienda que dicho funcionario tenga conocimientos específicos en manejo del programa Microsoft Excel y/o </w:t>
            </w:r>
            <w:r w:rsidR="00AD4976" w:rsidRPr="00EC44D5">
              <w:rPr>
                <w:rFonts w:ascii="Arial" w:hAnsi="Arial" w:cs="Arial"/>
                <w:sz w:val="20"/>
                <w:szCs w:val="20"/>
              </w:rPr>
              <w:t>AutoCAD</w:t>
            </w:r>
            <w:r w:rsidRPr="00EC44D5">
              <w:rPr>
                <w:rFonts w:ascii="Arial" w:hAnsi="Arial" w:cs="Arial"/>
                <w:sz w:val="20"/>
                <w:szCs w:val="20"/>
              </w:rPr>
              <w:t xml:space="preserve"> y experiencia en labores operativas de obras y/o construcciones. </w:t>
            </w:r>
          </w:p>
          <w:p w14:paraId="22A39D04" w14:textId="77777777" w:rsidR="00565337" w:rsidRPr="00EC44D5" w:rsidRDefault="00565337" w:rsidP="00D0351D">
            <w:pPr>
              <w:pStyle w:val="Sinespaciado1"/>
              <w:jc w:val="both"/>
              <w:rPr>
                <w:rFonts w:ascii="Arial" w:hAnsi="Arial" w:cs="Arial"/>
                <w:sz w:val="20"/>
                <w:szCs w:val="20"/>
              </w:rPr>
            </w:pPr>
          </w:p>
          <w:p w14:paraId="79CB6390" w14:textId="6B5313D9" w:rsidR="00565337" w:rsidRPr="00EC44D5" w:rsidRDefault="00565337" w:rsidP="00D0351D">
            <w:pPr>
              <w:pStyle w:val="Sinespaciado1"/>
              <w:jc w:val="both"/>
              <w:rPr>
                <w:rFonts w:ascii="Arial" w:hAnsi="Arial" w:cs="Arial"/>
                <w:sz w:val="20"/>
                <w:szCs w:val="20"/>
              </w:rPr>
            </w:pPr>
            <w:r w:rsidRPr="00EC44D5">
              <w:rPr>
                <w:rFonts w:ascii="Arial" w:hAnsi="Arial" w:cs="Arial"/>
                <w:sz w:val="20"/>
                <w:szCs w:val="20"/>
              </w:rPr>
              <w:t>Debe acreditar experiencia profesional de un (01) año contado a partir de la expedición de la matr</w:t>
            </w:r>
            <w:r w:rsidR="00555CA0" w:rsidRPr="00EC44D5">
              <w:rPr>
                <w:rFonts w:ascii="Arial" w:hAnsi="Arial" w:cs="Arial"/>
                <w:sz w:val="20"/>
                <w:szCs w:val="20"/>
              </w:rPr>
              <w:t>í</w:t>
            </w:r>
            <w:r w:rsidRPr="00EC44D5">
              <w:rPr>
                <w:rFonts w:ascii="Arial" w:hAnsi="Arial" w:cs="Arial"/>
                <w:sz w:val="20"/>
                <w:szCs w:val="20"/>
              </w:rPr>
              <w:t>cula o tarjeta profesional.</w:t>
            </w:r>
          </w:p>
          <w:p w14:paraId="0AB78599" w14:textId="77777777" w:rsidR="00565337" w:rsidRPr="00EC44D5" w:rsidRDefault="00565337" w:rsidP="00D0351D">
            <w:pPr>
              <w:pStyle w:val="Sinespaciado1"/>
              <w:jc w:val="both"/>
              <w:rPr>
                <w:rFonts w:ascii="Arial" w:hAnsi="Arial" w:cs="Arial"/>
                <w:sz w:val="20"/>
                <w:szCs w:val="20"/>
              </w:rPr>
            </w:pPr>
          </w:p>
          <w:p w14:paraId="3D8D02D8" w14:textId="199B4D69" w:rsidR="00565337" w:rsidRPr="00EC44D5" w:rsidRDefault="00565337" w:rsidP="00D0351D">
            <w:pPr>
              <w:pStyle w:val="Sinespaciado1"/>
              <w:jc w:val="both"/>
              <w:rPr>
                <w:rFonts w:ascii="Arial" w:hAnsi="Arial" w:cs="Arial"/>
                <w:sz w:val="20"/>
                <w:szCs w:val="20"/>
              </w:rPr>
            </w:pPr>
            <w:r w:rsidRPr="00EC44D5">
              <w:rPr>
                <w:rFonts w:ascii="Arial" w:hAnsi="Arial" w:cs="Arial"/>
                <w:sz w:val="20"/>
                <w:szCs w:val="20"/>
              </w:rPr>
              <w:t xml:space="preserve">Debe acreditar experiencia específica como residente de obra por un periodo de </w:t>
            </w:r>
            <w:r w:rsidR="00555CA0" w:rsidRPr="00EC44D5">
              <w:rPr>
                <w:rFonts w:ascii="Arial" w:hAnsi="Arial" w:cs="Arial"/>
                <w:sz w:val="20"/>
                <w:szCs w:val="20"/>
              </w:rPr>
              <w:t>doce (12) meses o</w:t>
            </w:r>
            <w:r w:rsidRPr="00EC44D5">
              <w:rPr>
                <w:rFonts w:ascii="Arial" w:hAnsi="Arial" w:cs="Arial"/>
                <w:sz w:val="20"/>
                <w:szCs w:val="20"/>
              </w:rPr>
              <w:t xml:space="preserve"> superior.</w:t>
            </w:r>
          </w:p>
          <w:p w14:paraId="65B2DE26" w14:textId="77777777" w:rsidR="00565337" w:rsidRPr="00EC44D5" w:rsidRDefault="00565337" w:rsidP="00D0351D">
            <w:pPr>
              <w:pStyle w:val="Sinespaciado1"/>
              <w:jc w:val="both"/>
              <w:rPr>
                <w:rFonts w:ascii="Arial" w:hAnsi="Arial" w:cs="Arial"/>
                <w:sz w:val="20"/>
                <w:szCs w:val="20"/>
              </w:rPr>
            </w:pPr>
          </w:p>
          <w:p w14:paraId="1A01552A" w14:textId="77777777" w:rsidR="00565337" w:rsidRPr="00E96B40" w:rsidRDefault="00565337" w:rsidP="00D0351D">
            <w:pPr>
              <w:pStyle w:val="Sinespaciado1"/>
              <w:jc w:val="both"/>
              <w:rPr>
                <w:rFonts w:ascii="Arial" w:hAnsi="Arial" w:cs="Arial"/>
                <w:sz w:val="20"/>
                <w:szCs w:val="20"/>
              </w:rPr>
            </w:pPr>
            <w:r w:rsidRPr="00E96B40">
              <w:rPr>
                <w:rFonts w:ascii="Arial" w:hAnsi="Arial" w:cs="Arial"/>
                <w:sz w:val="20"/>
                <w:szCs w:val="20"/>
              </w:rPr>
              <w:t>La verificación de los criterios descritos para este funcionario, estará a cargo del supervisor técnico del contrato resultante.</w:t>
            </w:r>
          </w:p>
        </w:tc>
      </w:tr>
    </w:tbl>
    <w:p w14:paraId="13E6689A" w14:textId="77777777" w:rsidR="00565337" w:rsidRPr="00E96B40" w:rsidRDefault="00565337" w:rsidP="00565337">
      <w:pPr>
        <w:pStyle w:val="Sinespaciado1"/>
        <w:rPr>
          <w:rFonts w:ascii="Arial" w:hAnsi="Arial" w:cs="Arial"/>
          <w:sz w:val="20"/>
          <w:szCs w:val="20"/>
        </w:rPr>
      </w:pPr>
    </w:p>
    <w:p w14:paraId="21364AB9" w14:textId="77777777" w:rsidR="00F10905" w:rsidRPr="00E96B40" w:rsidRDefault="00F10905" w:rsidP="00565337">
      <w:pPr>
        <w:pStyle w:val="Sinespaciado1"/>
        <w:rPr>
          <w:rFonts w:ascii="Arial" w:hAnsi="Arial" w:cs="Arial"/>
          <w:sz w:val="20"/>
          <w:szCs w:val="20"/>
        </w:rPr>
      </w:pPr>
    </w:p>
    <w:p w14:paraId="09479BF0" w14:textId="1AFBAC7E" w:rsidR="00565337" w:rsidRPr="00E96B40" w:rsidRDefault="00565337" w:rsidP="00D0351D">
      <w:pPr>
        <w:pStyle w:val="Sinespaciado1"/>
        <w:rPr>
          <w:rFonts w:ascii="Arial" w:hAnsi="Arial" w:cs="Arial"/>
          <w:sz w:val="20"/>
          <w:szCs w:val="20"/>
        </w:rPr>
      </w:pPr>
      <w:r w:rsidRPr="00E96B40">
        <w:rPr>
          <w:rFonts w:ascii="Arial" w:hAnsi="Arial" w:cs="Arial"/>
          <w:sz w:val="20"/>
          <w:szCs w:val="20"/>
        </w:rPr>
        <w:t xml:space="preserve">La experiencia del </w:t>
      </w:r>
      <w:r w:rsidRPr="00EC44D5">
        <w:rPr>
          <w:rFonts w:ascii="Arial" w:hAnsi="Arial" w:cs="Arial"/>
          <w:bCs/>
          <w:sz w:val="20"/>
          <w:szCs w:val="20"/>
          <w:lang w:eastAsia="es-CO"/>
        </w:rPr>
        <w:t>PROFESIONAL I</w:t>
      </w:r>
      <w:r w:rsidR="00795CAA" w:rsidRPr="00EC44D5">
        <w:rPr>
          <w:rFonts w:ascii="Arial" w:hAnsi="Arial" w:cs="Arial"/>
          <w:bCs/>
          <w:sz w:val="20"/>
          <w:szCs w:val="20"/>
          <w:lang w:eastAsia="es-CO"/>
        </w:rPr>
        <w:t>I</w:t>
      </w:r>
      <w:r w:rsidRPr="00EC44D5">
        <w:rPr>
          <w:rFonts w:ascii="Arial" w:hAnsi="Arial" w:cs="Arial"/>
          <w:bCs/>
          <w:sz w:val="20"/>
          <w:szCs w:val="20"/>
          <w:lang w:eastAsia="es-CO"/>
        </w:rPr>
        <w:t xml:space="preserve"> </w:t>
      </w:r>
      <w:r w:rsidR="00EC44D5" w:rsidRPr="00EC44D5">
        <w:rPr>
          <w:rFonts w:ascii="Arial" w:hAnsi="Arial" w:cs="Arial"/>
          <w:bCs/>
          <w:sz w:val="20"/>
          <w:szCs w:val="20"/>
          <w:lang w:eastAsia="es-CO"/>
        </w:rPr>
        <w:t xml:space="preserve">Especialista Eléctrico </w:t>
      </w:r>
      <w:r w:rsidRPr="00EC44D5">
        <w:rPr>
          <w:rFonts w:ascii="Arial" w:hAnsi="Arial" w:cs="Arial"/>
          <w:bCs/>
          <w:sz w:val="20"/>
          <w:szCs w:val="20"/>
          <w:lang w:eastAsia="es-CO"/>
        </w:rPr>
        <w:t>(01)</w:t>
      </w:r>
      <w:r w:rsidRPr="00E96B40">
        <w:rPr>
          <w:rFonts w:ascii="Arial" w:hAnsi="Arial" w:cs="Arial"/>
          <w:bCs/>
          <w:sz w:val="20"/>
          <w:szCs w:val="20"/>
          <w:lang w:eastAsia="es-CO"/>
        </w:rPr>
        <w:t xml:space="preserve"> </w:t>
      </w:r>
      <w:r w:rsidRPr="00E96B40">
        <w:rPr>
          <w:rFonts w:ascii="Arial" w:hAnsi="Arial" w:cs="Arial"/>
          <w:sz w:val="20"/>
          <w:szCs w:val="20"/>
        </w:rPr>
        <w:t>se verificará según el siguiente criterio:</w:t>
      </w:r>
    </w:p>
    <w:p w14:paraId="1B35FE50" w14:textId="77777777" w:rsidR="00565337" w:rsidRPr="00E96B40" w:rsidRDefault="00565337" w:rsidP="00D0351D">
      <w:pPr>
        <w:pStyle w:val="Sinespaciado1"/>
        <w:rPr>
          <w:rFonts w:ascii="Arial" w:hAnsi="Arial" w:cs="Arial"/>
          <w:b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9659"/>
      </w:tblGrid>
      <w:tr w:rsidR="00565337" w:rsidRPr="00E96B40" w14:paraId="596BBA92" w14:textId="77777777" w:rsidTr="00375664">
        <w:trPr>
          <w:trHeight w:val="355"/>
          <w:jc w:val="center"/>
        </w:trPr>
        <w:tc>
          <w:tcPr>
            <w:tcW w:w="5000" w:type="pct"/>
            <w:shd w:val="clear" w:color="auto" w:fill="DDD9C3"/>
            <w:vAlign w:val="center"/>
          </w:tcPr>
          <w:p w14:paraId="0169F86A" w14:textId="77777777" w:rsidR="00565337" w:rsidRPr="00E96B40" w:rsidRDefault="00565337" w:rsidP="00D0351D">
            <w:pPr>
              <w:pStyle w:val="Sinespaciado1"/>
              <w:rPr>
                <w:rFonts w:ascii="Arial" w:hAnsi="Arial" w:cs="Arial"/>
                <w:sz w:val="20"/>
                <w:szCs w:val="20"/>
              </w:rPr>
            </w:pPr>
            <w:r w:rsidRPr="00E96B40">
              <w:rPr>
                <w:rFonts w:ascii="Arial" w:hAnsi="Arial" w:cs="Arial"/>
                <w:sz w:val="20"/>
                <w:szCs w:val="20"/>
              </w:rPr>
              <w:t>CRITERIO</w:t>
            </w:r>
          </w:p>
        </w:tc>
      </w:tr>
      <w:tr w:rsidR="00565337" w:rsidRPr="00E96B40" w14:paraId="01643BB5" w14:textId="77777777" w:rsidTr="00375664">
        <w:trPr>
          <w:trHeight w:val="1079"/>
          <w:jc w:val="center"/>
        </w:trPr>
        <w:tc>
          <w:tcPr>
            <w:tcW w:w="5000" w:type="pct"/>
          </w:tcPr>
          <w:p w14:paraId="14E1587F" w14:textId="77777777" w:rsidR="00565337" w:rsidRPr="00E96B40" w:rsidRDefault="00565337" w:rsidP="00D0351D">
            <w:pPr>
              <w:pStyle w:val="Sinespaciado1"/>
              <w:rPr>
                <w:rFonts w:ascii="Arial" w:hAnsi="Arial" w:cs="Arial"/>
                <w:sz w:val="20"/>
                <w:szCs w:val="20"/>
              </w:rPr>
            </w:pPr>
            <w:r w:rsidRPr="00E96B40">
              <w:rPr>
                <w:rFonts w:ascii="Arial" w:hAnsi="Arial" w:cs="Arial"/>
                <w:sz w:val="20"/>
                <w:szCs w:val="20"/>
              </w:rPr>
              <w:t xml:space="preserve">FORMACIÓN ACADÉMICA Y EXPERIENCIA ESPECÍFICA </w:t>
            </w:r>
          </w:p>
          <w:p w14:paraId="240CBCD5" w14:textId="77777777" w:rsidR="00565337" w:rsidRPr="00E96B40" w:rsidRDefault="00565337" w:rsidP="00D0351D">
            <w:pPr>
              <w:pStyle w:val="Sinespaciado1"/>
              <w:rPr>
                <w:rFonts w:ascii="Arial" w:hAnsi="Arial" w:cs="Arial"/>
                <w:sz w:val="20"/>
                <w:szCs w:val="20"/>
              </w:rPr>
            </w:pPr>
          </w:p>
          <w:p w14:paraId="0BBBEF53" w14:textId="77777777" w:rsidR="00EA59D6" w:rsidRDefault="00565337" w:rsidP="00D0351D">
            <w:pPr>
              <w:pStyle w:val="Sinespaciado1"/>
              <w:jc w:val="both"/>
              <w:rPr>
                <w:rFonts w:ascii="Arial" w:hAnsi="Arial" w:cs="Arial"/>
                <w:color w:val="FF0000"/>
                <w:sz w:val="20"/>
                <w:szCs w:val="20"/>
              </w:rPr>
            </w:pPr>
            <w:r w:rsidRPr="00EC44D5">
              <w:rPr>
                <w:rFonts w:ascii="Arial" w:hAnsi="Arial" w:cs="Arial"/>
                <w:sz w:val="20"/>
                <w:szCs w:val="20"/>
              </w:rPr>
              <w:t xml:space="preserve">El profesional deberá </w:t>
            </w:r>
            <w:r w:rsidRPr="00EA59D6">
              <w:rPr>
                <w:rFonts w:ascii="Arial" w:hAnsi="Arial" w:cs="Arial"/>
                <w:sz w:val="20"/>
                <w:szCs w:val="20"/>
              </w:rPr>
              <w:t xml:space="preserve">acreditar título de ingeniero </w:t>
            </w:r>
            <w:r w:rsidR="00EC44D5" w:rsidRPr="00EA59D6">
              <w:rPr>
                <w:rFonts w:ascii="Arial" w:hAnsi="Arial" w:cs="Arial"/>
                <w:sz w:val="20"/>
                <w:szCs w:val="20"/>
              </w:rPr>
              <w:t>electricista</w:t>
            </w:r>
            <w:r w:rsidRPr="00EA59D6">
              <w:rPr>
                <w:rFonts w:ascii="Arial" w:hAnsi="Arial" w:cs="Arial"/>
                <w:sz w:val="20"/>
                <w:szCs w:val="20"/>
              </w:rPr>
              <w:t xml:space="preserve">, con tarjeta o matricula profesional vigente. </w:t>
            </w:r>
            <w:r w:rsidR="00EA59D6" w:rsidRPr="00EA59D6">
              <w:rPr>
                <w:rFonts w:ascii="Arial" w:hAnsi="Arial" w:cs="Arial"/>
                <w:sz w:val="20"/>
                <w:szCs w:val="20"/>
              </w:rPr>
              <w:t>D</w:t>
            </w:r>
            <w:r w:rsidR="005F366F" w:rsidRPr="00EA59D6">
              <w:rPr>
                <w:rFonts w:ascii="Arial" w:hAnsi="Arial" w:cs="Arial"/>
                <w:sz w:val="20"/>
                <w:szCs w:val="20"/>
              </w:rPr>
              <w:t>emostrar</w:t>
            </w:r>
            <w:r w:rsidR="00EA59D6" w:rsidRPr="00EA59D6">
              <w:rPr>
                <w:rFonts w:ascii="Arial" w:hAnsi="Arial" w:cs="Arial"/>
                <w:sz w:val="20"/>
                <w:szCs w:val="20"/>
              </w:rPr>
              <w:t xml:space="preserve"> </w:t>
            </w:r>
            <w:r w:rsidR="005F366F" w:rsidRPr="00EA59D6">
              <w:rPr>
                <w:rFonts w:ascii="Arial" w:hAnsi="Arial" w:cs="Arial"/>
                <w:sz w:val="20"/>
                <w:szCs w:val="20"/>
              </w:rPr>
              <w:t>formación certificada mediante diplomado o curso de actualización en el Reglamento Técnico de Instalaciones Eléctricas (RETIE) vigente</w:t>
            </w:r>
            <w:r w:rsidR="00EA59D6" w:rsidRPr="00EA59D6">
              <w:rPr>
                <w:rFonts w:ascii="Arial" w:hAnsi="Arial" w:cs="Arial"/>
                <w:sz w:val="20"/>
                <w:szCs w:val="20"/>
              </w:rPr>
              <w:t>.</w:t>
            </w:r>
          </w:p>
          <w:p w14:paraId="745DBCF6" w14:textId="77777777" w:rsidR="00EA59D6" w:rsidRDefault="00EA59D6" w:rsidP="00D0351D">
            <w:pPr>
              <w:pStyle w:val="Sinespaciado1"/>
              <w:jc w:val="both"/>
              <w:rPr>
                <w:rFonts w:ascii="Arial" w:hAnsi="Arial" w:cs="Arial"/>
                <w:color w:val="FF0000"/>
                <w:sz w:val="20"/>
                <w:szCs w:val="20"/>
              </w:rPr>
            </w:pPr>
          </w:p>
          <w:p w14:paraId="72D0EE9B" w14:textId="193D9F60" w:rsidR="00565337" w:rsidRPr="00EC44D5" w:rsidRDefault="00565337" w:rsidP="00D0351D">
            <w:pPr>
              <w:pStyle w:val="Sinespaciado1"/>
              <w:jc w:val="both"/>
              <w:rPr>
                <w:rFonts w:ascii="Arial" w:hAnsi="Arial" w:cs="Arial"/>
                <w:sz w:val="20"/>
                <w:szCs w:val="20"/>
              </w:rPr>
            </w:pPr>
            <w:r w:rsidRPr="00EC44D5">
              <w:rPr>
                <w:rFonts w:ascii="Arial" w:hAnsi="Arial" w:cs="Arial"/>
                <w:sz w:val="20"/>
                <w:szCs w:val="20"/>
              </w:rPr>
              <w:t>Debe acreditar experiencia profesional de un (01) año contado a partir de la expedición de la matr</w:t>
            </w:r>
            <w:r w:rsidR="00555CA0" w:rsidRPr="00EC44D5">
              <w:rPr>
                <w:rFonts w:ascii="Arial" w:hAnsi="Arial" w:cs="Arial"/>
                <w:sz w:val="20"/>
                <w:szCs w:val="20"/>
              </w:rPr>
              <w:t>í</w:t>
            </w:r>
            <w:r w:rsidRPr="00EC44D5">
              <w:rPr>
                <w:rFonts w:ascii="Arial" w:hAnsi="Arial" w:cs="Arial"/>
                <w:sz w:val="20"/>
                <w:szCs w:val="20"/>
              </w:rPr>
              <w:t>cula o tarjeta profesional.</w:t>
            </w:r>
          </w:p>
          <w:p w14:paraId="545E9742" w14:textId="77777777" w:rsidR="00565337" w:rsidRPr="00EC44D5" w:rsidRDefault="00565337" w:rsidP="00D0351D">
            <w:pPr>
              <w:pStyle w:val="Sinespaciado1"/>
              <w:jc w:val="both"/>
              <w:rPr>
                <w:rFonts w:ascii="Arial" w:hAnsi="Arial" w:cs="Arial"/>
                <w:sz w:val="20"/>
                <w:szCs w:val="20"/>
              </w:rPr>
            </w:pPr>
          </w:p>
          <w:p w14:paraId="1B0DB66A" w14:textId="068DC80B" w:rsidR="00555CA0" w:rsidRPr="00EC44D5" w:rsidRDefault="00565337" w:rsidP="00555CA0">
            <w:pPr>
              <w:pStyle w:val="Sinespaciado1"/>
              <w:jc w:val="both"/>
              <w:rPr>
                <w:rFonts w:ascii="Arial" w:hAnsi="Arial" w:cs="Arial"/>
                <w:sz w:val="20"/>
                <w:szCs w:val="20"/>
              </w:rPr>
            </w:pPr>
            <w:r w:rsidRPr="00EC44D5">
              <w:rPr>
                <w:rFonts w:ascii="Arial" w:hAnsi="Arial" w:cs="Arial"/>
                <w:sz w:val="20"/>
                <w:szCs w:val="20"/>
              </w:rPr>
              <w:t xml:space="preserve">Debe acreditar experiencia específica como residente de obra por un periodo de </w:t>
            </w:r>
            <w:r w:rsidR="00555CA0" w:rsidRPr="00EC44D5">
              <w:rPr>
                <w:rFonts w:ascii="Arial" w:hAnsi="Arial" w:cs="Arial"/>
                <w:sz w:val="20"/>
                <w:szCs w:val="20"/>
              </w:rPr>
              <w:t>doce (12) meses o superior.</w:t>
            </w:r>
          </w:p>
          <w:p w14:paraId="128F3552" w14:textId="77777777" w:rsidR="00565337" w:rsidRPr="00E96B40" w:rsidRDefault="00565337" w:rsidP="00D0351D">
            <w:pPr>
              <w:pStyle w:val="Sinespaciado1"/>
              <w:jc w:val="both"/>
              <w:rPr>
                <w:rFonts w:ascii="Arial" w:hAnsi="Arial" w:cs="Arial"/>
                <w:sz w:val="20"/>
                <w:szCs w:val="20"/>
              </w:rPr>
            </w:pPr>
          </w:p>
          <w:p w14:paraId="1AFD459C" w14:textId="77777777" w:rsidR="00565337" w:rsidRPr="00E96B40" w:rsidRDefault="00565337" w:rsidP="00D0351D">
            <w:pPr>
              <w:pStyle w:val="Sinespaciado1"/>
              <w:jc w:val="both"/>
              <w:rPr>
                <w:rFonts w:ascii="Arial" w:hAnsi="Arial" w:cs="Arial"/>
                <w:sz w:val="20"/>
                <w:szCs w:val="20"/>
              </w:rPr>
            </w:pPr>
            <w:r w:rsidRPr="00E96B40">
              <w:rPr>
                <w:rFonts w:ascii="Arial" w:hAnsi="Arial" w:cs="Arial"/>
                <w:sz w:val="20"/>
                <w:szCs w:val="20"/>
              </w:rPr>
              <w:t>La verificación de los criterios descritos para este funcionario, estará a cargo del supervisor técnico del contrato resultante.</w:t>
            </w:r>
          </w:p>
        </w:tc>
      </w:tr>
    </w:tbl>
    <w:p w14:paraId="7D532D8C" w14:textId="77777777" w:rsidR="00565337" w:rsidRPr="00E96B40" w:rsidRDefault="00565337" w:rsidP="00D0351D">
      <w:pPr>
        <w:pStyle w:val="Sinespaciado1"/>
        <w:rPr>
          <w:rFonts w:ascii="Arial" w:hAnsi="Arial" w:cs="Arial"/>
          <w:sz w:val="20"/>
          <w:szCs w:val="20"/>
        </w:rPr>
      </w:pPr>
    </w:p>
    <w:p w14:paraId="7B0746CC" w14:textId="126B5A38" w:rsidR="00565337" w:rsidRPr="00EC44D5" w:rsidRDefault="00565337" w:rsidP="00D0351D">
      <w:pPr>
        <w:pStyle w:val="Sinespaciado1"/>
        <w:rPr>
          <w:rFonts w:ascii="Arial" w:hAnsi="Arial" w:cs="Arial"/>
          <w:sz w:val="20"/>
          <w:szCs w:val="20"/>
        </w:rPr>
      </w:pPr>
      <w:r w:rsidRPr="00EC44D5">
        <w:rPr>
          <w:rFonts w:ascii="Arial" w:hAnsi="Arial" w:cs="Arial"/>
          <w:sz w:val="20"/>
          <w:szCs w:val="20"/>
        </w:rPr>
        <w:lastRenderedPageBreak/>
        <w:t xml:space="preserve">La experiencia del PROFESIONAL </w:t>
      </w:r>
      <w:r w:rsidR="00F03AB1" w:rsidRPr="00EC44D5">
        <w:rPr>
          <w:rFonts w:ascii="Arial" w:hAnsi="Arial" w:cs="Arial"/>
          <w:sz w:val="20"/>
          <w:szCs w:val="20"/>
        </w:rPr>
        <w:t>I</w:t>
      </w:r>
      <w:r w:rsidRPr="00EC44D5">
        <w:rPr>
          <w:rFonts w:ascii="Arial" w:hAnsi="Arial" w:cs="Arial"/>
          <w:sz w:val="20"/>
          <w:szCs w:val="20"/>
        </w:rPr>
        <w:t xml:space="preserve">I </w:t>
      </w:r>
      <w:r w:rsidR="00EC44D5" w:rsidRPr="00EC44D5">
        <w:rPr>
          <w:rFonts w:ascii="Arial" w:hAnsi="Arial" w:cs="Arial"/>
          <w:sz w:val="20"/>
          <w:szCs w:val="20"/>
        </w:rPr>
        <w:t xml:space="preserve">Profesional HSST </w:t>
      </w:r>
      <w:r w:rsidRPr="00EC44D5">
        <w:rPr>
          <w:rFonts w:ascii="Arial" w:hAnsi="Arial" w:cs="Arial"/>
          <w:sz w:val="20"/>
          <w:szCs w:val="20"/>
        </w:rPr>
        <w:t>(01) se verificará según el siguiente criterio:</w:t>
      </w:r>
    </w:p>
    <w:p w14:paraId="6133FDEA" w14:textId="77777777" w:rsidR="00565337" w:rsidRPr="00E96B40" w:rsidRDefault="00565337" w:rsidP="00D0351D">
      <w:pPr>
        <w:pStyle w:val="Sinespaciado1"/>
        <w:rPr>
          <w:rFonts w:ascii="Arial" w:hAnsi="Arial" w:cs="Arial"/>
          <w:b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9659"/>
      </w:tblGrid>
      <w:tr w:rsidR="00565337" w:rsidRPr="00E96B40" w14:paraId="0EC97F0F" w14:textId="77777777" w:rsidTr="00375664">
        <w:trPr>
          <w:trHeight w:val="355"/>
          <w:jc w:val="center"/>
        </w:trPr>
        <w:tc>
          <w:tcPr>
            <w:tcW w:w="5000" w:type="pct"/>
            <w:shd w:val="clear" w:color="auto" w:fill="DDD9C3"/>
            <w:vAlign w:val="center"/>
          </w:tcPr>
          <w:p w14:paraId="22A0D2F3" w14:textId="77777777" w:rsidR="00565337" w:rsidRPr="00E96B40" w:rsidRDefault="00565337" w:rsidP="00D0351D">
            <w:pPr>
              <w:pStyle w:val="Sinespaciado1"/>
              <w:rPr>
                <w:rFonts w:ascii="Arial" w:hAnsi="Arial" w:cs="Arial"/>
                <w:sz w:val="20"/>
                <w:szCs w:val="20"/>
              </w:rPr>
            </w:pPr>
            <w:r w:rsidRPr="00E96B40">
              <w:rPr>
                <w:rFonts w:ascii="Arial" w:hAnsi="Arial" w:cs="Arial"/>
                <w:sz w:val="20"/>
                <w:szCs w:val="20"/>
              </w:rPr>
              <w:t>CRITERIO</w:t>
            </w:r>
          </w:p>
        </w:tc>
      </w:tr>
      <w:tr w:rsidR="00565337" w:rsidRPr="00E96B40" w14:paraId="7B456A20" w14:textId="77777777" w:rsidTr="00375664">
        <w:trPr>
          <w:trHeight w:val="1079"/>
          <w:jc w:val="center"/>
        </w:trPr>
        <w:tc>
          <w:tcPr>
            <w:tcW w:w="5000" w:type="pct"/>
          </w:tcPr>
          <w:p w14:paraId="631C2090" w14:textId="77777777" w:rsidR="00565337" w:rsidRPr="00E96B40" w:rsidRDefault="00565337" w:rsidP="00A01434">
            <w:pPr>
              <w:pStyle w:val="Sinespaciado1"/>
              <w:rPr>
                <w:rFonts w:ascii="Arial" w:hAnsi="Arial" w:cs="Arial"/>
                <w:sz w:val="20"/>
                <w:szCs w:val="20"/>
              </w:rPr>
            </w:pPr>
            <w:r w:rsidRPr="00E96B40">
              <w:rPr>
                <w:rFonts w:ascii="Arial" w:hAnsi="Arial" w:cs="Arial"/>
                <w:sz w:val="20"/>
                <w:szCs w:val="20"/>
              </w:rPr>
              <w:t xml:space="preserve">FORMACIÓN ACADÉMICA Y EXPERIENCIA ESPECÍFICA </w:t>
            </w:r>
          </w:p>
          <w:p w14:paraId="491A2468" w14:textId="77777777" w:rsidR="00565337" w:rsidRPr="00E96B40" w:rsidRDefault="00565337" w:rsidP="00A01434">
            <w:pPr>
              <w:pStyle w:val="Sinespaciado1"/>
              <w:rPr>
                <w:rFonts w:ascii="Arial" w:hAnsi="Arial" w:cs="Arial"/>
                <w:sz w:val="20"/>
                <w:szCs w:val="20"/>
              </w:rPr>
            </w:pPr>
          </w:p>
          <w:p w14:paraId="0AF3796F" w14:textId="4A483D9C" w:rsidR="00565337" w:rsidRPr="00E96B40" w:rsidRDefault="00565337" w:rsidP="00A01434">
            <w:pPr>
              <w:pStyle w:val="Sinespaciado1"/>
              <w:jc w:val="both"/>
              <w:rPr>
                <w:rFonts w:ascii="Arial" w:hAnsi="Arial" w:cs="Arial"/>
                <w:sz w:val="20"/>
                <w:szCs w:val="20"/>
              </w:rPr>
            </w:pPr>
            <w:r w:rsidRPr="00E96B40">
              <w:rPr>
                <w:rFonts w:ascii="Arial" w:hAnsi="Arial" w:cs="Arial"/>
                <w:sz w:val="20"/>
                <w:szCs w:val="20"/>
              </w:rPr>
              <w:t>El profesional deberá acreditar título profesional en Salud Ocupacional o en Seguridad y Salud en el Trabajo con título de Universidad o Entidad reconocida por el Ministerio de Educación Nacional de Colombia, con licencia en Salud Ocupacional vigente expedida por la</w:t>
            </w:r>
            <w:r w:rsidR="00BA621C" w:rsidRPr="00E96B40">
              <w:rPr>
                <w:rFonts w:ascii="Arial" w:hAnsi="Arial" w:cs="Arial"/>
                <w:sz w:val="20"/>
                <w:szCs w:val="20"/>
              </w:rPr>
              <w:t xml:space="preserve"> </w:t>
            </w:r>
            <w:r w:rsidRPr="00E96B40">
              <w:rPr>
                <w:rFonts w:ascii="Arial" w:hAnsi="Arial" w:cs="Arial"/>
                <w:sz w:val="20"/>
                <w:szCs w:val="20"/>
              </w:rPr>
              <w:t>Secretar</w:t>
            </w:r>
            <w:r w:rsidR="00B15E6D" w:rsidRPr="00E96B40">
              <w:rPr>
                <w:rFonts w:ascii="Arial" w:hAnsi="Arial" w:cs="Arial"/>
                <w:sz w:val="20"/>
                <w:szCs w:val="20"/>
              </w:rPr>
              <w:t>í</w:t>
            </w:r>
            <w:r w:rsidRPr="00E96B40">
              <w:rPr>
                <w:rFonts w:ascii="Arial" w:hAnsi="Arial" w:cs="Arial"/>
                <w:sz w:val="20"/>
                <w:szCs w:val="20"/>
              </w:rPr>
              <w:t xml:space="preserve">a Seccional de Salud con fecha de expedición vigente. También deberá presentar el certificado de capacitación virtual de cincuenta (50) horas sobre el Sistema de Gestión de la Seguridad y Salud en el Trabajo (SG-SST) del SENA u otra institución avalada por el Ministerio del Trabajo, en cumplimiento al artículo 2.2.4.6.35 del Decreto 1072 de 2015, Decreto Único Reglamentario del Sector Trabajo y </w:t>
            </w:r>
            <w:r w:rsidRPr="00E96B40">
              <w:rPr>
                <w:rFonts w:ascii="Arial" w:hAnsi="Arial" w:cs="Arial"/>
                <w:color w:val="000000"/>
                <w:sz w:val="20"/>
              </w:rPr>
              <w:t>la Resolución 4927 de 2016</w:t>
            </w:r>
            <w:r w:rsidRPr="00E96B40">
              <w:rPr>
                <w:rFonts w:ascii="Arial" w:hAnsi="Arial" w:cs="Arial"/>
                <w:sz w:val="20"/>
                <w:szCs w:val="20"/>
              </w:rPr>
              <w:t>. Considerando lo expuesto en la Resolución No. 0312 del 13/02/2019, el nivel de estudios requerido para este funcionario es profesional.</w:t>
            </w:r>
          </w:p>
          <w:p w14:paraId="4064F8A2" w14:textId="7CA3371D" w:rsidR="00735814" w:rsidRPr="00E96B40" w:rsidRDefault="00735814" w:rsidP="00A01434">
            <w:pPr>
              <w:pStyle w:val="Sinespaciado1"/>
              <w:jc w:val="both"/>
              <w:rPr>
                <w:rFonts w:ascii="Arial" w:hAnsi="Arial" w:cs="Arial"/>
                <w:sz w:val="20"/>
                <w:szCs w:val="20"/>
              </w:rPr>
            </w:pPr>
          </w:p>
          <w:p w14:paraId="681F0D37" w14:textId="404B7DCC" w:rsidR="00735814" w:rsidRPr="00EC44D5" w:rsidRDefault="00735814" w:rsidP="00A01434">
            <w:pPr>
              <w:pStyle w:val="Sinespaciado1"/>
              <w:jc w:val="both"/>
              <w:rPr>
                <w:rFonts w:ascii="Arial" w:hAnsi="Arial" w:cs="Arial"/>
                <w:sz w:val="20"/>
                <w:szCs w:val="20"/>
              </w:rPr>
            </w:pPr>
            <w:r w:rsidRPr="00EC44D5">
              <w:rPr>
                <w:rFonts w:ascii="Arial" w:hAnsi="Arial" w:cs="Arial"/>
                <w:sz w:val="20"/>
                <w:szCs w:val="20"/>
              </w:rPr>
              <w:t xml:space="preserve">Debe acreditar experiencia específica como profesional </w:t>
            </w:r>
            <w:r w:rsidR="00EC44D5" w:rsidRPr="00EC44D5">
              <w:rPr>
                <w:rFonts w:ascii="Arial" w:hAnsi="Arial" w:cs="Arial"/>
                <w:sz w:val="20"/>
                <w:szCs w:val="20"/>
              </w:rPr>
              <w:t xml:space="preserve">HSST </w:t>
            </w:r>
            <w:r w:rsidRPr="00EC44D5">
              <w:rPr>
                <w:rFonts w:ascii="Arial" w:hAnsi="Arial" w:cs="Arial"/>
                <w:sz w:val="20"/>
                <w:szCs w:val="20"/>
              </w:rPr>
              <w:t>por un periodo de 1 año o superior.</w:t>
            </w:r>
          </w:p>
          <w:p w14:paraId="39864E06" w14:textId="77777777" w:rsidR="00565337" w:rsidRPr="00E96B40" w:rsidRDefault="00565337" w:rsidP="00A01434">
            <w:pPr>
              <w:pStyle w:val="Sinespaciado1"/>
              <w:jc w:val="both"/>
              <w:rPr>
                <w:rFonts w:ascii="Arial" w:hAnsi="Arial" w:cs="Arial"/>
                <w:sz w:val="20"/>
                <w:szCs w:val="20"/>
              </w:rPr>
            </w:pPr>
          </w:p>
          <w:p w14:paraId="706C0695" w14:textId="77777777" w:rsidR="00565337" w:rsidRPr="00E96B40" w:rsidRDefault="00565337" w:rsidP="00A01434">
            <w:pPr>
              <w:pStyle w:val="Sinespaciado1"/>
              <w:jc w:val="both"/>
              <w:rPr>
                <w:rFonts w:ascii="Arial" w:hAnsi="Arial" w:cs="Arial"/>
                <w:sz w:val="20"/>
                <w:szCs w:val="20"/>
              </w:rPr>
            </w:pPr>
            <w:r w:rsidRPr="00E96B40">
              <w:rPr>
                <w:rFonts w:ascii="Arial" w:hAnsi="Arial" w:cs="Arial"/>
                <w:sz w:val="20"/>
                <w:szCs w:val="20"/>
              </w:rPr>
              <w:t xml:space="preserve">La verificación de los criterios descritos para este funcionario, estará a cargo del supervisor jurídico del contrato resultante. </w:t>
            </w:r>
          </w:p>
        </w:tc>
      </w:tr>
    </w:tbl>
    <w:p w14:paraId="7C62F9FD" w14:textId="77777777" w:rsidR="00CD24FD" w:rsidRPr="00E96B40" w:rsidRDefault="00CD24FD" w:rsidP="00A01434">
      <w:pPr>
        <w:pStyle w:val="Sinespaciado1"/>
        <w:rPr>
          <w:rFonts w:ascii="Arial" w:hAnsi="Arial" w:cs="Arial"/>
          <w:b/>
          <w:sz w:val="20"/>
          <w:szCs w:val="20"/>
        </w:rPr>
      </w:pPr>
    </w:p>
    <w:p w14:paraId="4B23DDA3" w14:textId="77777777" w:rsidR="00565337" w:rsidRPr="00E96B40" w:rsidRDefault="00565337" w:rsidP="00A01434">
      <w:pPr>
        <w:pStyle w:val="Sinespaciado1"/>
        <w:rPr>
          <w:rFonts w:ascii="Arial" w:hAnsi="Arial" w:cs="Arial"/>
          <w:b/>
          <w:sz w:val="20"/>
          <w:szCs w:val="20"/>
        </w:rPr>
      </w:pPr>
      <w:r w:rsidRPr="00E96B40">
        <w:rPr>
          <w:rFonts w:ascii="Arial" w:hAnsi="Arial" w:cs="Arial"/>
          <w:b/>
          <w:sz w:val="20"/>
          <w:szCs w:val="20"/>
        </w:rPr>
        <w:t>2.5.3.2</w:t>
      </w:r>
      <w:r w:rsidRPr="00E96B40">
        <w:rPr>
          <w:rFonts w:ascii="Arial" w:hAnsi="Arial" w:cs="Arial"/>
          <w:b/>
          <w:sz w:val="20"/>
          <w:szCs w:val="20"/>
        </w:rPr>
        <w:tab/>
        <w:t>REQUISITOS PARA EL PERSONAL</w:t>
      </w:r>
    </w:p>
    <w:p w14:paraId="39FA96CC" w14:textId="77777777" w:rsidR="00565337" w:rsidRPr="00E96B40" w:rsidRDefault="00565337" w:rsidP="00A01434">
      <w:pPr>
        <w:pStyle w:val="Sinespaciado1"/>
        <w:rPr>
          <w:rFonts w:ascii="Arial" w:hAnsi="Arial" w:cs="Arial"/>
          <w:b/>
          <w:sz w:val="20"/>
          <w:szCs w:val="20"/>
        </w:rPr>
      </w:pPr>
    </w:p>
    <w:p w14:paraId="5D77EF1E" w14:textId="77777777" w:rsidR="00565337" w:rsidRPr="00E96B40" w:rsidRDefault="00565337" w:rsidP="00A01434">
      <w:pPr>
        <w:autoSpaceDE w:val="0"/>
        <w:autoSpaceDN w:val="0"/>
        <w:adjustRightInd w:val="0"/>
        <w:spacing w:line="240" w:lineRule="auto"/>
        <w:jc w:val="both"/>
        <w:rPr>
          <w:rFonts w:ascii="Arial" w:eastAsia="Calibri" w:hAnsi="Arial" w:cs="Arial"/>
          <w:sz w:val="20"/>
          <w:szCs w:val="20"/>
        </w:rPr>
      </w:pPr>
      <w:r w:rsidRPr="00E96B40">
        <w:rPr>
          <w:rFonts w:ascii="Arial" w:eastAsia="Calibri" w:hAnsi="Arial" w:cs="Arial"/>
          <w:sz w:val="20"/>
          <w:szCs w:val="20"/>
        </w:rPr>
        <w:t xml:space="preserve">El supervisor </w:t>
      </w:r>
      <w:r w:rsidRPr="00E96B40">
        <w:rPr>
          <w:rFonts w:ascii="Arial" w:hAnsi="Arial" w:cs="Arial"/>
          <w:sz w:val="20"/>
          <w:szCs w:val="20"/>
        </w:rPr>
        <w:t xml:space="preserve">(Técnico – Jurídico) </w:t>
      </w:r>
      <w:r w:rsidRPr="00E96B40">
        <w:rPr>
          <w:rFonts w:ascii="Arial" w:eastAsia="Calibri" w:hAnsi="Arial" w:cs="Arial"/>
          <w:sz w:val="20"/>
          <w:szCs w:val="20"/>
        </w:rPr>
        <w:t xml:space="preserve">correspondiente realizará la comprobación de la experiencia solicitada, para los profesionales y/o técnicos y/o tecnólogos que integran el grupo mínimo de trabajo al oferente al que se adjudique el contrato de acuerdo a los parámetros estipulados en el proceso contractual. </w:t>
      </w:r>
    </w:p>
    <w:p w14:paraId="44FB2E1F" w14:textId="38749F2E" w:rsidR="00565337" w:rsidRPr="00E96B40" w:rsidRDefault="00565337" w:rsidP="00A01434">
      <w:pPr>
        <w:autoSpaceDE w:val="0"/>
        <w:autoSpaceDN w:val="0"/>
        <w:adjustRightInd w:val="0"/>
        <w:spacing w:line="240" w:lineRule="auto"/>
        <w:jc w:val="both"/>
        <w:rPr>
          <w:rFonts w:ascii="Arial" w:eastAsia="Calibri" w:hAnsi="Arial" w:cs="Arial"/>
          <w:sz w:val="20"/>
          <w:szCs w:val="20"/>
        </w:rPr>
      </w:pPr>
      <w:r w:rsidRPr="00E96B40">
        <w:rPr>
          <w:rFonts w:ascii="Arial" w:eastAsia="Calibri" w:hAnsi="Arial" w:cs="Arial"/>
          <w:sz w:val="20"/>
          <w:szCs w:val="20"/>
        </w:rPr>
        <w:t xml:space="preserve">El </w:t>
      </w:r>
      <w:r w:rsidR="00555CA0" w:rsidRPr="00E96B40">
        <w:rPr>
          <w:rFonts w:ascii="Arial" w:eastAsia="Calibri" w:hAnsi="Arial" w:cs="Arial"/>
          <w:sz w:val="20"/>
          <w:szCs w:val="20"/>
        </w:rPr>
        <w:t>a</w:t>
      </w:r>
      <w:r w:rsidRPr="00E96B40">
        <w:rPr>
          <w:rFonts w:ascii="Arial" w:eastAsia="Calibri" w:hAnsi="Arial" w:cs="Arial"/>
          <w:sz w:val="20"/>
          <w:szCs w:val="20"/>
        </w:rPr>
        <w:t>djudicatario del proceso contractual resultante deberá aportar la(s) hoja(s) de vida de los integrantes mínimos del grupo de trabajo de acuerdo al plazo estipulado en las obligaciones del contratista, para verificación del supervisor correspondiente, con los soportes documentales que certifique estudios y experiencia, así</w:t>
      </w:r>
    </w:p>
    <w:p w14:paraId="77951F8B" w14:textId="77777777" w:rsidR="00565337" w:rsidRPr="00E96B40" w:rsidRDefault="00565337" w:rsidP="00A01434">
      <w:pPr>
        <w:pStyle w:val="Prrafodelista"/>
        <w:numPr>
          <w:ilvl w:val="0"/>
          <w:numId w:val="15"/>
        </w:numPr>
        <w:jc w:val="both"/>
        <w:rPr>
          <w:rFonts w:ascii="Arial" w:hAnsi="Arial" w:cs="Arial"/>
          <w:sz w:val="20"/>
          <w:szCs w:val="20"/>
        </w:rPr>
      </w:pPr>
      <w:r w:rsidRPr="00E96B40">
        <w:rPr>
          <w:rFonts w:ascii="Arial" w:hAnsi="Arial" w:cs="Arial"/>
          <w:sz w:val="20"/>
          <w:szCs w:val="20"/>
        </w:rPr>
        <w:t>Hoja de Vida firmada por el profesional o tecnólogo.</w:t>
      </w:r>
    </w:p>
    <w:p w14:paraId="2EE80784" w14:textId="77777777" w:rsidR="00565337" w:rsidRPr="00E96B40" w:rsidRDefault="00565337" w:rsidP="00A01434">
      <w:pPr>
        <w:pStyle w:val="Prrafodelista"/>
        <w:numPr>
          <w:ilvl w:val="0"/>
          <w:numId w:val="15"/>
        </w:numPr>
        <w:jc w:val="both"/>
        <w:rPr>
          <w:rFonts w:ascii="Arial" w:hAnsi="Arial" w:cs="Arial"/>
          <w:sz w:val="20"/>
          <w:szCs w:val="20"/>
        </w:rPr>
      </w:pPr>
      <w:r w:rsidRPr="00E96B40">
        <w:rPr>
          <w:rFonts w:ascii="Arial" w:hAnsi="Arial" w:cs="Arial"/>
          <w:sz w:val="20"/>
          <w:szCs w:val="20"/>
        </w:rPr>
        <w:t xml:space="preserve">Diplomas de pregrado y postgrado expedido por una universidad con registro calificado ante el Ministerio de Educación Nacional vigente. </w:t>
      </w:r>
    </w:p>
    <w:p w14:paraId="25B4D6E8" w14:textId="6597187C" w:rsidR="00565337" w:rsidRPr="00E96B40" w:rsidRDefault="00565337" w:rsidP="00A01434">
      <w:pPr>
        <w:pStyle w:val="Prrafodelista"/>
        <w:numPr>
          <w:ilvl w:val="0"/>
          <w:numId w:val="15"/>
        </w:numPr>
        <w:jc w:val="both"/>
        <w:rPr>
          <w:rFonts w:ascii="Arial" w:hAnsi="Arial" w:cs="Arial"/>
          <w:sz w:val="20"/>
          <w:szCs w:val="20"/>
        </w:rPr>
      </w:pPr>
      <w:r w:rsidRPr="00E96B40">
        <w:rPr>
          <w:rFonts w:ascii="Arial" w:hAnsi="Arial" w:cs="Arial"/>
          <w:sz w:val="20"/>
          <w:szCs w:val="20"/>
        </w:rPr>
        <w:t xml:space="preserve">Certificado de </w:t>
      </w:r>
      <w:r w:rsidR="00E67452" w:rsidRPr="00E96B40">
        <w:rPr>
          <w:rFonts w:ascii="Arial" w:hAnsi="Arial" w:cs="Arial"/>
          <w:sz w:val="20"/>
          <w:szCs w:val="20"/>
        </w:rPr>
        <w:t xml:space="preserve">vigencia de matrícula profesional y </w:t>
      </w:r>
      <w:r w:rsidRPr="00E96B40">
        <w:rPr>
          <w:rFonts w:ascii="Arial" w:hAnsi="Arial" w:cs="Arial"/>
          <w:sz w:val="20"/>
          <w:szCs w:val="20"/>
        </w:rPr>
        <w:t>antecedentes profesionales expedido por la entidad competente</w:t>
      </w:r>
      <w:r w:rsidR="007F2746" w:rsidRPr="00E96B40">
        <w:rPr>
          <w:rFonts w:ascii="Arial" w:hAnsi="Arial" w:cs="Arial"/>
          <w:sz w:val="20"/>
          <w:szCs w:val="20"/>
        </w:rPr>
        <w:t>, para la profesión exigida en el perfil del grupo mínimo de trabajo</w:t>
      </w:r>
      <w:r w:rsidR="00F03AB1" w:rsidRPr="00E96B40">
        <w:rPr>
          <w:rFonts w:ascii="Arial" w:hAnsi="Arial" w:cs="Arial"/>
          <w:sz w:val="20"/>
          <w:szCs w:val="20"/>
        </w:rPr>
        <w:t xml:space="preserve">. Dicho ejercicio profesional debe registrar </w:t>
      </w:r>
      <w:r w:rsidRPr="00E96B40">
        <w:rPr>
          <w:rFonts w:ascii="Arial" w:hAnsi="Arial" w:cs="Arial"/>
          <w:sz w:val="20"/>
          <w:szCs w:val="20"/>
        </w:rPr>
        <w:t>vigente</w:t>
      </w:r>
      <w:r w:rsidR="00F03AB1" w:rsidRPr="00E96B40">
        <w:rPr>
          <w:rFonts w:ascii="Arial" w:hAnsi="Arial" w:cs="Arial"/>
          <w:sz w:val="20"/>
          <w:szCs w:val="20"/>
        </w:rPr>
        <w:t>, de lo contrario no podrá ser aceptado por la supervisión</w:t>
      </w:r>
      <w:r w:rsidRPr="00E96B40">
        <w:rPr>
          <w:rFonts w:ascii="Arial" w:hAnsi="Arial" w:cs="Arial"/>
          <w:sz w:val="20"/>
          <w:szCs w:val="20"/>
        </w:rPr>
        <w:t>.</w:t>
      </w:r>
    </w:p>
    <w:p w14:paraId="50CF4555" w14:textId="091D20CA" w:rsidR="00565337" w:rsidRDefault="00565337" w:rsidP="00674ABB">
      <w:pPr>
        <w:pStyle w:val="Prrafodelista"/>
        <w:numPr>
          <w:ilvl w:val="0"/>
          <w:numId w:val="15"/>
        </w:numPr>
        <w:jc w:val="both"/>
        <w:rPr>
          <w:rFonts w:ascii="Arial" w:hAnsi="Arial" w:cs="Arial"/>
          <w:sz w:val="20"/>
          <w:szCs w:val="20"/>
        </w:rPr>
      </w:pPr>
      <w:r w:rsidRPr="00E96B40">
        <w:rPr>
          <w:rFonts w:ascii="Arial" w:hAnsi="Arial" w:cs="Arial"/>
          <w:sz w:val="20"/>
          <w:szCs w:val="20"/>
        </w:rPr>
        <w:t>Las respectivas certificaciones que acrediten el tiempo mínimo requerido para cada cargo. Las certificaciones que acrediten la experiencia de los profesionales propuestos deben contener como mínimo:</w:t>
      </w:r>
    </w:p>
    <w:p w14:paraId="3D7FAA05" w14:textId="77777777" w:rsidR="00A620E4" w:rsidRPr="00E96B40" w:rsidRDefault="00A620E4" w:rsidP="00A620E4">
      <w:pPr>
        <w:pStyle w:val="Prrafodelista"/>
        <w:ind w:left="360"/>
        <w:jc w:val="both"/>
        <w:rPr>
          <w:rFonts w:ascii="Arial" w:hAnsi="Arial" w:cs="Arial"/>
          <w:sz w:val="20"/>
          <w:szCs w:val="20"/>
        </w:rPr>
      </w:pPr>
    </w:p>
    <w:p w14:paraId="3AA3BD4C" w14:textId="77777777" w:rsidR="00565337" w:rsidRPr="00E96B40" w:rsidRDefault="00565337" w:rsidP="00A01434">
      <w:pPr>
        <w:pStyle w:val="Prrafodelista"/>
        <w:numPr>
          <w:ilvl w:val="0"/>
          <w:numId w:val="17"/>
        </w:numPr>
        <w:jc w:val="both"/>
        <w:rPr>
          <w:rFonts w:ascii="Arial" w:hAnsi="Arial" w:cs="Arial"/>
          <w:sz w:val="20"/>
          <w:szCs w:val="20"/>
        </w:rPr>
      </w:pPr>
      <w:r w:rsidRPr="00E96B40">
        <w:rPr>
          <w:rFonts w:ascii="Arial" w:hAnsi="Arial" w:cs="Arial"/>
          <w:sz w:val="20"/>
          <w:szCs w:val="20"/>
        </w:rPr>
        <w:t>Nombre o razón social del contratante o de quien certifica con dirección, teléfono y correo electrónico.</w:t>
      </w:r>
    </w:p>
    <w:p w14:paraId="36A1EA45" w14:textId="77777777" w:rsidR="00565337" w:rsidRPr="00E96B40" w:rsidRDefault="00565337" w:rsidP="00A01434">
      <w:pPr>
        <w:pStyle w:val="Prrafodelista"/>
        <w:numPr>
          <w:ilvl w:val="0"/>
          <w:numId w:val="17"/>
        </w:numPr>
        <w:jc w:val="both"/>
        <w:rPr>
          <w:rFonts w:ascii="Arial" w:hAnsi="Arial" w:cs="Arial"/>
          <w:sz w:val="20"/>
          <w:szCs w:val="20"/>
        </w:rPr>
      </w:pPr>
      <w:r w:rsidRPr="00E96B40">
        <w:rPr>
          <w:rFonts w:ascii="Arial" w:hAnsi="Arial" w:cs="Arial"/>
          <w:sz w:val="20"/>
          <w:szCs w:val="20"/>
        </w:rPr>
        <w:t>Fecha de expedición de la certificación</w:t>
      </w:r>
    </w:p>
    <w:p w14:paraId="7CA534DA" w14:textId="77777777" w:rsidR="00565337" w:rsidRPr="00E96B40" w:rsidRDefault="00565337" w:rsidP="00A01434">
      <w:pPr>
        <w:pStyle w:val="Prrafodelista"/>
        <w:numPr>
          <w:ilvl w:val="0"/>
          <w:numId w:val="17"/>
        </w:numPr>
        <w:jc w:val="both"/>
        <w:rPr>
          <w:rFonts w:ascii="Arial" w:hAnsi="Arial" w:cs="Arial"/>
          <w:sz w:val="20"/>
          <w:szCs w:val="20"/>
        </w:rPr>
      </w:pPr>
      <w:r w:rsidRPr="00E96B40">
        <w:rPr>
          <w:rFonts w:ascii="Arial" w:hAnsi="Arial" w:cs="Arial"/>
          <w:sz w:val="20"/>
          <w:szCs w:val="20"/>
        </w:rPr>
        <w:t>Objeto del contrato que se certifica</w:t>
      </w:r>
    </w:p>
    <w:p w14:paraId="68E97C97" w14:textId="77777777" w:rsidR="00565337" w:rsidRPr="00E96B40" w:rsidRDefault="00565337" w:rsidP="00A01434">
      <w:pPr>
        <w:pStyle w:val="Prrafodelista"/>
        <w:numPr>
          <w:ilvl w:val="0"/>
          <w:numId w:val="17"/>
        </w:numPr>
        <w:jc w:val="both"/>
        <w:rPr>
          <w:rFonts w:ascii="Arial" w:hAnsi="Arial" w:cs="Arial"/>
          <w:sz w:val="20"/>
          <w:szCs w:val="20"/>
        </w:rPr>
      </w:pPr>
      <w:r w:rsidRPr="00E96B40">
        <w:rPr>
          <w:rFonts w:ascii="Arial" w:hAnsi="Arial" w:cs="Arial"/>
          <w:sz w:val="20"/>
          <w:szCs w:val="20"/>
        </w:rPr>
        <w:t>Cargo desempeñado</w:t>
      </w:r>
    </w:p>
    <w:p w14:paraId="605D8E30" w14:textId="77777777" w:rsidR="00565337" w:rsidRPr="00E96B40" w:rsidRDefault="00565337" w:rsidP="00A01434">
      <w:pPr>
        <w:pStyle w:val="Prrafodelista"/>
        <w:numPr>
          <w:ilvl w:val="0"/>
          <w:numId w:val="17"/>
        </w:numPr>
        <w:jc w:val="both"/>
        <w:rPr>
          <w:rFonts w:ascii="Arial" w:hAnsi="Arial" w:cs="Arial"/>
          <w:sz w:val="20"/>
          <w:szCs w:val="20"/>
        </w:rPr>
      </w:pPr>
      <w:r w:rsidRPr="00E96B40">
        <w:rPr>
          <w:rFonts w:ascii="Arial" w:hAnsi="Arial" w:cs="Arial"/>
          <w:sz w:val="20"/>
          <w:szCs w:val="20"/>
        </w:rPr>
        <w:t>Nombre y/ o razón social de quien expide la certificación</w:t>
      </w:r>
    </w:p>
    <w:p w14:paraId="00249F68" w14:textId="77777777" w:rsidR="00565337" w:rsidRPr="00E96B40" w:rsidRDefault="00565337" w:rsidP="00A01434">
      <w:pPr>
        <w:pStyle w:val="Prrafodelista"/>
        <w:numPr>
          <w:ilvl w:val="0"/>
          <w:numId w:val="17"/>
        </w:numPr>
        <w:jc w:val="both"/>
        <w:rPr>
          <w:rFonts w:ascii="Arial" w:hAnsi="Arial" w:cs="Arial"/>
          <w:sz w:val="20"/>
          <w:szCs w:val="20"/>
        </w:rPr>
      </w:pPr>
      <w:r w:rsidRPr="00E96B40">
        <w:rPr>
          <w:rFonts w:ascii="Arial" w:hAnsi="Arial" w:cs="Arial"/>
          <w:sz w:val="20"/>
          <w:szCs w:val="20"/>
        </w:rPr>
        <w:t>Fecha de inicio del contrato que se certifica (día/mes/año)</w:t>
      </w:r>
    </w:p>
    <w:p w14:paraId="180415B3" w14:textId="77777777" w:rsidR="00565337" w:rsidRPr="00E96B40" w:rsidRDefault="00565337" w:rsidP="00A01434">
      <w:pPr>
        <w:pStyle w:val="Prrafodelista"/>
        <w:numPr>
          <w:ilvl w:val="0"/>
          <w:numId w:val="17"/>
        </w:numPr>
        <w:jc w:val="both"/>
        <w:rPr>
          <w:rFonts w:ascii="Arial" w:hAnsi="Arial" w:cs="Arial"/>
          <w:sz w:val="20"/>
          <w:szCs w:val="20"/>
        </w:rPr>
      </w:pPr>
      <w:r w:rsidRPr="00E96B40">
        <w:rPr>
          <w:rFonts w:ascii="Arial" w:hAnsi="Arial" w:cs="Arial"/>
          <w:sz w:val="20"/>
          <w:szCs w:val="20"/>
        </w:rPr>
        <w:t>Fecha terminación del contrato que se certifica (día/mes/año)</w:t>
      </w:r>
    </w:p>
    <w:p w14:paraId="6FC1415A" w14:textId="77777777" w:rsidR="00565337" w:rsidRPr="00E96B40" w:rsidRDefault="00565337" w:rsidP="00A01434">
      <w:pPr>
        <w:pStyle w:val="Prrafodelista"/>
        <w:ind w:left="0"/>
        <w:jc w:val="both"/>
        <w:rPr>
          <w:rFonts w:ascii="Arial" w:hAnsi="Arial" w:cs="Arial"/>
          <w:sz w:val="20"/>
          <w:szCs w:val="20"/>
        </w:rPr>
      </w:pPr>
    </w:p>
    <w:p w14:paraId="63F51349" w14:textId="0326901D" w:rsidR="00565337" w:rsidRPr="00E96B40" w:rsidRDefault="00565337" w:rsidP="00A01434">
      <w:pPr>
        <w:pStyle w:val="Prrafodelista"/>
        <w:ind w:left="0"/>
        <w:jc w:val="both"/>
        <w:rPr>
          <w:rFonts w:ascii="Arial" w:hAnsi="Arial" w:cs="Arial"/>
          <w:b/>
          <w:sz w:val="20"/>
          <w:szCs w:val="20"/>
        </w:rPr>
      </w:pPr>
      <w:r w:rsidRPr="00E96B40">
        <w:rPr>
          <w:rFonts w:ascii="Arial" w:hAnsi="Arial" w:cs="Arial"/>
          <w:b/>
          <w:sz w:val="20"/>
          <w:szCs w:val="20"/>
        </w:rPr>
        <w:lastRenderedPageBreak/>
        <w:t>Nota:</w:t>
      </w:r>
    </w:p>
    <w:p w14:paraId="4BF1B1A8" w14:textId="77777777" w:rsidR="00565337" w:rsidRPr="00E96B40" w:rsidRDefault="00565337" w:rsidP="00A01434">
      <w:pPr>
        <w:pStyle w:val="Prrafodelista"/>
        <w:ind w:left="0"/>
        <w:jc w:val="both"/>
        <w:rPr>
          <w:rFonts w:ascii="Arial" w:hAnsi="Arial" w:cs="Arial"/>
          <w:sz w:val="20"/>
          <w:szCs w:val="20"/>
        </w:rPr>
      </w:pPr>
    </w:p>
    <w:p w14:paraId="12396794" w14:textId="0B3751FE" w:rsidR="00565337" w:rsidRPr="00E96B40" w:rsidRDefault="00565337" w:rsidP="00A01434">
      <w:pPr>
        <w:pStyle w:val="Prrafodelista"/>
        <w:numPr>
          <w:ilvl w:val="0"/>
          <w:numId w:val="16"/>
        </w:numPr>
        <w:tabs>
          <w:tab w:val="left" w:pos="284"/>
        </w:tabs>
        <w:jc w:val="both"/>
        <w:rPr>
          <w:rFonts w:ascii="Arial" w:hAnsi="Arial" w:cs="Arial"/>
          <w:sz w:val="20"/>
          <w:szCs w:val="20"/>
        </w:rPr>
      </w:pPr>
      <w:r w:rsidRPr="00E96B40">
        <w:rPr>
          <w:rFonts w:ascii="Arial" w:hAnsi="Arial" w:cs="Arial"/>
          <w:sz w:val="20"/>
          <w:szCs w:val="20"/>
        </w:rPr>
        <w:t xml:space="preserve">Convalidación de Títulos: </w:t>
      </w:r>
      <w:r w:rsidR="00B15E6D" w:rsidRPr="00E96B40">
        <w:rPr>
          <w:rFonts w:ascii="Arial" w:hAnsi="Arial" w:cs="Arial"/>
          <w:sz w:val="20"/>
          <w:szCs w:val="20"/>
        </w:rPr>
        <w:t>l</w:t>
      </w:r>
      <w:r w:rsidRPr="00E96B40">
        <w:rPr>
          <w:rFonts w:ascii="Arial" w:hAnsi="Arial" w:cs="Arial"/>
          <w:sz w:val="20"/>
          <w:szCs w:val="20"/>
        </w:rPr>
        <w:t>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14:paraId="3F4761AC" w14:textId="77777777" w:rsidR="00565337" w:rsidRPr="00E96B40" w:rsidRDefault="00565337" w:rsidP="00A01434">
      <w:pPr>
        <w:pStyle w:val="Prrafodelista"/>
        <w:numPr>
          <w:ilvl w:val="0"/>
          <w:numId w:val="16"/>
        </w:numPr>
        <w:tabs>
          <w:tab w:val="left" w:pos="284"/>
        </w:tabs>
        <w:jc w:val="both"/>
        <w:rPr>
          <w:rFonts w:ascii="Arial" w:hAnsi="Arial" w:cs="Arial"/>
          <w:bCs/>
          <w:sz w:val="20"/>
          <w:szCs w:val="20"/>
        </w:rPr>
      </w:pPr>
      <w:r w:rsidRPr="00E96B40">
        <w:rPr>
          <w:rFonts w:ascii="Arial" w:hAnsi="Arial" w:cs="Arial"/>
          <w:bCs/>
          <w:sz w:val="20"/>
          <w:szCs w:val="20"/>
        </w:rPr>
        <w:t>Los profesionales antes solicitados no excluyen al adjudicatario de contratar a todo el personal profesional, técnico y/o asistencial, que permitan desarrollar todas las actividades contempladas en la oferta técnica y económica permitiendo entregar a satisfacción el objeto del presente contrato a la Entidad.</w:t>
      </w:r>
    </w:p>
    <w:p w14:paraId="307AD336" w14:textId="77777777" w:rsidR="00565337" w:rsidRPr="00E96B40" w:rsidRDefault="00565337" w:rsidP="00A01434">
      <w:pPr>
        <w:pStyle w:val="Prrafodelista"/>
        <w:numPr>
          <w:ilvl w:val="0"/>
          <w:numId w:val="16"/>
        </w:numPr>
        <w:tabs>
          <w:tab w:val="left" w:pos="284"/>
        </w:tabs>
        <w:jc w:val="both"/>
        <w:rPr>
          <w:rFonts w:ascii="Arial" w:hAnsi="Arial" w:cs="Arial"/>
          <w:b/>
          <w:sz w:val="20"/>
          <w:szCs w:val="20"/>
        </w:rPr>
      </w:pPr>
      <w:r w:rsidRPr="00E96B40">
        <w:rPr>
          <w:rFonts w:ascii="Arial" w:hAnsi="Arial" w:cs="Arial"/>
          <w:bCs/>
          <w:sz w:val="20"/>
          <w:szCs w:val="20"/>
        </w:rPr>
        <w:t xml:space="preserve">En caso de presentar certificaciones en tiempo simultáneo, para acreditar la experiencia, estas serán tenidas en cuenta como una sola. </w:t>
      </w:r>
    </w:p>
    <w:p w14:paraId="73057C48" w14:textId="22D7C47E" w:rsidR="00565337" w:rsidRPr="00E96B40" w:rsidRDefault="00565337" w:rsidP="00A01434">
      <w:pPr>
        <w:pStyle w:val="Prrafodelista"/>
        <w:numPr>
          <w:ilvl w:val="0"/>
          <w:numId w:val="16"/>
        </w:numPr>
        <w:tabs>
          <w:tab w:val="left" w:pos="284"/>
        </w:tabs>
        <w:jc w:val="both"/>
        <w:rPr>
          <w:rFonts w:ascii="Arial" w:hAnsi="Arial" w:cs="Arial"/>
          <w:sz w:val="20"/>
          <w:szCs w:val="20"/>
        </w:rPr>
      </w:pPr>
      <w:r w:rsidRPr="00E96B40">
        <w:rPr>
          <w:rFonts w:ascii="Arial" w:hAnsi="Arial" w:cs="Arial"/>
          <w:sz w:val="20"/>
          <w:szCs w:val="20"/>
        </w:rPr>
        <w:t xml:space="preserve">Si durante la ejecución del contrato se cambia alguno de los profesionales ofertados, el asignado, deberá cumplir con las mismas calidades y especificaciones de experiencia aquí solicitadas y esto no </w:t>
      </w:r>
      <w:r w:rsidR="00B15E6D" w:rsidRPr="00E96B40">
        <w:rPr>
          <w:rFonts w:ascii="Arial" w:hAnsi="Arial" w:cs="Arial"/>
          <w:sz w:val="20"/>
          <w:szCs w:val="20"/>
        </w:rPr>
        <w:t>generará</w:t>
      </w:r>
      <w:r w:rsidRPr="00E96B40">
        <w:rPr>
          <w:rFonts w:ascii="Arial" w:hAnsi="Arial" w:cs="Arial"/>
          <w:sz w:val="20"/>
          <w:szCs w:val="20"/>
        </w:rPr>
        <w:t xml:space="preserve"> costos adicionales.</w:t>
      </w:r>
    </w:p>
    <w:p w14:paraId="347DC2CE" w14:textId="77777777" w:rsidR="00565337" w:rsidRPr="00E96B40" w:rsidRDefault="00565337" w:rsidP="00A01434">
      <w:pPr>
        <w:pStyle w:val="Prrafodelista"/>
        <w:numPr>
          <w:ilvl w:val="0"/>
          <w:numId w:val="16"/>
        </w:numPr>
        <w:tabs>
          <w:tab w:val="left" w:pos="284"/>
        </w:tabs>
        <w:jc w:val="both"/>
        <w:rPr>
          <w:rFonts w:ascii="Arial" w:hAnsi="Arial" w:cs="Arial"/>
          <w:sz w:val="20"/>
          <w:szCs w:val="20"/>
        </w:rPr>
      </w:pPr>
      <w:r w:rsidRPr="00E96B40">
        <w:rPr>
          <w:rFonts w:ascii="Arial" w:hAnsi="Arial" w:cs="Arial"/>
          <w:sz w:val="20"/>
          <w:szCs w:val="20"/>
        </w:rPr>
        <w:t>En caso de que las certificaciones no tengan la información solicitada, o no se pueda verificar o constatar la información allí mencionada, se tendrán como certificaciones no válidas</w:t>
      </w:r>
    </w:p>
    <w:p w14:paraId="57A71AFF" w14:textId="24FB3FE7" w:rsidR="00565337" w:rsidRPr="00E96B40" w:rsidRDefault="00565337" w:rsidP="00A01434">
      <w:pPr>
        <w:pStyle w:val="Prrafodelista"/>
        <w:numPr>
          <w:ilvl w:val="0"/>
          <w:numId w:val="16"/>
        </w:numPr>
        <w:tabs>
          <w:tab w:val="left" w:pos="284"/>
        </w:tabs>
        <w:jc w:val="both"/>
        <w:rPr>
          <w:rFonts w:ascii="Arial" w:hAnsi="Arial" w:cs="Arial"/>
          <w:sz w:val="20"/>
          <w:szCs w:val="20"/>
        </w:rPr>
      </w:pPr>
      <w:r w:rsidRPr="00E96B40">
        <w:rPr>
          <w:rFonts w:ascii="Arial" w:hAnsi="Arial" w:cs="Arial"/>
          <w:sz w:val="20"/>
          <w:szCs w:val="20"/>
        </w:rPr>
        <w:t>La experiencia específica correspondiente al grupo mínimo de trabajo que será tenida en cuenta para la evaluación, deberá ser posterior a la expedición de la tarjeta o matricula profesional.</w:t>
      </w:r>
    </w:p>
    <w:p w14:paraId="55CF482C" w14:textId="188BD5A7" w:rsidR="00CD24FD" w:rsidRPr="00E96B40" w:rsidRDefault="00CD24FD" w:rsidP="00A01434">
      <w:pPr>
        <w:pStyle w:val="Sinespaciado1"/>
        <w:numPr>
          <w:ilvl w:val="0"/>
          <w:numId w:val="16"/>
        </w:numPr>
        <w:jc w:val="both"/>
        <w:rPr>
          <w:rFonts w:ascii="Arial" w:hAnsi="Arial" w:cs="Arial"/>
          <w:sz w:val="20"/>
          <w:szCs w:val="20"/>
        </w:rPr>
      </w:pPr>
      <w:r w:rsidRPr="00E96B40">
        <w:rPr>
          <w:rFonts w:ascii="Arial" w:hAnsi="Arial" w:cs="Arial"/>
          <w:sz w:val="20"/>
          <w:szCs w:val="20"/>
        </w:rPr>
        <w:t xml:space="preserve">No podrán hacer parte del personal ofrecido por el contratista para conformar el GRUPO </w:t>
      </w:r>
      <w:r w:rsidR="00B15E6D" w:rsidRPr="00E96B40">
        <w:rPr>
          <w:rFonts w:ascii="Arial" w:hAnsi="Arial" w:cs="Arial"/>
          <w:sz w:val="20"/>
          <w:szCs w:val="20"/>
        </w:rPr>
        <w:t>MÍNIMO</w:t>
      </w:r>
      <w:r w:rsidRPr="00E96B40">
        <w:rPr>
          <w:rFonts w:ascii="Arial" w:hAnsi="Arial" w:cs="Arial"/>
          <w:sz w:val="20"/>
          <w:szCs w:val="20"/>
        </w:rPr>
        <w:t xml:space="preserve"> DE TRABAJO el representante legal y/o sus suplentes.</w:t>
      </w:r>
    </w:p>
    <w:p w14:paraId="7D4EB90B" w14:textId="77777777" w:rsidR="00B15E6D" w:rsidRPr="00E96B40" w:rsidRDefault="00B15E6D" w:rsidP="00A01434">
      <w:pPr>
        <w:pStyle w:val="Prrafodelista"/>
        <w:tabs>
          <w:tab w:val="left" w:pos="240"/>
          <w:tab w:val="left" w:pos="6210"/>
        </w:tabs>
        <w:ind w:left="0"/>
        <w:jc w:val="both"/>
        <w:rPr>
          <w:rFonts w:ascii="Arial" w:hAnsi="Arial" w:cs="Arial"/>
          <w:b/>
          <w:sz w:val="20"/>
          <w:szCs w:val="20"/>
        </w:rPr>
      </w:pPr>
    </w:p>
    <w:p w14:paraId="29AD5A42" w14:textId="479013A7" w:rsidR="00565337" w:rsidRPr="00E96B40" w:rsidRDefault="00565337" w:rsidP="00A01434">
      <w:pPr>
        <w:pStyle w:val="Prrafodelista"/>
        <w:tabs>
          <w:tab w:val="left" w:pos="240"/>
          <w:tab w:val="left" w:pos="6210"/>
        </w:tabs>
        <w:ind w:left="0"/>
        <w:jc w:val="both"/>
        <w:rPr>
          <w:rFonts w:ascii="Arial" w:hAnsi="Arial" w:cs="Arial"/>
          <w:sz w:val="20"/>
          <w:szCs w:val="20"/>
        </w:rPr>
      </w:pPr>
      <w:r w:rsidRPr="00E96B40">
        <w:rPr>
          <w:rFonts w:ascii="Arial" w:hAnsi="Arial" w:cs="Arial"/>
          <w:b/>
          <w:sz w:val="20"/>
          <w:szCs w:val="20"/>
        </w:rPr>
        <w:t>Justificación:</w:t>
      </w:r>
      <w:r w:rsidRPr="00E96B40">
        <w:rPr>
          <w:rFonts w:ascii="Arial" w:hAnsi="Arial" w:cs="Arial"/>
          <w:sz w:val="20"/>
          <w:szCs w:val="20"/>
        </w:rPr>
        <w:t xml:space="preserve"> Es importante para la entidad, conocer que cada uno de los profesionales que integran el equipo de trabajo, los cuales estarán al frente de la ejecución de cada una de las actividades de la obra a ejecutar, cuenten con la experiencia específica suficiente, que garantice la calidad de las obras contratadas y el cumplimiento de las especificaciones técnicas</w:t>
      </w:r>
    </w:p>
    <w:p w14:paraId="7A6C60E7" w14:textId="77777777" w:rsidR="00565337" w:rsidRPr="00E96B40" w:rsidRDefault="00565337" w:rsidP="00A01434">
      <w:pPr>
        <w:pStyle w:val="Prrafodelista"/>
        <w:tabs>
          <w:tab w:val="left" w:pos="240"/>
          <w:tab w:val="left" w:pos="6210"/>
        </w:tabs>
        <w:ind w:left="0"/>
        <w:jc w:val="both"/>
        <w:rPr>
          <w:rFonts w:ascii="Arial" w:hAnsi="Arial" w:cs="Arial"/>
          <w:sz w:val="20"/>
          <w:szCs w:val="20"/>
        </w:rPr>
      </w:pPr>
    </w:p>
    <w:p w14:paraId="2ACE7056" w14:textId="1E602E46" w:rsidR="00565337" w:rsidRPr="00E96B40" w:rsidRDefault="00565337" w:rsidP="00A01434">
      <w:pPr>
        <w:pStyle w:val="Sinespaciado1"/>
        <w:rPr>
          <w:rFonts w:ascii="Arial" w:hAnsi="Arial" w:cs="Arial"/>
          <w:bCs/>
          <w:sz w:val="20"/>
          <w:szCs w:val="20"/>
          <w:lang w:eastAsia="es-CO"/>
        </w:rPr>
      </w:pPr>
      <w:r w:rsidRPr="00E96B40">
        <w:rPr>
          <w:rFonts w:ascii="Arial" w:hAnsi="Arial" w:cs="Arial"/>
          <w:b/>
          <w:bCs/>
          <w:sz w:val="20"/>
          <w:szCs w:val="20"/>
          <w:lang w:eastAsia="es-CO"/>
        </w:rPr>
        <w:t>2.5.3.2</w:t>
      </w:r>
      <w:r w:rsidRPr="00E96B40">
        <w:rPr>
          <w:rFonts w:ascii="Arial" w:hAnsi="Arial" w:cs="Arial"/>
          <w:bCs/>
          <w:sz w:val="20"/>
          <w:szCs w:val="20"/>
          <w:lang w:eastAsia="es-CO"/>
        </w:rPr>
        <w:t xml:space="preserve"> </w:t>
      </w:r>
      <w:r w:rsidRPr="00E96B40">
        <w:rPr>
          <w:rFonts w:ascii="Arial" w:hAnsi="Arial" w:cs="Arial"/>
          <w:bCs/>
          <w:color w:val="C00000"/>
          <w:sz w:val="20"/>
          <w:szCs w:val="20"/>
          <w:lang w:eastAsia="es-CO"/>
        </w:rPr>
        <w:tab/>
      </w:r>
      <w:r w:rsidRPr="00E96B40">
        <w:rPr>
          <w:rFonts w:ascii="Arial" w:hAnsi="Arial" w:cs="Arial"/>
          <w:b/>
          <w:bCs/>
          <w:sz w:val="20"/>
          <w:szCs w:val="20"/>
          <w:lang w:eastAsia="es-CO"/>
        </w:rPr>
        <w:t>ESPECIFICACIONES TÉCNICAS:</w:t>
      </w:r>
      <w:r w:rsidRPr="00E96B40">
        <w:rPr>
          <w:rFonts w:ascii="Arial" w:hAnsi="Arial" w:cs="Arial"/>
          <w:bCs/>
          <w:sz w:val="20"/>
          <w:szCs w:val="20"/>
          <w:lang w:eastAsia="es-CO"/>
        </w:rPr>
        <w:t xml:space="preserve"> </w:t>
      </w:r>
    </w:p>
    <w:p w14:paraId="4CB854CE" w14:textId="77777777" w:rsidR="00565337" w:rsidRPr="00E96B40" w:rsidRDefault="00565337" w:rsidP="00A01434">
      <w:pPr>
        <w:pStyle w:val="Sinespaciado1"/>
        <w:rPr>
          <w:rFonts w:ascii="Arial" w:hAnsi="Arial" w:cs="Arial"/>
          <w:bCs/>
          <w:sz w:val="20"/>
          <w:szCs w:val="20"/>
          <w:lang w:eastAsia="es-CO"/>
        </w:rPr>
      </w:pPr>
    </w:p>
    <w:p w14:paraId="569A3A34" w14:textId="1D28093A" w:rsidR="00565337" w:rsidRPr="00E96B40" w:rsidRDefault="00565337" w:rsidP="00A01434">
      <w:pPr>
        <w:pStyle w:val="Sinespaciado1"/>
        <w:jc w:val="both"/>
        <w:rPr>
          <w:rFonts w:ascii="Arial" w:hAnsi="Arial" w:cs="Arial"/>
          <w:sz w:val="20"/>
          <w:szCs w:val="20"/>
        </w:rPr>
      </w:pPr>
      <w:r w:rsidRPr="00E96B40">
        <w:rPr>
          <w:rFonts w:ascii="Arial" w:hAnsi="Arial" w:cs="Arial"/>
          <w:sz w:val="20"/>
          <w:szCs w:val="20"/>
        </w:rPr>
        <w:t xml:space="preserve">Cabe anotar, que con relación al compromiso de cumplimiento de las </w:t>
      </w:r>
      <w:r w:rsidR="00723E2E" w:rsidRPr="00E96B40">
        <w:rPr>
          <w:rFonts w:ascii="Arial" w:hAnsi="Arial" w:cs="Arial"/>
          <w:sz w:val="20"/>
          <w:szCs w:val="20"/>
        </w:rPr>
        <w:t xml:space="preserve">especificaciones técnicas de las actividades estimadas </w:t>
      </w:r>
      <w:r w:rsidR="00B15E6D" w:rsidRPr="00E96B40">
        <w:rPr>
          <w:rFonts w:ascii="Arial" w:hAnsi="Arial" w:cs="Arial"/>
          <w:sz w:val="20"/>
          <w:szCs w:val="20"/>
        </w:rPr>
        <w:t xml:space="preserve">del </w:t>
      </w:r>
      <w:r w:rsidRPr="00E96B40">
        <w:rPr>
          <w:rFonts w:ascii="Arial" w:hAnsi="Arial" w:cs="Arial"/>
          <w:sz w:val="20"/>
          <w:szCs w:val="20"/>
        </w:rPr>
        <w:t>“</w:t>
      </w:r>
      <w:r w:rsidR="00AD2679" w:rsidRPr="00AD2679">
        <w:rPr>
          <w:rFonts w:ascii="Arial" w:hAnsi="Arial" w:cs="Arial"/>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r w:rsidRPr="00AD2679">
        <w:rPr>
          <w:rFonts w:ascii="Arial" w:hAnsi="Arial" w:cs="Arial"/>
          <w:sz w:val="20"/>
          <w:szCs w:val="20"/>
        </w:rPr>
        <w:t>”,</w:t>
      </w:r>
      <w:r w:rsidRPr="00E96B40">
        <w:rPr>
          <w:rFonts w:ascii="Arial" w:hAnsi="Arial" w:cs="Arial"/>
          <w:sz w:val="20"/>
          <w:szCs w:val="20"/>
        </w:rPr>
        <w:t xml:space="preserve"> el oferente deberá aportar diligenciado el </w:t>
      </w:r>
      <w:r w:rsidRPr="00E96B40">
        <w:rPr>
          <w:rFonts w:ascii="Arial" w:hAnsi="Arial" w:cs="Arial"/>
          <w:b/>
          <w:sz w:val="20"/>
          <w:szCs w:val="20"/>
        </w:rPr>
        <w:t>Form</w:t>
      </w:r>
      <w:r w:rsidR="006129D5" w:rsidRPr="00E96B40">
        <w:rPr>
          <w:rFonts w:ascii="Arial" w:hAnsi="Arial" w:cs="Arial"/>
          <w:b/>
          <w:sz w:val="20"/>
          <w:szCs w:val="20"/>
        </w:rPr>
        <w:t>ulario</w:t>
      </w:r>
      <w:r w:rsidRPr="00E96B40">
        <w:rPr>
          <w:rFonts w:ascii="Arial" w:hAnsi="Arial" w:cs="Arial"/>
          <w:b/>
          <w:sz w:val="20"/>
          <w:szCs w:val="20"/>
        </w:rPr>
        <w:t xml:space="preserve"> </w:t>
      </w:r>
      <w:r w:rsidR="00B15E6D" w:rsidRPr="00E96B40">
        <w:rPr>
          <w:rFonts w:ascii="Arial" w:hAnsi="Arial" w:cs="Arial"/>
          <w:b/>
          <w:sz w:val="20"/>
          <w:szCs w:val="20"/>
        </w:rPr>
        <w:t>“</w:t>
      </w:r>
      <w:r w:rsidR="00F316FE" w:rsidRPr="00E96B40">
        <w:rPr>
          <w:rFonts w:ascii="Arial" w:hAnsi="Arial" w:cs="Arial"/>
          <w:sz w:val="20"/>
          <w:szCs w:val="20"/>
        </w:rPr>
        <w:t>ESPECIFICACIONES TÉCNICAS DE LAS ACTIVIDADES ESTIMADAS DEL MANTENIMIENTO</w:t>
      </w:r>
      <w:r w:rsidR="00B15E6D" w:rsidRPr="00E96B40">
        <w:rPr>
          <w:rFonts w:ascii="Arial" w:hAnsi="Arial" w:cs="Arial"/>
          <w:sz w:val="20"/>
          <w:szCs w:val="20"/>
        </w:rPr>
        <w:t>”</w:t>
      </w:r>
      <w:r w:rsidRPr="00E96B40">
        <w:rPr>
          <w:rFonts w:ascii="Arial" w:hAnsi="Arial" w:cs="Arial"/>
          <w:sz w:val="20"/>
          <w:szCs w:val="20"/>
        </w:rPr>
        <w:t xml:space="preserve"> de este apéndice, como requisito habilitante.</w:t>
      </w:r>
    </w:p>
    <w:p w14:paraId="0DBA4EFD" w14:textId="77777777" w:rsidR="00B15E6D" w:rsidRPr="00E96B40" w:rsidRDefault="00B15E6D" w:rsidP="00A01434">
      <w:pPr>
        <w:pStyle w:val="Prrafodelista"/>
        <w:ind w:left="0"/>
        <w:rPr>
          <w:rFonts w:ascii="Arial" w:hAnsi="Arial" w:cs="Arial"/>
          <w:b/>
          <w:sz w:val="20"/>
          <w:szCs w:val="20"/>
        </w:rPr>
      </w:pPr>
    </w:p>
    <w:p w14:paraId="7663C00A" w14:textId="74AF8CD2" w:rsidR="00565337" w:rsidRPr="00E96B40" w:rsidRDefault="00565337" w:rsidP="00A01434">
      <w:pPr>
        <w:pStyle w:val="Prrafodelista"/>
        <w:ind w:left="0"/>
        <w:outlineLvl w:val="1"/>
        <w:rPr>
          <w:rFonts w:ascii="Arial" w:hAnsi="Arial" w:cs="Arial"/>
          <w:b/>
          <w:sz w:val="20"/>
          <w:szCs w:val="20"/>
        </w:rPr>
      </w:pPr>
      <w:r w:rsidRPr="00E96B40">
        <w:rPr>
          <w:rFonts w:ascii="Arial" w:hAnsi="Arial" w:cs="Arial"/>
          <w:b/>
          <w:sz w:val="20"/>
          <w:szCs w:val="20"/>
        </w:rPr>
        <w:t xml:space="preserve">2.6 FACTORES DE </w:t>
      </w:r>
      <w:r w:rsidRPr="00E96B40">
        <w:rPr>
          <w:rFonts w:ascii="Arial" w:eastAsia="Calibri" w:hAnsi="Arial" w:cs="Arial"/>
          <w:b/>
          <w:sz w:val="20"/>
          <w:szCs w:val="20"/>
        </w:rPr>
        <w:t>VERIFICACIÓN</w:t>
      </w:r>
      <w:r w:rsidRPr="00E96B40">
        <w:rPr>
          <w:rFonts w:ascii="Arial" w:hAnsi="Arial" w:cs="Arial"/>
          <w:b/>
          <w:sz w:val="20"/>
          <w:szCs w:val="20"/>
        </w:rPr>
        <w:t xml:space="preserve"> Y PONDERACIÓN</w:t>
      </w:r>
    </w:p>
    <w:p w14:paraId="46AA4E0C" w14:textId="77777777" w:rsidR="00B15E6D" w:rsidRPr="00E96B40" w:rsidRDefault="00B15E6D" w:rsidP="00A01434">
      <w:pPr>
        <w:pStyle w:val="Sinespaciado1"/>
      </w:pPr>
    </w:p>
    <w:p w14:paraId="3A7D99E5" w14:textId="77777777" w:rsidR="00ED74F6" w:rsidRPr="00E96B40" w:rsidRDefault="00ED74F6" w:rsidP="00ED74F6">
      <w:pPr>
        <w:jc w:val="both"/>
        <w:rPr>
          <w:rFonts w:ascii="Arial" w:eastAsia="Calibri" w:hAnsi="Arial" w:cs="Arial"/>
          <w:sz w:val="20"/>
          <w:szCs w:val="20"/>
          <w:lang w:eastAsia="ar-SA"/>
        </w:rPr>
      </w:pPr>
      <w:r w:rsidRPr="00E96B40">
        <w:rPr>
          <w:rFonts w:ascii="Arial" w:eastAsia="Calibri" w:hAnsi="Arial" w:cs="Arial"/>
          <w:sz w:val="20"/>
          <w:szCs w:val="20"/>
          <w:lang w:eastAsia="ar-SA"/>
        </w:rPr>
        <w:t>Para la aplicación de los factores de verificación y ponderación a los proponentes, estos deben cumplir jurídica, económica, y técnicamente, de conformidad con los documentos y criterios de selección y ponderación establecidos en el presente estudio previo,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7F85CA84" w14:textId="77777777" w:rsidR="00ED74F6" w:rsidRPr="00E96B40" w:rsidRDefault="00ED74F6" w:rsidP="00ED74F6">
      <w:pPr>
        <w:jc w:val="both"/>
        <w:rPr>
          <w:rFonts w:ascii="Arial" w:eastAsia="Calibri" w:hAnsi="Arial" w:cs="Arial"/>
          <w:sz w:val="20"/>
          <w:szCs w:val="20"/>
          <w:lang w:eastAsia="ar-SA"/>
        </w:rPr>
      </w:pPr>
      <w:r w:rsidRPr="00E96B40">
        <w:rPr>
          <w:rFonts w:ascii="Arial" w:eastAsia="Calibri" w:hAnsi="Arial" w:cs="Arial"/>
          <w:sz w:val="20"/>
          <w:szCs w:val="20"/>
          <w:lang w:eastAsia="ar-SA"/>
        </w:rPr>
        <w:t>Estarán habilitados para acceder a esta ponderación los oferentes que hayan cumplido con todos los parámetros económicos, financieros, técnicos y jurídicos exigidos en los diferentes apéndices dispuestos para este proceso, y que no hayan incurrido en alguna causal de rechazo.</w:t>
      </w:r>
    </w:p>
    <w:p w14:paraId="1386444C" w14:textId="77777777" w:rsidR="00DD4D06" w:rsidRPr="00E96B40" w:rsidRDefault="00DD4D06" w:rsidP="00DD4D06">
      <w:pPr>
        <w:tabs>
          <w:tab w:val="left" w:pos="-1080"/>
          <w:tab w:val="left" w:pos="0"/>
        </w:tabs>
        <w:spacing w:line="240" w:lineRule="auto"/>
        <w:ind w:right="-284"/>
        <w:jc w:val="both"/>
        <w:rPr>
          <w:rFonts w:ascii="Arial" w:hAnsi="Arial" w:cs="Arial"/>
          <w:sz w:val="20"/>
          <w:szCs w:val="18"/>
        </w:rPr>
      </w:pPr>
      <w:r w:rsidRPr="00E96B40">
        <w:rPr>
          <w:rFonts w:ascii="Arial" w:hAnsi="Arial" w:cs="Arial"/>
          <w:sz w:val="20"/>
          <w:szCs w:val="18"/>
        </w:rPr>
        <w:lastRenderedPageBreak/>
        <w:t>La omisión de la información que sirva de título para la comparación de las propuestas (Otorga puntaje), no será objeto de subsanación.</w:t>
      </w:r>
    </w:p>
    <w:p w14:paraId="5A682FAD" w14:textId="77777777" w:rsidR="00FB078F" w:rsidRPr="00E96B40" w:rsidRDefault="00FB078F" w:rsidP="00A01434">
      <w:pPr>
        <w:pStyle w:val="Textoindependiente"/>
        <w:jc w:val="both"/>
        <w:rPr>
          <w:sz w:val="20"/>
          <w:lang w:val="es-CO"/>
        </w:rPr>
      </w:pPr>
    </w:p>
    <w:p w14:paraId="70059053" w14:textId="3E482E67" w:rsidR="00035A6B" w:rsidRPr="00E96B40" w:rsidRDefault="00035A6B" w:rsidP="00CB529A">
      <w:pPr>
        <w:rPr>
          <w:rFonts w:ascii="Arial" w:eastAsiaTheme="majorEastAsia" w:hAnsi="Arial" w:cs="Arial"/>
          <w:b/>
        </w:rPr>
      </w:pPr>
      <w:r w:rsidRPr="00E96B40">
        <w:rPr>
          <w:rFonts w:ascii="Arial" w:eastAsiaTheme="majorEastAsia" w:hAnsi="Arial" w:cs="Arial"/>
          <w:b/>
        </w:rPr>
        <w:t>Factor Técnico</w:t>
      </w:r>
      <w:r w:rsidR="00CB529A" w:rsidRPr="00E96B40">
        <w:rPr>
          <w:rFonts w:ascii="Arial" w:eastAsiaTheme="majorEastAsia" w:hAnsi="Arial" w:cs="Arial"/>
          <w:b/>
        </w:rPr>
        <w:t>:</w:t>
      </w:r>
    </w:p>
    <w:p w14:paraId="5F27B8DD" w14:textId="0763DC8E" w:rsidR="00565337" w:rsidRPr="00E96B40" w:rsidRDefault="00565337" w:rsidP="001A451B">
      <w:pPr>
        <w:spacing w:line="240" w:lineRule="auto"/>
        <w:rPr>
          <w:rFonts w:ascii="Arial" w:hAnsi="Arial" w:cs="Arial"/>
          <w:b/>
          <w:sz w:val="20"/>
          <w:szCs w:val="20"/>
        </w:rPr>
      </w:pPr>
      <w:r w:rsidRPr="00E96B40">
        <w:rPr>
          <w:rFonts w:ascii="Arial" w:hAnsi="Arial" w:cs="Arial"/>
          <w:b/>
          <w:sz w:val="20"/>
          <w:szCs w:val="20"/>
        </w:rPr>
        <w:t>b)</w:t>
      </w:r>
      <w:r w:rsidRPr="00E96B40">
        <w:rPr>
          <w:rFonts w:ascii="Arial" w:hAnsi="Arial" w:cs="Arial"/>
          <w:b/>
          <w:sz w:val="20"/>
          <w:szCs w:val="20"/>
        </w:rPr>
        <w:tab/>
      </w:r>
      <w:r w:rsidR="00035A6B" w:rsidRPr="00E96B40">
        <w:rPr>
          <w:rFonts w:ascii="Arial" w:hAnsi="Arial" w:cs="Arial"/>
          <w:b/>
          <w:sz w:val="20"/>
          <w:szCs w:val="20"/>
        </w:rPr>
        <w:t>OFERTA TÉCNICA ADICIONAL</w:t>
      </w:r>
      <w:r w:rsidRPr="00E96B40">
        <w:rPr>
          <w:rFonts w:ascii="Arial" w:hAnsi="Arial" w:cs="Arial"/>
          <w:b/>
          <w:sz w:val="20"/>
          <w:szCs w:val="20"/>
        </w:rPr>
        <w:t xml:space="preserve"> (5</w:t>
      </w:r>
      <w:r w:rsidRPr="00E96B40">
        <w:rPr>
          <w:rFonts w:ascii="Arial" w:hAnsi="Arial" w:cs="Arial"/>
          <w:b/>
          <w:color w:val="000000" w:themeColor="text1"/>
          <w:sz w:val="20"/>
          <w:szCs w:val="20"/>
        </w:rPr>
        <w:t xml:space="preserve">0 </w:t>
      </w:r>
      <w:r w:rsidRPr="00E96B40">
        <w:rPr>
          <w:rFonts w:ascii="Arial" w:hAnsi="Arial" w:cs="Arial"/>
          <w:b/>
          <w:sz w:val="20"/>
          <w:szCs w:val="20"/>
        </w:rPr>
        <w:t xml:space="preserve">puntos). </w:t>
      </w:r>
    </w:p>
    <w:p w14:paraId="235656DA" w14:textId="104B6E5F" w:rsidR="00565337" w:rsidRPr="00E96B40" w:rsidRDefault="00565337" w:rsidP="001A451B">
      <w:pPr>
        <w:pStyle w:val="Prrafodelista1"/>
        <w:ind w:left="0"/>
        <w:jc w:val="both"/>
        <w:rPr>
          <w:rFonts w:ascii="Arial" w:eastAsia="Calibri" w:hAnsi="Arial" w:cs="Arial"/>
          <w:sz w:val="20"/>
          <w:szCs w:val="20"/>
          <w:lang w:eastAsia="ar-SA"/>
        </w:rPr>
      </w:pPr>
      <w:r w:rsidRPr="00E96B40">
        <w:rPr>
          <w:rFonts w:ascii="Arial" w:eastAsia="Calibri" w:hAnsi="Arial" w:cs="Arial"/>
          <w:sz w:val="20"/>
          <w:szCs w:val="20"/>
          <w:lang w:eastAsia="ar-SA"/>
        </w:rPr>
        <w:t>El requerimiento técnico “</w:t>
      </w:r>
      <w:r w:rsidR="00AE4134" w:rsidRPr="00E96B40">
        <w:rPr>
          <w:rFonts w:ascii="Arial" w:eastAsia="Calibri" w:hAnsi="Arial" w:cs="Arial"/>
          <w:sz w:val="20"/>
          <w:szCs w:val="20"/>
          <w:lang w:eastAsia="ar-SA"/>
        </w:rPr>
        <w:t>OFERTA TÉCNICA ADICIONAL</w:t>
      </w:r>
      <w:r w:rsidRPr="00E96B40">
        <w:rPr>
          <w:rFonts w:ascii="Arial" w:eastAsia="Calibri" w:hAnsi="Arial" w:cs="Arial"/>
          <w:sz w:val="20"/>
          <w:szCs w:val="20"/>
          <w:lang w:eastAsia="ar-SA"/>
        </w:rPr>
        <w:t xml:space="preserve">” se refiere al ofrecimiento adicional a las especificaciones técnicas ya estipuladas en este proceso. Por cada grupo de actividades que se ofrezca con el mejoramiento de sus especificaciones </w:t>
      </w:r>
      <w:r w:rsidRPr="00E96B40">
        <w:rPr>
          <w:rFonts w:ascii="Arial" w:hAnsi="Arial" w:cs="Arial"/>
          <w:sz w:val="20"/>
          <w:szCs w:val="20"/>
        </w:rPr>
        <w:t>se le asignará un valor de acuerdo a la siguiente tabla sin superar los</w:t>
      </w:r>
      <w:r w:rsidRPr="00E96B40">
        <w:rPr>
          <w:rFonts w:ascii="Arial" w:eastAsia="Calibri" w:hAnsi="Arial" w:cs="Arial"/>
          <w:sz w:val="20"/>
          <w:szCs w:val="20"/>
          <w:lang w:eastAsia="ar-SA"/>
        </w:rPr>
        <w:t xml:space="preserve"> cincuenta (50) puntos.</w:t>
      </w:r>
    </w:p>
    <w:p w14:paraId="424EB9F8" w14:textId="77777777" w:rsidR="00565337" w:rsidRPr="00E96B40" w:rsidRDefault="00565337" w:rsidP="00565337">
      <w:pPr>
        <w:pStyle w:val="Prrafodelista1"/>
        <w:ind w:left="0"/>
        <w:jc w:val="both"/>
        <w:rPr>
          <w:rFonts w:ascii="Arial Narrow" w:hAnsi="Arial Narrow"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60"/>
        <w:gridCol w:w="5455"/>
        <w:gridCol w:w="2464"/>
      </w:tblGrid>
      <w:tr w:rsidR="006129D5" w:rsidRPr="00E96B40" w14:paraId="0EB45C66" w14:textId="77777777" w:rsidTr="006129D5">
        <w:trPr>
          <w:trHeight w:val="170"/>
          <w:jc w:val="center"/>
        </w:trPr>
        <w:tc>
          <w:tcPr>
            <w:tcW w:w="951" w:type="pct"/>
            <w:vAlign w:val="center"/>
          </w:tcPr>
          <w:p w14:paraId="61413197" w14:textId="1B44CF08" w:rsidR="006129D5" w:rsidRPr="00E96B40" w:rsidRDefault="006129D5" w:rsidP="006129D5">
            <w:pPr>
              <w:pStyle w:val="Sinespaciado"/>
              <w:jc w:val="center"/>
              <w:rPr>
                <w:rFonts w:ascii="Arial" w:eastAsia="Calibri" w:hAnsi="Arial" w:cs="Arial"/>
                <w:sz w:val="20"/>
                <w:szCs w:val="20"/>
                <w:lang w:val="es-CO" w:eastAsia="ar-SA"/>
              </w:rPr>
            </w:pPr>
            <w:r w:rsidRPr="00E96B40">
              <w:rPr>
                <w:rFonts w:ascii="Arial" w:eastAsia="Calibri" w:hAnsi="Arial" w:cs="Arial"/>
                <w:sz w:val="20"/>
                <w:szCs w:val="20"/>
                <w:lang w:val="es-CO" w:eastAsia="ar-SA"/>
              </w:rPr>
              <w:t>NÚMERO ACTIVIDAD QUE OFERTA</w:t>
            </w:r>
          </w:p>
        </w:tc>
        <w:tc>
          <w:tcPr>
            <w:tcW w:w="2789" w:type="pct"/>
            <w:vAlign w:val="center"/>
          </w:tcPr>
          <w:p w14:paraId="1D18472C" w14:textId="260BB770" w:rsidR="006129D5" w:rsidRPr="00E96B40" w:rsidRDefault="006129D5" w:rsidP="006129D5">
            <w:pPr>
              <w:pStyle w:val="Sinespaciado"/>
              <w:jc w:val="center"/>
              <w:rPr>
                <w:rFonts w:ascii="Arial" w:eastAsia="Calibri" w:hAnsi="Arial" w:cs="Arial"/>
                <w:sz w:val="20"/>
                <w:szCs w:val="20"/>
                <w:lang w:val="es-CO" w:eastAsia="ar-SA"/>
              </w:rPr>
            </w:pPr>
            <w:r w:rsidRPr="00E96B40">
              <w:rPr>
                <w:rFonts w:ascii="Arial" w:eastAsia="Calibri" w:hAnsi="Arial" w:cs="Arial"/>
                <w:sz w:val="20"/>
                <w:szCs w:val="20"/>
                <w:lang w:val="es-CO" w:eastAsia="ar-SA"/>
              </w:rPr>
              <w:t>DESCRIPCIÓN OFERTA TÉCNICA ADICIONAL</w:t>
            </w:r>
          </w:p>
        </w:tc>
        <w:tc>
          <w:tcPr>
            <w:tcW w:w="1260" w:type="pct"/>
            <w:vAlign w:val="center"/>
          </w:tcPr>
          <w:p w14:paraId="476F2A3E" w14:textId="68FC78B0" w:rsidR="006129D5" w:rsidRPr="00E96B40" w:rsidRDefault="006129D5" w:rsidP="006129D5">
            <w:pPr>
              <w:pStyle w:val="Sinespaciado"/>
              <w:jc w:val="center"/>
              <w:rPr>
                <w:rFonts w:ascii="Arial" w:eastAsia="Calibri" w:hAnsi="Arial" w:cs="Arial"/>
                <w:sz w:val="20"/>
                <w:szCs w:val="20"/>
                <w:lang w:val="es-CO" w:eastAsia="ar-SA"/>
              </w:rPr>
            </w:pPr>
            <w:r w:rsidRPr="00E96B40">
              <w:rPr>
                <w:rFonts w:ascii="Arial" w:eastAsia="Calibri" w:hAnsi="Arial" w:cs="Arial"/>
                <w:sz w:val="20"/>
                <w:szCs w:val="20"/>
                <w:lang w:val="es-CO" w:eastAsia="ar-SA"/>
              </w:rPr>
              <w:t>PONDERACIÓN ADICIONAL</w:t>
            </w:r>
          </w:p>
        </w:tc>
      </w:tr>
      <w:tr w:rsidR="00565337" w:rsidRPr="00E96B40" w14:paraId="775B679E" w14:textId="77777777" w:rsidTr="00375664">
        <w:trPr>
          <w:trHeight w:val="73"/>
          <w:jc w:val="center"/>
        </w:trPr>
        <w:tc>
          <w:tcPr>
            <w:tcW w:w="951" w:type="pct"/>
            <w:vAlign w:val="center"/>
          </w:tcPr>
          <w:p w14:paraId="384980A8" w14:textId="591867B4" w:rsidR="00565337" w:rsidRPr="009C670D" w:rsidRDefault="00607527" w:rsidP="00375664">
            <w:pPr>
              <w:pStyle w:val="Sinespaciado"/>
              <w:jc w:val="center"/>
              <w:rPr>
                <w:rFonts w:ascii="Arial" w:eastAsia="Calibri" w:hAnsi="Arial" w:cs="Arial"/>
                <w:sz w:val="20"/>
                <w:szCs w:val="20"/>
                <w:lang w:val="es-CO" w:eastAsia="ar-SA"/>
              </w:rPr>
            </w:pPr>
            <w:r w:rsidRPr="009C670D">
              <w:rPr>
                <w:rFonts w:ascii="Arial" w:eastAsia="Calibri" w:hAnsi="Arial" w:cs="Arial"/>
                <w:sz w:val="20"/>
                <w:szCs w:val="20"/>
                <w:lang w:val="es-CO" w:eastAsia="ar-SA"/>
              </w:rPr>
              <w:t>Ítems 4.09</w:t>
            </w:r>
          </w:p>
        </w:tc>
        <w:tc>
          <w:tcPr>
            <w:tcW w:w="2789" w:type="pct"/>
            <w:vAlign w:val="center"/>
          </w:tcPr>
          <w:p w14:paraId="76D9916F" w14:textId="181773CE" w:rsidR="00565337" w:rsidRPr="009C670D" w:rsidRDefault="00607527" w:rsidP="00607527">
            <w:pPr>
              <w:pStyle w:val="Sinespaciado"/>
              <w:jc w:val="both"/>
              <w:rPr>
                <w:rFonts w:ascii="Arial" w:eastAsia="Calibri" w:hAnsi="Arial" w:cs="Arial"/>
                <w:sz w:val="20"/>
                <w:szCs w:val="20"/>
                <w:lang w:val="es-CO" w:eastAsia="ar-SA"/>
              </w:rPr>
            </w:pPr>
            <w:r w:rsidRPr="009C670D">
              <w:rPr>
                <w:rFonts w:ascii="Arial" w:eastAsia="Calibri" w:hAnsi="Arial" w:cs="Arial"/>
                <w:sz w:val="20"/>
                <w:szCs w:val="20"/>
                <w:lang w:val="es-CO" w:eastAsia="ar-SA"/>
              </w:rPr>
              <w:t>El oferente se compromete a suministrar e instalar luminarias con vida útil mínima de 50.000 horas L70, manteniendo o mejorando el flujo luminoso, eficacia, factor de potencia, IRC y demás condiciones técnicas mínimas establecidas en las especificaciones del proceso. La mejora deberá acreditarse mediante ficha técnica del fabricante de las luminarias ofertadas.</w:t>
            </w:r>
          </w:p>
        </w:tc>
        <w:tc>
          <w:tcPr>
            <w:tcW w:w="1260" w:type="pct"/>
            <w:vAlign w:val="center"/>
          </w:tcPr>
          <w:p w14:paraId="13AD3874" w14:textId="2A96216D" w:rsidR="00565337" w:rsidRPr="009C670D" w:rsidRDefault="009C670D" w:rsidP="00375664">
            <w:pPr>
              <w:pStyle w:val="Sinespaciado"/>
              <w:jc w:val="center"/>
              <w:rPr>
                <w:rFonts w:ascii="Arial" w:eastAsia="Calibri" w:hAnsi="Arial" w:cs="Arial"/>
                <w:sz w:val="20"/>
                <w:szCs w:val="20"/>
                <w:lang w:val="es-CO" w:eastAsia="ar-SA"/>
              </w:rPr>
            </w:pPr>
            <w:r w:rsidRPr="009C670D">
              <w:rPr>
                <w:rFonts w:ascii="Arial" w:eastAsia="Calibri" w:hAnsi="Arial" w:cs="Arial"/>
                <w:sz w:val="20"/>
                <w:szCs w:val="20"/>
                <w:lang w:val="es-CO" w:eastAsia="ar-SA"/>
              </w:rPr>
              <w:t>12.5</w:t>
            </w:r>
          </w:p>
        </w:tc>
      </w:tr>
      <w:tr w:rsidR="009C670D" w:rsidRPr="00E96B40" w14:paraId="3AA9105D" w14:textId="77777777" w:rsidTr="00375664">
        <w:trPr>
          <w:trHeight w:val="73"/>
          <w:jc w:val="center"/>
        </w:trPr>
        <w:tc>
          <w:tcPr>
            <w:tcW w:w="951" w:type="pct"/>
            <w:vAlign w:val="center"/>
          </w:tcPr>
          <w:p w14:paraId="75B4101D" w14:textId="0A4028EA" w:rsidR="009C670D" w:rsidRPr="009C670D" w:rsidRDefault="009C670D" w:rsidP="00375664">
            <w:pPr>
              <w:pStyle w:val="Sinespaciado"/>
              <w:jc w:val="center"/>
              <w:rPr>
                <w:rFonts w:ascii="Arial" w:eastAsia="Calibri" w:hAnsi="Arial" w:cs="Arial"/>
                <w:sz w:val="20"/>
                <w:szCs w:val="20"/>
                <w:lang w:val="es-CO" w:eastAsia="ar-SA"/>
              </w:rPr>
            </w:pPr>
            <w:r w:rsidRPr="009C670D">
              <w:rPr>
                <w:rFonts w:ascii="Arial" w:eastAsia="Calibri" w:hAnsi="Arial" w:cs="Arial"/>
                <w:sz w:val="20"/>
                <w:szCs w:val="20"/>
                <w:lang w:val="es-CO" w:eastAsia="ar-SA"/>
              </w:rPr>
              <w:t>Ítems 4.10</w:t>
            </w:r>
          </w:p>
        </w:tc>
        <w:tc>
          <w:tcPr>
            <w:tcW w:w="2789" w:type="pct"/>
            <w:vAlign w:val="center"/>
          </w:tcPr>
          <w:p w14:paraId="17DB322E" w14:textId="01E3DB18" w:rsidR="009C670D" w:rsidRPr="009C670D" w:rsidRDefault="009C670D" w:rsidP="00607527">
            <w:pPr>
              <w:pStyle w:val="Sinespaciado"/>
              <w:jc w:val="both"/>
              <w:rPr>
                <w:rFonts w:ascii="Arial" w:eastAsia="Calibri" w:hAnsi="Arial" w:cs="Arial"/>
                <w:sz w:val="20"/>
                <w:szCs w:val="20"/>
                <w:lang w:val="es-CO" w:eastAsia="ar-SA"/>
              </w:rPr>
            </w:pPr>
            <w:r w:rsidRPr="009C670D">
              <w:rPr>
                <w:rFonts w:ascii="Arial" w:eastAsia="Calibri" w:hAnsi="Arial" w:cs="Arial"/>
                <w:sz w:val="20"/>
                <w:szCs w:val="20"/>
                <w:lang w:val="es-CO" w:eastAsia="ar-SA"/>
              </w:rPr>
              <w:t>El oferente se compromete a suministrar e instalar luminarias con vida útil mínima de 50.000 horas L70, manteniendo o mejorando el flujo luminoso, eficacia, factor de potencia, IRC y demás condiciones técnicas mínimas establecidas en las especificaciones del proceso. La mejora deberá acreditarse mediante ficha técnica del fabricante de las luminarias ofertadas.</w:t>
            </w:r>
          </w:p>
        </w:tc>
        <w:tc>
          <w:tcPr>
            <w:tcW w:w="1260" w:type="pct"/>
            <w:vAlign w:val="center"/>
          </w:tcPr>
          <w:p w14:paraId="4F20DC1C" w14:textId="76A05DBB" w:rsidR="009C670D" w:rsidRPr="009C670D" w:rsidRDefault="009C670D" w:rsidP="00375664">
            <w:pPr>
              <w:pStyle w:val="Sinespaciado"/>
              <w:jc w:val="center"/>
              <w:rPr>
                <w:rFonts w:ascii="Arial" w:eastAsia="Calibri" w:hAnsi="Arial" w:cs="Arial"/>
                <w:sz w:val="20"/>
                <w:szCs w:val="20"/>
                <w:lang w:val="es-CO" w:eastAsia="ar-SA"/>
              </w:rPr>
            </w:pPr>
            <w:r w:rsidRPr="009C670D">
              <w:rPr>
                <w:rFonts w:ascii="Arial" w:eastAsia="Calibri" w:hAnsi="Arial" w:cs="Arial"/>
                <w:sz w:val="20"/>
                <w:szCs w:val="20"/>
                <w:lang w:val="es-CO" w:eastAsia="ar-SA"/>
              </w:rPr>
              <w:t>12.5</w:t>
            </w:r>
          </w:p>
        </w:tc>
      </w:tr>
      <w:tr w:rsidR="009C670D" w:rsidRPr="00E96B40" w14:paraId="4F9605C9" w14:textId="77777777" w:rsidTr="00375664">
        <w:trPr>
          <w:trHeight w:val="73"/>
          <w:jc w:val="center"/>
        </w:trPr>
        <w:tc>
          <w:tcPr>
            <w:tcW w:w="951" w:type="pct"/>
            <w:vAlign w:val="center"/>
          </w:tcPr>
          <w:p w14:paraId="726C17C9" w14:textId="0559F7DA" w:rsidR="009C670D" w:rsidRPr="009C670D" w:rsidRDefault="009C670D" w:rsidP="00375664">
            <w:pPr>
              <w:pStyle w:val="Sinespaciado"/>
              <w:jc w:val="center"/>
              <w:rPr>
                <w:rFonts w:ascii="Arial" w:eastAsia="Calibri" w:hAnsi="Arial" w:cs="Arial"/>
                <w:sz w:val="20"/>
                <w:szCs w:val="20"/>
                <w:lang w:val="es-CO" w:eastAsia="ar-SA"/>
              </w:rPr>
            </w:pPr>
            <w:r w:rsidRPr="009C670D">
              <w:rPr>
                <w:rFonts w:ascii="Arial" w:eastAsia="Calibri" w:hAnsi="Arial" w:cs="Arial"/>
                <w:sz w:val="20"/>
                <w:szCs w:val="20"/>
                <w:lang w:val="es-CO" w:eastAsia="ar-SA"/>
              </w:rPr>
              <w:t>Ítems 5.01</w:t>
            </w:r>
          </w:p>
        </w:tc>
        <w:tc>
          <w:tcPr>
            <w:tcW w:w="2789" w:type="pct"/>
            <w:vAlign w:val="center"/>
          </w:tcPr>
          <w:p w14:paraId="37D96FA8" w14:textId="61F61077" w:rsidR="009C670D" w:rsidRPr="009C670D" w:rsidRDefault="009C670D" w:rsidP="00607527">
            <w:pPr>
              <w:pStyle w:val="Sinespaciado"/>
              <w:jc w:val="both"/>
              <w:rPr>
                <w:rFonts w:ascii="Arial" w:eastAsia="Calibri" w:hAnsi="Arial" w:cs="Arial"/>
                <w:sz w:val="20"/>
                <w:szCs w:val="20"/>
                <w:lang w:val="es-CO" w:eastAsia="ar-SA"/>
              </w:rPr>
            </w:pPr>
            <w:r w:rsidRPr="009C670D">
              <w:rPr>
                <w:rFonts w:ascii="Arial" w:eastAsia="Calibri" w:hAnsi="Arial" w:cs="Arial"/>
                <w:sz w:val="20"/>
                <w:szCs w:val="20"/>
                <w:lang w:val="es-CO" w:eastAsia="ar-SA"/>
              </w:rPr>
              <w:t>Para las salidas dobles de voz y/o datos el oferente se compromete a realizar la certificación del 100 % de los puntos instalados mediante equipo certificador, entregando a la Entidad los respectivos reportes individuales de certificación de cada enlace permanente instalado, debidamente identificados y asociados a la marcación definitiva de cada punto.</w:t>
            </w:r>
          </w:p>
        </w:tc>
        <w:tc>
          <w:tcPr>
            <w:tcW w:w="1260" w:type="pct"/>
            <w:vAlign w:val="center"/>
          </w:tcPr>
          <w:p w14:paraId="2B9D60C4" w14:textId="49DEF8FC" w:rsidR="009C670D" w:rsidRPr="009C670D" w:rsidRDefault="009C670D" w:rsidP="00375664">
            <w:pPr>
              <w:pStyle w:val="Sinespaciado"/>
              <w:jc w:val="center"/>
              <w:rPr>
                <w:rFonts w:ascii="Arial" w:eastAsia="Calibri" w:hAnsi="Arial" w:cs="Arial"/>
                <w:sz w:val="20"/>
                <w:szCs w:val="20"/>
                <w:lang w:val="es-CO" w:eastAsia="ar-SA"/>
              </w:rPr>
            </w:pPr>
            <w:r w:rsidRPr="009C670D">
              <w:rPr>
                <w:rFonts w:ascii="Arial" w:eastAsia="Calibri" w:hAnsi="Arial" w:cs="Arial"/>
                <w:sz w:val="20"/>
                <w:szCs w:val="20"/>
                <w:lang w:val="es-CO" w:eastAsia="ar-SA"/>
              </w:rPr>
              <w:t>12.5</w:t>
            </w:r>
          </w:p>
        </w:tc>
      </w:tr>
      <w:tr w:rsidR="00565337" w:rsidRPr="00E96B40" w14:paraId="23E637F2" w14:textId="77777777" w:rsidTr="00375664">
        <w:trPr>
          <w:trHeight w:val="73"/>
          <w:jc w:val="center"/>
        </w:trPr>
        <w:tc>
          <w:tcPr>
            <w:tcW w:w="951" w:type="pct"/>
            <w:vAlign w:val="center"/>
          </w:tcPr>
          <w:p w14:paraId="078DEFEA" w14:textId="22E5644D" w:rsidR="00565337" w:rsidRPr="009C670D" w:rsidRDefault="009C670D" w:rsidP="009C670D">
            <w:pPr>
              <w:pStyle w:val="Sinespaciado"/>
              <w:jc w:val="center"/>
              <w:rPr>
                <w:rFonts w:ascii="Arial" w:eastAsia="Calibri" w:hAnsi="Arial" w:cs="Arial"/>
                <w:sz w:val="20"/>
                <w:szCs w:val="20"/>
                <w:lang w:val="es-CO" w:eastAsia="ar-SA"/>
              </w:rPr>
            </w:pPr>
            <w:r w:rsidRPr="009C670D">
              <w:rPr>
                <w:rFonts w:ascii="Arial" w:eastAsia="Calibri" w:hAnsi="Arial" w:cs="Arial"/>
                <w:sz w:val="20"/>
                <w:szCs w:val="20"/>
                <w:lang w:val="es-CO" w:eastAsia="ar-SA"/>
              </w:rPr>
              <w:t>Ítems 5.02</w:t>
            </w:r>
          </w:p>
        </w:tc>
        <w:tc>
          <w:tcPr>
            <w:tcW w:w="2789" w:type="pct"/>
            <w:vAlign w:val="center"/>
          </w:tcPr>
          <w:p w14:paraId="6B3992FC" w14:textId="11E188E1" w:rsidR="00565337" w:rsidRPr="009C670D" w:rsidRDefault="009C670D" w:rsidP="009C670D">
            <w:pPr>
              <w:pStyle w:val="Sinespaciado"/>
              <w:jc w:val="both"/>
              <w:rPr>
                <w:rFonts w:ascii="Arial" w:eastAsia="Calibri" w:hAnsi="Arial" w:cs="Arial"/>
                <w:sz w:val="20"/>
                <w:szCs w:val="20"/>
                <w:lang w:val="es-CO" w:eastAsia="ar-SA"/>
              </w:rPr>
            </w:pPr>
            <w:r w:rsidRPr="009C670D">
              <w:rPr>
                <w:rFonts w:ascii="Arial" w:eastAsia="Calibri" w:hAnsi="Arial" w:cs="Arial"/>
                <w:sz w:val="20"/>
                <w:szCs w:val="20"/>
                <w:lang w:val="es-CO" w:eastAsia="ar-SA"/>
              </w:rPr>
              <w:t>Para el cableado estructurado categoría 6A, el oferente se compromete a realizar la certificación del 100 % de los puntos instalados mediante equipo certificador, entregando a la Entidad los respectivos reportes individuales de certificación de cada enlace permanente instalado, debidamente identificados y asociados a la marcación definitiva de cada punto.</w:t>
            </w:r>
          </w:p>
        </w:tc>
        <w:tc>
          <w:tcPr>
            <w:tcW w:w="1260" w:type="pct"/>
            <w:vAlign w:val="center"/>
          </w:tcPr>
          <w:p w14:paraId="1AC8C97B" w14:textId="172FC3C5" w:rsidR="00565337" w:rsidRPr="009C670D" w:rsidRDefault="009C670D" w:rsidP="009C670D">
            <w:pPr>
              <w:pStyle w:val="Sinespaciado"/>
              <w:jc w:val="center"/>
              <w:rPr>
                <w:rFonts w:ascii="Arial" w:eastAsia="Calibri" w:hAnsi="Arial" w:cs="Arial"/>
                <w:sz w:val="20"/>
                <w:szCs w:val="20"/>
                <w:lang w:val="es-CO" w:eastAsia="ar-SA"/>
              </w:rPr>
            </w:pPr>
            <w:r w:rsidRPr="009C670D">
              <w:rPr>
                <w:rFonts w:ascii="Arial" w:eastAsia="Calibri" w:hAnsi="Arial" w:cs="Arial"/>
                <w:sz w:val="20"/>
                <w:szCs w:val="20"/>
                <w:lang w:val="es-CO" w:eastAsia="ar-SA"/>
              </w:rPr>
              <w:t>12.5</w:t>
            </w:r>
          </w:p>
        </w:tc>
      </w:tr>
      <w:tr w:rsidR="00565337" w:rsidRPr="00E96B40" w14:paraId="6DD534D1" w14:textId="77777777" w:rsidTr="00375664">
        <w:trPr>
          <w:trHeight w:val="73"/>
          <w:jc w:val="center"/>
        </w:trPr>
        <w:tc>
          <w:tcPr>
            <w:tcW w:w="3740" w:type="pct"/>
            <w:gridSpan w:val="2"/>
          </w:tcPr>
          <w:p w14:paraId="51FD0499" w14:textId="77777777" w:rsidR="00565337" w:rsidRPr="00E96B40" w:rsidRDefault="00565337" w:rsidP="00375664">
            <w:pPr>
              <w:pStyle w:val="Sinespaciado"/>
              <w:jc w:val="right"/>
              <w:rPr>
                <w:rFonts w:ascii="Arial" w:hAnsi="Arial" w:cs="Arial"/>
                <w:color w:val="C00000"/>
                <w:sz w:val="20"/>
                <w:szCs w:val="20"/>
                <w:lang w:val="es-CO"/>
              </w:rPr>
            </w:pPr>
            <w:proofErr w:type="gramStart"/>
            <w:r w:rsidRPr="00E96B40">
              <w:rPr>
                <w:rFonts w:ascii="Arial" w:hAnsi="Arial" w:cs="Arial"/>
                <w:color w:val="000000" w:themeColor="text1"/>
                <w:sz w:val="20"/>
                <w:szCs w:val="20"/>
                <w:lang w:val="es-CO"/>
              </w:rPr>
              <w:t>TOTAL</w:t>
            </w:r>
            <w:proofErr w:type="gramEnd"/>
            <w:r w:rsidRPr="00E96B40">
              <w:rPr>
                <w:rFonts w:ascii="Arial" w:hAnsi="Arial" w:cs="Arial"/>
                <w:color w:val="000000" w:themeColor="text1"/>
                <w:sz w:val="20"/>
                <w:szCs w:val="20"/>
                <w:lang w:val="es-CO"/>
              </w:rPr>
              <w:t xml:space="preserve"> PUNTAJE MÁXIMO</w:t>
            </w:r>
          </w:p>
        </w:tc>
        <w:tc>
          <w:tcPr>
            <w:tcW w:w="1260" w:type="pct"/>
            <w:vAlign w:val="center"/>
          </w:tcPr>
          <w:p w14:paraId="72A63892" w14:textId="77777777" w:rsidR="00565337" w:rsidRPr="00E96B40" w:rsidRDefault="00565337" w:rsidP="00375664">
            <w:pPr>
              <w:pStyle w:val="Sinespaciado"/>
              <w:jc w:val="center"/>
              <w:rPr>
                <w:rFonts w:ascii="Arial" w:hAnsi="Arial" w:cs="Arial"/>
                <w:color w:val="C00000"/>
                <w:sz w:val="20"/>
                <w:szCs w:val="20"/>
                <w:lang w:val="es-CO"/>
              </w:rPr>
            </w:pPr>
            <w:r w:rsidRPr="00E96B40">
              <w:rPr>
                <w:rFonts w:ascii="Arial" w:hAnsi="Arial" w:cs="Arial"/>
                <w:sz w:val="20"/>
                <w:szCs w:val="20"/>
                <w:lang w:val="es-CO"/>
              </w:rPr>
              <w:t>50 PUNTOS</w:t>
            </w:r>
          </w:p>
        </w:tc>
      </w:tr>
    </w:tbl>
    <w:p w14:paraId="275838D4" w14:textId="77777777" w:rsidR="00565337" w:rsidRPr="00E96B40" w:rsidRDefault="00565337" w:rsidP="00565337">
      <w:pPr>
        <w:pStyle w:val="Prrafodelista1"/>
        <w:ind w:left="0"/>
        <w:jc w:val="both"/>
        <w:rPr>
          <w:rFonts w:ascii="Arial" w:eastAsia="Calibri" w:hAnsi="Arial" w:cs="Arial"/>
          <w:b/>
          <w:sz w:val="20"/>
          <w:szCs w:val="20"/>
          <w:lang w:eastAsia="en-US"/>
        </w:rPr>
      </w:pPr>
    </w:p>
    <w:p w14:paraId="1BB01FDF" w14:textId="1EDB9FD6" w:rsidR="00565337" w:rsidRPr="00E96B40" w:rsidRDefault="00565337" w:rsidP="001A451B">
      <w:pPr>
        <w:tabs>
          <w:tab w:val="left" w:pos="240"/>
        </w:tabs>
        <w:spacing w:line="240" w:lineRule="auto"/>
        <w:jc w:val="both"/>
        <w:rPr>
          <w:rFonts w:ascii="Arial" w:hAnsi="Arial" w:cs="Arial"/>
          <w:sz w:val="20"/>
          <w:szCs w:val="20"/>
        </w:rPr>
      </w:pPr>
      <w:r w:rsidRPr="00E96B40">
        <w:rPr>
          <w:rFonts w:ascii="Arial" w:eastAsia="Calibri" w:hAnsi="Arial" w:cs="Arial"/>
          <w:b/>
          <w:sz w:val="20"/>
          <w:szCs w:val="20"/>
        </w:rPr>
        <w:t xml:space="preserve">Nota </w:t>
      </w:r>
      <w:r w:rsidR="00650E6A" w:rsidRPr="00E96B40">
        <w:rPr>
          <w:rFonts w:ascii="Arial" w:eastAsia="Calibri" w:hAnsi="Arial" w:cs="Arial"/>
          <w:b/>
          <w:sz w:val="20"/>
          <w:szCs w:val="20"/>
        </w:rPr>
        <w:t>1</w:t>
      </w:r>
      <w:r w:rsidRPr="00E96B40">
        <w:rPr>
          <w:rFonts w:ascii="Arial" w:eastAsia="Calibri" w:hAnsi="Arial" w:cs="Arial"/>
          <w:b/>
          <w:sz w:val="20"/>
          <w:szCs w:val="20"/>
        </w:rPr>
        <w:t>:</w:t>
      </w:r>
      <w:r w:rsidRPr="00E96B40">
        <w:rPr>
          <w:rFonts w:ascii="Arial" w:hAnsi="Arial" w:cs="Arial"/>
          <w:sz w:val="20"/>
          <w:szCs w:val="20"/>
        </w:rPr>
        <w:t xml:space="preserve"> El puntaje total obtenido en este requerimiento será el valor tomado como puntaje del factor técnico del oferente correspondiente para la presente contratación.</w:t>
      </w:r>
    </w:p>
    <w:p w14:paraId="0609AE46" w14:textId="2299F94A" w:rsidR="00AE0A4F" w:rsidRPr="00E96B40" w:rsidRDefault="00AE0A4F" w:rsidP="001A451B">
      <w:pPr>
        <w:pStyle w:val="Prrafodelista1"/>
        <w:ind w:left="0"/>
        <w:jc w:val="both"/>
        <w:rPr>
          <w:rFonts w:ascii="Arial" w:eastAsia="Calibri" w:hAnsi="Arial" w:cs="Arial"/>
          <w:sz w:val="20"/>
          <w:szCs w:val="20"/>
          <w:lang w:eastAsia="en-US"/>
        </w:rPr>
      </w:pPr>
      <w:r w:rsidRPr="00E96B40">
        <w:rPr>
          <w:rFonts w:ascii="Arial" w:eastAsia="Calibri" w:hAnsi="Arial" w:cs="Arial"/>
          <w:b/>
          <w:sz w:val="20"/>
          <w:szCs w:val="20"/>
          <w:lang w:eastAsia="en-US"/>
        </w:rPr>
        <w:lastRenderedPageBreak/>
        <w:t>Nota</w:t>
      </w:r>
      <w:r w:rsidR="00650E6A" w:rsidRPr="00E96B40">
        <w:rPr>
          <w:rFonts w:ascii="Arial" w:eastAsia="Calibri" w:hAnsi="Arial" w:cs="Arial"/>
          <w:b/>
          <w:sz w:val="20"/>
          <w:szCs w:val="20"/>
          <w:lang w:eastAsia="en-US"/>
        </w:rPr>
        <w:t xml:space="preserve"> 2</w:t>
      </w:r>
      <w:r w:rsidRPr="00E96B40">
        <w:rPr>
          <w:rFonts w:ascii="Arial" w:eastAsia="Calibri" w:hAnsi="Arial" w:cs="Arial"/>
          <w:b/>
          <w:sz w:val="20"/>
          <w:szCs w:val="20"/>
          <w:lang w:eastAsia="en-US"/>
        </w:rPr>
        <w:t xml:space="preserve">: </w:t>
      </w:r>
      <w:r w:rsidRPr="00E96B40">
        <w:rPr>
          <w:rFonts w:ascii="Arial" w:eastAsia="Calibri" w:hAnsi="Arial" w:cs="Arial"/>
          <w:sz w:val="20"/>
          <w:szCs w:val="20"/>
          <w:lang w:eastAsia="en-US"/>
        </w:rPr>
        <w:t>Para certificar las ofertas adicionales para cada grupo de actividades y así obtener el respectivo puntaje, se deberá diligenciar</w:t>
      </w:r>
      <w:r w:rsidRPr="00E96B40">
        <w:rPr>
          <w:rFonts w:ascii="Arial" w:hAnsi="Arial" w:cs="Arial"/>
          <w:b/>
          <w:bCs/>
          <w:sz w:val="20"/>
          <w:szCs w:val="20"/>
        </w:rPr>
        <w:t xml:space="preserve"> </w:t>
      </w:r>
      <w:r w:rsidRPr="00E96B40">
        <w:rPr>
          <w:rFonts w:ascii="Arial" w:eastAsia="Calibri" w:hAnsi="Arial" w:cs="Arial"/>
          <w:sz w:val="20"/>
          <w:szCs w:val="20"/>
          <w:lang w:eastAsia="en-US"/>
        </w:rPr>
        <w:t>el</w:t>
      </w:r>
      <w:r w:rsidRPr="00E96B40">
        <w:rPr>
          <w:rFonts w:ascii="Arial" w:eastAsia="Calibri" w:hAnsi="Arial" w:cs="Arial"/>
          <w:b/>
          <w:sz w:val="20"/>
          <w:szCs w:val="20"/>
          <w:lang w:eastAsia="en-US"/>
        </w:rPr>
        <w:t xml:space="preserve"> </w:t>
      </w:r>
      <w:r w:rsidRPr="00E96B40">
        <w:rPr>
          <w:rFonts w:ascii="Arial" w:hAnsi="Arial" w:cs="Arial"/>
          <w:b/>
          <w:bCs/>
          <w:sz w:val="20"/>
          <w:szCs w:val="20"/>
        </w:rPr>
        <w:t>Formulario</w:t>
      </w:r>
      <w:r w:rsidRPr="00E96B40">
        <w:rPr>
          <w:rFonts w:ascii="Arial" w:hAnsi="Arial" w:cs="Arial"/>
          <w:sz w:val="20"/>
          <w:szCs w:val="20"/>
        </w:rPr>
        <w:t xml:space="preserve"> “OFERTA TÉCNICA ADICIONAL</w:t>
      </w:r>
      <w:r w:rsidRPr="00E96B40">
        <w:rPr>
          <w:rFonts w:ascii="Arial" w:eastAsia="Calibri" w:hAnsi="Arial" w:cs="Arial"/>
          <w:sz w:val="20"/>
          <w:szCs w:val="20"/>
          <w:lang w:eastAsia="en-US"/>
        </w:rPr>
        <w:t>” de este apéndice</w:t>
      </w:r>
      <w:r w:rsidR="00CC1A86" w:rsidRPr="00E96B40">
        <w:rPr>
          <w:rFonts w:ascii="Arial" w:eastAsia="Calibri" w:hAnsi="Arial" w:cs="Arial"/>
          <w:sz w:val="20"/>
          <w:szCs w:val="20"/>
          <w:lang w:eastAsia="en-US"/>
        </w:rPr>
        <w:t>,</w:t>
      </w:r>
      <w:r w:rsidRPr="00E96B40">
        <w:rPr>
          <w:rFonts w:ascii="Arial" w:eastAsia="Calibri" w:hAnsi="Arial" w:cs="Arial"/>
          <w:sz w:val="20"/>
          <w:szCs w:val="20"/>
          <w:lang w:eastAsia="en-US"/>
        </w:rPr>
        <w:t xml:space="preserve"> el cual será verificado por el comité técnico evaluador.</w:t>
      </w:r>
    </w:p>
    <w:p w14:paraId="395CFAE0" w14:textId="3F113559" w:rsidR="00931A69" w:rsidRPr="00E96B40" w:rsidRDefault="00931A69" w:rsidP="001A451B">
      <w:pPr>
        <w:pStyle w:val="Prrafodelista1"/>
        <w:ind w:left="0"/>
        <w:jc w:val="both"/>
        <w:rPr>
          <w:rFonts w:ascii="Arial" w:eastAsia="Calibri" w:hAnsi="Arial" w:cs="Arial"/>
          <w:sz w:val="20"/>
          <w:szCs w:val="20"/>
          <w:lang w:eastAsia="en-US"/>
        </w:rPr>
      </w:pPr>
    </w:p>
    <w:p w14:paraId="1238663C" w14:textId="37BC306B" w:rsidR="00931A69" w:rsidRDefault="00931A69" w:rsidP="001A451B">
      <w:pPr>
        <w:pStyle w:val="Prrafodelista1"/>
        <w:ind w:left="0"/>
        <w:jc w:val="both"/>
        <w:rPr>
          <w:rFonts w:ascii="Arial" w:eastAsia="Calibri" w:hAnsi="Arial" w:cs="Arial"/>
          <w:sz w:val="20"/>
          <w:szCs w:val="20"/>
          <w:lang w:eastAsia="en-US"/>
        </w:rPr>
      </w:pPr>
      <w:r w:rsidRPr="00E96B40">
        <w:rPr>
          <w:rFonts w:ascii="Arial" w:eastAsia="Calibri" w:hAnsi="Arial" w:cs="Arial"/>
          <w:sz w:val="20"/>
          <w:szCs w:val="20"/>
          <w:lang w:eastAsia="en-US"/>
        </w:rPr>
        <w:t xml:space="preserve">Finalmente, los ítems debidamente ofertados dentro de la oferta técnica adicional y aceptados por la Policía Nacional mediante la asignación del puntaje, serán ejecutados y pagados durante el contrato de acuerdo a lo establecido en la oferta del oferente </w:t>
      </w:r>
      <w:r w:rsidR="006129D5" w:rsidRPr="00E96B40">
        <w:rPr>
          <w:rFonts w:ascii="Arial" w:eastAsia="Calibri" w:hAnsi="Arial" w:cs="Arial"/>
          <w:sz w:val="20"/>
          <w:szCs w:val="20"/>
          <w:lang w:eastAsia="en-US"/>
        </w:rPr>
        <w:t xml:space="preserve">a quien </w:t>
      </w:r>
      <w:r w:rsidRPr="00E96B40">
        <w:rPr>
          <w:rFonts w:ascii="Arial" w:eastAsia="Calibri" w:hAnsi="Arial" w:cs="Arial"/>
          <w:sz w:val="20"/>
          <w:szCs w:val="20"/>
          <w:lang w:eastAsia="en-US"/>
        </w:rPr>
        <w:t>se le adjudique el contrato.</w:t>
      </w:r>
    </w:p>
    <w:p w14:paraId="499A5901" w14:textId="77777777" w:rsidR="004F683D" w:rsidRPr="00E96B40" w:rsidRDefault="004F683D" w:rsidP="001A451B">
      <w:pPr>
        <w:pStyle w:val="Prrafodelista1"/>
        <w:ind w:left="0"/>
        <w:jc w:val="both"/>
        <w:rPr>
          <w:rFonts w:ascii="Arial" w:eastAsia="Calibri" w:hAnsi="Arial" w:cs="Arial"/>
          <w:sz w:val="20"/>
          <w:szCs w:val="20"/>
          <w:lang w:eastAsia="en-US"/>
        </w:rPr>
      </w:pPr>
    </w:p>
    <w:p w14:paraId="486D65D0" w14:textId="7D108205" w:rsidR="00565337" w:rsidRPr="00E96B40" w:rsidRDefault="00565337" w:rsidP="001A451B">
      <w:pPr>
        <w:pStyle w:val="Prrafodelista1"/>
        <w:ind w:left="0"/>
        <w:jc w:val="both"/>
        <w:rPr>
          <w:rFonts w:ascii="Arial" w:eastAsia="Calibri" w:hAnsi="Arial" w:cs="Arial"/>
          <w:b/>
          <w:sz w:val="20"/>
          <w:szCs w:val="20"/>
          <w:lang w:eastAsia="en-US"/>
        </w:rPr>
      </w:pPr>
      <w:r w:rsidRPr="00E96B40">
        <w:rPr>
          <w:rFonts w:ascii="Arial" w:eastAsia="Calibri" w:hAnsi="Arial" w:cs="Arial"/>
          <w:b/>
          <w:sz w:val="20"/>
          <w:szCs w:val="20"/>
          <w:lang w:eastAsia="en-US"/>
        </w:rPr>
        <w:t>c)</w:t>
      </w:r>
      <w:r w:rsidRPr="00E96B40">
        <w:rPr>
          <w:rFonts w:ascii="Arial" w:eastAsia="Calibri" w:hAnsi="Arial" w:cs="Arial"/>
          <w:b/>
          <w:sz w:val="20"/>
          <w:szCs w:val="20"/>
          <w:lang w:eastAsia="en-US"/>
        </w:rPr>
        <w:tab/>
      </w:r>
      <w:r w:rsidRPr="00E96B40">
        <w:rPr>
          <w:rFonts w:ascii="Arial" w:hAnsi="Arial" w:cs="Arial"/>
          <w:b/>
          <w:sz w:val="20"/>
          <w:szCs w:val="20"/>
        </w:rPr>
        <w:t>APOYO A LA INDUSTRIA NACIONAL</w:t>
      </w:r>
      <w:r w:rsidR="00CC1A86" w:rsidRPr="00E96B40">
        <w:rPr>
          <w:rFonts w:ascii="Arial" w:hAnsi="Arial" w:cs="Arial"/>
          <w:b/>
          <w:sz w:val="20"/>
          <w:szCs w:val="20"/>
        </w:rPr>
        <w:t xml:space="preserve"> (10 puntos)</w:t>
      </w:r>
    </w:p>
    <w:p w14:paraId="27E7C072" w14:textId="77777777" w:rsidR="00565337" w:rsidRPr="00E96B40" w:rsidRDefault="00565337" w:rsidP="001A451B">
      <w:pPr>
        <w:pStyle w:val="Prrafodelista1"/>
        <w:ind w:left="0"/>
        <w:jc w:val="both"/>
        <w:rPr>
          <w:rFonts w:ascii="Arial" w:eastAsia="Calibri" w:hAnsi="Arial" w:cs="Arial"/>
          <w:b/>
          <w:sz w:val="20"/>
          <w:szCs w:val="20"/>
          <w:u w:val="single"/>
          <w:lang w:eastAsia="en-US"/>
        </w:rPr>
      </w:pPr>
    </w:p>
    <w:p w14:paraId="00CE8DC4" w14:textId="2D803647" w:rsidR="00565337" w:rsidRPr="00E96B40" w:rsidRDefault="00565337" w:rsidP="001A451B">
      <w:pPr>
        <w:pStyle w:val="Sinespaciado"/>
        <w:jc w:val="both"/>
        <w:rPr>
          <w:rFonts w:ascii="Arial" w:hAnsi="Arial" w:cs="Arial"/>
          <w:color w:val="000000"/>
          <w:sz w:val="20"/>
          <w:szCs w:val="20"/>
          <w:lang w:val="es-CO"/>
        </w:rPr>
      </w:pPr>
      <w:r w:rsidRPr="00E96B40">
        <w:rPr>
          <w:rFonts w:ascii="Arial" w:hAnsi="Arial" w:cs="Arial"/>
          <w:color w:val="000000"/>
          <w:sz w:val="20"/>
          <w:szCs w:val="20"/>
          <w:lang w:val="es-CO"/>
        </w:rPr>
        <w:t xml:space="preserve">Para la verificación, evaluación y asignación del puntaje de que trata este numeral, el proponente deberá diligenciar y suscribir el </w:t>
      </w:r>
      <w:r w:rsidR="00B15E6D" w:rsidRPr="00E96B40">
        <w:rPr>
          <w:rFonts w:ascii="Arial" w:eastAsia="Calibri" w:hAnsi="Arial" w:cs="Arial"/>
          <w:bCs/>
          <w:sz w:val="20"/>
          <w:szCs w:val="20"/>
          <w:lang w:val="es-CO" w:eastAsia="en-US"/>
        </w:rPr>
        <w:t>formulario</w:t>
      </w:r>
      <w:r w:rsidR="00F316FE" w:rsidRPr="00E96B40">
        <w:rPr>
          <w:rFonts w:ascii="Arial" w:eastAsia="Calibri" w:hAnsi="Arial" w:cs="Arial"/>
          <w:b/>
          <w:sz w:val="20"/>
          <w:szCs w:val="20"/>
          <w:lang w:val="es-CO" w:eastAsia="en-US"/>
        </w:rPr>
        <w:t xml:space="preserve"> </w:t>
      </w:r>
      <w:r w:rsidR="00B15E6D" w:rsidRPr="00E96B40">
        <w:rPr>
          <w:rFonts w:ascii="Arial" w:eastAsia="Calibri" w:hAnsi="Arial" w:cs="Arial"/>
          <w:b/>
          <w:sz w:val="20"/>
          <w:szCs w:val="20"/>
          <w:lang w:val="es-CO" w:eastAsia="en-US"/>
        </w:rPr>
        <w:t>“</w:t>
      </w:r>
      <w:r w:rsidR="00F316FE" w:rsidRPr="00E96B40">
        <w:rPr>
          <w:rFonts w:ascii="Arial" w:eastAsia="Calibri" w:hAnsi="Arial" w:cs="Arial"/>
          <w:b/>
          <w:sz w:val="20"/>
          <w:szCs w:val="20"/>
          <w:lang w:val="es-CO" w:eastAsia="en-US"/>
        </w:rPr>
        <w:t>APOYO A LA INDUSTRIA NACIONAL</w:t>
      </w:r>
      <w:r w:rsidR="00B15E6D" w:rsidRPr="00E96B40">
        <w:rPr>
          <w:rFonts w:ascii="Arial" w:eastAsia="Calibri" w:hAnsi="Arial" w:cs="Arial"/>
          <w:b/>
          <w:sz w:val="20"/>
          <w:szCs w:val="20"/>
          <w:lang w:val="es-CO" w:eastAsia="en-US"/>
        </w:rPr>
        <w:t>”</w:t>
      </w:r>
      <w:r w:rsidR="00F316FE" w:rsidRPr="00E96B40">
        <w:rPr>
          <w:rFonts w:ascii="Arial" w:eastAsia="Calibri" w:hAnsi="Arial" w:cs="Arial"/>
          <w:b/>
          <w:sz w:val="20"/>
          <w:szCs w:val="20"/>
          <w:lang w:val="es-CO" w:eastAsia="en-US"/>
        </w:rPr>
        <w:t xml:space="preserve"> </w:t>
      </w:r>
      <w:r w:rsidRPr="00E96B40">
        <w:rPr>
          <w:rFonts w:ascii="Arial" w:eastAsia="Calibri" w:hAnsi="Arial" w:cs="Arial"/>
          <w:sz w:val="20"/>
          <w:szCs w:val="20"/>
          <w:lang w:val="es-CO" w:eastAsia="en-US"/>
        </w:rPr>
        <w:t>de este apéndice,</w:t>
      </w:r>
      <w:r w:rsidRPr="00E96B40">
        <w:rPr>
          <w:rFonts w:ascii="Arial" w:hAnsi="Arial" w:cs="Arial"/>
          <w:color w:val="000000"/>
          <w:sz w:val="20"/>
          <w:szCs w:val="20"/>
          <w:lang w:val="es-CO"/>
        </w:rPr>
        <w:t xml:space="preserve"> el cual se entenderá presentado bajo la gravedad de juramento. </w:t>
      </w:r>
    </w:p>
    <w:p w14:paraId="0F213C19" w14:textId="77777777" w:rsidR="00565337" w:rsidRPr="00E96B40" w:rsidRDefault="00565337" w:rsidP="001A451B">
      <w:pPr>
        <w:pStyle w:val="Sinespaciado"/>
        <w:jc w:val="both"/>
        <w:rPr>
          <w:rFonts w:ascii="Arial" w:hAnsi="Arial" w:cs="Arial"/>
          <w:color w:val="000000"/>
          <w:sz w:val="20"/>
          <w:szCs w:val="20"/>
          <w:lang w:val="es-CO"/>
        </w:rPr>
      </w:pPr>
    </w:p>
    <w:p w14:paraId="090B3ECA" w14:textId="704B6FB3" w:rsidR="00565337" w:rsidRPr="00E96B40" w:rsidRDefault="00565337" w:rsidP="001A451B">
      <w:pPr>
        <w:autoSpaceDE w:val="0"/>
        <w:autoSpaceDN w:val="0"/>
        <w:spacing w:line="240" w:lineRule="auto"/>
        <w:jc w:val="both"/>
        <w:rPr>
          <w:rFonts w:ascii="Arial" w:hAnsi="Arial" w:cs="Arial"/>
          <w:sz w:val="20"/>
          <w:szCs w:val="20"/>
        </w:rPr>
      </w:pPr>
      <w:r w:rsidRPr="00E96B40">
        <w:rPr>
          <w:rFonts w:ascii="Arial" w:hAnsi="Arial" w:cs="Arial"/>
          <w:sz w:val="20"/>
          <w:szCs w:val="20"/>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w:t>
      </w:r>
      <w:r w:rsidR="00882838" w:rsidRPr="00E96B40">
        <w:rPr>
          <w:rFonts w:ascii="Arial" w:hAnsi="Arial" w:cs="Arial"/>
          <w:sz w:val="20"/>
          <w:szCs w:val="20"/>
        </w:rPr>
        <w:t>,</w:t>
      </w:r>
      <w:r w:rsidRPr="00E96B40">
        <w:rPr>
          <w:rFonts w:ascii="Arial" w:hAnsi="Arial" w:cs="Arial"/>
          <w:sz w:val="20"/>
          <w:szCs w:val="20"/>
        </w:rPr>
        <w:t xml:space="preserve"> la Entidad ha determinado la siguiente asignación de puntaje para las propuesta</w:t>
      </w:r>
      <w:r w:rsidR="00A878F7" w:rsidRPr="00E96B40">
        <w:rPr>
          <w:rFonts w:ascii="Arial" w:hAnsi="Arial" w:cs="Arial"/>
          <w:sz w:val="20"/>
          <w:szCs w:val="20"/>
        </w:rPr>
        <w:t>s</w:t>
      </w:r>
      <w:r w:rsidRPr="00E96B40">
        <w:rPr>
          <w:rFonts w:ascii="Arial" w:hAnsi="Arial" w:cs="Arial"/>
          <w:sz w:val="20"/>
          <w:szCs w:val="20"/>
        </w:rPr>
        <w:t xml:space="preserve"> que se presenten en el desarrollo del proceso contractual.</w:t>
      </w:r>
    </w:p>
    <w:p w14:paraId="0115B7FA" w14:textId="77777777" w:rsidR="00565337" w:rsidRPr="00E96B40" w:rsidRDefault="00565337" w:rsidP="001A451B">
      <w:pPr>
        <w:spacing w:line="240" w:lineRule="auto"/>
        <w:ind w:left="426" w:hanging="279"/>
        <w:jc w:val="both"/>
        <w:rPr>
          <w:rFonts w:ascii="Arial" w:hAnsi="Arial" w:cs="Arial"/>
          <w:sz w:val="20"/>
          <w:szCs w:val="20"/>
        </w:rPr>
      </w:pPr>
      <w:r w:rsidRPr="00E96B40">
        <w:rPr>
          <w:rFonts w:ascii="Arial" w:hAnsi="Arial" w:cs="Arial"/>
          <w:sz w:val="20"/>
          <w:szCs w:val="20"/>
        </w:rPr>
        <w:t>a)</w:t>
      </w:r>
      <w:r w:rsidRPr="00E96B40">
        <w:rPr>
          <w:rFonts w:ascii="Arial" w:hAnsi="Arial" w:cs="Arial"/>
          <w:sz w:val="20"/>
          <w:szCs w:val="20"/>
        </w:rPr>
        <w:tab/>
        <w:t>Las ofertas presentadas por proponentes nacionales y que involucren bienes y servicios 100% nacionales, obtendrán (10) puntos.</w:t>
      </w:r>
    </w:p>
    <w:p w14:paraId="393F9B38" w14:textId="77777777" w:rsidR="00565337" w:rsidRPr="00E96B40" w:rsidRDefault="00565337" w:rsidP="001A451B">
      <w:pPr>
        <w:spacing w:line="240" w:lineRule="auto"/>
        <w:ind w:left="426" w:hanging="279"/>
        <w:jc w:val="both"/>
        <w:rPr>
          <w:rFonts w:ascii="Arial" w:hAnsi="Arial" w:cs="Arial"/>
          <w:sz w:val="20"/>
          <w:szCs w:val="20"/>
        </w:rPr>
      </w:pPr>
      <w:r w:rsidRPr="00E96B40">
        <w:rPr>
          <w:rFonts w:ascii="Arial" w:hAnsi="Arial" w:cs="Arial"/>
          <w:sz w:val="20"/>
          <w:szCs w:val="20"/>
        </w:rPr>
        <w:t>b)</w:t>
      </w:r>
      <w:r w:rsidRPr="00E96B40">
        <w:rPr>
          <w:rFonts w:ascii="Arial" w:hAnsi="Arial" w:cs="Arial"/>
          <w:sz w:val="20"/>
          <w:szCs w:val="20"/>
        </w:rPr>
        <w:tab/>
        <w:t>Las ofertas presentadas por proponentes nacionales y que involucren bienes y servicios nacionales superiores al 50% de los recursos y menor al 100% de estos, obtendrán (6) puntos.</w:t>
      </w:r>
    </w:p>
    <w:p w14:paraId="583287AD" w14:textId="77777777" w:rsidR="00565337" w:rsidRPr="00E96B40" w:rsidRDefault="00565337" w:rsidP="001A451B">
      <w:pPr>
        <w:spacing w:line="240" w:lineRule="auto"/>
        <w:ind w:left="426" w:hanging="279"/>
        <w:jc w:val="both"/>
        <w:rPr>
          <w:rFonts w:ascii="Arial" w:hAnsi="Arial" w:cs="Arial"/>
          <w:sz w:val="20"/>
          <w:szCs w:val="20"/>
        </w:rPr>
      </w:pPr>
      <w:r w:rsidRPr="00E96B40">
        <w:rPr>
          <w:rFonts w:ascii="Arial" w:hAnsi="Arial" w:cs="Arial"/>
          <w:sz w:val="20"/>
          <w:szCs w:val="20"/>
        </w:rPr>
        <w:t>c)</w:t>
      </w:r>
      <w:r w:rsidRPr="00E96B40">
        <w:rPr>
          <w:rFonts w:ascii="Arial" w:hAnsi="Arial" w:cs="Arial"/>
          <w:sz w:val="20"/>
          <w:szCs w:val="20"/>
        </w:rPr>
        <w:tab/>
        <w:t>Las ofertas presentadas por proponentes nacionales y que involucren bienes y servicios de origen nacional, inferior al 50% de los recursos, obtendrá (5) puntos.</w:t>
      </w:r>
    </w:p>
    <w:p w14:paraId="258BDAC1" w14:textId="77777777" w:rsidR="00565337" w:rsidRPr="00E96B40" w:rsidRDefault="00565337" w:rsidP="001A451B">
      <w:pPr>
        <w:spacing w:line="240" w:lineRule="auto"/>
        <w:ind w:left="426" w:hanging="279"/>
        <w:jc w:val="both"/>
        <w:rPr>
          <w:rFonts w:ascii="Arial" w:hAnsi="Arial" w:cs="Arial"/>
          <w:sz w:val="20"/>
          <w:szCs w:val="20"/>
        </w:rPr>
      </w:pPr>
      <w:r w:rsidRPr="00E96B40">
        <w:rPr>
          <w:rFonts w:ascii="Arial" w:hAnsi="Arial" w:cs="Arial"/>
          <w:sz w:val="20"/>
          <w:szCs w:val="20"/>
        </w:rPr>
        <w:t>d)</w:t>
      </w:r>
      <w:r w:rsidRPr="00E96B40">
        <w:rPr>
          <w:rFonts w:ascii="Arial" w:hAnsi="Arial" w:cs="Arial"/>
          <w:sz w:val="20"/>
          <w:szCs w:val="20"/>
        </w:rPr>
        <w:tab/>
        <w:t>Las ofertas presentadas por proponentes extranjeros y que involucren bienes y servicios 100% nacionales obtendrán (4) puntos.</w:t>
      </w:r>
    </w:p>
    <w:p w14:paraId="0153EEF7" w14:textId="77777777" w:rsidR="00565337" w:rsidRPr="00E96B40" w:rsidRDefault="00565337" w:rsidP="001A451B">
      <w:pPr>
        <w:spacing w:line="240" w:lineRule="auto"/>
        <w:ind w:left="426" w:hanging="279"/>
        <w:jc w:val="both"/>
        <w:rPr>
          <w:rFonts w:ascii="Arial" w:hAnsi="Arial" w:cs="Arial"/>
          <w:sz w:val="20"/>
          <w:szCs w:val="20"/>
        </w:rPr>
      </w:pPr>
      <w:r w:rsidRPr="00E96B40">
        <w:rPr>
          <w:rFonts w:ascii="Arial" w:hAnsi="Arial" w:cs="Arial"/>
          <w:sz w:val="20"/>
          <w:szCs w:val="20"/>
        </w:rPr>
        <w:t>e)</w:t>
      </w:r>
      <w:r w:rsidRPr="00E96B40">
        <w:rPr>
          <w:rFonts w:ascii="Arial" w:hAnsi="Arial" w:cs="Arial"/>
          <w:sz w:val="20"/>
          <w:szCs w:val="20"/>
        </w:rPr>
        <w:tab/>
        <w:t>Las propuestas presentadas por proponentes extranjeros y que involucren bienes y servicios nacionales, superiores al 50% de los recursos y menor al 100% de estos obtendrán (3) puntos.</w:t>
      </w:r>
    </w:p>
    <w:p w14:paraId="0C032CD6" w14:textId="77777777" w:rsidR="00565337" w:rsidRPr="00E96B40" w:rsidRDefault="00565337" w:rsidP="001A451B">
      <w:pPr>
        <w:spacing w:line="240" w:lineRule="auto"/>
        <w:ind w:left="426" w:hanging="279"/>
        <w:jc w:val="both"/>
        <w:rPr>
          <w:rFonts w:ascii="Arial" w:hAnsi="Arial" w:cs="Arial"/>
          <w:sz w:val="20"/>
          <w:szCs w:val="20"/>
        </w:rPr>
      </w:pPr>
      <w:r w:rsidRPr="00E96B40">
        <w:rPr>
          <w:rFonts w:ascii="Arial" w:hAnsi="Arial" w:cs="Arial"/>
          <w:sz w:val="20"/>
          <w:szCs w:val="20"/>
        </w:rPr>
        <w:t>f)</w:t>
      </w:r>
      <w:r w:rsidRPr="00E96B40">
        <w:rPr>
          <w:rFonts w:ascii="Arial" w:hAnsi="Arial" w:cs="Arial"/>
          <w:sz w:val="20"/>
          <w:szCs w:val="20"/>
        </w:rPr>
        <w:tab/>
        <w:t>Las propuestas presentadas por proponentes extranjeros y que involucren bienes y servicios nacionales de origen nacional inferior al 50% de los recursos, obtendrán (2) puntos.</w:t>
      </w:r>
    </w:p>
    <w:p w14:paraId="38DE2689" w14:textId="6F89AF71" w:rsidR="00565337" w:rsidRPr="00E96B40" w:rsidRDefault="00565337" w:rsidP="001A451B">
      <w:pPr>
        <w:spacing w:line="240" w:lineRule="auto"/>
        <w:jc w:val="both"/>
        <w:rPr>
          <w:rFonts w:ascii="Arial" w:hAnsi="Arial" w:cs="Arial"/>
          <w:sz w:val="20"/>
          <w:szCs w:val="20"/>
        </w:rPr>
      </w:pPr>
      <w:r w:rsidRPr="00E96B40">
        <w:rPr>
          <w:rFonts w:ascii="Arial" w:hAnsi="Arial" w:cs="Arial"/>
          <w:sz w:val="20"/>
          <w:szCs w:val="20"/>
        </w:rPr>
        <w:t xml:space="preserve">La evaluación se hará en consideración al porcentaje que diligencie en el </w:t>
      </w:r>
      <w:r w:rsidR="00F316FE" w:rsidRPr="00E96B40">
        <w:rPr>
          <w:rFonts w:ascii="Arial" w:eastAsia="Calibri" w:hAnsi="Arial" w:cs="Arial"/>
          <w:b/>
          <w:sz w:val="20"/>
          <w:szCs w:val="20"/>
        </w:rPr>
        <w:t xml:space="preserve">FORMULARIO APOYO A LA INDUSTRIA NACIONAL </w:t>
      </w:r>
      <w:r w:rsidRPr="00E96B40">
        <w:rPr>
          <w:rFonts w:ascii="Arial" w:hAnsi="Arial" w:cs="Arial"/>
          <w:sz w:val="20"/>
          <w:szCs w:val="20"/>
        </w:rPr>
        <w:t>del presente estudio previo.</w:t>
      </w:r>
    </w:p>
    <w:p w14:paraId="6D524346" w14:textId="6A43B07B" w:rsidR="00565337" w:rsidRPr="00E96B40" w:rsidRDefault="00565337" w:rsidP="001A451B">
      <w:pPr>
        <w:spacing w:line="240" w:lineRule="auto"/>
        <w:jc w:val="both"/>
        <w:rPr>
          <w:rFonts w:ascii="Arial" w:hAnsi="Arial" w:cs="Arial"/>
          <w:sz w:val="20"/>
          <w:szCs w:val="20"/>
        </w:rPr>
      </w:pPr>
      <w:r w:rsidRPr="00E96B40">
        <w:rPr>
          <w:rFonts w:ascii="Arial" w:hAnsi="Arial" w:cs="Arial"/>
          <w:sz w:val="20"/>
          <w:szCs w:val="20"/>
        </w:rPr>
        <w:t xml:space="preserve"> 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w:t>
      </w:r>
    </w:p>
    <w:p w14:paraId="79160CF7" w14:textId="77777777" w:rsidR="00565337" w:rsidRPr="00E96B40" w:rsidRDefault="00565337" w:rsidP="001A451B">
      <w:pPr>
        <w:spacing w:line="240" w:lineRule="auto"/>
        <w:jc w:val="both"/>
        <w:rPr>
          <w:rFonts w:ascii="Arial" w:hAnsi="Arial" w:cs="Arial"/>
          <w:sz w:val="20"/>
          <w:szCs w:val="20"/>
        </w:rPr>
      </w:pPr>
      <w:r w:rsidRPr="00E96B40">
        <w:rPr>
          <w:rFonts w:ascii="Arial" w:hAnsi="Arial" w:cs="Arial"/>
          <w:sz w:val="20"/>
          <w:szCs w:val="20"/>
        </w:rPr>
        <w:t>La acreditación demostración de tal circunstancia se hará en los términos que señale el reglamento.</w:t>
      </w:r>
    </w:p>
    <w:p w14:paraId="323630D2" w14:textId="77777777" w:rsidR="00565337" w:rsidRPr="00E96B40" w:rsidRDefault="00565337" w:rsidP="001A451B">
      <w:pPr>
        <w:spacing w:line="240" w:lineRule="auto"/>
        <w:jc w:val="both"/>
        <w:rPr>
          <w:rFonts w:ascii="Arial" w:hAnsi="Arial" w:cs="Arial"/>
          <w:i/>
          <w:sz w:val="20"/>
          <w:szCs w:val="20"/>
        </w:rPr>
      </w:pPr>
      <w:r w:rsidRPr="00E96B40">
        <w:rPr>
          <w:rFonts w:ascii="Arial" w:hAnsi="Arial" w:cs="Arial"/>
          <w:sz w:val="20"/>
          <w:szCs w:val="20"/>
        </w:rPr>
        <w:t xml:space="preserve">El artículo 1 del Decreto 680 de 2021 que modifica parcialmente el artículo 2.2.1.1.1.3.1. Del Decreto 1082 de 2015, define </w:t>
      </w:r>
      <w:r w:rsidRPr="00E96B40">
        <w:rPr>
          <w:rFonts w:ascii="Arial" w:hAnsi="Arial" w:cs="Arial"/>
          <w:i/>
          <w:sz w:val="20"/>
          <w:szCs w:val="20"/>
        </w:rPr>
        <w:t xml:space="preserve">"Servicios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w:t>
      </w:r>
      <w:r w:rsidRPr="00E96B40">
        <w:rPr>
          <w:rFonts w:ascii="Arial" w:hAnsi="Arial" w:cs="Arial"/>
          <w:i/>
          <w:sz w:val="20"/>
          <w:szCs w:val="20"/>
        </w:rPr>
        <w:lastRenderedPageBreak/>
        <w:t>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4C2DDF57" w14:textId="77777777" w:rsidR="00565337" w:rsidRPr="00E96B40" w:rsidRDefault="00565337" w:rsidP="001A451B">
      <w:pPr>
        <w:spacing w:line="240" w:lineRule="auto"/>
        <w:jc w:val="both"/>
        <w:rPr>
          <w:rFonts w:ascii="Arial" w:hAnsi="Arial" w:cs="Arial"/>
          <w:i/>
          <w:sz w:val="20"/>
          <w:szCs w:val="20"/>
        </w:rPr>
      </w:pPr>
      <w:r w:rsidRPr="00E96B40">
        <w:rPr>
          <w:rFonts w:ascii="Arial" w:hAnsi="Arial" w:cs="Arial"/>
          <w:i/>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C14BB9B" w14:textId="77777777" w:rsidR="00565337" w:rsidRPr="00E96B40" w:rsidRDefault="00565337" w:rsidP="001A451B">
      <w:pPr>
        <w:spacing w:line="240" w:lineRule="auto"/>
        <w:jc w:val="both"/>
        <w:rPr>
          <w:rFonts w:ascii="Arial" w:hAnsi="Arial" w:cs="Arial"/>
          <w:i/>
          <w:sz w:val="20"/>
          <w:szCs w:val="20"/>
        </w:rPr>
      </w:pPr>
      <w:r w:rsidRPr="00E96B40">
        <w:rPr>
          <w:rFonts w:ascii="Arial" w:hAnsi="Arial" w:cs="Arial"/>
          <w:i/>
          <w:sz w:val="20"/>
          <w:szCs w:val="20"/>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p w14:paraId="763B83C5" w14:textId="76273B1D" w:rsidR="00565337" w:rsidRPr="00E96B40" w:rsidRDefault="00565337" w:rsidP="001A451B">
      <w:pPr>
        <w:pStyle w:val="Sinespaciado"/>
        <w:jc w:val="both"/>
        <w:rPr>
          <w:rFonts w:ascii="Arial" w:hAnsi="Arial" w:cs="Arial"/>
          <w:color w:val="000000"/>
          <w:sz w:val="20"/>
          <w:szCs w:val="20"/>
          <w:lang w:val="es-CO"/>
        </w:rPr>
      </w:pPr>
      <w:r w:rsidRPr="00E96B40">
        <w:rPr>
          <w:rFonts w:ascii="Arial" w:hAnsi="Arial" w:cs="Arial"/>
          <w:color w:val="000000"/>
          <w:sz w:val="20"/>
          <w:szCs w:val="20"/>
          <w:lang w:val="es-CO"/>
        </w:rPr>
        <w:t>Considerando que el porcentaje asignado por la acreditación de los servicios tiene carácter de</w:t>
      </w:r>
      <w:r w:rsidR="00F316FE" w:rsidRPr="00E96B40">
        <w:rPr>
          <w:rFonts w:ascii="Arial" w:hAnsi="Arial" w:cs="Arial"/>
          <w:color w:val="000000"/>
          <w:sz w:val="20"/>
          <w:szCs w:val="20"/>
          <w:lang w:val="es-CO"/>
        </w:rPr>
        <w:t xml:space="preserve"> comparación de propuestas, los</w:t>
      </w:r>
      <w:r w:rsidR="00B15E6D" w:rsidRPr="00E96B40">
        <w:rPr>
          <w:rFonts w:ascii="Arial" w:hAnsi="Arial" w:cs="Arial"/>
          <w:color w:val="000000"/>
          <w:sz w:val="20"/>
          <w:szCs w:val="20"/>
          <w:lang w:val="es-CO"/>
        </w:rPr>
        <w:t xml:space="preserve"> formularios “APOYO </w:t>
      </w:r>
      <w:r w:rsidR="00F316FE" w:rsidRPr="00E96B40">
        <w:rPr>
          <w:rFonts w:ascii="Arial" w:hAnsi="Arial" w:cs="Arial"/>
          <w:color w:val="000000"/>
          <w:sz w:val="20"/>
          <w:szCs w:val="20"/>
          <w:lang w:val="es-CO"/>
        </w:rPr>
        <w:t>A LA INDUSTRIA NACIONAL</w:t>
      </w:r>
      <w:r w:rsidR="00B15E6D" w:rsidRPr="00E96B40">
        <w:rPr>
          <w:rFonts w:ascii="Arial" w:hAnsi="Arial" w:cs="Arial"/>
          <w:color w:val="000000"/>
          <w:sz w:val="20"/>
          <w:szCs w:val="20"/>
          <w:lang w:val="es-CO"/>
        </w:rPr>
        <w:t>”</w:t>
      </w:r>
      <w:r w:rsidR="00F316FE" w:rsidRPr="00E96B40">
        <w:rPr>
          <w:rFonts w:ascii="Arial" w:hAnsi="Arial" w:cs="Arial"/>
          <w:color w:val="000000"/>
          <w:sz w:val="20"/>
          <w:szCs w:val="20"/>
          <w:lang w:val="es-CO"/>
        </w:rPr>
        <w:t xml:space="preserve"> </w:t>
      </w:r>
      <w:r w:rsidR="006129D5" w:rsidRPr="00E96B40">
        <w:rPr>
          <w:rFonts w:ascii="Arial" w:hAnsi="Arial" w:cs="Arial"/>
          <w:color w:val="000000"/>
          <w:sz w:val="20"/>
          <w:szCs w:val="20"/>
          <w:lang w:val="es-CO"/>
        </w:rPr>
        <w:t>e</w:t>
      </w:r>
      <w:r w:rsidR="00F316FE" w:rsidRPr="00E96B40">
        <w:rPr>
          <w:rFonts w:ascii="Arial" w:hAnsi="Arial" w:cs="Arial"/>
          <w:color w:val="000000"/>
          <w:sz w:val="20"/>
          <w:szCs w:val="20"/>
          <w:lang w:val="es-CO"/>
        </w:rPr>
        <w:t xml:space="preserve"> </w:t>
      </w:r>
      <w:r w:rsidR="00B15E6D" w:rsidRPr="00E96B40">
        <w:rPr>
          <w:rFonts w:ascii="Arial" w:hAnsi="Arial" w:cs="Arial"/>
          <w:color w:val="000000"/>
          <w:sz w:val="20"/>
          <w:szCs w:val="20"/>
          <w:lang w:val="es-CO"/>
        </w:rPr>
        <w:t>“</w:t>
      </w:r>
      <w:r w:rsidR="00F316FE" w:rsidRPr="00E96B40">
        <w:rPr>
          <w:rFonts w:ascii="Arial" w:hAnsi="Arial" w:cs="Arial"/>
          <w:color w:val="000000"/>
          <w:sz w:val="20"/>
          <w:szCs w:val="20"/>
          <w:lang w:val="es-CO"/>
        </w:rPr>
        <w:t>INDICACIÓN DE TRATO NACIONAL</w:t>
      </w:r>
      <w:r w:rsidR="00B15E6D" w:rsidRPr="00E96B40">
        <w:rPr>
          <w:rFonts w:ascii="Arial" w:hAnsi="Arial" w:cs="Arial"/>
          <w:color w:val="000000"/>
          <w:sz w:val="20"/>
          <w:szCs w:val="20"/>
          <w:lang w:val="es-CO"/>
        </w:rPr>
        <w:t>”</w:t>
      </w:r>
      <w:r w:rsidR="00F316FE" w:rsidRPr="00E96B40">
        <w:rPr>
          <w:rFonts w:ascii="Arial" w:eastAsia="Calibri" w:hAnsi="Arial" w:cs="Arial"/>
          <w:color w:val="000000"/>
          <w:sz w:val="20"/>
          <w:szCs w:val="20"/>
          <w:lang w:val="es-CO"/>
        </w:rPr>
        <w:t xml:space="preserve"> </w:t>
      </w:r>
      <w:r w:rsidRPr="00E96B40">
        <w:rPr>
          <w:rFonts w:ascii="Arial" w:eastAsia="Calibri" w:hAnsi="Arial" w:cs="Arial"/>
          <w:sz w:val="20"/>
          <w:szCs w:val="20"/>
          <w:lang w:val="es-CO" w:eastAsia="en-US"/>
        </w:rPr>
        <w:t>de este apéndice</w:t>
      </w:r>
      <w:r w:rsidRPr="00E96B40">
        <w:rPr>
          <w:rFonts w:ascii="Arial" w:hAnsi="Arial" w:cs="Arial"/>
          <w:color w:val="000000"/>
          <w:sz w:val="20"/>
          <w:szCs w:val="20"/>
          <w:lang w:val="es-CO"/>
        </w:rPr>
        <w:t>, deberán presentarse junto con la oferta inicial.</w:t>
      </w:r>
    </w:p>
    <w:p w14:paraId="643B0B75" w14:textId="77777777" w:rsidR="00565337" w:rsidRPr="00E96B40" w:rsidRDefault="00565337" w:rsidP="001A451B">
      <w:pPr>
        <w:pStyle w:val="Sinespaciado"/>
        <w:jc w:val="both"/>
        <w:rPr>
          <w:rFonts w:ascii="Arial" w:hAnsi="Arial" w:cs="Arial"/>
          <w:color w:val="000000"/>
          <w:sz w:val="20"/>
          <w:szCs w:val="20"/>
          <w:lang w:val="es-CO"/>
        </w:rPr>
      </w:pPr>
    </w:p>
    <w:p w14:paraId="4833811D" w14:textId="77777777" w:rsidR="00565337" w:rsidRPr="00E96B40" w:rsidRDefault="00565337" w:rsidP="001A451B">
      <w:pPr>
        <w:pStyle w:val="Sinespaciado"/>
        <w:jc w:val="both"/>
        <w:rPr>
          <w:rFonts w:ascii="Arial" w:hAnsi="Arial" w:cs="Arial"/>
          <w:color w:val="000000"/>
          <w:sz w:val="20"/>
          <w:szCs w:val="20"/>
          <w:lang w:val="es-CO"/>
        </w:rPr>
      </w:pPr>
      <w:r w:rsidRPr="00E96B40">
        <w:rPr>
          <w:rFonts w:ascii="Arial" w:hAnsi="Arial" w:cs="Arial"/>
          <w:color w:val="000000"/>
          <w:sz w:val="20"/>
          <w:szCs w:val="20"/>
          <w:lang w:val="es-CO"/>
        </w:rPr>
        <w:t>El oferente seleccionado con productos de origen nacional o acreditado no podrá cambiar el origen de los servicios al momento de la entrega, salvo circunstancias de fuerza mayor o caso fortuito, estos debidamente acreditados.</w:t>
      </w:r>
    </w:p>
    <w:p w14:paraId="52B5BE27" w14:textId="77777777" w:rsidR="001D0026" w:rsidRPr="00E96B40" w:rsidRDefault="001D0026" w:rsidP="001A451B">
      <w:pPr>
        <w:pStyle w:val="Sinespaciado"/>
        <w:jc w:val="both"/>
        <w:rPr>
          <w:rFonts w:ascii="Arial" w:hAnsi="Arial" w:cs="Arial"/>
          <w:color w:val="000000"/>
          <w:sz w:val="20"/>
          <w:szCs w:val="20"/>
          <w:lang w:val="es-CO"/>
        </w:rPr>
      </w:pPr>
    </w:p>
    <w:p w14:paraId="61548905" w14:textId="77777777" w:rsidR="00565337" w:rsidRPr="00E96B40" w:rsidRDefault="00565337" w:rsidP="001A451B">
      <w:pPr>
        <w:spacing w:line="240" w:lineRule="auto"/>
        <w:ind w:right="193"/>
        <w:jc w:val="both"/>
        <w:rPr>
          <w:rFonts w:ascii="Arial" w:hAnsi="Arial" w:cs="Arial"/>
          <w:sz w:val="20"/>
        </w:rPr>
      </w:pPr>
      <w:r w:rsidRPr="00E96B40">
        <w:rPr>
          <w:rFonts w:ascii="Arial" w:hAnsi="Arial" w:cs="Arial"/>
          <w:sz w:val="20"/>
        </w:rPr>
        <w:t>Firma:</w:t>
      </w:r>
      <w:ins w:id="6" w:author="ESAGU - LUIS HERNAN QUINTERO GUAPACHA" w:date="2017-03-04T17:11:00Z">
        <w:r w:rsidRPr="00E96B40">
          <w:rPr>
            <w:rFonts w:ascii="Arial" w:hAnsi="Arial" w:cs="Arial"/>
            <w:sz w:val="20"/>
            <w:szCs w:val="20"/>
          </w:rPr>
          <w:t xml:space="preserve"> </w:t>
        </w:r>
      </w:ins>
    </w:p>
    <w:p w14:paraId="03196B66" w14:textId="6EF58611" w:rsidR="00565337" w:rsidRPr="00E96B40" w:rsidRDefault="00565337" w:rsidP="001A451B">
      <w:pPr>
        <w:spacing w:line="240" w:lineRule="auto"/>
        <w:ind w:right="193"/>
        <w:jc w:val="both"/>
        <w:rPr>
          <w:rFonts w:ascii="Arial" w:hAnsi="Arial" w:cs="Arial"/>
          <w:b/>
          <w:sz w:val="20"/>
        </w:rPr>
      </w:pPr>
      <w:r w:rsidRPr="00E96B40">
        <w:rPr>
          <w:rFonts w:ascii="Arial" w:hAnsi="Arial" w:cs="Arial"/>
          <w:sz w:val="20"/>
        </w:rPr>
        <w:t>Nombre</w:t>
      </w:r>
      <w:r w:rsidR="00B15E6D" w:rsidRPr="00E96B40">
        <w:rPr>
          <w:rFonts w:ascii="Arial" w:hAnsi="Arial" w:cs="Arial"/>
          <w:sz w:val="20"/>
        </w:rPr>
        <w:t xml:space="preserve"> del</w:t>
      </w:r>
      <w:r w:rsidRPr="00E96B40">
        <w:rPr>
          <w:rFonts w:ascii="Arial" w:hAnsi="Arial" w:cs="Arial"/>
          <w:sz w:val="20"/>
        </w:rPr>
        <w:t xml:space="preserve"> </w:t>
      </w:r>
      <w:r w:rsidR="00B15E6D" w:rsidRPr="00E96B40">
        <w:rPr>
          <w:rFonts w:ascii="Arial" w:hAnsi="Arial" w:cs="Arial"/>
          <w:sz w:val="20"/>
        </w:rPr>
        <w:t>funcionario</w:t>
      </w:r>
      <w:r w:rsidRPr="00E96B40">
        <w:rPr>
          <w:rFonts w:ascii="Arial" w:hAnsi="Arial" w:cs="Arial"/>
          <w:sz w:val="20"/>
        </w:rPr>
        <w:t xml:space="preserve"> que elaboró el Paquete:</w:t>
      </w:r>
      <w:ins w:id="7" w:author="ESAGU - LUIS HERNAN QUINTERO GUAPACHA" w:date="2017-03-04T17:11:00Z">
        <w:r w:rsidRPr="00E96B40">
          <w:rPr>
            <w:rFonts w:ascii="Arial" w:hAnsi="Arial" w:cs="Arial"/>
            <w:b/>
            <w:sz w:val="20"/>
            <w:szCs w:val="20"/>
          </w:rPr>
          <w:t xml:space="preserve"> </w:t>
        </w:r>
      </w:ins>
      <w:r w:rsidRPr="00E96B40">
        <w:rPr>
          <w:rFonts w:ascii="Arial" w:hAnsi="Arial" w:cs="Arial"/>
          <w:b/>
          <w:color w:val="FF0000"/>
          <w:sz w:val="20"/>
          <w:szCs w:val="20"/>
        </w:rPr>
        <w:t>Grado y Nombre Funcionario</w:t>
      </w:r>
    </w:p>
    <w:p w14:paraId="0139CEB9" w14:textId="77777777" w:rsidR="00565337" w:rsidRPr="00E96B40" w:rsidRDefault="00565337" w:rsidP="001A451B">
      <w:pPr>
        <w:spacing w:line="240" w:lineRule="auto"/>
        <w:ind w:right="193"/>
        <w:jc w:val="both"/>
        <w:rPr>
          <w:rFonts w:ascii="Arial" w:hAnsi="Arial" w:cs="Arial"/>
          <w:b/>
          <w:sz w:val="20"/>
        </w:rPr>
      </w:pPr>
      <w:r w:rsidRPr="00E96B40">
        <w:rPr>
          <w:rFonts w:ascii="Arial" w:hAnsi="Arial" w:cs="Arial"/>
          <w:sz w:val="20"/>
        </w:rPr>
        <w:t>Profesión:</w:t>
      </w:r>
      <w:r w:rsidRPr="00E96B40">
        <w:rPr>
          <w:rFonts w:ascii="Arial" w:hAnsi="Arial" w:cs="Arial"/>
          <w:b/>
          <w:sz w:val="20"/>
          <w:szCs w:val="20"/>
        </w:rPr>
        <w:t xml:space="preserve"> </w:t>
      </w:r>
      <w:r w:rsidRPr="00E96B40">
        <w:rPr>
          <w:rFonts w:ascii="Arial" w:hAnsi="Arial" w:cs="Arial"/>
          <w:b/>
          <w:color w:val="FF0000"/>
          <w:sz w:val="20"/>
          <w:szCs w:val="20"/>
        </w:rPr>
        <w:t>Ingeniero Civil o Arquitecto, etc.</w:t>
      </w:r>
    </w:p>
    <w:p w14:paraId="21BC3833" w14:textId="77777777" w:rsidR="00565337" w:rsidRPr="00E96B40" w:rsidRDefault="00565337" w:rsidP="001A451B">
      <w:pPr>
        <w:spacing w:line="240" w:lineRule="auto"/>
        <w:ind w:right="193"/>
        <w:jc w:val="both"/>
        <w:rPr>
          <w:ins w:id="8" w:author="ESAGU - LUIS HERNAN QUINTERO GUAPACHA" w:date="2017-03-04T17:11:00Z"/>
          <w:rFonts w:ascii="Arial" w:hAnsi="Arial" w:cs="Arial"/>
          <w:b/>
          <w:sz w:val="20"/>
          <w:szCs w:val="20"/>
        </w:rPr>
      </w:pPr>
      <w:r w:rsidRPr="00E96B40">
        <w:rPr>
          <w:rFonts w:ascii="Arial" w:hAnsi="Arial" w:cs="Arial"/>
          <w:sz w:val="20"/>
          <w:szCs w:val="20"/>
        </w:rPr>
        <w:t>Cargo:</w:t>
      </w:r>
      <w:r w:rsidRPr="00E96B40">
        <w:rPr>
          <w:rFonts w:ascii="Arial" w:hAnsi="Arial" w:cs="Arial"/>
          <w:b/>
          <w:sz w:val="20"/>
          <w:szCs w:val="20"/>
        </w:rPr>
        <w:t xml:space="preserve"> </w:t>
      </w:r>
      <w:proofErr w:type="spellStart"/>
      <w:r w:rsidRPr="00E96B40">
        <w:rPr>
          <w:rFonts w:ascii="Arial" w:hAnsi="Arial" w:cs="Arial"/>
          <w:b/>
          <w:color w:val="FF0000"/>
          <w:sz w:val="20"/>
          <w:szCs w:val="20"/>
        </w:rPr>
        <w:t>xxxxxxxxxxxxxxxxxxx</w:t>
      </w:r>
      <w:proofErr w:type="spellEnd"/>
    </w:p>
    <w:p w14:paraId="4CC4AE59" w14:textId="77777777" w:rsidR="00565337" w:rsidRPr="00E96B40" w:rsidRDefault="00565337" w:rsidP="001A451B">
      <w:pPr>
        <w:spacing w:line="240" w:lineRule="auto"/>
        <w:ind w:right="193"/>
        <w:jc w:val="both"/>
        <w:rPr>
          <w:rFonts w:ascii="Arial" w:hAnsi="Arial" w:cs="Arial"/>
          <w:b/>
          <w:color w:val="FF0000"/>
          <w:sz w:val="20"/>
        </w:rPr>
      </w:pPr>
      <w:r w:rsidRPr="00E96B40">
        <w:rPr>
          <w:rFonts w:ascii="Arial" w:hAnsi="Arial" w:cs="Arial"/>
          <w:sz w:val="20"/>
        </w:rPr>
        <w:t>Tarjeta y/o Matrícula profesional:</w:t>
      </w:r>
      <w:r w:rsidRPr="00E96B40">
        <w:rPr>
          <w:rFonts w:ascii="Arial" w:hAnsi="Arial" w:cs="Arial"/>
          <w:b/>
          <w:sz w:val="20"/>
        </w:rPr>
        <w:t xml:space="preserve"> </w:t>
      </w:r>
      <w:proofErr w:type="spellStart"/>
      <w:r w:rsidRPr="00E96B40">
        <w:rPr>
          <w:rFonts w:ascii="Arial" w:hAnsi="Arial" w:cs="Arial"/>
          <w:b/>
          <w:color w:val="FF0000"/>
          <w:sz w:val="20"/>
          <w:szCs w:val="20"/>
        </w:rPr>
        <w:t>xxxxxx</w:t>
      </w:r>
      <w:proofErr w:type="spellEnd"/>
    </w:p>
    <w:p w14:paraId="30617160" w14:textId="77777777" w:rsidR="00565337" w:rsidRPr="00E96B40" w:rsidRDefault="00565337" w:rsidP="001A451B">
      <w:pPr>
        <w:spacing w:line="240" w:lineRule="auto"/>
        <w:ind w:right="193"/>
        <w:jc w:val="both"/>
        <w:rPr>
          <w:rFonts w:ascii="Arial" w:hAnsi="Arial" w:cs="Arial"/>
          <w:b/>
          <w:sz w:val="20"/>
          <w:szCs w:val="20"/>
        </w:rPr>
      </w:pPr>
      <w:r w:rsidRPr="00E96B40">
        <w:rPr>
          <w:rFonts w:ascii="Arial" w:hAnsi="Arial" w:cs="Arial"/>
          <w:sz w:val="20"/>
        </w:rPr>
        <w:t>Fecha:</w:t>
      </w:r>
      <w:ins w:id="9" w:author="ESAGU - LUIS HERNAN QUINTERO GUAPACHA" w:date="2017-03-04T17:11:00Z">
        <w:r w:rsidRPr="00E96B40">
          <w:rPr>
            <w:rFonts w:ascii="Arial" w:hAnsi="Arial" w:cs="Arial"/>
            <w:b/>
            <w:sz w:val="20"/>
            <w:szCs w:val="20"/>
          </w:rPr>
          <w:t xml:space="preserve"> </w:t>
        </w:r>
      </w:ins>
      <w:proofErr w:type="spellStart"/>
      <w:r w:rsidRPr="00E96B40">
        <w:rPr>
          <w:rFonts w:ascii="Arial" w:hAnsi="Arial" w:cs="Arial"/>
          <w:b/>
          <w:color w:val="FF0000"/>
          <w:sz w:val="20"/>
          <w:szCs w:val="20"/>
        </w:rPr>
        <w:t>xxxxxxxxx</w:t>
      </w:r>
      <w:proofErr w:type="spellEnd"/>
    </w:p>
    <w:p w14:paraId="5B743FEE" w14:textId="77777777" w:rsidR="00B15E6D" w:rsidRPr="00E96B40" w:rsidRDefault="00B15E6D" w:rsidP="001A451B">
      <w:pPr>
        <w:pStyle w:val="Sinespaciado1"/>
      </w:pPr>
    </w:p>
    <w:p w14:paraId="6C085A62" w14:textId="17FF461C" w:rsidR="00565337" w:rsidRPr="00E96B40" w:rsidRDefault="00565337" w:rsidP="008C74B5">
      <w:pPr>
        <w:spacing w:line="240" w:lineRule="auto"/>
        <w:jc w:val="both"/>
        <w:rPr>
          <w:rFonts w:ascii="Arial" w:hAnsi="Arial" w:cs="Arial"/>
          <w:color w:val="FF0000"/>
          <w:sz w:val="20"/>
          <w:szCs w:val="20"/>
        </w:rPr>
      </w:pPr>
      <w:bookmarkStart w:id="10" w:name="_Hlk159584920"/>
      <w:r w:rsidRPr="00E96B40">
        <w:rPr>
          <w:rFonts w:ascii="Arial" w:hAnsi="Arial" w:cs="Arial"/>
          <w:color w:val="FF0000"/>
          <w:sz w:val="20"/>
          <w:szCs w:val="20"/>
        </w:rPr>
        <w:t xml:space="preserve">Nota transitoria: </w:t>
      </w:r>
      <w:r w:rsidR="00DB4CC4" w:rsidRPr="00E96B40">
        <w:rPr>
          <w:rFonts w:ascii="Arial" w:hAnsi="Arial" w:cs="Arial"/>
          <w:color w:val="FF0000"/>
          <w:sz w:val="20"/>
          <w:szCs w:val="20"/>
        </w:rPr>
        <w:t xml:space="preserve">De conformidad con lo establecido en </w:t>
      </w:r>
      <w:r w:rsidR="006129D5" w:rsidRPr="00E96B40">
        <w:rPr>
          <w:rFonts w:ascii="Arial" w:hAnsi="Arial" w:cs="Arial"/>
          <w:b/>
          <w:bCs/>
          <w:color w:val="FF0000"/>
          <w:sz w:val="20"/>
          <w:szCs w:val="20"/>
        </w:rPr>
        <w:t>procedimiento</w:t>
      </w:r>
      <w:r w:rsidR="006129D5" w:rsidRPr="00E96B40">
        <w:rPr>
          <w:rFonts w:ascii="Arial" w:hAnsi="Arial" w:cs="Arial"/>
          <w:color w:val="FF0000"/>
          <w:sz w:val="20"/>
          <w:szCs w:val="20"/>
        </w:rPr>
        <w:t xml:space="preserve"> 1LF-PR-0033 </w:t>
      </w:r>
      <w:r w:rsidR="006129D5" w:rsidRPr="00E96B40">
        <w:rPr>
          <w:rFonts w:ascii="Arial" w:hAnsi="Arial" w:cs="Arial"/>
          <w:i/>
          <w:iCs/>
          <w:color w:val="FF0000"/>
          <w:sz w:val="20"/>
          <w:szCs w:val="20"/>
        </w:rPr>
        <w:t>"REALIZAR MANTENIMIENTO DE BIENES INMUEBLES EN LA POLICÍA NACIONAL"</w:t>
      </w:r>
      <w:r w:rsidR="006129D5" w:rsidRPr="00E96B40">
        <w:rPr>
          <w:rFonts w:ascii="Arial" w:hAnsi="Arial" w:cs="Arial"/>
          <w:color w:val="FF0000"/>
          <w:sz w:val="20"/>
          <w:szCs w:val="20"/>
        </w:rPr>
        <w:t xml:space="preserve"> versión 5 del 21/12/2024 </w:t>
      </w:r>
      <w:r w:rsidR="00DB4CC4" w:rsidRPr="00E96B40">
        <w:rPr>
          <w:rFonts w:ascii="Arial" w:hAnsi="Arial" w:cs="Arial"/>
          <w:color w:val="FF0000"/>
          <w:sz w:val="20"/>
          <w:szCs w:val="20"/>
        </w:rPr>
        <w:t xml:space="preserve">y para </w:t>
      </w:r>
      <w:r w:rsidRPr="00E96B40">
        <w:rPr>
          <w:rFonts w:ascii="Arial" w:hAnsi="Arial" w:cs="Arial"/>
          <w:color w:val="FF0000"/>
          <w:sz w:val="20"/>
          <w:szCs w:val="20"/>
        </w:rPr>
        <w:t xml:space="preserve">el debido desarrollo de este modelo, se establece como requisito indispensable que este </w:t>
      </w:r>
      <w:r w:rsidR="00DB4CC4" w:rsidRPr="00E96B40">
        <w:rPr>
          <w:rFonts w:ascii="Arial" w:hAnsi="Arial" w:cs="Arial"/>
          <w:color w:val="FF0000"/>
          <w:sz w:val="20"/>
          <w:szCs w:val="20"/>
        </w:rPr>
        <w:t xml:space="preserve">estructurador y </w:t>
      </w:r>
      <w:r w:rsidRPr="00E96B40">
        <w:rPr>
          <w:rFonts w:ascii="Arial" w:hAnsi="Arial" w:cs="Arial"/>
          <w:color w:val="FF0000"/>
          <w:sz w:val="20"/>
          <w:szCs w:val="20"/>
        </w:rPr>
        <w:t>supervisor cuente con el perfil establecido y la titulación e idoneidad requerida</w:t>
      </w:r>
      <w:r w:rsidR="008C74B5" w:rsidRPr="00E96B40">
        <w:rPr>
          <w:rFonts w:ascii="Arial" w:hAnsi="Arial" w:cs="Arial"/>
          <w:color w:val="FF0000"/>
          <w:sz w:val="20"/>
          <w:szCs w:val="20"/>
        </w:rPr>
        <w:t>.</w:t>
      </w:r>
    </w:p>
    <w:bookmarkEnd w:id="10"/>
    <w:p w14:paraId="2863664D" w14:textId="717C5FF8" w:rsidR="00661C3D" w:rsidRPr="00E96B40" w:rsidRDefault="00661C3D" w:rsidP="001A451B">
      <w:pPr>
        <w:spacing w:line="240" w:lineRule="auto"/>
        <w:ind w:right="193"/>
        <w:jc w:val="both"/>
        <w:rPr>
          <w:rFonts w:ascii="Arial" w:hAnsi="Arial" w:cs="Arial"/>
          <w:b/>
        </w:rPr>
      </w:pPr>
    </w:p>
    <w:p w14:paraId="2CC55DEB" w14:textId="77777777" w:rsidR="00661C3D" w:rsidRPr="00E96B40" w:rsidRDefault="00661C3D" w:rsidP="001A451B">
      <w:pPr>
        <w:spacing w:after="200" w:line="240" w:lineRule="auto"/>
        <w:rPr>
          <w:rFonts w:ascii="Arial" w:hAnsi="Arial" w:cs="Arial"/>
          <w:b/>
          <w:szCs w:val="20"/>
        </w:rPr>
      </w:pPr>
    </w:p>
    <w:p w14:paraId="53396B6A" w14:textId="7AB45B55" w:rsidR="00B93CF5" w:rsidRPr="00E96B40" w:rsidRDefault="00B93CF5" w:rsidP="00B93CF5">
      <w:pPr>
        <w:jc w:val="center"/>
        <w:rPr>
          <w:rFonts w:ascii="Arial" w:eastAsia="Times New Roman" w:hAnsi="Arial" w:cs="Arial"/>
          <w:lang w:eastAsia="es-ES"/>
        </w:rPr>
      </w:pPr>
    </w:p>
    <w:p w14:paraId="695F2DA4" w14:textId="77777777" w:rsidR="00F25CDE" w:rsidRPr="00E96B40" w:rsidRDefault="00F25CDE" w:rsidP="00F25CDE">
      <w:pPr>
        <w:pStyle w:val="NormalWeb"/>
        <w:spacing w:before="0" w:beforeAutospacing="0" w:after="0" w:afterAutospacing="0"/>
        <w:rPr>
          <w:rFonts w:ascii="Arial" w:hAnsi="Arial" w:cs="Arial"/>
          <w:color w:val="000000" w:themeColor="text1"/>
          <w:lang w:eastAsia="es-ES"/>
        </w:rPr>
      </w:pPr>
    </w:p>
    <w:p w14:paraId="5C7163AB" w14:textId="77777777" w:rsidR="00661C3D" w:rsidRPr="00E96B40" w:rsidRDefault="00661C3D" w:rsidP="00F25CDE">
      <w:pPr>
        <w:pStyle w:val="NormalWeb"/>
        <w:spacing w:before="0" w:beforeAutospacing="0" w:after="0" w:afterAutospacing="0"/>
        <w:rPr>
          <w:rFonts w:ascii="Arial" w:hAnsi="Arial" w:cs="Arial"/>
          <w:color w:val="000000" w:themeColor="text1"/>
          <w:lang w:eastAsia="es-ES"/>
        </w:rPr>
        <w:sectPr w:rsidR="00661C3D" w:rsidRPr="00E96B40" w:rsidSect="002D02C8">
          <w:headerReference w:type="default" r:id="rId8"/>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E946AE" w14:textId="233F242D" w:rsidR="001A5D42" w:rsidRPr="00E96B40" w:rsidRDefault="005C4276" w:rsidP="006B2141">
      <w:pPr>
        <w:jc w:val="both"/>
        <w:rPr>
          <w:rFonts w:ascii="Arial" w:hAnsi="Arial" w:cs="Arial"/>
        </w:rPr>
      </w:pPr>
      <w:sdt>
        <w:sdtPr>
          <w:rPr>
            <w:rFonts w:ascii="Arial" w:hAnsi="Arial" w:cs="Arial"/>
          </w:rPr>
          <w:id w:val="-1742787467"/>
          <w:placeholder>
            <w:docPart w:val="752631DDCFDF4850A5306F77532BDCEC"/>
          </w:placeholder>
          <w:text/>
        </w:sdtPr>
        <w:sdtContent>
          <w:r w:rsidR="00511CE8">
            <w:rPr>
              <w:rFonts w:ascii="Arial" w:hAnsi="Arial" w:cs="Arial"/>
            </w:rPr>
            <w:t>Pereira</w:t>
          </w:r>
        </w:sdtContent>
      </w:sdt>
      <w:r w:rsidR="001A5D42" w:rsidRPr="00E96B40">
        <w:rPr>
          <w:rFonts w:ascii="Arial" w:hAnsi="Arial" w:cs="Arial"/>
        </w:rPr>
        <w:t xml:space="preserve">, </w:t>
      </w:r>
      <w:sdt>
        <w:sdtPr>
          <w:rPr>
            <w:rFonts w:ascii="Arial" w:hAnsi="Arial" w:cs="Arial"/>
          </w:rPr>
          <w:id w:val="-716584440"/>
          <w:placeholder>
            <w:docPart w:val="9A131283C65749649B65A2149F16BC21"/>
          </w:placeholder>
          <w:showingPlcHdr/>
          <w:date w:fullDate="2021-04-13T00:00:00Z">
            <w:dateFormat w:val="d 'de' MMMM 'de' yyyy"/>
            <w:lid w:val="es-CO"/>
            <w:storeMappedDataAs w:val="dateTime"/>
            <w:calendar w:val="gregorian"/>
          </w:date>
        </w:sdtPr>
        <w:sdtContent>
          <w:r w:rsidR="001A5D42" w:rsidRPr="00E96B40">
            <w:rPr>
              <w:rStyle w:val="Textodelmarcadordeposicin"/>
              <w:rFonts w:ascii="Arial" w:eastAsiaTheme="minorEastAsia" w:hAnsi="Arial" w:cs="Arial"/>
              <w:color w:val="FF8F8F"/>
            </w:rPr>
            <w:t>seleccionar la fecha.</w:t>
          </w:r>
        </w:sdtContent>
      </w:sdt>
    </w:p>
    <w:p w14:paraId="48493F67" w14:textId="77777777" w:rsidR="001A5D42" w:rsidRPr="00E96B40" w:rsidRDefault="001A5D42" w:rsidP="006B2141">
      <w:pPr>
        <w:jc w:val="both"/>
        <w:rPr>
          <w:rFonts w:ascii="Arial" w:hAnsi="Arial" w:cs="Arial"/>
        </w:rPr>
      </w:pPr>
    </w:p>
    <w:p w14:paraId="3D12231E" w14:textId="77777777" w:rsidR="001A5D42" w:rsidRPr="00E96B40" w:rsidRDefault="001A5D42" w:rsidP="006B2141">
      <w:pPr>
        <w:spacing w:after="0"/>
        <w:jc w:val="both"/>
        <w:rPr>
          <w:rFonts w:ascii="Arial" w:hAnsi="Arial" w:cs="Arial"/>
        </w:rPr>
      </w:pPr>
      <w:r w:rsidRPr="00E96B40">
        <w:rPr>
          <w:rFonts w:ascii="Arial" w:hAnsi="Arial" w:cs="Arial"/>
        </w:rPr>
        <w:t>Señores.</w:t>
      </w:r>
    </w:p>
    <w:p w14:paraId="7BDA016C" w14:textId="157254BE" w:rsidR="001A5D42" w:rsidRPr="00E96B40" w:rsidRDefault="001A5D42" w:rsidP="006B2141">
      <w:pPr>
        <w:spacing w:after="0"/>
        <w:jc w:val="both"/>
        <w:rPr>
          <w:rFonts w:ascii="Arial" w:hAnsi="Arial" w:cs="Arial"/>
        </w:rPr>
      </w:pPr>
      <w:r w:rsidRPr="00E96B40">
        <w:rPr>
          <w:rFonts w:ascii="Arial" w:hAnsi="Arial" w:cs="Arial"/>
        </w:rPr>
        <w:t xml:space="preserve">POLICÍA NACIONAL – </w:t>
      </w:r>
      <w:sdt>
        <w:sdtPr>
          <w:rPr>
            <w:rFonts w:ascii="Arial" w:hAnsi="Arial" w:cs="Arial"/>
          </w:rPr>
          <w:id w:val="1529246602"/>
          <w:placeholder>
            <w:docPart w:val="A741CA21DC9146A7B58DD3E0C8FD9C1C"/>
          </w:placeholder>
        </w:sdtPr>
        <w:sdtContent>
          <w:r w:rsidR="00511CE8">
            <w:rPr>
              <w:rFonts w:ascii="Arial" w:hAnsi="Arial" w:cs="Arial"/>
            </w:rPr>
            <w:t>UNIDAD PRESTADORA DE SALUD RISARALDA</w:t>
          </w:r>
        </w:sdtContent>
      </w:sdt>
    </w:p>
    <w:p w14:paraId="75759008" w14:textId="77777777" w:rsidR="001A5D42" w:rsidRPr="00E96B40" w:rsidRDefault="001A5D42" w:rsidP="006B2141">
      <w:pPr>
        <w:spacing w:after="0"/>
        <w:jc w:val="both"/>
        <w:rPr>
          <w:rFonts w:ascii="Arial" w:hAnsi="Arial" w:cs="Arial"/>
        </w:rPr>
      </w:pPr>
      <w:r w:rsidRPr="00E96B40">
        <w:rPr>
          <w:rFonts w:ascii="Arial" w:hAnsi="Arial" w:cs="Arial"/>
        </w:rPr>
        <w:t>Ciudad.</w:t>
      </w:r>
    </w:p>
    <w:p w14:paraId="3A23703A" w14:textId="77777777" w:rsidR="001A5D42" w:rsidRPr="00E96B40" w:rsidRDefault="001A5D42" w:rsidP="006B2141">
      <w:pPr>
        <w:jc w:val="both"/>
        <w:rPr>
          <w:rFonts w:ascii="Arial" w:hAnsi="Arial" w:cs="Arial"/>
        </w:rPr>
      </w:pPr>
    </w:p>
    <w:p w14:paraId="3268BCB7" w14:textId="77777777" w:rsidR="00375664" w:rsidRPr="00E96B40" w:rsidRDefault="00375664" w:rsidP="00375664">
      <w:pPr>
        <w:jc w:val="center"/>
        <w:rPr>
          <w:rFonts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3"/>
        <w:gridCol w:w="2091"/>
        <w:gridCol w:w="2091"/>
        <w:gridCol w:w="2089"/>
        <w:gridCol w:w="2087"/>
      </w:tblGrid>
      <w:tr w:rsidR="00375664" w:rsidRPr="00E96B40" w14:paraId="381DA40C" w14:textId="77777777" w:rsidTr="00375664">
        <w:trPr>
          <w:trHeight w:val="848"/>
          <w:jc w:val="center"/>
        </w:trPr>
        <w:tc>
          <w:tcPr>
            <w:tcW w:w="787" w:type="pct"/>
            <w:shd w:val="clear" w:color="000000" w:fill="EAF1DD"/>
            <w:vAlign w:val="center"/>
          </w:tcPr>
          <w:p w14:paraId="771C837B" w14:textId="127D5796" w:rsidR="00375664" w:rsidRPr="00E96B40" w:rsidRDefault="00BA621C" w:rsidP="00375664">
            <w:pPr>
              <w:pStyle w:val="Sinespaciado1"/>
              <w:jc w:val="center"/>
              <w:rPr>
                <w:rFonts w:ascii="Arial" w:hAnsi="Arial" w:cs="Arial"/>
                <w:sz w:val="18"/>
                <w:szCs w:val="12"/>
              </w:rPr>
            </w:pPr>
            <w:r w:rsidRPr="00E96B40">
              <w:rPr>
                <w:rFonts w:ascii="Arial" w:hAnsi="Arial" w:cs="Arial"/>
                <w:sz w:val="18"/>
                <w:szCs w:val="12"/>
              </w:rPr>
              <w:t>NO.</w:t>
            </w:r>
            <w:r w:rsidR="00375664" w:rsidRPr="00E96B40">
              <w:rPr>
                <w:rFonts w:ascii="Arial" w:hAnsi="Arial" w:cs="Arial"/>
                <w:sz w:val="18"/>
                <w:szCs w:val="12"/>
              </w:rPr>
              <w:t xml:space="preserve"> DE CONTRATOS SUGERIDOS A EVALUAR</w:t>
            </w:r>
          </w:p>
        </w:tc>
        <w:tc>
          <w:tcPr>
            <w:tcW w:w="1054" w:type="pct"/>
            <w:shd w:val="clear" w:color="000000" w:fill="EAF1DD"/>
            <w:vAlign w:val="center"/>
          </w:tcPr>
          <w:p w14:paraId="1BECFF12" w14:textId="77777777" w:rsidR="00375664" w:rsidRPr="00E96B40" w:rsidRDefault="00375664" w:rsidP="00375664">
            <w:pPr>
              <w:pStyle w:val="Sinespaciado1"/>
              <w:jc w:val="center"/>
              <w:rPr>
                <w:rFonts w:ascii="Arial" w:hAnsi="Arial" w:cs="Arial"/>
                <w:sz w:val="18"/>
                <w:szCs w:val="12"/>
              </w:rPr>
            </w:pPr>
            <w:r w:rsidRPr="00E96B40">
              <w:rPr>
                <w:rFonts w:ascii="Arial" w:hAnsi="Arial" w:cs="Arial"/>
                <w:sz w:val="18"/>
                <w:szCs w:val="12"/>
              </w:rPr>
              <w:t>NUMERO CONSECUTIVO EN RUP DEL CONTRATO EJECUTADO Y/O LIQUIDADO A EVALUAR</w:t>
            </w:r>
          </w:p>
        </w:tc>
        <w:tc>
          <w:tcPr>
            <w:tcW w:w="1054" w:type="pct"/>
            <w:shd w:val="clear" w:color="000000" w:fill="EAF1DD"/>
            <w:vAlign w:val="center"/>
          </w:tcPr>
          <w:p w14:paraId="6E0212E7" w14:textId="77777777" w:rsidR="00375664" w:rsidRPr="00E96B40" w:rsidRDefault="00375664" w:rsidP="00375664">
            <w:pPr>
              <w:pStyle w:val="Sinespaciado1"/>
              <w:jc w:val="center"/>
              <w:rPr>
                <w:rFonts w:ascii="Arial" w:hAnsi="Arial" w:cs="Arial"/>
                <w:sz w:val="18"/>
                <w:szCs w:val="12"/>
              </w:rPr>
            </w:pPr>
            <w:r w:rsidRPr="00E96B40">
              <w:rPr>
                <w:rFonts w:ascii="Arial" w:hAnsi="Arial" w:cs="Arial"/>
                <w:sz w:val="18"/>
                <w:szCs w:val="12"/>
              </w:rPr>
              <w:t>OBJETO DEL CONTRATO</w:t>
            </w:r>
          </w:p>
        </w:tc>
        <w:tc>
          <w:tcPr>
            <w:tcW w:w="1053" w:type="pct"/>
            <w:shd w:val="clear" w:color="000000" w:fill="EAF1DD"/>
          </w:tcPr>
          <w:p w14:paraId="609C1F0D" w14:textId="77777777" w:rsidR="00375664" w:rsidRPr="00E96B40" w:rsidRDefault="00375664" w:rsidP="00375664">
            <w:pPr>
              <w:pStyle w:val="Sinespaciado1"/>
              <w:jc w:val="center"/>
              <w:rPr>
                <w:rFonts w:ascii="Arial" w:hAnsi="Arial" w:cs="Arial"/>
                <w:sz w:val="18"/>
                <w:szCs w:val="12"/>
              </w:rPr>
            </w:pPr>
          </w:p>
          <w:p w14:paraId="60602EBB" w14:textId="77777777" w:rsidR="00375664" w:rsidRPr="00E96B40" w:rsidRDefault="00375664" w:rsidP="00375664">
            <w:pPr>
              <w:pStyle w:val="Sinespaciado1"/>
              <w:jc w:val="center"/>
              <w:rPr>
                <w:rFonts w:ascii="Arial" w:hAnsi="Arial" w:cs="Arial"/>
                <w:sz w:val="18"/>
                <w:szCs w:val="12"/>
              </w:rPr>
            </w:pPr>
          </w:p>
          <w:p w14:paraId="64EDA32F" w14:textId="77777777" w:rsidR="00375664" w:rsidRPr="00E96B40" w:rsidRDefault="00375664" w:rsidP="00375664">
            <w:pPr>
              <w:pStyle w:val="Sinespaciado1"/>
              <w:jc w:val="center"/>
              <w:rPr>
                <w:rFonts w:ascii="Arial" w:hAnsi="Arial" w:cs="Arial"/>
                <w:sz w:val="18"/>
                <w:szCs w:val="12"/>
              </w:rPr>
            </w:pPr>
          </w:p>
          <w:p w14:paraId="0B9A2775" w14:textId="77777777" w:rsidR="00375664" w:rsidRPr="00E96B40" w:rsidRDefault="00375664" w:rsidP="00375664">
            <w:pPr>
              <w:pStyle w:val="Sinespaciado1"/>
              <w:jc w:val="center"/>
              <w:rPr>
                <w:rFonts w:ascii="Arial" w:hAnsi="Arial" w:cs="Arial"/>
                <w:sz w:val="18"/>
                <w:szCs w:val="12"/>
              </w:rPr>
            </w:pPr>
            <w:r w:rsidRPr="00E96B40">
              <w:rPr>
                <w:rFonts w:ascii="Arial" w:hAnsi="Arial" w:cs="Arial"/>
                <w:sz w:val="18"/>
                <w:szCs w:val="12"/>
              </w:rPr>
              <w:t>Valor en SMMLV</w:t>
            </w:r>
          </w:p>
        </w:tc>
        <w:tc>
          <w:tcPr>
            <w:tcW w:w="1052" w:type="pct"/>
            <w:shd w:val="clear" w:color="000000" w:fill="EAF1DD"/>
          </w:tcPr>
          <w:p w14:paraId="33E85DC4" w14:textId="77777777" w:rsidR="00375664" w:rsidRPr="00E96B40" w:rsidRDefault="00375664" w:rsidP="00375664">
            <w:pPr>
              <w:pStyle w:val="Sinespaciado1"/>
              <w:jc w:val="center"/>
              <w:rPr>
                <w:rFonts w:ascii="Arial" w:hAnsi="Arial" w:cs="Arial"/>
                <w:sz w:val="18"/>
                <w:szCs w:val="12"/>
              </w:rPr>
            </w:pPr>
          </w:p>
          <w:p w14:paraId="7461ECC2" w14:textId="77777777" w:rsidR="00375664" w:rsidRPr="00E96B40" w:rsidRDefault="00375664" w:rsidP="00375664">
            <w:pPr>
              <w:pStyle w:val="Sinespaciado1"/>
              <w:jc w:val="center"/>
              <w:rPr>
                <w:rFonts w:ascii="Arial" w:hAnsi="Arial" w:cs="Arial"/>
                <w:sz w:val="18"/>
                <w:szCs w:val="12"/>
              </w:rPr>
            </w:pPr>
          </w:p>
          <w:p w14:paraId="6BC4D665" w14:textId="77777777" w:rsidR="00375664" w:rsidRPr="00E96B40" w:rsidRDefault="00375664" w:rsidP="00375664">
            <w:pPr>
              <w:pStyle w:val="Sinespaciado1"/>
              <w:jc w:val="center"/>
              <w:rPr>
                <w:rFonts w:ascii="Arial" w:hAnsi="Arial" w:cs="Arial"/>
                <w:sz w:val="18"/>
                <w:szCs w:val="12"/>
              </w:rPr>
            </w:pPr>
            <w:r w:rsidRPr="00E96B40">
              <w:rPr>
                <w:rFonts w:ascii="Arial" w:hAnsi="Arial" w:cs="Arial"/>
                <w:sz w:val="18"/>
                <w:szCs w:val="12"/>
              </w:rPr>
              <w:t xml:space="preserve">Mayor o igual a </w:t>
            </w:r>
            <w:r w:rsidRPr="00E96B40">
              <w:rPr>
                <w:rFonts w:ascii="Arial" w:hAnsi="Arial" w:cs="Arial"/>
                <w:color w:val="FF0000"/>
                <w:sz w:val="18"/>
                <w:szCs w:val="12"/>
              </w:rPr>
              <w:t>XXXXX</w:t>
            </w:r>
            <w:r w:rsidRPr="00E96B40">
              <w:rPr>
                <w:rFonts w:ascii="Arial" w:hAnsi="Arial" w:cs="Arial"/>
                <w:sz w:val="18"/>
                <w:szCs w:val="12"/>
              </w:rPr>
              <w:t xml:space="preserve"> SMMLV</w:t>
            </w:r>
          </w:p>
          <w:p w14:paraId="7961CDB5" w14:textId="25228006" w:rsidR="00375664" w:rsidRPr="00E96B40" w:rsidRDefault="00375664" w:rsidP="00375664">
            <w:pPr>
              <w:pStyle w:val="Sinespaciado1"/>
              <w:jc w:val="center"/>
              <w:rPr>
                <w:rFonts w:ascii="Arial" w:hAnsi="Arial" w:cs="Arial"/>
                <w:sz w:val="18"/>
                <w:szCs w:val="12"/>
              </w:rPr>
            </w:pPr>
            <w:r w:rsidRPr="00E96B40">
              <w:rPr>
                <w:rFonts w:ascii="Arial" w:hAnsi="Arial" w:cs="Arial"/>
                <w:sz w:val="18"/>
                <w:szCs w:val="12"/>
              </w:rPr>
              <w:t xml:space="preserve">(Cumple o No </w:t>
            </w:r>
            <w:r w:rsidR="00B15E6D" w:rsidRPr="00E96B40">
              <w:rPr>
                <w:rFonts w:ascii="Arial" w:hAnsi="Arial" w:cs="Arial"/>
                <w:sz w:val="18"/>
                <w:szCs w:val="12"/>
              </w:rPr>
              <w:t>Cumple)</w:t>
            </w:r>
          </w:p>
        </w:tc>
      </w:tr>
      <w:tr w:rsidR="00375664" w:rsidRPr="00E96B40" w14:paraId="56AC61F0" w14:textId="77777777" w:rsidTr="00375664">
        <w:trPr>
          <w:trHeight w:val="175"/>
          <w:jc w:val="center"/>
        </w:trPr>
        <w:tc>
          <w:tcPr>
            <w:tcW w:w="787" w:type="pct"/>
            <w:noWrap/>
            <w:vAlign w:val="center"/>
          </w:tcPr>
          <w:p w14:paraId="642B2D9C" w14:textId="77777777" w:rsidR="00375664" w:rsidRPr="00E96B40" w:rsidRDefault="00375664" w:rsidP="00375664">
            <w:pPr>
              <w:pStyle w:val="Sinespaciado1"/>
              <w:jc w:val="center"/>
              <w:rPr>
                <w:rFonts w:ascii="Arial" w:hAnsi="Arial" w:cs="Arial"/>
                <w:sz w:val="28"/>
                <w:szCs w:val="6"/>
              </w:rPr>
            </w:pPr>
            <w:r w:rsidRPr="00E96B40">
              <w:rPr>
                <w:rFonts w:ascii="Arial" w:hAnsi="Arial" w:cs="Arial"/>
                <w:sz w:val="28"/>
                <w:szCs w:val="6"/>
              </w:rPr>
              <w:t>1</w:t>
            </w:r>
          </w:p>
        </w:tc>
        <w:tc>
          <w:tcPr>
            <w:tcW w:w="1054" w:type="pct"/>
            <w:vAlign w:val="center"/>
          </w:tcPr>
          <w:p w14:paraId="67819DED" w14:textId="77777777" w:rsidR="00375664" w:rsidRPr="00E96B40" w:rsidRDefault="00375664" w:rsidP="00375664">
            <w:pPr>
              <w:pStyle w:val="Sinespaciado1"/>
              <w:jc w:val="center"/>
              <w:rPr>
                <w:rFonts w:ascii="Arial" w:hAnsi="Arial" w:cs="Arial"/>
                <w:sz w:val="12"/>
                <w:szCs w:val="12"/>
              </w:rPr>
            </w:pPr>
          </w:p>
        </w:tc>
        <w:tc>
          <w:tcPr>
            <w:tcW w:w="1054" w:type="pct"/>
          </w:tcPr>
          <w:p w14:paraId="72946848" w14:textId="77777777" w:rsidR="00375664" w:rsidRPr="00E96B40" w:rsidRDefault="00375664" w:rsidP="00375664">
            <w:pPr>
              <w:pStyle w:val="Sinespaciado1"/>
              <w:jc w:val="center"/>
              <w:rPr>
                <w:rFonts w:ascii="Arial" w:hAnsi="Arial" w:cs="Arial"/>
                <w:sz w:val="12"/>
                <w:szCs w:val="12"/>
              </w:rPr>
            </w:pPr>
          </w:p>
        </w:tc>
        <w:tc>
          <w:tcPr>
            <w:tcW w:w="1053" w:type="pct"/>
          </w:tcPr>
          <w:p w14:paraId="42719488" w14:textId="77777777" w:rsidR="00375664" w:rsidRPr="00E96B40" w:rsidRDefault="00375664" w:rsidP="00375664">
            <w:pPr>
              <w:pStyle w:val="Sinespaciado1"/>
              <w:jc w:val="center"/>
              <w:rPr>
                <w:rFonts w:ascii="Arial" w:hAnsi="Arial" w:cs="Arial"/>
                <w:sz w:val="12"/>
                <w:szCs w:val="12"/>
              </w:rPr>
            </w:pPr>
          </w:p>
        </w:tc>
        <w:tc>
          <w:tcPr>
            <w:tcW w:w="1052" w:type="pct"/>
          </w:tcPr>
          <w:p w14:paraId="1A5C0159" w14:textId="77777777" w:rsidR="00375664" w:rsidRPr="00E96B40" w:rsidRDefault="00375664" w:rsidP="00375664">
            <w:pPr>
              <w:pStyle w:val="Sinespaciado1"/>
              <w:jc w:val="center"/>
              <w:rPr>
                <w:rFonts w:ascii="Arial" w:hAnsi="Arial" w:cs="Arial"/>
                <w:sz w:val="12"/>
                <w:szCs w:val="12"/>
              </w:rPr>
            </w:pPr>
          </w:p>
        </w:tc>
      </w:tr>
      <w:tr w:rsidR="00375664" w:rsidRPr="00E96B40" w14:paraId="5377786B" w14:textId="77777777" w:rsidTr="00375664">
        <w:trPr>
          <w:trHeight w:val="175"/>
          <w:jc w:val="center"/>
        </w:trPr>
        <w:tc>
          <w:tcPr>
            <w:tcW w:w="787" w:type="pct"/>
            <w:noWrap/>
            <w:vAlign w:val="center"/>
          </w:tcPr>
          <w:p w14:paraId="2E360D47" w14:textId="77777777" w:rsidR="00375664" w:rsidRPr="00E96B40" w:rsidRDefault="00375664" w:rsidP="00375664">
            <w:pPr>
              <w:pStyle w:val="Sinespaciado1"/>
              <w:jc w:val="center"/>
              <w:rPr>
                <w:rFonts w:ascii="Arial" w:hAnsi="Arial" w:cs="Arial"/>
                <w:sz w:val="28"/>
                <w:szCs w:val="6"/>
              </w:rPr>
            </w:pPr>
            <w:r w:rsidRPr="00E96B40">
              <w:rPr>
                <w:rFonts w:ascii="Arial" w:hAnsi="Arial" w:cs="Arial"/>
                <w:sz w:val="28"/>
                <w:szCs w:val="6"/>
              </w:rPr>
              <w:t>2</w:t>
            </w:r>
          </w:p>
        </w:tc>
        <w:tc>
          <w:tcPr>
            <w:tcW w:w="1054" w:type="pct"/>
            <w:vAlign w:val="center"/>
          </w:tcPr>
          <w:p w14:paraId="6AA83581" w14:textId="77777777" w:rsidR="00375664" w:rsidRPr="00E96B40" w:rsidRDefault="00375664" w:rsidP="00375664">
            <w:pPr>
              <w:pStyle w:val="Sinespaciado1"/>
              <w:jc w:val="center"/>
              <w:rPr>
                <w:rFonts w:ascii="Arial" w:hAnsi="Arial" w:cs="Arial"/>
                <w:sz w:val="12"/>
                <w:szCs w:val="12"/>
              </w:rPr>
            </w:pPr>
          </w:p>
        </w:tc>
        <w:tc>
          <w:tcPr>
            <w:tcW w:w="1054" w:type="pct"/>
          </w:tcPr>
          <w:p w14:paraId="52199876" w14:textId="77777777" w:rsidR="00375664" w:rsidRPr="00E96B40" w:rsidRDefault="00375664" w:rsidP="00375664">
            <w:pPr>
              <w:pStyle w:val="Sinespaciado1"/>
              <w:jc w:val="center"/>
              <w:rPr>
                <w:rFonts w:ascii="Arial" w:hAnsi="Arial" w:cs="Arial"/>
                <w:sz w:val="12"/>
                <w:szCs w:val="12"/>
              </w:rPr>
            </w:pPr>
          </w:p>
        </w:tc>
        <w:tc>
          <w:tcPr>
            <w:tcW w:w="1053" w:type="pct"/>
          </w:tcPr>
          <w:p w14:paraId="3AFAD7B6" w14:textId="77777777" w:rsidR="00375664" w:rsidRPr="00E96B40" w:rsidRDefault="00375664" w:rsidP="00375664">
            <w:pPr>
              <w:pStyle w:val="Sinespaciado1"/>
              <w:jc w:val="center"/>
              <w:rPr>
                <w:rFonts w:ascii="Arial" w:hAnsi="Arial" w:cs="Arial"/>
                <w:sz w:val="12"/>
                <w:szCs w:val="12"/>
              </w:rPr>
            </w:pPr>
          </w:p>
        </w:tc>
        <w:tc>
          <w:tcPr>
            <w:tcW w:w="1052" w:type="pct"/>
          </w:tcPr>
          <w:p w14:paraId="443229B9" w14:textId="77777777" w:rsidR="00375664" w:rsidRPr="00E96B40" w:rsidRDefault="00375664" w:rsidP="00375664">
            <w:pPr>
              <w:pStyle w:val="Sinespaciado1"/>
              <w:jc w:val="center"/>
              <w:rPr>
                <w:rFonts w:ascii="Arial" w:hAnsi="Arial" w:cs="Arial"/>
                <w:sz w:val="12"/>
                <w:szCs w:val="12"/>
              </w:rPr>
            </w:pPr>
          </w:p>
        </w:tc>
      </w:tr>
      <w:tr w:rsidR="00C9637A" w:rsidRPr="00E96B40" w14:paraId="0303FAA4" w14:textId="77777777" w:rsidTr="00882838">
        <w:trPr>
          <w:trHeight w:val="175"/>
          <w:jc w:val="center"/>
        </w:trPr>
        <w:tc>
          <w:tcPr>
            <w:tcW w:w="787" w:type="pct"/>
            <w:noWrap/>
            <w:vAlign w:val="center"/>
          </w:tcPr>
          <w:p w14:paraId="39427B9D" w14:textId="4AB31336" w:rsidR="00C9637A" w:rsidRPr="00E96B40" w:rsidRDefault="00C9637A" w:rsidP="00375664">
            <w:pPr>
              <w:pStyle w:val="Sinespaciado1"/>
              <w:jc w:val="center"/>
              <w:rPr>
                <w:rFonts w:ascii="Arial" w:hAnsi="Arial" w:cs="Arial"/>
                <w:sz w:val="28"/>
                <w:szCs w:val="6"/>
              </w:rPr>
            </w:pPr>
            <w:r w:rsidRPr="00E96B40">
              <w:rPr>
                <w:rFonts w:ascii="Arial" w:hAnsi="Arial" w:cs="Arial"/>
                <w:sz w:val="28"/>
                <w:szCs w:val="6"/>
              </w:rPr>
              <w:t>3</w:t>
            </w:r>
          </w:p>
        </w:tc>
        <w:tc>
          <w:tcPr>
            <w:tcW w:w="1054" w:type="pct"/>
            <w:vAlign w:val="center"/>
          </w:tcPr>
          <w:p w14:paraId="468D0A68" w14:textId="77777777" w:rsidR="00C9637A" w:rsidRPr="00E96B40" w:rsidRDefault="00C9637A" w:rsidP="00375664">
            <w:pPr>
              <w:pStyle w:val="Sinespaciado1"/>
              <w:jc w:val="center"/>
              <w:rPr>
                <w:rFonts w:ascii="Arial" w:hAnsi="Arial" w:cs="Arial"/>
                <w:sz w:val="12"/>
                <w:szCs w:val="12"/>
              </w:rPr>
            </w:pPr>
          </w:p>
        </w:tc>
        <w:tc>
          <w:tcPr>
            <w:tcW w:w="1054" w:type="pct"/>
          </w:tcPr>
          <w:p w14:paraId="2BD4FF7D" w14:textId="77777777" w:rsidR="00C9637A" w:rsidRPr="00E96B40" w:rsidRDefault="00C9637A" w:rsidP="00375664">
            <w:pPr>
              <w:pStyle w:val="Sinespaciado1"/>
              <w:jc w:val="center"/>
              <w:rPr>
                <w:rFonts w:ascii="Arial" w:hAnsi="Arial" w:cs="Arial"/>
                <w:sz w:val="12"/>
                <w:szCs w:val="12"/>
              </w:rPr>
            </w:pPr>
          </w:p>
        </w:tc>
        <w:tc>
          <w:tcPr>
            <w:tcW w:w="1053" w:type="pct"/>
          </w:tcPr>
          <w:p w14:paraId="255A31BB" w14:textId="77777777" w:rsidR="00C9637A" w:rsidRPr="00E96B40" w:rsidRDefault="00C9637A" w:rsidP="00375664">
            <w:pPr>
              <w:pStyle w:val="Sinespaciado1"/>
              <w:jc w:val="center"/>
              <w:rPr>
                <w:rFonts w:ascii="Arial" w:hAnsi="Arial" w:cs="Arial"/>
                <w:sz w:val="12"/>
                <w:szCs w:val="12"/>
              </w:rPr>
            </w:pPr>
          </w:p>
        </w:tc>
        <w:tc>
          <w:tcPr>
            <w:tcW w:w="1052" w:type="pct"/>
          </w:tcPr>
          <w:p w14:paraId="1032AC2D" w14:textId="77777777" w:rsidR="00C9637A" w:rsidRPr="00E96B40" w:rsidRDefault="00C9637A" w:rsidP="00375664">
            <w:pPr>
              <w:pStyle w:val="Sinespaciado1"/>
              <w:jc w:val="center"/>
              <w:rPr>
                <w:rFonts w:ascii="Arial" w:hAnsi="Arial" w:cs="Arial"/>
                <w:sz w:val="12"/>
                <w:szCs w:val="12"/>
              </w:rPr>
            </w:pPr>
          </w:p>
        </w:tc>
      </w:tr>
    </w:tbl>
    <w:p w14:paraId="785B4C03" w14:textId="77777777" w:rsidR="001A5D42" w:rsidRPr="00E96B40" w:rsidRDefault="001A5D42" w:rsidP="006B2141">
      <w:pPr>
        <w:pStyle w:val="Piedepgina"/>
        <w:tabs>
          <w:tab w:val="left" w:pos="708"/>
        </w:tabs>
        <w:jc w:val="both"/>
        <w:rPr>
          <w:rFonts w:ascii="Arial" w:hAnsi="Arial" w:cs="Arial"/>
        </w:rPr>
      </w:pPr>
    </w:p>
    <w:p w14:paraId="27060482" w14:textId="77777777" w:rsidR="006507BB" w:rsidRDefault="006507BB" w:rsidP="006B2141">
      <w:pPr>
        <w:jc w:val="both"/>
        <w:rPr>
          <w:rFonts w:ascii="Arial" w:hAnsi="Arial" w:cs="Arial"/>
          <w:lang w:eastAsia="es-CO"/>
        </w:rPr>
      </w:pPr>
    </w:p>
    <w:p w14:paraId="61800733" w14:textId="2CE7B13D" w:rsidR="001A5D42" w:rsidRDefault="001A5D42" w:rsidP="006B2141">
      <w:pPr>
        <w:jc w:val="both"/>
        <w:rPr>
          <w:rFonts w:ascii="Arial" w:hAnsi="Arial" w:cs="Arial"/>
          <w:lang w:eastAsia="es-CO"/>
        </w:rPr>
      </w:pPr>
      <w:r w:rsidRPr="00E96B40">
        <w:rPr>
          <w:rFonts w:ascii="Arial" w:hAnsi="Arial" w:cs="Arial"/>
          <w:lang w:eastAsia="es-CO"/>
        </w:rPr>
        <w:t>El proponente:</w:t>
      </w:r>
    </w:p>
    <w:p w14:paraId="3320797F" w14:textId="77777777" w:rsidR="006507BB" w:rsidRPr="00E96B40" w:rsidRDefault="006507BB" w:rsidP="006B2141">
      <w:pPr>
        <w:jc w:val="both"/>
        <w:rPr>
          <w:rFonts w:ascii="Arial" w:hAnsi="Arial" w:cs="Arial"/>
          <w:lang w:eastAsia="es-CO"/>
        </w:rPr>
      </w:pPr>
    </w:p>
    <w:p w14:paraId="7285B40E" w14:textId="1CEC526F" w:rsidR="001A5D42" w:rsidRPr="00E96B40" w:rsidRDefault="00BA621C" w:rsidP="000041A8">
      <w:pPr>
        <w:ind w:left="708"/>
        <w:jc w:val="both"/>
        <w:rPr>
          <w:rFonts w:ascii="Arial" w:hAnsi="Arial" w:cs="Arial"/>
          <w:lang w:eastAsia="es-CO"/>
        </w:rPr>
      </w:pPr>
      <w:r w:rsidRPr="00E96B40">
        <w:rPr>
          <w:rFonts w:ascii="Arial" w:hAnsi="Arial" w:cs="Arial"/>
          <w:lang w:eastAsia="es-CO"/>
        </w:rPr>
        <w:t xml:space="preserve"> </w:t>
      </w:r>
    </w:p>
    <w:p w14:paraId="0E596C48" w14:textId="77777777" w:rsidR="001A5D42" w:rsidRPr="00E96B40" w:rsidRDefault="001A5D42" w:rsidP="006B2141">
      <w:pPr>
        <w:pStyle w:val="Sinespaciado1"/>
        <w:rPr>
          <w:rFonts w:ascii="Arial" w:hAnsi="Arial" w:cs="Arial"/>
          <w:sz w:val="22"/>
          <w:szCs w:val="22"/>
        </w:rPr>
      </w:pPr>
      <w:r w:rsidRPr="00E96B40">
        <w:rPr>
          <w:rFonts w:ascii="Arial" w:hAnsi="Arial" w:cs="Arial"/>
          <w:b/>
          <w:bCs/>
          <w:sz w:val="22"/>
          <w:szCs w:val="22"/>
        </w:rPr>
        <w:t>__________________________________</w:t>
      </w:r>
    </w:p>
    <w:p w14:paraId="179BCEEA" w14:textId="77777777" w:rsidR="001A5D42" w:rsidRPr="00E96B40" w:rsidRDefault="001A5D42" w:rsidP="006B2141">
      <w:pPr>
        <w:pStyle w:val="Sinespaciado1"/>
        <w:rPr>
          <w:rFonts w:ascii="Arial" w:hAnsi="Arial" w:cs="Arial"/>
          <w:sz w:val="22"/>
          <w:szCs w:val="22"/>
        </w:rPr>
      </w:pPr>
      <w:r w:rsidRPr="00E96B40">
        <w:rPr>
          <w:rFonts w:ascii="Arial" w:hAnsi="Arial" w:cs="Arial"/>
          <w:sz w:val="22"/>
          <w:szCs w:val="22"/>
        </w:rPr>
        <w:t xml:space="preserve">Firma del representante legal del proponente </w:t>
      </w:r>
    </w:p>
    <w:p w14:paraId="4F5DA8CB" w14:textId="371F1F3D" w:rsidR="001A5D42" w:rsidRPr="00E96B40" w:rsidRDefault="001A5D42" w:rsidP="006B2141">
      <w:pPr>
        <w:pStyle w:val="Sinespaciado1"/>
        <w:contextualSpacing/>
        <w:rPr>
          <w:rFonts w:ascii="Arial" w:hAnsi="Arial" w:cs="Arial"/>
          <w:sz w:val="22"/>
          <w:szCs w:val="22"/>
          <w:lang w:eastAsia="es-CO"/>
        </w:rPr>
      </w:pPr>
      <w:r w:rsidRPr="00E96B40">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96F6C3EA89624B85A5FB0051691849C5"/>
          </w:placeholder>
          <w:showingPlcHdr/>
        </w:sdtPr>
        <w:sdtContent>
          <w:r w:rsidRPr="00E96B40">
            <w:rPr>
              <w:rStyle w:val="Textodelmarcadordeposicin"/>
              <w:rFonts w:ascii="Arial" w:eastAsiaTheme="minorEastAsia" w:hAnsi="Arial" w:cs="Arial"/>
              <w:color w:val="FF8F8F"/>
              <w:sz w:val="22"/>
              <w:szCs w:val="22"/>
              <w:u w:val="single"/>
            </w:rPr>
            <w:t>Diligenciar el nombre completo del proponente</w:t>
          </w:r>
        </w:sdtContent>
      </w:sdt>
    </w:p>
    <w:p w14:paraId="57216004" w14:textId="2CEF1CFB" w:rsidR="001A5D42" w:rsidRPr="00E96B40" w:rsidRDefault="001A5D42" w:rsidP="006B2141">
      <w:pPr>
        <w:pStyle w:val="Sinespaciado1"/>
        <w:contextualSpacing/>
        <w:rPr>
          <w:rFonts w:ascii="Arial" w:hAnsi="Arial" w:cs="Arial"/>
          <w:color w:val="000000"/>
          <w:sz w:val="22"/>
          <w:szCs w:val="22"/>
        </w:rPr>
      </w:pPr>
      <w:r w:rsidRPr="00E96B40">
        <w:rPr>
          <w:rFonts w:ascii="Arial" w:hAnsi="Arial" w:cs="Arial"/>
          <w:sz w:val="22"/>
          <w:szCs w:val="22"/>
          <w:lang w:eastAsia="es-CO"/>
        </w:rPr>
        <w:t xml:space="preserve">Identificación (NIT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C.C </w:t>
      </w:r>
      <w:r w:rsidRPr="00E96B40">
        <w:rPr>
          <w:rFonts w:ascii="Segoe UI Symbol" w:eastAsia="MS Gothic" w:hAnsi="Segoe UI Symbol" w:cs="Segoe UI Symbol"/>
          <w:sz w:val="22"/>
          <w:szCs w:val="22"/>
          <w:lang w:eastAsia="es-CO"/>
        </w:rPr>
        <w:t>☐</w:t>
      </w:r>
      <w:r w:rsidR="00BA621C" w:rsidRPr="00E96B40">
        <w:rPr>
          <w:rFonts w:ascii="Arial" w:hAnsi="Arial" w:cs="Arial"/>
          <w:sz w:val="22"/>
          <w:szCs w:val="22"/>
          <w:lang w:eastAsia="es-CO"/>
        </w:rPr>
        <w:t xml:space="preserve"> </w:t>
      </w:r>
      <w:r w:rsidRPr="00E96B40">
        <w:rPr>
          <w:rFonts w:ascii="Arial" w:hAnsi="Arial" w:cs="Arial"/>
          <w:sz w:val="22"/>
          <w:szCs w:val="22"/>
          <w:lang w:eastAsia="es-CO"/>
        </w:rPr>
        <w:t xml:space="preserve">C.E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w:t>
      </w:r>
      <w:r w:rsidRPr="00E96B40">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37565131824C44FE80BC7C09729B1581"/>
          </w:placeholder>
          <w:showingPlcHdr/>
        </w:sdtPr>
        <w:sdtContent>
          <w:r w:rsidRPr="00E96B40">
            <w:rPr>
              <w:rStyle w:val="Textodelmarcadordeposicin"/>
              <w:rFonts w:ascii="Arial" w:eastAsiaTheme="minorEastAsia" w:hAnsi="Arial" w:cs="Arial"/>
              <w:color w:val="FF8F8F"/>
              <w:sz w:val="22"/>
              <w:szCs w:val="22"/>
              <w:u w:val="single"/>
            </w:rPr>
            <w:t>Diligenciar la identificación del proponente</w:t>
          </w:r>
        </w:sdtContent>
      </w:sdt>
    </w:p>
    <w:p w14:paraId="366D655A" w14:textId="21EB6E68" w:rsidR="001A5D42" w:rsidRPr="00E96B40" w:rsidRDefault="001A5D42" w:rsidP="006B2141">
      <w:pPr>
        <w:pStyle w:val="Sinespaciado1"/>
        <w:contextualSpacing/>
        <w:rPr>
          <w:rFonts w:ascii="Arial" w:hAnsi="Arial" w:cs="Arial"/>
          <w:color w:val="000000"/>
          <w:sz w:val="22"/>
          <w:szCs w:val="22"/>
        </w:rPr>
      </w:pPr>
      <w:r w:rsidRPr="00E96B40">
        <w:rPr>
          <w:rFonts w:ascii="Arial" w:hAnsi="Arial" w:cs="Arial"/>
          <w:sz w:val="22"/>
          <w:szCs w:val="22"/>
          <w:lang w:eastAsia="es-CO"/>
        </w:rPr>
        <w:t>Nombre Representante Legal</w:t>
      </w:r>
      <w:r w:rsidRPr="00E96B40">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DD3E39683025409D8B6B2C46ABC775EC"/>
          </w:placeholder>
          <w:showingPlcHdr/>
        </w:sdtPr>
        <w:sdtContent>
          <w:r w:rsidRPr="00E96B40">
            <w:rPr>
              <w:rStyle w:val="Textodelmarcadordeposicin"/>
              <w:rFonts w:ascii="Arial" w:eastAsiaTheme="minorEastAsia" w:hAnsi="Arial" w:cs="Arial"/>
              <w:color w:val="FF8F8F"/>
              <w:u w:val="single"/>
            </w:rPr>
            <w:t>Diligenciar el nombre completo del representante legal</w:t>
          </w:r>
        </w:sdtContent>
      </w:sdt>
    </w:p>
    <w:p w14:paraId="1DD5F6C1" w14:textId="2AEF2BF4" w:rsidR="001A5D42" w:rsidRPr="00E96B40" w:rsidRDefault="001A5D42" w:rsidP="006B2141">
      <w:pPr>
        <w:pStyle w:val="Sinespaciado1"/>
        <w:rPr>
          <w:rFonts w:ascii="Arial" w:hAnsi="Arial" w:cs="Arial"/>
          <w:color w:val="000000"/>
          <w:sz w:val="22"/>
          <w:szCs w:val="22"/>
        </w:rPr>
      </w:pPr>
      <w:r w:rsidRPr="00E96B40">
        <w:rPr>
          <w:rFonts w:ascii="Arial" w:hAnsi="Arial" w:cs="Arial"/>
          <w:color w:val="000000"/>
          <w:sz w:val="22"/>
          <w:szCs w:val="22"/>
        </w:rPr>
        <w:t xml:space="preserve">Identificación (C.C </w:t>
      </w:r>
      <w:r w:rsidRPr="00E96B40">
        <w:rPr>
          <w:rFonts w:ascii="Segoe UI Symbol" w:eastAsia="MS Gothic" w:hAnsi="Segoe UI Symbol" w:cs="Segoe UI Symbol"/>
          <w:sz w:val="22"/>
          <w:szCs w:val="22"/>
          <w:lang w:eastAsia="es-CO"/>
        </w:rPr>
        <w:t>☐</w:t>
      </w:r>
      <w:r w:rsidR="00BA621C" w:rsidRPr="00E96B40">
        <w:rPr>
          <w:rFonts w:ascii="Arial" w:hAnsi="Arial" w:cs="Arial"/>
          <w:color w:val="000000"/>
          <w:sz w:val="22"/>
          <w:szCs w:val="22"/>
        </w:rPr>
        <w:t xml:space="preserve"> </w:t>
      </w:r>
      <w:r w:rsidRPr="00E96B40">
        <w:rPr>
          <w:rFonts w:ascii="Arial" w:hAnsi="Arial" w:cs="Arial"/>
          <w:color w:val="000000"/>
          <w:sz w:val="22"/>
          <w:szCs w:val="22"/>
        </w:rPr>
        <w:t>C.E.</w:t>
      </w:r>
      <w:r w:rsidRPr="00E96B40">
        <w:rPr>
          <w:rFonts w:ascii="Arial" w:hAnsi="Arial" w:cs="Arial"/>
          <w:sz w:val="22"/>
          <w:szCs w:val="22"/>
          <w:lang w:eastAsia="es-CO"/>
        </w:rPr>
        <w:t xml:space="preserve">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08DD4AEFDA54456B79D0497BD5E21E7"/>
          </w:placeholder>
          <w:showingPlcHdr/>
        </w:sdtPr>
        <w:sdtContent>
          <w:r w:rsidRPr="00E96B40">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4680169" w14:textId="09591724" w:rsidR="001A5D42" w:rsidRPr="00E96B40" w:rsidRDefault="001A5D42" w:rsidP="006B2141">
      <w:pPr>
        <w:pStyle w:val="Sinespaciado1"/>
        <w:rPr>
          <w:rFonts w:ascii="Arial" w:hAnsi="Arial" w:cs="Arial"/>
          <w:color w:val="000000"/>
          <w:sz w:val="22"/>
          <w:szCs w:val="22"/>
        </w:rPr>
      </w:pPr>
      <w:r w:rsidRPr="00E96B40">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11E5352BA80B468B85F7934122F9B4E9"/>
          </w:placeholder>
          <w:showingPlcHdr/>
        </w:sdtPr>
        <w:sdtContent>
          <w:r w:rsidRPr="00E96B40">
            <w:rPr>
              <w:rStyle w:val="Textodelmarcadordeposicin"/>
              <w:rFonts w:ascii="Arial" w:eastAsiaTheme="minorEastAsia" w:hAnsi="Arial" w:cs="Arial"/>
              <w:color w:val="FF8F8F"/>
              <w:sz w:val="22"/>
              <w:szCs w:val="22"/>
              <w:u w:val="single"/>
            </w:rPr>
            <w:t>Diligenciar la dirección del proveedor</w:t>
          </w:r>
        </w:sdtContent>
      </w:sdt>
    </w:p>
    <w:p w14:paraId="150AF4EF" w14:textId="1352DCCF" w:rsidR="001A5D42" w:rsidRPr="00E96B40" w:rsidRDefault="001A5D42" w:rsidP="006B2141">
      <w:pPr>
        <w:pStyle w:val="Sinespaciado1"/>
        <w:rPr>
          <w:rFonts w:ascii="Arial" w:hAnsi="Arial" w:cs="Arial"/>
          <w:sz w:val="22"/>
          <w:szCs w:val="22"/>
        </w:rPr>
      </w:pPr>
      <w:r w:rsidRPr="00E96B40">
        <w:rPr>
          <w:rFonts w:ascii="Arial" w:hAnsi="Arial" w:cs="Arial"/>
          <w:color w:val="000000" w:themeColor="text1"/>
          <w:sz w:val="22"/>
          <w:szCs w:val="22"/>
        </w:rPr>
        <w:t>Teléfono:</w:t>
      </w:r>
      <w:r w:rsidRPr="00E96B40">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9FFE85DAB869490084F0AEF22CCE061F"/>
          </w:placeholder>
          <w:showingPlcHdr/>
        </w:sdtPr>
        <w:sdtContent>
          <w:r w:rsidRPr="00E96B40">
            <w:rPr>
              <w:rStyle w:val="Textodelmarcadordeposicin"/>
              <w:rFonts w:ascii="Arial" w:eastAsiaTheme="minorEastAsia" w:hAnsi="Arial" w:cs="Arial"/>
              <w:color w:val="FF8F8F"/>
              <w:sz w:val="22"/>
              <w:szCs w:val="22"/>
              <w:u w:val="single"/>
            </w:rPr>
            <w:t>Diligenciar teléfonos de contacto del proveedor</w:t>
          </w:r>
        </w:sdtContent>
      </w:sdt>
    </w:p>
    <w:p w14:paraId="60633BDB" w14:textId="08AF135E" w:rsidR="001A5D42" w:rsidRPr="00E96B40" w:rsidRDefault="001A5D42" w:rsidP="006B2141">
      <w:pPr>
        <w:pStyle w:val="Sinespaciado1"/>
        <w:rPr>
          <w:rFonts w:ascii="Arial" w:hAnsi="Arial" w:cs="Arial"/>
          <w:sz w:val="22"/>
          <w:szCs w:val="22"/>
        </w:rPr>
      </w:pPr>
      <w:r w:rsidRPr="00E96B40">
        <w:rPr>
          <w:rFonts w:ascii="Arial" w:hAnsi="Arial" w:cs="Arial"/>
          <w:color w:val="000000" w:themeColor="text1"/>
          <w:sz w:val="22"/>
          <w:szCs w:val="22"/>
        </w:rPr>
        <w:t>Email:</w:t>
      </w:r>
      <w:r w:rsidRPr="00E96B40">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0B5C3FB6A10A4409A35B7D21C4AEF5C1"/>
          </w:placeholder>
          <w:showingPlcHdr/>
        </w:sdtPr>
        <w:sdtContent>
          <w:r w:rsidRPr="00E96B40">
            <w:rPr>
              <w:rStyle w:val="Textodelmarcadordeposicin"/>
              <w:rFonts w:ascii="Arial" w:eastAsiaTheme="minorEastAsia" w:hAnsi="Arial" w:cs="Arial"/>
              <w:color w:val="FF8F8F"/>
              <w:sz w:val="22"/>
              <w:szCs w:val="22"/>
              <w:u w:val="single"/>
            </w:rPr>
            <w:t>Diligenciar correo electrónico de notificaciones</w:t>
          </w:r>
        </w:sdtContent>
      </w:sdt>
    </w:p>
    <w:p w14:paraId="622A6D11" w14:textId="77777777" w:rsidR="001908E4" w:rsidRPr="00E96B40" w:rsidRDefault="001908E4" w:rsidP="00676DF8">
      <w:pPr>
        <w:pStyle w:val="Textoindependiente"/>
        <w:shd w:val="clear" w:color="auto" w:fill="FFFFFF"/>
        <w:ind w:left="-142" w:right="-425"/>
        <w:rPr>
          <w:lang w:val="es-CO"/>
        </w:rPr>
      </w:pPr>
    </w:p>
    <w:p w14:paraId="7A171B27" w14:textId="77777777" w:rsidR="00375664" w:rsidRPr="00E96B40" w:rsidRDefault="00375664" w:rsidP="00F03B9A">
      <w:pPr>
        <w:pStyle w:val="Sinespaciado1"/>
        <w:jc w:val="both"/>
        <w:rPr>
          <w:rFonts w:ascii="Arial" w:hAnsi="Arial" w:cs="Arial"/>
          <w:sz w:val="20"/>
          <w:szCs w:val="20"/>
        </w:rPr>
      </w:pPr>
      <w:r w:rsidRPr="00E96B40">
        <w:rPr>
          <w:rFonts w:ascii="Arial" w:hAnsi="Arial" w:cs="Arial"/>
          <w:b/>
          <w:sz w:val="20"/>
          <w:szCs w:val="20"/>
        </w:rPr>
        <w:t>Nota1</w:t>
      </w:r>
      <w:r w:rsidRPr="00E96B40">
        <w:rPr>
          <w:rFonts w:ascii="Arial" w:hAnsi="Arial" w:cs="Arial"/>
          <w:sz w:val="20"/>
          <w:szCs w:val="20"/>
        </w:rPr>
        <w:t>: Para consorcios y/o uniones temporales, se recomienda para facilitar la evaluación técnica entregar un formato diligenciado por cada uno de los integrantes.</w:t>
      </w:r>
    </w:p>
    <w:p w14:paraId="6379A0B3" w14:textId="77777777" w:rsidR="00375664" w:rsidRPr="00E96B40" w:rsidRDefault="00375664" w:rsidP="00375664">
      <w:pPr>
        <w:pStyle w:val="Sinespaciado1"/>
        <w:rPr>
          <w:rFonts w:ascii="Arial" w:hAnsi="Arial" w:cs="Arial"/>
          <w:sz w:val="20"/>
          <w:szCs w:val="20"/>
        </w:rPr>
      </w:pPr>
    </w:p>
    <w:p w14:paraId="4C16E4D8" w14:textId="77777777" w:rsidR="00375664" w:rsidRPr="00E96B40" w:rsidRDefault="00375664" w:rsidP="00F03B9A">
      <w:pPr>
        <w:pStyle w:val="Sinespaciado1"/>
        <w:jc w:val="both"/>
        <w:rPr>
          <w:rFonts w:ascii="Arial" w:hAnsi="Arial" w:cs="Arial"/>
          <w:sz w:val="20"/>
          <w:szCs w:val="20"/>
        </w:rPr>
      </w:pPr>
      <w:r w:rsidRPr="00E96B40">
        <w:rPr>
          <w:rFonts w:ascii="Arial" w:hAnsi="Arial" w:cs="Arial"/>
          <w:b/>
          <w:sz w:val="20"/>
          <w:szCs w:val="20"/>
        </w:rPr>
        <w:t xml:space="preserve">Nota 2: </w:t>
      </w:r>
      <w:r w:rsidRPr="00E96B40">
        <w:rPr>
          <w:rFonts w:ascii="Arial" w:hAnsi="Arial" w:cs="Arial"/>
          <w:sz w:val="20"/>
          <w:szCs w:val="20"/>
        </w:rPr>
        <w:t>Si los contratos acreditados fueron realizados bajo la modalidad de Consorcio o de Unión Temporal, se</w:t>
      </w:r>
      <w:r w:rsidRPr="00E96B40">
        <w:rPr>
          <w:rFonts w:ascii="Arial" w:hAnsi="Arial" w:cs="Arial"/>
          <w:color w:val="C00000"/>
          <w:sz w:val="20"/>
          <w:szCs w:val="20"/>
        </w:rPr>
        <w:t xml:space="preserve"> </w:t>
      </w:r>
      <w:r w:rsidRPr="00E96B40">
        <w:rPr>
          <w:rFonts w:ascii="Arial" w:hAnsi="Arial" w:cs="Arial"/>
          <w:sz w:val="20"/>
          <w:szCs w:val="20"/>
        </w:rPr>
        <w:t>tomará para la verificación, el porcentaje (%) de participación en la ejecución del contrato del oferente que haga parte del Consorcio o de la Unión Temporal.</w:t>
      </w:r>
    </w:p>
    <w:p w14:paraId="07FBB15C" w14:textId="77777777" w:rsidR="00375664" w:rsidRPr="00E96B40" w:rsidRDefault="00375664" w:rsidP="00C9637A">
      <w:pPr>
        <w:pStyle w:val="Textoindependiente"/>
        <w:shd w:val="clear" w:color="auto" w:fill="FFFFFF"/>
        <w:ind w:right="-425"/>
        <w:jc w:val="left"/>
        <w:rPr>
          <w:lang w:val="es-CO"/>
        </w:rPr>
      </w:pPr>
    </w:p>
    <w:p w14:paraId="1877BDAB" w14:textId="12B4F430" w:rsidR="00B73D72" w:rsidRPr="00E96B40" w:rsidRDefault="00323F28" w:rsidP="00F03B9A">
      <w:pPr>
        <w:pStyle w:val="Sinespaciado"/>
        <w:jc w:val="both"/>
        <w:rPr>
          <w:rFonts w:ascii="Arial" w:hAnsi="Arial" w:cs="Arial"/>
          <w:sz w:val="20"/>
          <w:szCs w:val="20"/>
          <w:lang w:val="es-CO"/>
        </w:rPr>
      </w:pPr>
      <w:r w:rsidRPr="00E96B40">
        <w:rPr>
          <w:rFonts w:ascii="Arial" w:hAnsi="Arial" w:cs="Arial"/>
          <w:b/>
          <w:sz w:val="20"/>
          <w:szCs w:val="20"/>
          <w:lang w:val="es-CO"/>
        </w:rPr>
        <w:t xml:space="preserve">Nota 3: </w:t>
      </w:r>
      <w:r w:rsidR="00C656A1" w:rsidRPr="00E96B40">
        <w:rPr>
          <w:rFonts w:ascii="Arial" w:hAnsi="Arial" w:cs="Arial"/>
          <w:bCs/>
          <w:sz w:val="20"/>
          <w:szCs w:val="20"/>
          <w:lang w:val="es-CO"/>
        </w:rPr>
        <w:t>P</w:t>
      </w:r>
      <w:r w:rsidRPr="00E96B40">
        <w:rPr>
          <w:rFonts w:ascii="Arial" w:hAnsi="Arial" w:cs="Arial"/>
          <w:bCs/>
          <w:sz w:val="20"/>
          <w:szCs w:val="20"/>
          <w:lang w:val="es-CO"/>
        </w:rPr>
        <w:t>ara el caso de oferentes que cumplan el artículo 2.2.1.2.4.2.15 del Decreto 1082 del 2015 (modificado y adicionado por el decreto 1860 del 2021) criterios diferenciales para emprendimientos y empresas de mujeres en el sistema de compras pública, solo diligenciaran</w:t>
      </w:r>
      <w:r w:rsidR="00C656A1" w:rsidRPr="00E96B40">
        <w:rPr>
          <w:rFonts w:ascii="Arial" w:hAnsi="Arial" w:cs="Arial"/>
          <w:bCs/>
          <w:sz w:val="20"/>
          <w:szCs w:val="20"/>
          <w:lang w:val="es-CO"/>
        </w:rPr>
        <w:t xml:space="preserve"> las dos primeras</w:t>
      </w:r>
      <w:r w:rsidRPr="00E96B40">
        <w:rPr>
          <w:rFonts w:ascii="Arial" w:hAnsi="Arial" w:cs="Arial"/>
          <w:bCs/>
          <w:sz w:val="20"/>
          <w:szCs w:val="20"/>
          <w:lang w:val="es-CO"/>
        </w:rPr>
        <w:t xml:space="preserve"> filas del formato.</w:t>
      </w:r>
    </w:p>
    <w:p w14:paraId="49BFF64E" w14:textId="77777777" w:rsidR="00B73D72" w:rsidRPr="00E96B40" w:rsidRDefault="00B73D72" w:rsidP="00B73D72">
      <w:pPr>
        <w:pStyle w:val="Sinespaciado"/>
        <w:jc w:val="both"/>
        <w:rPr>
          <w:rFonts w:ascii="Arial" w:hAnsi="Arial" w:cs="Arial"/>
          <w:sz w:val="20"/>
          <w:szCs w:val="20"/>
          <w:lang w:val="es-CO"/>
        </w:rPr>
      </w:pPr>
    </w:p>
    <w:p w14:paraId="39AB4231" w14:textId="379624BF" w:rsidR="00323F28" w:rsidRPr="00E96B40" w:rsidRDefault="00323F28" w:rsidP="00B73D72">
      <w:pPr>
        <w:pStyle w:val="Sinespaciado"/>
        <w:jc w:val="both"/>
        <w:rPr>
          <w:lang w:val="es-CO"/>
        </w:rPr>
        <w:sectPr w:rsidR="00323F28" w:rsidRPr="00E96B40" w:rsidSect="002D02C8">
          <w:headerReference w:type="default" r:id="rId9"/>
          <w:foot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99255A" w14:textId="4BDAEE76" w:rsidR="00375664" w:rsidRPr="00E96B40" w:rsidRDefault="005C4276" w:rsidP="00375664">
      <w:pPr>
        <w:jc w:val="both"/>
        <w:rPr>
          <w:rFonts w:ascii="Arial" w:hAnsi="Arial" w:cs="Arial"/>
        </w:rPr>
      </w:pPr>
      <w:sdt>
        <w:sdtPr>
          <w:rPr>
            <w:rFonts w:ascii="Arial" w:hAnsi="Arial" w:cs="Arial"/>
          </w:rPr>
          <w:id w:val="1606074001"/>
          <w:placeholder>
            <w:docPart w:val="62D09F4596D34E3096973D2F8D7E4D6C"/>
          </w:placeholder>
          <w15:color w:val="800000"/>
          <w:text/>
        </w:sdtPr>
        <w:sdtContent>
          <w:r w:rsidR="00570965">
            <w:rPr>
              <w:rFonts w:ascii="Arial" w:hAnsi="Arial" w:cs="Arial"/>
            </w:rPr>
            <w:t>Pereira</w:t>
          </w:r>
        </w:sdtContent>
      </w:sdt>
      <w:r w:rsidR="00375664" w:rsidRPr="00E96B40">
        <w:rPr>
          <w:rFonts w:ascii="Arial" w:hAnsi="Arial" w:cs="Arial"/>
        </w:rPr>
        <w:t xml:space="preserve">, </w:t>
      </w:r>
      <w:sdt>
        <w:sdtPr>
          <w:rPr>
            <w:rFonts w:ascii="Arial" w:hAnsi="Arial" w:cs="Arial"/>
          </w:rPr>
          <w:id w:val="405737444"/>
          <w:placeholder>
            <w:docPart w:val="55CED47DB8EF4A6784F40FD788094ADA"/>
          </w:placeholder>
          <w:showingPlcHdr/>
          <w15:color w:val="800000"/>
          <w:date w:fullDate="2021-04-13T00:00:00Z">
            <w:dateFormat w:val="d 'de' MMMM 'de' yyyy"/>
            <w:lid w:val="es-CO"/>
            <w:storeMappedDataAs w:val="dateTime"/>
            <w:calendar w:val="gregorian"/>
          </w:date>
        </w:sdtPr>
        <w:sdtContent>
          <w:r w:rsidR="00375664" w:rsidRPr="00E96B40">
            <w:rPr>
              <w:rStyle w:val="Textodelmarcadordeposicin"/>
              <w:rFonts w:ascii="Arial" w:hAnsi="Arial" w:cs="Arial"/>
              <w:color w:val="FF8F8F"/>
            </w:rPr>
            <w:t>seleccionar la fecha.</w:t>
          </w:r>
        </w:sdtContent>
      </w:sdt>
    </w:p>
    <w:p w14:paraId="533A9CAD" w14:textId="77777777" w:rsidR="00375664" w:rsidRPr="00E96B40" w:rsidRDefault="00375664" w:rsidP="00375664">
      <w:pPr>
        <w:jc w:val="both"/>
        <w:rPr>
          <w:rFonts w:ascii="Arial" w:hAnsi="Arial" w:cs="Arial"/>
        </w:rPr>
      </w:pPr>
    </w:p>
    <w:p w14:paraId="0A996E6B" w14:textId="77777777" w:rsidR="00375664" w:rsidRPr="00E96B40" w:rsidRDefault="00375664" w:rsidP="00375664">
      <w:pPr>
        <w:spacing w:after="0"/>
        <w:jc w:val="both"/>
        <w:rPr>
          <w:rFonts w:ascii="Arial" w:hAnsi="Arial" w:cs="Arial"/>
        </w:rPr>
      </w:pPr>
      <w:r w:rsidRPr="00E96B40">
        <w:rPr>
          <w:rFonts w:ascii="Arial" w:hAnsi="Arial" w:cs="Arial"/>
        </w:rPr>
        <w:t>Señores.</w:t>
      </w:r>
    </w:p>
    <w:p w14:paraId="3B2DC2FB" w14:textId="2F614A83" w:rsidR="00375664" w:rsidRPr="00E96B40" w:rsidRDefault="00375664" w:rsidP="00375664">
      <w:pPr>
        <w:spacing w:after="0"/>
        <w:jc w:val="both"/>
        <w:rPr>
          <w:rFonts w:ascii="Arial" w:hAnsi="Arial" w:cs="Arial"/>
        </w:rPr>
      </w:pPr>
      <w:r w:rsidRPr="00E96B40">
        <w:rPr>
          <w:rFonts w:ascii="Arial" w:hAnsi="Arial" w:cs="Arial"/>
        </w:rPr>
        <w:t xml:space="preserve">POLICÍA NACIONAL – </w:t>
      </w:r>
      <w:sdt>
        <w:sdtPr>
          <w:rPr>
            <w:rFonts w:ascii="Arial" w:hAnsi="Arial" w:cs="Arial"/>
          </w:rPr>
          <w:id w:val="-422882091"/>
          <w:placeholder>
            <w:docPart w:val="5B9E1975C9914F92955EB82451E4842F"/>
          </w:placeholder>
          <w15:color w:val="800000"/>
          <w:text/>
        </w:sdtPr>
        <w:sdtContent>
          <w:r w:rsidR="00570965" w:rsidRPr="00570965">
            <w:rPr>
              <w:rFonts w:ascii="Arial" w:hAnsi="Arial" w:cs="Arial"/>
            </w:rPr>
            <w:t>UNIDAD PRESTADORA DE SALUD RISARALDA</w:t>
          </w:r>
        </w:sdtContent>
      </w:sdt>
    </w:p>
    <w:p w14:paraId="659DF54B" w14:textId="77777777" w:rsidR="00375664" w:rsidRPr="00E96B40" w:rsidRDefault="00375664" w:rsidP="00375664">
      <w:pPr>
        <w:spacing w:after="0"/>
        <w:jc w:val="both"/>
        <w:rPr>
          <w:rFonts w:ascii="Arial" w:hAnsi="Arial" w:cs="Arial"/>
        </w:rPr>
      </w:pPr>
      <w:r w:rsidRPr="00E96B40">
        <w:rPr>
          <w:rFonts w:ascii="Arial" w:hAnsi="Arial" w:cs="Arial"/>
        </w:rPr>
        <w:t>Ciudad.</w:t>
      </w:r>
    </w:p>
    <w:p w14:paraId="77D81D7A" w14:textId="77777777" w:rsidR="00375664" w:rsidRPr="00E96B40" w:rsidRDefault="00375664" w:rsidP="00375664">
      <w:pPr>
        <w:pStyle w:val="Textoindependiente"/>
        <w:shd w:val="clear" w:color="auto" w:fill="FFFFFF"/>
        <w:ind w:right="-425"/>
        <w:jc w:val="left"/>
        <w:rPr>
          <w:sz w:val="22"/>
          <w:szCs w:val="22"/>
          <w:lang w:val="es-CO"/>
        </w:rPr>
      </w:pPr>
    </w:p>
    <w:p w14:paraId="38EFCC5A" w14:textId="489A96A5" w:rsidR="00375664" w:rsidRPr="00E96B40" w:rsidRDefault="00375664" w:rsidP="00375664">
      <w:pPr>
        <w:jc w:val="both"/>
        <w:rPr>
          <w:rFonts w:ascii="Arial" w:hAnsi="Arial" w:cs="Arial"/>
          <w:b/>
          <w:color w:val="000000"/>
        </w:rPr>
      </w:pPr>
      <w:r w:rsidRPr="00E96B40">
        <w:rPr>
          <w:rFonts w:ascii="Arial" w:hAnsi="Arial" w:cs="Arial"/>
        </w:rPr>
        <w:t xml:space="preserve">Referencia: Clasificación del proponente extranjero de </w:t>
      </w:r>
      <w:sdt>
        <w:sdtPr>
          <w:rPr>
            <w:rFonts w:ascii="Arial" w:hAnsi="Arial" w:cs="Arial"/>
          </w:rPr>
          <w:id w:val="-726914077"/>
          <w:placeholder>
            <w:docPart w:val="881C8164C10F4942B24460AF6600D69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96B40">
            <w:rPr>
              <w:rStyle w:val="Textodelmarcadordeposicin"/>
              <w:rFonts w:ascii="Arial" w:hAnsi="Arial" w:cs="Arial"/>
              <w:color w:val="FF8F8F"/>
              <w:u w:val="single"/>
            </w:rPr>
            <w:t>Elegir la modalidad de contratación</w:t>
          </w:r>
          <w:r w:rsidRPr="00E96B40">
            <w:rPr>
              <w:rStyle w:val="Textodelmarcadordeposicin"/>
              <w:rFonts w:ascii="Arial" w:hAnsi="Arial" w:cs="Arial"/>
            </w:rPr>
            <w:t>.</w:t>
          </w:r>
        </w:sdtContent>
      </w:sdt>
      <w:r w:rsidRPr="00E96B40">
        <w:rPr>
          <w:rFonts w:ascii="Arial" w:hAnsi="Arial" w:cs="Arial"/>
        </w:rPr>
        <w:t xml:space="preserve">, Número </w:t>
      </w:r>
      <w:sdt>
        <w:sdtPr>
          <w:rPr>
            <w:rFonts w:ascii="Arial" w:hAnsi="Arial" w:cs="Arial"/>
          </w:rPr>
          <w:id w:val="-305000316"/>
          <w:placeholder>
            <w:docPart w:val="7574323E43AA48BBBD0C24F2BE1867A5"/>
          </w:placeholder>
          <w:showingPlcHdr/>
          <w15:color w:val="800000"/>
          <w:text/>
        </w:sdtPr>
        <w:sdtContent>
          <w:r w:rsidRPr="00E96B40">
            <w:rPr>
              <w:rStyle w:val="Textodelmarcadordeposicin"/>
              <w:rFonts w:ascii="Arial" w:hAnsi="Arial" w:cs="Arial"/>
              <w:color w:val="FF8F8F"/>
              <w:u w:val="single"/>
            </w:rPr>
            <w:t>Diligenciar el número del proceso</w:t>
          </w:r>
        </w:sdtContent>
      </w:sdt>
      <w:r w:rsidR="00BA621C" w:rsidRPr="00E96B40">
        <w:rPr>
          <w:rFonts w:ascii="Arial" w:hAnsi="Arial" w:cs="Arial"/>
        </w:rPr>
        <w:t xml:space="preserve"> </w:t>
      </w:r>
      <w:r w:rsidRPr="00E96B40">
        <w:rPr>
          <w:rFonts w:ascii="Arial" w:hAnsi="Arial" w:cs="Arial"/>
        </w:rPr>
        <w:t xml:space="preserve">cuyo objeto es: </w:t>
      </w:r>
      <w:sdt>
        <w:sdtPr>
          <w:rPr>
            <w:rFonts w:ascii="Arial" w:hAnsi="Arial" w:cs="Arial"/>
          </w:rPr>
          <w:id w:val="-741405722"/>
          <w:placeholder>
            <w:docPart w:val="671BD1A4AAF74B21A2F8ECD4746DD84E"/>
          </w:placeholder>
          <w15:color w:val="800000"/>
          <w:text/>
        </w:sdtPr>
        <w:sdtContent>
          <w:r w:rsidR="00F572EB" w:rsidRPr="00F572EB">
            <w:rPr>
              <w:rFonts w:ascii="Arial" w:hAnsi="Arial" w:cs="Arial"/>
            </w:rPr>
            <w:t>MANTENIMIENTO PREVENTIVO Y CORRECTIVO DEL SISTEMA ELÉCTRICO DE LAS INSTALACIONES DEL ESTABLECIMIENTO PRIMARIO DE ATENCION EN SALUD CARTAGO, ASÍ COMO ADECUACIONES LOCATIVAS, CON EJECUCIÓN POR TRACTO SUCESIVO, A PRECIOS UNITARIOS FIJOS SIN FÓRMULA DE REAJUSTE</w:t>
          </w:r>
          <w:r w:rsidR="00F572EB">
            <w:rPr>
              <w:rFonts w:ascii="Arial" w:hAnsi="Arial" w:cs="Arial"/>
            </w:rPr>
            <w:t>.</w:t>
          </w:r>
        </w:sdtContent>
      </w:sdt>
    </w:p>
    <w:p w14:paraId="627F7C6C" w14:textId="77777777" w:rsidR="00375664" w:rsidRPr="00E96B40" w:rsidRDefault="00375664" w:rsidP="00375664">
      <w:pPr>
        <w:pStyle w:val="Sinespaciado1"/>
        <w:rPr>
          <w:rFonts w:ascii="Arial" w:hAnsi="Arial" w:cs="Arial"/>
          <w:sz w:val="20"/>
          <w:szCs w:val="20"/>
        </w:rPr>
      </w:pPr>
    </w:p>
    <w:p w14:paraId="4FD5325F" w14:textId="77777777" w:rsidR="00375664" w:rsidRPr="00E96B40" w:rsidRDefault="00375664" w:rsidP="00375664">
      <w:pPr>
        <w:pStyle w:val="Sinespaciado1"/>
        <w:jc w:val="both"/>
        <w:rPr>
          <w:rFonts w:ascii="Arial" w:hAnsi="Arial" w:cs="Arial"/>
          <w:sz w:val="20"/>
          <w:szCs w:val="20"/>
        </w:rPr>
      </w:pPr>
      <w:r w:rsidRPr="00E96B40">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0FA3902" w14:textId="77777777" w:rsidR="00375664" w:rsidRPr="00E96B40" w:rsidRDefault="00375664" w:rsidP="00375664">
      <w:pPr>
        <w:pStyle w:val="Sinespaciado1"/>
        <w:rPr>
          <w:rFonts w:ascii="Arial" w:hAnsi="Arial" w:cs="Arial"/>
          <w:sz w:val="20"/>
          <w:szCs w:val="20"/>
        </w:rPr>
      </w:pPr>
    </w:p>
    <w:p w14:paraId="5A69DB0A" w14:textId="77777777" w:rsidR="00375664" w:rsidRPr="00E96B40" w:rsidRDefault="00375664" w:rsidP="00375664">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375664" w:rsidRPr="00E96B40" w14:paraId="2C52037F" w14:textId="77777777" w:rsidTr="0037566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A04FC41" w14:textId="77777777" w:rsidR="00375664" w:rsidRPr="00E96B40" w:rsidRDefault="00375664" w:rsidP="00375664">
            <w:pPr>
              <w:pStyle w:val="Sinespaciado1"/>
              <w:jc w:val="center"/>
              <w:rPr>
                <w:rFonts w:ascii="Arial" w:hAnsi="Arial" w:cs="Arial"/>
                <w:b/>
                <w:sz w:val="20"/>
                <w:szCs w:val="20"/>
              </w:rPr>
            </w:pPr>
            <w:r w:rsidRPr="00E96B40">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C4E197D" w14:textId="77777777" w:rsidR="00375664" w:rsidRPr="00E96B40" w:rsidRDefault="00375664" w:rsidP="00375664">
            <w:pPr>
              <w:pStyle w:val="Sinespaciado1"/>
              <w:jc w:val="center"/>
              <w:rPr>
                <w:rFonts w:ascii="Arial" w:hAnsi="Arial" w:cs="Arial"/>
                <w:b/>
                <w:sz w:val="20"/>
                <w:szCs w:val="20"/>
              </w:rPr>
            </w:pPr>
            <w:r w:rsidRPr="00E96B40">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B349C02" w14:textId="77777777" w:rsidR="00375664" w:rsidRPr="00E96B40" w:rsidRDefault="00375664" w:rsidP="00375664">
            <w:pPr>
              <w:pStyle w:val="Sinespaciado1"/>
              <w:jc w:val="center"/>
              <w:rPr>
                <w:rFonts w:ascii="Arial" w:hAnsi="Arial" w:cs="Arial"/>
                <w:b/>
                <w:sz w:val="20"/>
                <w:szCs w:val="20"/>
              </w:rPr>
            </w:pPr>
            <w:r w:rsidRPr="00E96B40">
              <w:rPr>
                <w:rFonts w:ascii="Arial" w:hAnsi="Arial" w:cs="Arial"/>
                <w:b/>
                <w:bCs/>
                <w:sz w:val="20"/>
                <w:szCs w:val="20"/>
              </w:rPr>
              <w:t>CLASES</w:t>
            </w:r>
          </w:p>
        </w:tc>
      </w:tr>
      <w:tr w:rsidR="00375664" w:rsidRPr="00E96B40" w14:paraId="55BEEA08" w14:textId="77777777" w:rsidTr="0037566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5CE1E5" w14:textId="77777777" w:rsidR="00375664" w:rsidRPr="00E96B40" w:rsidRDefault="005C4276" w:rsidP="00375664">
            <w:pPr>
              <w:pStyle w:val="Sinespaciado1"/>
              <w:jc w:val="both"/>
              <w:rPr>
                <w:rFonts w:ascii="Arial" w:hAnsi="Arial" w:cs="Arial"/>
                <w:sz w:val="20"/>
                <w:szCs w:val="20"/>
              </w:rPr>
            </w:pPr>
            <w:sdt>
              <w:sdtPr>
                <w:rPr>
                  <w:rFonts w:ascii="Arial" w:hAnsi="Arial" w:cs="Arial"/>
                  <w:sz w:val="22"/>
                  <w:szCs w:val="22"/>
                </w:rPr>
                <w:id w:val="-1623446569"/>
                <w:placeholder>
                  <w:docPart w:val="5AA7803B051A4B98BB1B5F015045FD2B"/>
                </w:placeholder>
                <w:showingPlcHdr/>
                <w15:color w:val="800000"/>
                <w:text/>
              </w:sdtPr>
              <w:sdtContent>
                <w:r w:rsidR="00375664" w:rsidRPr="00E96B40">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3530853" w14:textId="77777777" w:rsidR="00375664" w:rsidRPr="00E96B40" w:rsidRDefault="005C4276" w:rsidP="00375664">
            <w:pPr>
              <w:pStyle w:val="Sinespaciado1"/>
              <w:jc w:val="both"/>
              <w:rPr>
                <w:rFonts w:ascii="Arial" w:hAnsi="Arial" w:cs="Arial"/>
                <w:bCs/>
                <w:sz w:val="20"/>
                <w:szCs w:val="20"/>
              </w:rPr>
            </w:pPr>
            <w:sdt>
              <w:sdtPr>
                <w:rPr>
                  <w:rFonts w:ascii="Arial" w:hAnsi="Arial" w:cs="Arial"/>
                  <w:sz w:val="22"/>
                  <w:szCs w:val="22"/>
                </w:rPr>
                <w:id w:val="112729516"/>
                <w:placeholder>
                  <w:docPart w:val="3994406DD4504E85BCD97D3562CE4535"/>
                </w:placeholder>
                <w:showingPlcHdr/>
                <w15:color w:val="800000"/>
                <w:text/>
              </w:sdtPr>
              <w:sdtContent>
                <w:r w:rsidR="00375664" w:rsidRPr="00E96B40">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37334D6" w14:textId="77777777" w:rsidR="00375664" w:rsidRPr="00E96B40" w:rsidRDefault="005C4276" w:rsidP="00375664">
            <w:pPr>
              <w:pStyle w:val="Sinespaciado1"/>
              <w:jc w:val="both"/>
              <w:rPr>
                <w:rFonts w:ascii="Arial" w:hAnsi="Arial" w:cs="Arial"/>
                <w:bCs/>
                <w:sz w:val="20"/>
                <w:szCs w:val="20"/>
              </w:rPr>
            </w:pPr>
            <w:sdt>
              <w:sdtPr>
                <w:rPr>
                  <w:rFonts w:ascii="Arial" w:hAnsi="Arial" w:cs="Arial"/>
                  <w:sz w:val="22"/>
                  <w:szCs w:val="22"/>
                </w:rPr>
                <w:id w:val="1876189886"/>
                <w:placeholder>
                  <w:docPart w:val="59E1419F023D49AFA64E9ADBC0247151"/>
                </w:placeholder>
                <w:showingPlcHdr/>
                <w15:color w:val="800000"/>
                <w:text/>
              </w:sdtPr>
              <w:sdtContent>
                <w:r w:rsidR="00375664" w:rsidRPr="00E96B40">
                  <w:rPr>
                    <w:rStyle w:val="Textodelmarcadordeposicin"/>
                    <w:rFonts w:ascii="Arial" w:eastAsiaTheme="minorHAnsi" w:hAnsi="Arial" w:cs="Arial"/>
                    <w:color w:val="FF8F8F"/>
                    <w:sz w:val="22"/>
                    <w:szCs w:val="22"/>
                    <w:u w:val="single"/>
                  </w:rPr>
                  <w:t>Clases</w:t>
                </w:r>
              </w:sdtContent>
            </w:sdt>
          </w:p>
        </w:tc>
      </w:tr>
    </w:tbl>
    <w:p w14:paraId="18250B27" w14:textId="77777777" w:rsidR="00375664" w:rsidRPr="00E96B40" w:rsidRDefault="00375664" w:rsidP="00375664">
      <w:pPr>
        <w:pStyle w:val="Sinespaciado1"/>
        <w:rPr>
          <w:rFonts w:ascii="Arial" w:hAnsi="Arial" w:cs="Arial"/>
          <w:sz w:val="20"/>
          <w:szCs w:val="20"/>
        </w:rPr>
      </w:pPr>
    </w:p>
    <w:p w14:paraId="60298D44" w14:textId="77777777" w:rsidR="00375664" w:rsidRPr="00E96B40" w:rsidRDefault="00375664" w:rsidP="00375664">
      <w:pPr>
        <w:pStyle w:val="Sinespaciado1"/>
        <w:jc w:val="both"/>
        <w:rPr>
          <w:rFonts w:ascii="Arial" w:hAnsi="Arial" w:cs="Arial"/>
          <w:sz w:val="20"/>
          <w:szCs w:val="20"/>
        </w:rPr>
      </w:pPr>
    </w:p>
    <w:p w14:paraId="351D4916" w14:textId="77777777" w:rsidR="00375664" w:rsidRPr="00E96B40" w:rsidRDefault="00375664" w:rsidP="00375664">
      <w:pPr>
        <w:pStyle w:val="Sinespaciado1"/>
        <w:jc w:val="both"/>
        <w:rPr>
          <w:rFonts w:ascii="Arial" w:hAnsi="Arial" w:cs="Arial"/>
          <w:sz w:val="20"/>
          <w:szCs w:val="20"/>
        </w:rPr>
      </w:pPr>
      <w:r w:rsidRPr="00E96B40">
        <w:rPr>
          <w:rFonts w:ascii="Arial" w:hAnsi="Arial" w:cs="Arial"/>
          <w:sz w:val="20"/>
          <w:szCs w:val="20"/>
        </w:rPr>
        <w:t xml:space="preserve">Autorizo a la Dirección Administrativa y Financiera de la Policía Nacional para verificar la información suministrada. </w:t>
      </w:r>
    </w:p>
    <w:p w14:paraId="3F89B399" w14:textId="77777777" w:rsidR="00375664" w:rsidRPr="00E96B40" w:rsidRDefault="00375664" w:rsidP="00375664">
      <w:pPr>
        <w:pStyle w:val="Sinespaciado1"/>
        <w:rPr>
          <w:rFonts w:ascii="Arial" w:hAnsi="Arial" w:cs="Arial"/>
          <w:sz w:val="20"/>
          <w:szCs w:val="20"/>
        </w:rPr>
      </w:pPr>
    </w:p>
    <w:p w14:paraId="20BBCFEC" w14:textId="77777777" w:rsidR="00375664" w:rsidRPr="00E96B40" w:rsidRDefault="00375664" w:rsidP="00375664">
      <w:pPr>
        <w:pStyle w:val="Sinespaciado1"/>
        <w:rPr>
          <w:rFonts w:ascii="Arial" w:hAnsi="Arial" w:cs="Arial"/>
          <w:sz w:val="20"/>
          <w:szCs w:val="20"/>
        </w:rPr>
      </w:pPr>
    </w:p>
    <w:p w14:paraId="60245451" w14:textId="77777777" w:rsidR="00375664" w:rsidRPr="00E96B40" w:rsidRDefault="00375664" w:rsidP="00375664">
      <w:pPr>
        <w:pStyle w:val="Sinespaciado1"/>
        <w:rPr>
          <w:rFonts w:ascii="Arial" w:hAnsi="Arial" w:cs="Arial"/>
          <w:sz w:val="20"/>
          <w:szCs w:val="20"/>
        </w:rPr>
      </w:pPr>
    </w:p>
    <w:p w14:paraId="6CC3A17B" w14:textId="77777777" w:rsidR="00375664" w:rsidRPr="00E96B40" w:rsidRDefault="00375664" w:rsidP="00375664">
      <w:pPr>
        <w:pStyle w:val="Sinespaciado1"/>
        <w:rPr>
          <w:rFonts w:ascii="Arial" w:hAnsi="Arial" w:cs="Arial"/>
          <w:sz w:val="20"/>
          <w:szCs w:val="20"/>
        </w:rPr>
      </w:pPr>
      <w:r w:rsidRPr="00E96B40">
        <w:rPr>
          <w:rFonts w:ascii="Arial" w:hAnsi="Arial" w:cs="Arial"/>
          <w:sz w:val="20"/>
          <w:szCs w:val="20"/>
        </w:rPr>
        <w:t xml:space="preserve">Atentamente, </w:t>
      </w:r>
    </w:p>
    <w:p w14:paraId="2816E7C4" w14:textId="77777777" w:rsidR="00375664" w:rsidRPr="00E96B40" w:rsidRDefault="00375664" w:rsidP="00375664">
      <w:pPr>
        <w:pStyle w:val="Sinespaciado1"/>
        <w:rPr>
          <w:rFonts w:ascii="Arial" w:hAnsi="Arial" w:cs="Arial"/>
          <w:sz w:val="20"/>
          <w:szCs w:val="20"/>
        </w:rPr>
      </w:pPr>
    </w:p>
    <w:p w14:paraId="11C61C41" w14:textId="77777777" w:rsidR="00375664" w:rsidRPr="00E96B40" w:rsidRDefault="00375664" w:rsidP="00375664">
      <w:pPr>
        <w:pStyle w:val="Sinespaciado1"/>
        <w:rPr>
          <w:rFonts w:ascii="Arial" w:hAnsi="Arial" w:cs="Arial"/>
          <w:sz w:val="20"/>
          <w:szCs w:val="20"/>
        </w:rPr>
      </w:pPr>
    </w:p>
    <w:p w14:paraId="7836991D" w14:textId="77777777" w:rsidR="00375664" w:rsidRPr="00E96B40" w:rsidRDefault="00375664" w:rsidP="00375664">
      <w:pPr>
        <w:pStyle w:val="Sinespaciado1"/>
        <w:rPr>
          <w:rFonts w:ascii="Arial" w:hAnsi="Arial" w:cs="Arial"/>
          <w:sz w:val="20"/>
          <w:szCs w:val="20"/>
        </w:rPr>
      </w:pPr>
    </w:p>
    <w:p w14:paraId="619CF3E1" w14:textId="77777777" w:rsidR="00375664" w:rsidRPr="00E96B40" w:rsidRDefault="00375664" w:rsidP="00375664">
      <w:pPr>
        <w:pStyle w:val="Sinespaciado1"/>
        <w:rPr>
          <w:rFonts w:ascii="Arial" w:hAnsi="Arial" w:cs="Arial"/>
          <w:sz w:val="20"/>
          <w:szCs w:val="20"/>
        </w:rPr>
      </w:pPr>
    </w:p>
    <w:p w14:paraId="5D44F2CD" w14:textId="77777777" w:rsidR="00375664" w:rsidRPr="00E96B40" w:rsidRDefault="00375664" w:rsidP="00375664">
      <w:pPr>
        <w:pStyle w:val="Prrafodelista"/>
        <w:tabs>
          <w:tab w:val="left" w:pos="240"/>
          <w:tab w:val="left" w:pos="6210"/>
        </w:tabs>
        <w:ind w:left="0"/>
        <w:rPr>
          <w:b/>
        </w:rPr>
      </w:pPr>
    </w:p>
    <w:p w14:paraId="39238A2D" w14:textId="77777777" w:rsidR="00375664" w:rsidRPr="00E96B40" w:rsidRDefault="00375664" w:rsidP="00375664">
      <w:pPr>
        <w:pStyle w:val="Prrafodelista"/>
        <w:tabs>
          <w:tab w:val="left" w:pos="240"/>
          <w:tab w:val="left" w:pos="6210"/>
        </w:tabs>
        <w:ind w:left="0"/>
        <w:rPr>
          <w:b/>
        </w:rPr>
      </w:pPr>
    </w:p>
    <w:p w14:paraId="2378A2D0" w14:textId="77777777" w:rsidR="00375664" w:rsidRPr="00E96B40" w:rsidRDefault="00375664" w:rsidP="00375664">
      <w:pPr>
        <w:pStyle w:val="Sinespaciado1"/>
        <w:rPr>
          <w:rFonts w:ascii="Arial" w:hAnsi="Arial" w:cs="Arial"/>
          <w:sz w:val="20"/>
          <w:szCs w:val="20"/>
        </w:rPr>
      </w:pPr>
      <w:r w:rsidRPr="00E96B40">
        <w:rPr>
          <w:rFonts w:ascii="Arial" w:hAnsi="Arial" w:cs="Arial"/>
          <w:b/>
          <w:sz w:val="20"/>
          <w:szCs w:val="20"/>
        </w:rPr>
        <w:t>__________________________________</w:t>
      </w:r>
    </w:p>
    <w:p w14:paraId="660ABD75" w14:textId="77777777" w:rsidR="00375664" w:rsidRPr="00E96B40" w:rsidRDefault="00375664" w:rsidP="00375664">
      <w:pPr>
        <w:pStyle w:val="Sinespaciado1"/>
        <w:rPr>
          <w:rFonts w:ascii="Arial" w:hAnsi="Arial" w:cs="Arial"/>
          <w:sz w:val="20"/>
          <w:szCs w:val="20"/>
        </w:rPr>
      </w:pPr>
      <w:r w:rsidRPr="00E96B40">
        <w:rPr>
          <w:rFonts w:ascii="Arial" w:hAnsi="Arial" w:cs="Arial"/>
          <w:sz w:val="20"/>
          <w:szCs w:val="20"/>
        </w:rPr>
        <w:t xml:space="preserve">Firma del representante legal del proponente </w:t>
      </w:r>
    </w:p>
    <w:p w14:paraId="45131EAD" w14:textId="77777777" w:rsidR="00375664" w:rsidRPr="00E96B40" w:rsidRDefault="00375664" w:rsidP="00375664">
      <w:pPr>
        <w:pStyle w:val="Sinespaciado1"/>
        <w:contextualSpacing/>
        <w:rPr>
          <w:rFonts w:ascii="Arial" w:hAnsi="Arial" w:cs="Arial"/>
          <w:sz w:val="20"/>
          <w:szCs w:val="20"/>
          <w:lang w:eastAsia="es-CO"/>
        </w:rPr>
      </w:pPr>
      <w:r w:rsidRPr="00E96B40">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97A433057AFF4FDE9712283D7576105F"/>
          </w:placeholder>
          <w:showingPlcHdr/>
          <w15:color w:val="800000"/>
          <w:text/>
        </w:sdtPr>
        <w:sdtContent>
          <w:r w:rsidRPr="00E96B40">
            <w:rPr>
              <w:rStyle w:val="Textodelmarcadordeposicin"/>
              <w:rFonts w:ascii="Arial" w:eastAsiaTheme="minorHAnsi" w:hAnsi="Arial" w:cs="Arial"/>
              <w:color w:val="FF8F8F"/>
              <w:sz w:val="20"/>
              <w:szCs w:val="20"/>
              <w:u w:val="single"/>
            </w:rPr>
            <w:t>Diligenciar el nombre completo del proponente</w:t>
          </w:r>
        </w:sdtContent>
      </w:sdt>
    </w:p>
    <w:p w14:paraId="098C9F47" w14:textId="1E15CBD1" w:rsidR="00375664" w:rsidRPr="00E96B40" w:rsidRDefault="00375664" w:rsidP="00375664">
      <w:pPr>
        <w:pStyle w:val="Sinespaciado1"/>
        <w:contextualSpacing/>
        <w:rPr>
          <w:rFonts w:ascii="Arial" w:hAnsi="Arial" w:cs="Arial"/>
          <w:color w:val="000000"/>
          <w:sz w:val="20"/>
          <w:szCs w:val="20"/>
        </w:rPr>
      </w:pPr>
      <w:r w:rsidRPr="00E96B40">
        <w:rPr>
          <w:rFonts w:ascii="Arial" w:hAnsi="Arial" w:cs="Arial"/>
          <w:sz w:val="20"/>
          <w:szCs w:val="20"/>
          <w:lang w:eastAsia="es-CO"/>
        </w:rPr>
        <w:t xml:space="preserve">Identificación (NIT </w:t>
      </w:r>
      <w:r w:rsidRPr="00E96B40">
        <w:rPr>
          <w:rFonts w:ascii="MS Gothic" w:eastAsia="MS Gothic" w:hAnsi="MS Gothic" w:cs="Arial"/>
          <w:sz w:val="20"/>
          <w:szCs w:val="20"/>
          <w:lang w:eastAsia="es-CO"/>
        </w:rPr>
        <w:t>☐</w:t>
      </w:r>
      <w:r w:rsidRPr="00E96B40">
        <w:rPr>
          <w:rFonts w:ascii="Arial" w:hAnsi="Arial" w:cs="Arial"/>
          <w:sz w:val="20"/>
          <w:szCs w:val="20"/>
          <w:lang w:eastAsia="es-CO"/>
        </w:rPr>
        <w:t xml:space="preserve"> C.C </w:t>
      </w:r>
      <w:r w:rsidRPr="00E96B40">
        <w:rPr>
          <w:rFonts w:ascii="Segoe UI Symbol" w:eastAsia="MS Gothic" w:hAnsi="Segoe UI Symbol" w:cs="Segoe UI Symbol"/>
          <w:sz w:val="20"/>
          <w:szCs w:val="20"/>
          <w:lang w:eastAsia="es-CO"/>
        </w:rPr>
        <w:t>☐</w:t>
      </w:r>
      <w:r w:rsidR="00BA621C" w:rsidRPr="00E96B40">
        <w:rPr>
          <w:rFonts w:ascii="Arial" w:hAnsi="Arial" w:cs="Arial"/>
          <w:sz w:val="20"/>
          <w:szCs w:val="20"/>
          <w:lang w:eastAsia="es-CO"/>
        </w:rPr>
        <w:t xml:space="preserve"> </w:t>
      </w:r>
      <w:r w:rsidRPr="00E96B40">
        <w:rPr>
          <w:rFonts w:ascii="Arial" w:hAnsi="Arial" w:cs="Arial"/>
          <w:sz w:val="20"/>
          <w:szCs w:val="20"/>
          <w:lang w:eastAsia="es-CO"/>
        </w:rPr>
        <w:t xml:space="preserve">C.E </w:t>
      </w:r>
      <w:r w:rsidRPr="00E96B40">
        <w:rPr>
          <w:rFonts w:ascii="Segoe UI Symbol" w:eastAsia="MS Gothic" w:hAnsi="Segoe UI Symbol" w:cs="Segoe UI Symbol"/>
          <w:sz w:val="20"/>
          <w:szCs w:val="20"/>
          <w:lang w:eastAsia="es-CO"/>
        </w:rPr>
        <w:t>☐</w:t>
      </w:r>
      <w:r w:rsidRPr="00E96B40">
        <w:rPr>
          <w:rFonts w:ascii="Arial" w:hAnsi="Arial" w:cs="Arial"/>
          <w:sz w:val="20"/>
          <w:szCs w:val="20"/>
          <w:lang w:eastAsia="es-CO"/>
        </w:rPr>
        <w:t>)</w:t>
      </w:r>
      <w:r w:rsidRPr="00E96B40">
        <w:rPr>
          <w:rFonts w:ascii="Arial" w:hAnsi="Arial" w:cs="Arial"/>
          <w:color w:val="000000"/>
          <w:sz w:val="20"/>
          <w:szCs w:val="20"/>
        </w:rPr>
        <w:t xml:space="preserve">: </w:t>
      </w:r>
      <w:sdt>
        <w:sdtPr>
          <w:rPr>
            <w:rFonts w:ascii="Arial" w:hAnsi="Arial" w:cs="Arial"/>
            <w:color w:val="000000"/>
            <w:sz w:val="20"/>
            <w:szCs w:val="20"/>
          </w:rPr>
          <w:id w:val="1110323506"/>
          <w:placeholder>
            <w:docPart w:val="18BC8912AAB3447ABA7D8413FBD2DD1A"/>
          </w:placeholder>
          <w:showingPlcHdr/>
          <w15:color w:val="800000"/>
        </w:sdtPr>
        <w:sdtContent>
          <w:r w:rsidRPr="00E96B40">
            <w:rPr>
              <w:rStyle w:val="Textodelmarcadordeposicin"/>
              <w:rFonts w:ascii="Arial" w:eastAsiaTheme="minorHAnsi" w:hAnsi="Arial" w:cs="Arial"/>
              <w:color w:val="FF8F8F"/>
              <w:sz w:val="20"/>
              <w:szCs w:val="20"/>
              <w:u w:val="single"/>
            </w:rPr>
            <w:t>Diligenciar la identificación del proponente</w:t>
          </w:r>
        </w:sdtContent>
      </w:sdt>
    </w:p>
    <w:p w14:paraId="72C724C2" w14:textId="77777777" w:rsidR="00375664" w:rsidRPr="00E96B40" w:rsidRDefault="00375664" w:rsidP="00375664">
      <w:pPr>
        <w:pStyle w:val="Sinespaciado1"/>
        <w:contextualSpacing/>
        <w:rPr>
          <w:rFonts w:ascii="Arial" w:hAnsi="Arial" w:cs="Arial"/>
          <w:color w:val="000000"/>
          <w:sz w:val="20"/>
          <w:szCs w:val="20"/>
        </w:rPr>
      </w:pPr>
      <w:r w:rsidRPr="00E96B40">
        <w:rPr>
          <w:rFonts w:ascii="Arial" w:hAnsi="Arial" w:cs="Arial"/>
          <w:sz w:val="20"/>
          <w:szCs w:val="20"/>
          <w:lang w:eastAsia="es-CO"/>
        </w:rPr>
        <w:t>Nombre Representante Legal</w:t>
      </w:r>
      <w:r w:rsidRPr="00E96B40">
        <w:rPr>
          <w:rFonts w:ascii="Arial" w:hAnsi="Arial" w:cs="Arial"/>
          <w:color w:val="000000"/>
          <w:sz w:val="20"/>
          <w:szCs w:val="20"/>
        </w:rPr>
        <w:t xml:space="preserve">: </w:t>
      </w:r>
      <w:sdt>
        <w:sdtPr>
          <w:rPr>
            <w:rFonts w:ascii="Arial" w:hAnsi="Arial" w:cs="Arial"/>
            <w:color w:val="000000"/>
            <w:sz w:val="20"/>
            <w:szCs w:val="20"/>
          </w:rPr>
          <w:id w:val="-1842380747"/>
          <w:placeholder>
            <w:docPart w:val="D654332FDB04449FB8BA028D3B901E34"/>
          </w:placeholder>
          <w:showingPlcHdr/>
          <w15:color w:val="800000"/>
          <w:text/>
        </w:sdtPr>
        <w:sdtContent>
          <w:r w:rsidRPr="00E96B40">
            <w:rPr>
              <w:rStyle w:val="Textodelmarcadordeposicin"/>
              <w:rFonts w:ascii="Arial" w:eastAsiaTheme="minorHAnsi" w:hAnsi="Arial" w:cs="Arial"/>
              <w:color w:val="FF8F8F"/>
              <w:sz w:val="20"/>
              <w:szCs w:val="20"/>
              <w:u w:val="single"/>
            </w:rPr>
            <w:t>Diligenciar el nombre completo del representante legal</w:t>
          </w:r>
        </w:sdtContent>
      </w:sdt>
    </w:p>
    <w:p w14:paraId="5CDA08A2" w14:textId="2E746DD9" w:rsidR="00375664" w:rsidRPr="00E96B40" w:rsidRDefault="00375664" w:rsidP="00375664">
      <w:pPr>
        <w:pStyle w:val="Sinespaciado1"/>
        <w:rPr>
          <w:rFonts w:ascii="Arial" w:hAnsi="Arial" w:cs="Arial"/>
          <w:color w:val="000000"/>
          <w:sz w:val="20"/>
          <w:szCs w:val="20"/>
        </w:rPr>
        <w:sectPr w:rsidR="00375664" w:rsidRPr="00E96B40" w:rsidSect="002D02C8">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96B40">
        <w:rPr>
          <w:rFonts w:ascii="Arial" w:hAnsi="Arial" w:cs="Arial"/>
          <w:color w:val="000000"/>
          <w:sz w:val="20"/>
          <w:szCs w:val="20"/>
        </w:rPr>
        <w:t xml:space="preserve">Identificación (C.C </w:t>
      </w:r>
      <w:r w:rsidRPr="00E96B40">
        <w:rPr>
          <w:rFonts w:ascii="MS Gothic" w:eastAsia="MS Gothic" w:hAnsi="MS Gothic" w:cs="Arial"/>
          <w:sz w:val="20"/>
          <w:szCs w:val="20"/>
          <w:lang w:eastAsia="es-CO"/>
        </w:rPr>
        <w:t>☐</w:t>
      </w:r>
      <w:r w:rsidR="00BA621C" w:rsidRPr="00E96B40">
        <w:rPr>
          <w:rFonts w:ascii="Arial" w:hAnsi="Arial" w:cs="Arial"/>
          <w:color w:val="000000"/>
          <w:sz w:val="20"/>
          <w:szCs w:val="20"/>
        </w:rPr>
        <w:t xml:space="preserve"> </w:t>
      </w:r>
      <w:r w:rsidRPr="00E96B40">
        <w:rPr>
          <w:rFonts w:ascii="Arial" w:hAnsi="Arial" w:cs="Arial"/>
          <w:color w:val="000000"/>
          <w:sz w:val="20"/>
          <w:szCs w:val="20"/>
        </w:rPr>
        <w:t>C.E.</w:t>
      </w:r>
      <w:r w:rsidRPr="00E96B40">
        <w:rPr>
          <w:rFonts w:ascii="Arial" w:hAnsi="Arial" w:cs="Arial"/>
          <w:sz w:val="20"/>
          <w:szCs w:val="20"/>
          <w:lang w:eastAsia="es-CO"/>
        </w:rPr>
        <w:t xml:space="preserve"> </w:t>
      </w:r>
      <w:r w:rsidRPr="00E96B40">
        <w:rPr>
          <w:rFonts w:ascii="MS Gothic" w:eastAsia="MS Gothic" w:hAnsi="MS Gothic" w:cs="Arial"/>
          <w:sz w:val="20"/>
          <w:szCs w:val="20"/>
          <w:lang w:eastAsia="es-CO"/>
        </w:rPr>
        <w:t>☐</w:t>
      </w:r>
      <w:r w:rsidRPr="00E96B40">
        <w:rPr>
          <w:rFonts w:ascii="Arial" w:hAnsi="Arial" w:cs="Arial"/>
          <w:sz w:val="20"/>
          <w:szCs w:val="20"/>
          <w:lang w:eastAsia="es-CO"/>
        </w:rPr>
        <w:t xml:space="preserve">) </w:t>
      </w:r>
      <w:sdt>
        <w:sdtPr>
          <w:rPr>
            <w:rFonts w:ascii="Arial" w:hAnsi="Arial" w:cs="Arial"/>
            <w:color w:val="000000"/>
            <w:sz w:val="20"/>
            <w:szCs w:val="20"/>
          </w:rPr>
          <w:id w:val="925313699"/>
          <w:placeholder>
            <w:docPart w:val="E92DAAAF6B094A249837D4BF8D4266CE"/>
          </w:placeholder>
          <w:showingPlcHdr/>
          <w15:color w:val="800000"/>
        </w:sdtPr>
        <w:sdtContent>
          <w:r w:rsidRPr="00E96B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7DDB66" w14:textId="411E5A09" w:rsidR="000C3723" w:rsidRPr="00E96B40" w:rsidRDefault="00375664" w:rsidP="00375664">
      <w:pPr>
        <w:jc w:val="both"/>
        <w:rPr>
          <w:rFonts w:ascii="Arial" w:eastAsiaTheme="minorEastAsia" w:hAnsi="Arial" w:cs="Arial"/>
          <w:color w:val="FF8F8F"/>
          <w:sz w:val="20"/>
          <w:szCs w:val="20"/>
        </w:rPr>
      </w:pPr>
      <w:r w:rsidRPr="00E96B40">
        <w:rPr>
          <w:rFonts w:ascii="Arial" w:hAnsi="Arial" w:cs="Arial"/>
          <w:color w:val="808080"/>
          <w:sz w:val="20"/>
          <w:szCs w:val="20"/>
        </w:rPr>
        <w:lastRenderedPageBreak/>
        <w:t xml:space="preserve"> </w:t>
      </w:r>
      <w:sdt>
        <w:sdtPr>
          <w:rPr>
            <w:rFonts w:ascii="Arial" w:hAnsi="Arial" w:cs="Arial"/>
            <w:sz w:val="20"/>
            <w:szCs w:val="20"/>
          </w:rPr>
          <w:id w:val="535852684"/>
          <w:placeholder>
            <w:docPart w:val="90DC26DF4AFC45488631EC03C94D474F"/>
          </w:placeholder>
          <w15:color w:val="800000"/>
          <w:text/>
        </w:sdtPr>
        <w:sdtContent>
          <w:r w:rsidR="00570965" w:rsidRPr="00570965">
            <w:rPr>
              <w:rFonts w:ascii="Arial" w:hAnsi="Arial" w:cs="Arial"/>
              <w:sz w:val="20"/>
              <w:szCs w:val="20"/>
            </w:rPr>
            <w:t>Pereira</w:t>
          </w:r>
        </w:sdtContent>
      </w:sdt>
      <w:r w:rsidR="000C3723" w:rsidRPr="00E96B40">
        <w:rPr>
          <w:rFonts w:ascii="Arial" w:hAnsi="Arial" w:cs="Arial"/>
          <w:sz w:val="20"/>
          <w:szCs w:val="20"/>
        </w:rPr>
        <w:t xml:space="preserve">, </w:t>
      </w:r>
      <w:sdt>
        <w:sdtPr>
          <w:rPr>
            <w:rFonts w:ascii="Arial" w:hAnsi="Arial" w:cs="Arial"/>
            <w:sz w:val="20"/>
            <w:szCs w:val="20"/>
          </w:rPr>
          <w:id w:val="746235683"/>
          <w:placeholder>
            <w:docPart w:val="DF70804DE08446269F99C2983B25F0F4"/>
          </w:placeholder>
          <w:showingPlcHdr/>
          <w15:color w:val="800000"/>
          <w:date w:fullDate="2021-04-13T00:00:00Z">
            <w:dateFormat w:val="d 'de' MMMM 'de' yyyy"/>
            <w:lid w:val="es-CO"/>
            <w:storeMappedDataAs w:val="dateTime"/>
            <w:calendar w:val="gregorian"/>
          </w:date>
        </w:sdtPr>
        <w:sdtContent>
          <w:r w:rsidR="000C3723" w:rsidRPr="00E96B40">
            <w:rPr>
              <w:rStyle w:val="Textodelmarcadordeposicin"/>
              <w:rFonts w:ascii="Arial" w:eastAsiaTheme="minorEastAsia" w:hAnsi="Arial" w:cs="Arial"/>
              <w:color w:val="FF8F8F"/>
              <w:sz w:val="20"/>
              <w:szCs w:val="20"/>
            </w:rPr>
            <w:t>seleccionar la fecha.</w:t>
          </w:r>
        </w:sdtContent>
      </w:sdt>
    </w:p>
    <w:p w14:paraId="72569797" w14:textId="77777777" w:rsidR="000C3723" w:rsidRPr="00E96B40" w:rsidRDefault="000C3723" w:rsidP="000C3723">
      <w:pPr>
        <w:spacing w:after="0"/>
        <w:jc w:val="both"/>
        <w:rPr>
          <w:rFonts w:ascii="Arial" w:hAnsi="Arial" w:cs="Arial"/>
          <w:sz w:val="20"/>
          <w:szCs w:val="20"/>
        </w:rPr>
      </w:pPr>
    </w:p>
    <w:p w14:paraId="7F027D41" w14:textId="77777777" w:rsidR="000C3723" w:rsidRPr="00E96B40" w:rsidRDefault="000C3723" w:rsidP="000C3723">
      <w:pPr>
        <w:spacing w:after="0"/>
        <w:jc w:val="both"/>
        <w:rPr>
          <w:rFonts w:ascii="Arial" w:hAnsi="Arial" w:cs="Arial"/>
          <w:sz w:val="20"/>
          <w:szCs w:val="20"/>
        </w:rPr>
      </w:pPr>
      <w:r w:rsidRPr="00E96B40">
        <w:rPr>
          <w:rFonts w:ascii="Arial" w:hAnsi="Arial" w:cs="Arial"/>
          <w:sz w:val="20"/>
          <w:szCs w:val="20"/>
        </w:rPr>
        <w:t>Señores.</w:t>
      </w:r>
    </w:p>
    <w:p w14:paraId="1D8C1B21" w14:textId="726D5DCC" w:rsidR="000C3723" w:rsidRPr="00E96B40" w:rsidRDefault="000C3723" w:rsidP="000C3723">
      <w:pPr>
        <w:spacing w:after="0"/>
        <w:jc w:val="both"/>
        <w:rPr>
          <w:rFonts w:ascii="Arial" w:hAnsi="Arial" w:cs="Arial"/>
          <w:sz w:val="20"/>
          <w:szCs w:val="20"/>
        </w:rPr>
      </w:pPr>
      <w:r w:rsidRPr="00E96B40">
        <w:rPr>
          <w:rFonts w:ascii="Arial" w:hAnsi="Arial" w:cs="Arial"/>
          <w:sz w:val="20"/>
          <w:szCs w:val="20"/>
        </w:rPr>
        <w:t xml:space="preserve">POLICÍA NACIONAL – </w:t>
      </w:r>
      <w:sdt>
        <w:sdtPr>
          <w:rPr>
            <w:rFonts w:ascii="Arial" w:hAnsi="Arial" w:cs="Arial"/>
            <w:sz w:val="20"/>
            <w:szCs w:val="20"/>
          </w:rPr>
          <w:id w:val="1116802812"/>
          <w:placeholder>
            <w:docPart w:val="91C2FBDC1D1A4BA681E41148846801AC"/>
          </w:placeholder>
          <w15:color w:val="800000"/>
          <w:text/>
        </w:sdtPr>
        <w:sdtContent>
          <w:r w:rsidR="00570965" w:rsidRPr="00570965">
            <w:rPr>
              <w:rFonts w:ascii="Arial" w:hAnsi="Arial" w:cs="Arial"/>
              <w:sz w:val="20"/>
              <w:szCs w:val="20"/>
            </w:rPr>
            <w:t>UNIDAD PRESTADORA DE SALUD RISARALDA</w:t>
          </w:r>
        </w:sdtContent>
      </w:sdt>
    </w:p>
    <w:p w14:paraId="22F985D9" w14:textId="77777777" w:rsidR="000C3723" w:rsidRPr="00E96B40" w:rsidRDefault="000C3723" w:rsidP="000C3723">
      <w:pPr>
        <w:spacing w:after="0"/>
        <w:jc w:val="both"/>
        <w:rPr>
          <w:rFonts w:ascii="Arial" w:hAnsi="Arial" w:cs="Arial"/>
          <w:sz w:val="20"/>
          <w:szCs w:val="20"/>
        </w:rPr>
      </w:pPr>
      <w:r w:rsidRPr="00E96B40">
        <w:rPr>
          <w:rFonts w:ascii="Arial" w:hAnsi="Arial" w:cs="Arial"/>
          <w:sz w:val="20"/>
          <w:szCs w:val="20"/>
        </w:rPr>
        <w:t>Ciudad.</w:t>
      </w:r>
    </w:p>
    <w:p w14:paraId="5990ACE6" w14:textId="77777777" w:rsidR="000C3723" w:rsidRPr="00E96B40" w:rsidRDefault="000C3723" w:rsidP="000C3723">
      <w:pPr>
        <w:jc w:val="both"/>
        <w:rPr>
          <w:rFonts w:ascii="Arial" w:hAnsi="Arial" w:cs="Arial"/>
          <w:sz w:val="20"/>
          <w:szCs w:val="20"/>
        </w:rPr>
      </w:pPr>
    </w:p>
    <w:p w14:paraId="7FFB7274" w14:textId="04F3F78B" w:rsidR="000C3723" w:rsidRPr="00E96B40" w:rsidRDefault="000C3723" w:rsidP="000C3723">
      <w:pPr>
        <w:jc w:val="both"/>
        <w:rPr>
          <w:rFonts w:ascii="Arial" w:hAnsi="Arial" w:cs="Arial"/>
          <w:b/>
          <w:color w:val="000000"/>
          <w:sz w:val="20"/>
          <w:szCs w:val="20"/>
        </w:rPr>
      </w:pPr>
      <w:r w:rsidRPr="00E96B40">
        <w:rPr>
          <w:rFonts w:ascii="Arial" w:hAnsi="Arial" w:cs="Arial"/>
          <w:sz w:val="20"/>
          <w:szCs w:val="20"/>
        </w:rPr>
        <w:t xml:space="preserve">Referencia: proceso de </w:t>
      </w:r>
      <w:sdt>
        <w:sdtPr>
          <w:rPr>
            <w:rFonts w:ascii="Arial" w:hAnsi="Arial" w:cs="Arial"/>
            <w:sz w:val="20"/>
            <w:szCs w:val="20"/>
          </w:rPr>
          <w:id w:val="354168535"/>
          <w:placeholder>
            <w:docPart w:val="D21B0BD6B1624EF6A12CF262FBB038AD"/>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96B40">
            <w:rPr>
              <w:rStyle w:val="Textodelmarcadordeposicin"/>
              <w:rFonts w:ascii="Arial" w:hAnsi="Arial" w:cs="Arial"/>
              <w:color w:val="FF8F8F"/>
              <w:sz w:val="20"/>
              <w:szCs w:val="20"/>
              <w:u w:val="single"/>
            </w:rPr>
            <w:t>Elegir la modalidad de contratación</w:t>
          </w:r>
          <w:r w:rsidRPr="00E96B40">
            <w:rPr>
              <w:rStyle w:val="Textodelmarcadordeposicin"/>
              <w:rFonts w:ascii="Arial" w:hAnsi="Arial" w:cs="Arial"/>
              <w:sz w:val="20"/>
              <w:szCs w:val="20"/>
            </w:rPr>
            <w:t>.</w:t>
          </w:r>
        </w:sdtContent>
      </w:sdt>
      <w:r w:rsidRPr="00E96B40">
        <w:rPr>
          <w:rFonts w:ascii="Arial" w:hAnsi="Arial" w:cs="Arial"/>
          <w:sz w:val="20"/>
          <w:szCs w:val="20"/>
        </w:rPr>
        <w:t xml:space="preserve"> Número </w:t>
      </w:r>
      <w:sdt>
        <w:sdtPr>
          <w:rPr>
            <w:rFonts w:ascii="Arial" w:hAnsi="Arial" w:cs="Arial"/>
            <w:sz w:val="20"/>
            <w:szCs w:val="20"/>
          </w:rPr>
          <w:id w:val="1311527362"/>
          <w:placeholder>
            <w:docPart w:val="C48D485662C446FD8E5A2A121B606C5D"/>
          </w:placeholder>
          <w:showingPlcHdr/>
          <w15:color w:val="800000"/>
          <w:text/>
        </w:sdtPr>
        <w:sdtContent>
          <w:r w:rsidRPr="00E96B40">
            <w:rPr>
              <w:rStyle w:val="Textodelmarcadordeposicin"/>
              <w:rFonts w:ascii="Arial" w:hAnsi="Arial" w:cs="Arial"/>
              <w:color w:val="FF8F8F"/>
              <w:sz w:val="20"/>
              <w:szCs w:val="20"/>
              <w:u w:val="single"/>
            </w:rPr>
            <w:t>Diligenciar el número del proceso</w:t>
          </w:r>
        </w:sdtContent>
      </w:sdt>
      <w:r w:rsidR="00BA621C" w:rsidRPr="00E96B40">
        <w:rPr>
          <w:rFonts w:ascii="Arial" w:hAnsi="Arial" w:cs="Arial"/>
          <w:sz w:val="20"/>
          <w:szCs w:val="20"/>
        </w:rPr>
        <w:t xml:space="preserve"> </w:t>
      </w:r>
      <w:r w:rsidRPr="00E96B40">
        <w:rPr>
          <w:rFonts w:ascii="Arial" w:hAnsi="Arial" w:cs="Arial"/>
          <w:sz w:val="20"/>
          <w:szCs w:val="20"/>
        </w:rPr>
        <w:t xml:space="preserve">cuyo objeto es: </w:t>
      </w:r>
      <w:sdt>
        <w:sdtPr>
          <w:rPr>
            <w:rFonts w:ascii="Arial" w:hAnsi="Arial" w:cs="Arial"/>
            <w:sz w:val="20"/>
            <w:szCs w:val="20"/>
          </w:rPr>
          <w:id w:val="-731763475"/>
          <w:placeholder>
            <w:docPart w:val="7CED5FE62BF34C9CB5E74D4271E88732"/>
          </w:placeholder>
          <w15:color w:val="800000"/>
          <w:text/>
        </w:sdtPr>
        <w:sdtContent>
          <w:r w:rsidR="005A3F5D" w:rsidRPr="005A3F5D">
            <w:rPr>
              <w:rFonts w:ascii="Arial" w:hAnsi="Arial" w:cs="Arial"/>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r w:rsidR="005A3F5D">
            <w:rPr>
              <w:rFonts w:ascii="Arial" w:hAnsi="Arial" w:cs="Arial"/>
              <w:sz w:val="20"/>
              <w:szCs w:val="20"/>
            </w:rPr>
            <w:t>.</w:t>
          </w:r>
        </w:sdtContent>
      </w:sdt>
    </w:p>
    <w:p w14:paraId="25741BA6" w14:textId="3479EFEF" w:rsidR="000C3723" w:rsidRPr="00E96B40" w:rsidRDefault="000C3723" w:rsidP="000C3723">
      <w:pPr>
        <w:spacing w:line="0" w:lineRule="atLeast"/>
        <w:jc w:val="both"/>
        <w:rPr>
          <w:rFonts w:ascii="Arial" w:hAnsi="Arial" w:cs="Arial"/>
          <w:color w:val="000000"/>
          <w:sz w:val="20"/>
          <w:szCs w:val="20"/>
        </w:rPr>
      </w:pPr>
      <w:r w:rsidRPr="00E96B40">
        <w:rPr>
          <w:rFonts w:ascii="Arial" w:hAnsi="Arial" w:cs="Arial"/>
          <w:color w:val="000000"/>
          <w:sz w:val="20"/>
          <w:szCs w:val="20"/>
        </w:rPr>
        <w:t xml:space="preserve">El(los) suscrito(s) a saber: </w:t>
      </w:r>
      <w:sdt>
        <w:sdtPr>
          <w:rPr>
            <w:rFonts w:ascii="Arial" w:hAnsi="Arial" w:cs="Arial"/>
            <w:sz w:val="20"/>
            <w:szCs w:val="20"/>
          </w:rPr>
          <w:id w:val="1846738530"/>
          <w:placeholder>
            <w:docPart w:val="B61A9095FF624B5290989026820794AF"/>
          </w:placeholder>
          <w:showingPlcHdr/>
          <w15:color w:val="800000"/>
          <w:text/>
        </w:sdtPr>
        <w:sdtEndPr>
          <w:rPr>
            <w:lang w:eastAsia="es-CO"/>
          </w:rPr>
        </w:sdtEndPr>
        <w:sdtContent>
          <w:r w:rsidRPr="00E96B40">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E96B40">
            <w:rPr>
              <w:rStyle w:val="Textodelmarcadordeposicin"/>
              <w:rFonts w:ascii="Arial" w:hAnsi="Arial" w:cs="Arial"/>
              <w:color w:val="FF8F8F"/>
              <w:sz w:val="20"/>
              <w:szCs w:val="20"/>
            </w:rPr>
            <w:t>.</w:t>
          </w:r>
        </w:sdtContent>
      </w:sdt>
      <w:r w:rsidRPr="00E96B40">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7A7408F424164C1F957FD4422C83D30A"/>
          </w:placeholder>
          <w:showingPlcHdr/>
          <w15:color w:val="800000"/>
          <w:text/>
        </w:sdtPr>
        <w:sdtContent>
          <w:r w:rsidRPr="00E96B40">
            <w:rPr>
              <w:rStyle w:val="Textodelmarcadordeposicin"/>
              <w:rFonts w:ascii="Arial" w:hAnsi="Arial" w:cs="Arial"/>
              <w:color w:val="FF8F8F"/>
              <w:sz w:val="20"/>
              <w:szCs w:val="20"/>
              <w:u w:val="single"/>
            </w:rPr>
            <w:t>Domicio de la persona firmante</w:t>
          </w:r>
          <w:r w:rsidRPr="00E96B40">
            <w:rPr>
              <w:rStyle w:val="Textodelmarcadordeposicin"/>
              <w:rFonts w:ascii="Arial" w:hAnsi="Arial" w:cs="Arial"/>
              <w:sz w:val="20"/>
              <w:szCs w:val="20"/>
            </w:rPr>
            <w:t>.</w:t>
          </w:r>
        </w:sdtContent>
      </w:sdt>
      <w:r w:rsidRPr="00E96B40">
        <w:rPr>
          <w:rFonts w:ascii="Arial" w:hAnsi="Arial" w:cs="Arial"/>
          <w:color w:val="000000"/>
          <w:sz w:val="20"/>
          <w:szCs w:val="20"/>
        </w:rPr>
        <w:t xml:space="preserve">, identificado con </w:t>
      </w:r>
      <w:sdt>
        <w:sdtPr>
          <w:rPr>
            <w:rFonts w:ascii="Arial" w:hAnsi="Arial" w:cs="Arial"/>
            <w:color w:val="FF8F8F"/>
            <w:sz w:val="20"/>
            <w:szCs w:val="20"/>
            <w:lang w:eastAsia="es-CO"/>
          </w:rPr>
          <w:id w:val="1928466498"/>
          <w:placeholder>
            <w:docPart w:val="7D8022D4AFFC4D11B676F479A8416732"/>
          </w:placeholder>
          <w:showingPlcHdr/>
          <w15:color w:val="800000"/>
          <w:text/>
        </w:sdtPr>
        <w:sdtEndPr>
          <w:rPr>
            <w:color w:val="auto"/>
          </w:rPr>
        </w:sdtEndPr>
        <w:sdtContent>
          <w:r w:rsidRPr="00E96B40">
            <w:rPr>
              <w:rStyle w:val="Textodelmarcadordeposicin"/>
              <w:rFonts w:ascii="Arial" w:hAnsi="Arial" w:cs="Arial"/>
              <w:color w:val="FF8F8F"/>
              <w:sz w:val="20"/>
              <w:szCs w:val="20"/>
              <w:u w:val="single"/>
            </w:rPr>
            <w:t>Documentos de identificación y lugar de expedición</w:t>
          </w:r>
        </w:sdtContent>
      </w:sdt>
      <w:r w:rsidRPr="00E96B40">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w:t>
      </w:r>
      <w:r w:rsidR="007272A5" w:rsidRPr="00E96B40">
        <w:rPr>
          <w:rFonts w:ascii="Arial" w:hAnsi="Arial" w:cs="Arial"/>
          <w:color w:val="000000"/>
          <w:sz w:val="20"/>
          <w:szCs w:val="20"/>
        </w:rPr>
        <w:t>, que</w:t>
      </w:r>
      <w:r w:rsidRPr="00E96B40">
        <w:rPr>
          <w:rFonts w:ascii="Arial" w:hAnsi="Arial" w:cs="Arial"/>
          <w:color w:val="000000"/>
          <w:sz w:val="20"/>
          <w:szCs w:val="20"/>
        </w:rPr>
        <w:t xml:space="preserve"> </w:t>
      </w:r>
      <w:r w:rsidR="007272A5" w:rsidRPr="00E96B40">
        <w:rPr>
          <w:rFonts w:ascii="Arial" w:hAnsi="Arial" w:cs="Arial"/>
          <w:color w:val="000000"/>
          <w:sz w:val="20"/>
          <w:szCs w:val="20"/>
        </w:rPr>
        <w:t>en caso de ser el adjudicatario del proceso contractual resultante del presente estudio previo me comprometo a presentar el personal profesional ofrecido y entregar sus hojas de vida con toda la documentación requerida el día de la suscripción del contrato y que estos cumplirán con los requisitos mínimos exigidos en el presente estudio previo.</w:t>
      </w:r>
    </w:p>
    <w:p w14:paraId="1C679326" w14:textId="4D5083E0" w:rsidR="000C3723" w:rsidRPr="00E96B40" w:rsidRDefault="000C3723" w:rsidP="000C3723">
      <w:pPr>
        <w:spacing w:line="0" w:lineRule="atLeast"/>
        <w:rPr>
          <w:rFonts w:ascii="Arial" w:hAnsi="Arial" w:cs="Arial"/>
          <w:color w:val="000000"/>
          <w:sz w:val="20"/>
          <w:szCs w:val="20"/>
        </w:rPr>
      </w:pPr>
      <w:r w:rsidRPr="00E96B40">
        <w:rPr>
          <w:rFonts w:ascii="Arial" w:hAnsi="Arial" w:cs="Arial"/>
          <w:color w:val="000000"/>
          <w:sz w:val="20"/>
          <w:szCs w:val="20"/>
        </w:rPr>
        <w:t>La verificación al cumplimiento de lo antes descrito será efectuada</w:t>
      </w:r>
      <w:r w:rsidR="007272A5" w:rsidRPr="00E96B40">
        <w:rPr>
          <w:rFonts w:ascii="Arial" w:hAnsi="Arial" w:cs="Arial"/>
          <w:color w:val="000000"/>
          <w:sz w:val="20"/>
          <w:szCs w:val="20"/>
        </w:rPr>
        <w:t xml:space="preserve"> por el supervisor del contrato, en el componente que corresponda.</w:t>
      </w:r>
    </w:p>
    <w:p w14:paraId="4C84E1A2" w14:textId="77777777" w:rsidR="000C3723" w:rsidRPr="00E96B40" w:rsidRDefault="000C3723" w:rsidP="000C3723">
      <w:pPr>
        <w:spacing w:line="0" w:lineRule="atLeast"/>
        <w:jc w:val="both"/>
        <w:rPr>
          <w:rFonts w:ascii="Arial" w:hAnsi="Arial" w:cs="Arial"/>
          <w:color w:val="000000"/>
          <w:sz w:val="20"/>
          <w:szCs w:val="20"/>
        </w:rPr>
      </w:pPr>
    </w:p>
    <w:p w14:paraId="20D0F2F9" w14:textId="77777777" w:rsidR="000C3723" w:rsidRPr="00E96B40" w:rsidRDefault="000C3723" w:rsidP="000C3723">
      <w:pPr>
        <w:jc w:val="both"/>
        <w:rPr>
          <w:rFonts w:ascii="Arial" w:hAnsi="Arial" w:cs="Arial"/>
          <w:sz w:val="20"/>
          <w:szCs w:val="20"/>
          <w:lang w:eastAsia="es-CO"/>
        </w:rPr>
      </w:pPr>
      <w:r w:rsidRPr="00E96B40">
        <w:rPr>
          <w:rFonts w:ascii="Arial" w:hAnsi="Arial" w:cs="Arial"/>
          <w:sz w:val="20"/>
          <w:szCs w:val="20"/>
          <w:lang w:eastAsia="es-CO"/>
        </w:rPr>
        <w:t>El proponente:</w:t>
      </w:r>
    </w:p>
    <w:p w14:paraId="0B05FC3F" w14:textId="1E860F33" w:rsidR="000C3723" w:rsidRPr="00E96B40" w:rsidRDefault="00BA621C" w:rsidP="000C3723">
      <w:pPr>
        <w:jc w:val="both"/>
        <w:rPr>
          <w:rFonts w:ascii="Arial" w:hAnsi="Arial" w:cs="Arial"/>
          <w:sz w:val="20"/>
          <w:szCs w:val="20"/>
          <w:lang w:eastAsia="es-CO"/>
        </w:rPr>
      </w:pPr>
      <w:r w:rsidRPr="00E96B40">
        <w:rPr>
          <w:rFonts w:ascii="Arial" w:hAnsi="Arial" w:cs="Arial"/>
          <w:sz w:val="20"/>
          <w:szCs w:val="20"/>
          <w:lang w:eastAsia="es-CO"/>
        </w:rPr>
        <w:t xml:space="preserve"> </w:t>
      </w:r>
    </w:p>
    <w:p w14:paraId="7FAAC2CB" w14:textId="77777777" w:rsidR="000C3723" w:rsidRPr="00E96B40" w:rsidRDefault="000C3723" w:rsidP="000C3723">
      <w:pPr>
        <w:pStyle w:val="Prrafodelista"/>
        <w:tabs>
          <w:tab w:val="left" w:pos="240"/>
          <w:tab w:val="left" w:pos="6210"/>
        </w:tabs>
        <w:ind w:left="0"/>
        <w:jc w:val="center"/>
        <w:rPr>
          <w:rFonts w:ascii="Arial" w:hAnsi="Arial" w:cs="Arial"/>
          <w:b/>
          <w:sz w:val="20"/>
          <w:szCs w:val="20"/>
        </w:rPr>
      </w:pPr>
    </w:p>
    <w:p w14:paraId="54FFD1A4" w14:textId="77777777" w:rsidR="000C3723" w:rsidRPr="00E96B40" w:rsidRDefault="000C3723" w:rsidP="000C3723">
      <w:pPr>
        <w:pStyle w:val="Prrafodelista"/>
        <w:tabs>
          <w:tab w:val="left" w:pos="240"/>
          <w:tab w:val="left" w:pos="6210"/>
        </w:tabs>
        <w:ind w:left="0"/>
        <w:rPr>
          <w:rFonts w:ascii="Arial" w:hAnsi="Arial" w:cs="Arial"/>
          <w:b/>
          <w:sz w:val="20"/>
          <w:szCs w:val="20"/>
        </w:rPr>
      </w:pPr>
    </w:p>
    <w:p w14:paraId="751A6FFE" w14:textId="77777777" w:rsidR="000C3723" w:rsidRPr="00E96B40" w:rsidRDefault="000C3723" w:rsidP="000C3723">
      <w:pPr>
        <w:pStyle w:val="Prrafodelista"/>
        <w:tabs>
          <w:tab w:val="left" w:pos="240"/>
          <w:tab w:val="left" w:pos="6210"/>
        </w:tabs>
        <w:ind w:left="0"/>
        <w:jc w:val="center"/>
        <w:rPr>
          <w:rFonts w:ascii="Arial" w:hAnsi="Arial" w:cs="Arial"/>
          <w:b/>
          <w:sz w:val="20"/>
          <w:szCs w:val="20"/>
        </w:rPr>
      </w:pPr>
    </w:p>
    <w:p w14:paraId="1247674D" w14:textId="77777777" w:rsidR="000C3723" w:rsidRPr="00E96B40" w:rsidRDefault="000C3723" w:rsidP="000C3723">
      <w:pPr>
        <w:pStyle w:val="Sinespaciado1"/>
        <w:rPr>
          <w:rFonts w:ascii="Arial" w:hAnsi="Arial" w:cs="Arial"/>
          <w:sz w:val="20"/>
          <w:szCs w:val="20"/>
        </w:rPr>
      </w:pPr>
      <w:r w:rsidRPr="00E96B40">
        <w:rPr>
          <w:rFonts w:ascii="Arial" w:hAnsi="Arial" w:cs="Arial"/>
          <w:b/>
          <w:sz w:val="20"/>
          <w:szCs w:val="20"/>
        </w:rPr>
        <w:t>__________________________________</w:t>
      </w:r>
    </w:p>
    <w:p w14:paraId="5852AA8C" w14:textId="77777777" w:rsidR="000C3723" w:rsidRPr="00E96B40" w:rsidRDefault="000C3723" w:rsidP="000C3723">
      <w:pPr>
        <w:pStyle w:val="Sinespaciado1"/>
        <w:rPr>
          <w:rFonts w:ascii="Arial" w:hAnsi="Arial" w:cs="Arial"/>
          <w:sz w:val="20"/>
          <w:szCs w:val="20"/>
        </w:rPr>
      </w:pPr>
      <w:r w:rsidRPr="00E96B40">
        <w:rPr>
          <w:rFonts w:ascii="Arial" w:hAnsi="Arial" w:cs="Arial"/>
          <w:sz w:val="20"/>
          <w:szCs w:val="20"/>
        </w:rPr>
        <w:t xml:space="preserve">Firma del representante legal del proponente </w:t>
      </w:r>
    </w:p>
    <w:p w14:paraId="766591D3" w14:textId="02A3ACF6" w:rsidR="000C3723" w:rsidRPr="00E96B40" w:rsidRDefault="000C3723" w:rsidP="000C3723">
      <w:pPr>
        <w:pStyle w:val="Sinespaciado1"/>
        <w:contextualSpacing/>
        <w:rPr>
          <w:rFonts w:ascii="Arial" w:hAnsi="Arial" w:cs="Arial"/>
          <w:sz w:val="20"/>
          <w:szCs w:val="20"/>
          <w:lang w:eastAsia="es-CO"/>
        </w:rPr>
      </w:pPr>
      <w:r w:rsidRPr="00E96B40">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1C8F9B93F9F442DA5820D0097E55DE4"/>
          </w:placeholder>
          <w:showingPlcHdr/>
          <w15:color w:val="800000"/>
          <w:text/>
        </w:sdtPr>
        <w:sdtContent>
          <w:r w:rsidRPr="00E96B40">
            <w:rPr>
              <w:rStyle w:val="Textodelmarcadordeposicin"/>
              <w:rFonts w:ascii="Arial" w:eastAsiaTheme="minorHAnsi" w:hAnsi="Arial" w:cs="Arial"/>
              <w:color w:val="FF8F8F"/>
              <w:sz w:val="20"/>
              <w:szCs w:val="20"/>
              <w:u w:val="single"/>
            </w:rPr>
            <w:t>Diligenciar el nombre completo del proponente</w:t>
          </w:r>
        </w:sdtContent>
      </w:sdt>
    </w:p>
    <w:p w14:paraId="31984B1B" w14:textId="18685071" w:rsidR="000C3723" w:rsidRPr="00E96B40" w:rsidRDefault="000C3723" w:rsidP="000C3723">
      <w:pPr>
        <w:pStyle w:val="Sinespaciado1"/>
        <w:contextualSpacing/>
        <w:rPr>
          <w:rFonts w:ascii="Arial" w:hAnsi="Arial" w:cs="Arial"/>
          <w:color w:val="000000"/>
          <w:sz w:val="20"/>
          <w:szCs w:val="20"/>
        </w:rPr>
      </w:pPr>
      <w:r w:rsidRPr="00E96B40">
        <w:rPr>
          <w:rFonts w:ascii="Arial" w:hAnsi="Arial" w:cs="Arial"/>
          <w:sz w:val="20"/>
          <w:szCs w:val="20"/>
          <w:lang w:eastAsia="es-CO"/>
        </w:rPr>
        <w:t xml:space="preserve">Identificación (NIT </w:t>
      </w:r>
      <w:r w:rsidRPr="00E96B40">
        <w:rPr>
          <w:rFonts w:ascii="Segoe UI Symbol" w:eastAsia="MS Gothic" w:hAnsi="Segoe UI Symbol" w:cs="Segoe UI Symbol"/>
          <w:sz w:val="20"/>
          <w:szCs w:val="20"/>
          <w:lang w:eastAsia="es-CO"/>
        </w:rPr>
        <w:t>☐</w:t>
      </w:r>
      <w:r w:rsidRPr="00E96B40">
        <w:rPr>
          <w:rFonts w:ascii="Arial" w:hAnsi="Arial" w:cs="Arial"/>
          <w:sz w:val="20"/>
          <w:szCs w:val="20"/>
          <w:lang w:eastAsia="es-CO"/>
        </w:rPr>
        <w:t xml:space="preserve"> C.C </w:t>
      </w:r>
      <w:r w:rsidRPr="00E96B40">
        <w:rPr>
          <w:rFonts w:ascii="Segoe UI Symbol" w:eastAsia="MS Gothic" w:hAnsi="Segoe UI Symbol" w:cs="Segoe UI Symbol"/>
          <w:sz w:val="20"/>
          <w:szCs w:val="20"/>
          <w:lang w:eastAsia="es-CO"/>
        </w:rPr>
        <w:t>☐</w:t>
      </w:r>
      <w:r w:rsidR="00BA621C" w:rsidRPr="00E96B40">
        <w:rPr>
          <w:rFonts w:ascii="Arial" w:hAnsi="Arial" w:cs="Arial"/>
          <w:sz w:val="20"/>
          <w:szCs w:val="20"/>
          <w:lang w:eastAsia="es-CO"/>
        </w:rPr>
        <w:t xml:space="preserve"> </w:t>
      </w:r>
      <w:r w:rsidRPr="00E96B40">
        <w:rPr>
          <w:rFonts w:ascii="Arial" w:hAnsi="Arial" w:cs="Arial"/>
          <w:sz w:val="20"/>
          <w:szCs w:val="20"/>
          <w:lang w:eastAsia="es-CO"/>
        </w:rPr>
        <w:t xml:space="preserve">C.E </w:t>
      </w:r>
      <w:r w:rsidRPr="00E96B40">
        <w:rPr>
          <w:rFonts w:ascii="Segoe UI Symbol" w:eastAsia="MS Gothic" w:hAnsi="Segoe UI Symbol" w:cs="Segoe UI Symbol"/>
          <w:sz w:val="20"/>
          <w:szCs w:val="20"/>
          <w:lang w:eastAsia="es-CO"/>
        </w:rPr>
        <w:t>☐</w:t>
      </w:r>
      <w:r w:rsidRPr="00E96B40">
        <w:rPr>
          <w:rFonts w:ascii="Arial" w:hAnsi="Arial" w:cs="Arial"/>
          <w:sz w:val="20"/>
          <w:szCs w:val="20"/>
          <w:lang w:eastAsia="es-CO"/>
        </w:rPr>
        <w:t>)</w:t>
      </w:r>
      <w:r w:rsidRPr="00E96B40">
        <w:rPr>
          <w:rFonts w:ascii="Arial" w:hAnsi="Arial" w:cs="Arial"/>
          <w:color w:val="000000"/>
          <w:sz w:val="20"/>
          <w:szCs w:val="20"/>
        </w:rPr>
        <w:t xml:space="preserve">: </w:t>
      </w:r>
      <w:sdt>
        <w:sdtPr>
          <w:rPr>
            <w:rFonts w:ascii="Arial" w:hAnsi="Arial" w:cs="Arial"/>
            <w:color w:val="000000"/>
            <w:sz w:val="20"/>
            <w:szCs w:val="20"/>
          </w:rPr>
          <w:id w:val="251866566"/>
          <w:placeholder>
            <w:docPart w:val="2593F22F3CD54DBBB0EBE06B1FBA2E81"/>
          </w:placeholder>
          <w:showingPlcHdr/>
          <w15:color w:val="800000"/>
        </w:sdtPr>
        <w:sdtContent>
          <w:r w:rsidRPr="00E96B40">
            <w:rPr>
              <w:rStyle w:val="Textodelmarcadordeposicin"/>
              <w:rFonts w:ascii="Arial" w:eastAsiaTheme="minorHAnsi" w:hAnsi="Arial" w:cs="Arial"/>
              <w:color w:val="FF8F8F"/>
              <w:sz w:val="20"/>
              <w:szCs w:val="20"/>
              <w:u w:val="single"/>
            </w:rPr>
            <w:t>Diligenciar la identificación del proponente</w:t>
          </w:r>
        </w:sdtContent>
      </w:sdt>
    </w:p>
    <w:p w14:paraId="3A862399" w14:textId="56EAFD54" w:rsidR="000C3723" w:rsidRPr="00E96B40" w:rsidRDefault="000C3723" w:rsidP="000C3723">
      <w:pPr>
        <w:pStyle w:val="Sinespaciado1"/>
        <w:contextualSpacing/>
        <w:rPr>
          <w:rFonts w:ascii="Arial" w:hAnsi="Arial" w:cs="Arial"/>
          <w:color w:val="000000"/>
          <w:sz w:val="20"/>
          <w:szCs w:val="20"/>
        </w:rPr>
      </w:pPr>
      <w:r w:rsidRPr="00E96B40">
        <w:rPr>
          <w:rFonts w:ascii="Arial" w:hAnsi="Arial" w:cs="Arial"/>
          <w:sz w:val="20"/>
          <w:szCs w:val="20"/>
          <w:lang w:eastAsia="es-CO"/>
        </w:rPr>
        <w:t>Nombre Representante Legal</w:t>
      </w:r>
      <w:r w:rsidRPr="00E96B40">
        <w:rPr>
          <w:rFonts w:ascii="Arial" w:hAnsi="Arial" w:cs="Arial"/>
          <w:color w:val="000000"/>
          <w:sz w:val="20"/>
          <w:szCs w:val="20"/>
        </w:rPr>
        <w:t xml:space="preserve">: </w:t>
      </w:r>
      <w:sdt>
        <w:sdtPr>
          <w:rPr>
            <w:rFonts w:ascii="Arial" w:hAnsi="Arial" w:cs="Arial"/>
            <w:color w:val="000000"/>
            <w:sz w:val="20"/>
            <w:szCs w:val="20"/>
          </w:rPr>
          <w:id w:val="1414049736"/>
          <w:placeholder>
            <w:docPart w:val="E0D0AE918A50420BB99182DCB6666776"/>
          </w:placeholder>
          <w:showingPlcHdr/>
          <w15:color w:val="800000"/>
          <w:text/>
        </w:sdtPr>
        <w:sdtContent>
          <w:r w:rsidRPr="00E96B40">
            <w:rPr>
              <w:rStyle w:val="Textodelmarcadordeposicin"/>
              <w:rFonts w:ascii="Arial" w:eastAsiaTheme="minorHAnsi" w:hAnsi="Arial" w:cs="Arial"/>
              <w:color w:val="FF8F8F"/>
              <w:sz w:val="20"/>
              <w:szCs w:val="20"/>
              <w:u w:val="single"/>
            </w:rPr>
            <w:t>Diligenciar el nombre completo del representante legal</w:t>
          </w:r>
        </w:sdtContent>
      </w:sdt>
    </w:p>
    <w:p w14:paraId="471087C9" w14:textId="3AD5F4F6" w:rsidR="000C3723" w:rsidRPr="00E96B40" w:rsidRDefault="000C3723" w:rsidP="000C3723">
      <w:pPr>
        <w:pStyle w:val="Sinespaciado1"/>
        <w:rPr>
          <w:rFonts w:ascii="Arial" w:hAnsi="Arial" w:cs="Arial"/>
          <w:color w:val="000000"/>
          <w:sz w:val="20"/>
          <w:szCs w:val="20"/>
        </w:rPr>
      </w:pPr>
      <w:r w:rsidRPr="00E96B40">
        <w:rPr>
          <w:rFonts w:ascii="Arial" w:hAnsi="Arial" w:cs="Arial"/>
          <w:color w:val="000000"/>
          <w:sz w:val="20"/>
          <w:szCs w:val="20"/>
        </w:rPr>
        <w:t xml:space="preserve">Identificación (C.C </w:t>
      </w:r>
      <w:r w:rsidRPr="00E96B40">
        <w:rPr>
          <w:rFonts w:ascii="Segoe UI Symbol" w:eastAsia="MS Gothic" w:hAnsi="Segoe UI Symbol" w:cs="Segoe UI Symbol"/>
          <w:sz w:val="20"/>
          <w:szCs w:val="20"/>
          <w:lang w:eastAsia="es-CO"/>
        </w:rPr>
        <w:t>☐</w:t>
      </w:r>
      <w:r w:rsidR="00BA621C" w:rsidRPr="00E96B40">
        <w:rPr>
          <w:rFonts w:ascii="Arial" w:hAnsi="Arial" w:cs="Arial"/>
          <w:color w:val="000000"/>
          <w:sz w:val="20"/>
          <w:szCs w:val="20"/>
        </w:rPr>
        <w:t xml:space="preserve"> </w:t>
      </w:r>
      <w:r w:rsidRPr="00E96B40">
        <w:rPr>
          <w:rFonts w:ascii="Arial" w:hAnsi="Arial" w:cs="Arial"/>
          <w:color w:val="000000"/>
          <w:sz w:val="20"/>
          <w:szCs w:val="20"/>
        </w:rPr>
        <w:t>C.E.</w:t>
      </w:r>
      <w:r w:rsidRPr="00E96B40">
        <w:rPr>
          <w:rFonts w:ascii="Arial" w:hAnsi="Arial" w:cs="Arial"/>
          <w:sz w:val="20"/>
          <w:szCs w:val="20"/>
          <w:lang w:eastAsia="es-CO"/>
        </w:rPr>
        <w:t xml:space="preserve"> </w:t>
      </w:r>
      <w:r w:rsidRPr="00E96B40">
        <w:rPr>
          <w:rFonts w:ascii="Segoe UI Symbol" w:eastAsia="MS Gothic" w:hAnsi="Segoe UI Symbol" w:cs="Segoe UI Symbol"/>
          <w:sz w:val="20"/>
          <w:szCs w:val="20"/>
          <w:lang w:eastAsia="es-CO"/>
        </w:rPr>
        <w:t>☐</w:t>
      </w:r>
      <w:r w:rsidRPr="00E96B40">
        <w:rPr>
          <w:rFonts w:ascii="Arial" w:hAnsi="Arial" w:cs="Arial"/>
          <w:sz w:val="20"/>
          <w:szCs w:val="20"/>
          <w:lang w:eastAsia="es-CO"/>
        </w:rPr>
        <w:t xml:space="preserve">) </w:t>
      </w:r>
      <w:sdt>
        <w:sdtPr>
          <w:rPr>
            <w:rFonts w:ascii="Arial" w:hAnsi="Arial" w:cs="Arial"/>
            <w:color w:val="000000"/>
            <w:sz w:val="20"/>
            <w:szCs w:val="20"/>
          </w:rPr>
          <w:id w:val="1018125121"/>
          <w:placeholder>
            <w:docPart w:val="BFD43A0C5CAF43C4B9E44DB0F29C4B13"/>
          </w:placeholder>
          <w:showingPlcHdr/>
          <w15:color w:val="800000"/>
        </w:sdtPr>
        <w:sdtContent>
          <w:r w:rsidRPr="00E96B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3616BD" w14:textId="3543BB4D" w:rsidR="000C3723" w:rsidRPr="00E96B40" w:rsidRDefault="000C3723" w:rsidP="000C3723">
      <w:pPr>
        <w:pStyle w:val="Sinespaciado1"/>
        <w:rPr>
          <w:rFonts w:ascii="Arial" w:hAnsi="Arial" w:cs="Arial"/>
          <w:color w:val="000000"/>
          <w:sz w:val="20"/>
          <w:szCs w:val="20"/>
        </w:rPr>
      </w:pPr>
      <w:r w:rsidRPr="00E96B40">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526336840B749CBA06C8EABEB588444"/>
          </w:placeholder>
          <w:showingPlcHdr/>
          <w15:color w:val="800000"/>
        </w:sdtPr>
        <w:sdtContent>
          <w:r w:rsidRPr="00E96B40">
            <w:rPr>
              <w:rStyle w:val="Textodelmarcadordeposicin"/>
              <w:rFonts w:ascii="Arial" w:eastAsiaTheme="minorHAnsi" w:hAnsi="Arial" w:cs="Arial"/>
              <w:color w:val="FF8F8F"/>
              <w:sz w:val="20"/>
              <w:szCs w:val="20"/>
              <w:u w:val="single"/>
            </w:rPr>
            <w:t>Diligenciar la dirección del proveedor</w:t>
          </w:r>
        </w:sdtContent>
      </w:sdt>
    </w:p>
    <w:p w14:paraId="16134002" w14:textId="56896EC2" w:rsidR="000C3723" w:rsidRPr="00E96B40" w:rsidRDefault="000C3723" w:rsidP="000C3723">
      <w:pPr>
        <w:pStyle w:val="Sinespaciado1"/>
        <w:rPr>
          <w:rFonts w:ascii="Arial" w:hAnsi="Arial" w:cs="Arial"/>
          <w:sz w:val="20"/>
          <w:szCs w:val="20"/>
        </w:rPr>
      </w:pPr>
      <w:r w:rsidRPr="00E96B40">
        <w:rPr>
          <w:rFonts w:ascii="Arial" w:hAnsi="Arial" w:cs="Arial"/>
          <w:color w:val="000000"/>
          <w:sz w:val="20"/>
          <w:szCs w:val="20"/>
        </w:rPr>
        <w:t>Teléfono:</w:t>
      </w:r>
      <w:r w:rsidRPr="00E96B40">
        <w:rPr>
          <w:rFonts w:ascii="Arial" w:hAnsi="Arial" w:cs="Arial"/>
          <w:b/>
          <w:color w:val="000000"/>
          <w:sz w:val="20"/>
          <w:szCs w:val="20"/>
        </w:rPr>
        <w:t xml:space="preserve"> </w:t>
      </w:r>
      <w:sdt>
        <w:sdtPr>
          <w:rPr>
            <w:rFonts w:ascii="Arial" w:hAnsi="Arial" w:cs="Arial"/>
            <w:b/>
            <w:color w:val="000000"/>
            <w:sz w:val="20"/>
            <w:szCs w:val="20"/>
          </w:rPr>
          <w:id w:val="-1218501510"/>
          <w:placeholder>
            <w:docPart w:val="FE9F1174B096443BB152E9CF9E59F7FF"/>
          </w:placeholder>
          <w:showingPlcHdr/>
          <w15:color w:val="800000"/>
        </w:sdtPr>
        <w:sdtContent>
          <w:r w:rsidRPr="00E96B40">
            <w:rPr>
              <w:rStyle w:val="Textodelmarcadordeposicin"/>
              <w:rFonts w:ascii="Arial" w:eastAsiaTheme="minorHAnsi" w:hAnsi="Arial" w:cs="Arial"/>
              <w:color w:val="FF8F8F"/>
              <w:sz w:val="20"/>
              <w:szCs w:val="20"/>
              <w:u w:val="single"/>
            </w:rPr>
            <w:t>Diligenciar teléfonos de contacto del proveedor</w:t>
          </w:r>
        </w:sdtContent>
      </w:sdt>
    </w:p>
    <w:p w14:paraId="7B8B3D0D" w14:textId="57665516" w:rsidR="000C3723" w:rsidRPr="00E96B40" w:rsidRDefault="000C3723" w:rsidP="000C3723">
      <w:pPr>
        <w:pStyle w:val="Sinespaciado1"/>
        <w:rPr>
          <w:rFonts w:ascii="Arial" w:hAnsi="Arial" w:cs="Arial"/>
          <w:sz w:val="20"/>
          <w:szCs w:val="20"/>
        </w:rPr>
      </w:pPr>
      <w:r w:rsidRPr="00E96B40">
        <w:rPr>
          <w:rFonts w:ascii="Arial" w:hAnsi="Arial" w:cs="Arial"/>
          <w:color w:val="000000"/>
          <w:sz w:val="20"/>
          <w:szCs w:val="20"/>
        </w:rPr>
        <w:t>Email:</w:t>
      </w:r>
      <w:r w:rsidRPr="00E96B40">
        <w:rPr>
          <w:rFonts w:ascii="Arial" w:hAnsi="Arial" w:cs="Arial"/>
          <w:b/>
          <w:color w:val="000000"/>
          <w:sz w:val="20"/>
          <w:szCs w:val="20"/>
        </w:rPr>
        <w:t xml:space="preserve"> </w:t>
      </w:r>
      <w:sdt>
        <w:sdtPr>
          <w:rPr>
            <w:rFonts w:ascii="Arial" w:hAnsi="Arial" w:cs="Arial"/>
            <w:b/>
            <w:color w:val="000000"/>
            <w:sz w:val="20"/>
            <w:szCs w:val="20"/>
          </w:rPr>
          <w:id w:val="-1205245542"/>
          <w:placeholder>
            <w:docPart w:val="A47FE546FD524710988DC50B3F42110B"/>
          </w:placeholder>
          <w:showingPlcHdr/>
          <w15:color w:val="800000"/>
        </w:sdtPr>
        <w:sdtContent>
          <w:r w:rsidRPr="00E96B40">
            <w:rPr>
              <w:rStyle w:val="Textodelmarcadordeposicin"/>
              <w:rFonts w:ascii="Arial" w:eastAsiaTheme="minorHAnsi" w:hAnsi="Arial" w:cs="Arial"/>
              <w:color w:val="FF8F8F"/>
              <w:sz w:val="20"/>
              <w:szCs w:val="20"/>
              <w:u w:val="single"/>
            </w:rPr>
            <w:t>Diligenciar correo electrónico de notificaciones</w:t>
          </w:r>
        </w:sdtContent>
      </w:sdt>
    </w:p>
    <w:p w14:paraId="1EA84F30" w14:textId="77777777" w:rsidR="0074170C" w:rsidRPr="00E96B40" w:rsidRDefault="0074170C" w:rsidP="000C3723">
      <w:pPr>
        <w:pStyle w:val="Sinespaciado1"/>
        <w:rPr>
          <w:rFonts w:ascii="Arial" w:hAnsi="Arial" w:cs="Arial"/>
          <w:sz w:val="20"/>
          <w:szCs w:val="20"/>
        </w:rPr>
        <w:sectPr w:rsidR="0074170C" w:rsidRPr="00E96B40" w:rsidSect="002D02C8">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04E9F2" w14:textId="021A0F30" w:rsidR="007272A5" w:rsidRPr="00E96B40" w:rsidRDefault="005C4276" w:rsidP="007272A5">
      <w:pPr>
        <w:jc w:val="both"/>
        <w:rPr>
          <w:rFonts w:ascii="Arial" w:eastAsiaTheme="minorEastAsia" w:hAnsi="Arial" w:cs="Arial"/>
          <w:color w:val="FF8F8F"/>
          <w:sz w:val="20"/>
          <w:szCs w:val="20"/>
        </w:rPr>
      </w:pPr>
      <w:sdt>
        <w:sdtPr>
          <w:rPr>
            <w:rFonts w:ascii="Arial" w:hAnsi="Arial" w:cs="Arial"/>
            <w:sz w:val="20"/>
            <w:szCs w:val="20"/>
          </w:rPr>
          <w:id w:val="-871994540"/>
          <w:placeholder>
            <w:docPart w:val="ACD68B5675BF4FA998160C43BAD5DF31"/>
          </w:placeholder>
          <w15:color w:val="800000"/>
          <w:text/>
        </w:sdtPr>
        <w:sdtContent>
          <w:r w:rsidR="00570965" w:rsidRPr="00570965">
            <w:rPr>
              <w:rFonts w:ascii="Arial" w:hAnsi="Arial" w:cs="Arial"/>
              <w:sz w:val="20"/>
              <w:szCs w:val="20"/>
            </w:rPr>
            <w:t>Pereira</w:t>
          </w:r>
        </w:sdtContent>
      </w:sdt>
      <w:r w:rsidR="007272A5" w:rsidRPr="00E96B40">
        <w:rPr>
          <w:rFonts w:ascii="Arial" w:hAnsi="Arial" w:cs="Arial"/>
          <w:sz w:val="20"/>
          <w:szCs w:val="20"/>
        </w:rPr>
        <w:t xml:space="preserve">, </w:t>
      </w:r>
      <w:sdt>
        <w:sdtPr>
          <w:rPr>
            <w:rFonts w:ascii="Arial" w:hAnsi="Arial" w:cs="Arial"/>
            <w:sz w:val="20"/>
            <w:szCs w:val="20"/>
          </w:rPr>
          <w:id w:val="-687835598"/>
          <w:placeholder>
            <w:docPart w:val="1A8C4E8062A549619F1878E1B6A8EB51"/>
          </w:placeholder>
          <w:showingPlcHdr/>
          <w15:color w:val="800000"/>
          <w:date w:fullDate="2021-04-13T00:00:00Z">
            <w:dateFormat w:val="d 'de' MMMM 'de' yyyy"/>
            <w:lid w:val="es-CO"/>
            <w:storeMappedDataAs w:val="dateTime"/>
            <w:calendar w:val="gregorian"/>
          </w:date>
        </w:sdtPr>
        <w:sdtContent>
          <w:r w:rsidR="007272A5" w:rsidRPr="00E96B40">
            <w:rPr>
              <w:rStyle w:val="Textodelmarcadordeposicin"/>
              <w:rFonts w:ascii="Arial" w:eastAsiaTheme="minorEastAsia" w:hAnsi="Arial" w:cs="Arial"/>
              <w:color w:val="FF8F8F"/>
              <w:sz w:val="20"/>
              <w:szCs w:val="20"/>
            </w:rPr>
            <w:t>seleccionar la fecha.</w:t>
          </w:r>
        </w:sdtContent>
      </w:sdt>
    </w:p>
    <w:p w14:paraId="258FB75E" w14:textId="77777777" w:rsidR="007272A5" w:rsidRPr="00E96B40" w:rsidRDefault="007272A5" w:rsidP="007272A5">
      <w:pPr>
        <w:spacing w:after="0"/>
        <w:jc w:val="both"/>
        <w:rPr>
          <w:rFonts w:ascii="Arial" w:hAnsi="Arial" w:cs="Arial"/>
          <w:sz w:val="20"/>
          <w:szCs w:val="20"/>
        </w:rPr>
      </w:pPr>
    </w:p>
    <w:p w14:paraId="157A4B72" w14:textId="77777777" w:rsidR="007272A5" w:rsidRPr="00E96B40" w:rsidRDefault="007272A5" w:rsidP="007272A5">
      <w:pPr>
        <w:spacing w:after="0"/>
        <w:jc w:val="both"/>
        <w:rPr>
          <w:rFonts w:ascii="Arial" w:hAnsi="Arial" w:cs="Arial"/>
          <w:sz w:val="20"/>
          <w:szCs w:val="20"/>
        </w:rPr>
      </w:pPr>
      <w:r w:rsidRPr="00E96B40">
        <w:rPr>
          <w:rFonts w:ascii="Arial" w:hAnsi="Arial" w:cs="Arial"/>
          <w:sz w:val="20"/>
          <w:szCs w:val="20"/>
        </w:rPr>
        <w:t>Señores.</w:t>
      </w:r>
    </w:p>
    <w:p w14:paraId="0FAD1408" w14:textId="17F4EEFB" w:rsidR="007272A5" w:rsidRPr="00E96B40" w:rsidRDefault="007272A5" w:rsidP="007272A5">
      <w:pPr>
        <w:spacing w:after="0"/>
        <w:jc w:val="both"/>
        <w:rPr>
          <w:rFonts w:ascii="Arial" w:hAnsi="Arial" w:cs="Arial"/>
          <w:sz w:val="20"/>
          <w:szCs w:val="20"/>
        </w:rPr>
      </w:pPr>
      <w:r w:rsidRPr="00E96B40">
        <w:rPr>
          <w:rFonts w:ascii="Arial" w:hAnsi="Arial" w:cs="Arial"/>
          <w:sz w:val="20"/>
          <w:szCs w:val="20"/>
        </w:rPr>
        <w:t xml:space="preserve">POLICÍA NACIONAL – </w:t>
      </w:r>
      <w:sdt>
        <w:sdtPr>
          <w:rPr>
            <w:rFonts w:ascii="Arial" w:hAnsi="Arial" w:cs="Arial"/>
            <w:sz w:val="20"/>
            <w:szCs w:val="20"/>
          </w:rPr>
          <w:id w:val="-1260055007"/>
          <w:placeholder>
            <w:docPart w:val="B642CE4BC7D84D86BDDEE44A3800F46B"/>
          </w:placeholder>
          <w15:color w:val="800000"/>
          <w:text/>
        </w:sdtPr>
        <w:sdtContent>
          <w:r w:rsidR="00570965" w:rsidRPr="00570965">
            <w:rPr>
              <w:rFonts w:ascii="Arial" w:hAnsi="Arial" w:cs="Arial"/>
              <w:sz w:val="20"/>
              <w:szCs w:val="20"/>
            </w:rPr>
            <w:t>UNIDAD PRESTADORA DE SALUD RISARALDA</w:t>
          </w:r>
        </w:sdtContent>
      </w:sdt>
    </w:p>
    <w:p w14:paraId="7DE6328C" w14:textId="77777777" w:rsidR="007272A5" w:rsidRPr="00E96B40" w:rsidRDefault="007272A5" w:rsidP="007272A5">
      <w:pPr>
        <w:spacing w:after="0"/>
        <w:jc w:val="both"/>
        <w:rPr>
          <w:rFonts w:ascii="Arial" w:hAnsi="Arial" w:cs="Arial"/>
          <w:sz w:val="20"/>
          <w:szCs w:val="20"/>
        </w:rPr>
      </w:pPr>
      <w:r w:rsidRPr="00E96B40">
        <w:rPr>
          <w:rFonts w:ascii="Arial" w:hAnsi="Arial" w:cs="Arial"/>
          <w:sz w:val="20"/>
          <w:szCs w:val="20"/>
        </w:rPr>
        <w:t>Ciudad.</w:t>
      </w:r>
    </w:p>
    <w:p w14:paraId="032E152E" w14:textId="77777777" w:rsidR="007272A5" w:rsidRPr="00E96B40" w:rsidRDefault="007272A5" w:rsidP="007272A5">
      <w:pPr>
        <w:jc w:val="both"/>
        <w:rPr>
          <w:rFonts w:ascii="Arial" w:hAnsi="Arial" w:cs="Arial"/>
          <w:sz w:val="20"/>
          <w:szCs w:val="20"/>
        </w:rPr>
      </w:pPr>
    </w:p>
    <w:p w14:paraId="19EF43FB" w14:textId="0C58D1D8" w:rsidR="007272A5" w:rsidRPr="00E96B40" w:rsidRDefault="007272A5" w:rsidP="007272A5">
      <w:pPr>
        <w:jc w:val="both"/>
        <w:rPr>
          <w:rFonts w:ascii="Arial" w:hAnsi="Arial" w:cs="Arial"/>
          <w:b/>
          <w:color w:val="000000"/>
          <w:sz w:val="20"/>
          <w:szCs w:val="20"/>
        </w:rPr>
      </w:pPr>
      <w:r w:rsidRPr="00E96B40">
        <w:rPr>
          <w:rFonts w:ascii="Arial" w:hAnsi="Arial" w:cs="Arial"/>
          <w:sz w:val="20"/>
          <w:szCs w:val="20"/>
        </w:rPr>
        <w:t xml:space="preserve">Referencia: proceso de </w:t>
      </w:r>
      <w:sdt>
        <w:sdtPr>
          <w:rPr>
            <w:rFonts w:ascii="Arial" w:hAnsi="Arial" w:cs="Arial"/>
            <w:sz w:val="20"/>
            <w:szCs w:val="20"/>
          </w:rPr>
          <w:id w:val="1186028065"/>
          <w:placeholder>
            <w:docPart w:val="321474D0F95E483E86888334A366172B"/>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96B40">
            <w:rPr>
              <w:rStyle w:val="Textodelmarcadordeposicin"/>
              <w:rFonts w:ascii="Arial" w:hAnsi="Arial" w:cs="Arial"/>
              <w:color w:val="FF8F8F"/>
              <w:sz w:val="20"/>
              <w:szCs w:val="20"/>
              <w:u w:val="single"/>
            </w:rPr>
            <w:t>Elegir la modalidad de contratación</w:t>
          </w:r>
          <w:r w:rsidRPr="00E96B40">
            <w:rPr>
              <w:rStyle w:val="Textodelmarcadordeposicin"/>
              <w:rFonts w:ascii="Arial" w:hAnsi="Arial" w:cs="Arial"/>
              <w:sz w:val="20"/>
              <w:szCs w:val="20"/>
            </w:rPr>
            <w:t>.</w:t>
          </w:r>
        </w:sdtContent>
      </w:sdt>
      <w:r w:rsidRPr="00E96B40">
        <w:rPr>
          <w:rFonts w:ascii="Arial" w:hAnsi="Arial" w:cs="Arial"/>
          <w:sz w:val="20"/>
          <w:szCs w:val="20"/>
        </w:rPr>
        <w:t xml:space="preserve"> Número </w:t>
      </w:r>
      <w:sdt>
        <w:sdtPr>
          <w:rPr>
            <w:rFonts w:ascii="Arial" w:hAnsi="Arial" w:cs="Arial"/>
            <w:sz w:val="20"/>
            <w:szCs w:val="20"/>
          </w:rPr>
          <w:id w:val="-43056725"/>
          <w:placeholder>
            <w:docPart w:val="778DF429BA7A46419901A942921AE14C"/>
          </w:placeholder>
          <w:showingPlcHdr/>
          <w15:color w:val="800000"/>
          <w:text/>
        </w:sdtPr>
        <w:sdtContent>
          <w:r w:rsidRPr="00E96B40">
            <w:rPr>
              <w:rStyle w:val="Textodelmarcadordeposicin"/>
              <w:rFonts w:ascii="Arial" w:hAnsi="Arial" w:cs="Arial"/>
              <w:color w:val="FF8F8F"/>
              <w:sz w:val="20"/>
              <w:szCs w:val="20"/>
              <w:u w:val="single"/>
            </w:rPr>
            <w:t>Diligenciar el número del proceso</w:t>
          </w:r>
        </w:sdtContent>
      </w:sdt>
      <w:r w:rsidR="00BA621C" w:rsidRPr="00E96B40">
        <w:rPr>
          <w:rFonts w:ascii="Arial" w:hAnsi="Arial" w:cs="Arial"/>
          <w:sz w:val="20"/>
          <w:szCs w:val="20"/>
        </w:rPr>
        <w:t xml:space="preserve"> </w:t>
      </w:r>
      <w:r w:rsidRPr="00E96B40">
        <w:rPr>
          <w:rFonts w:ascii="Arial" w:hAnsi="Arial" w:cs="Arial"/>
          <w:sz w:val="20"/>
          <w:szCs w:val="20"/>
        </w:rPr>
        <w:t xml:space="preserve">cuyo objeto es: </w:t>
      </w:r>
      <w:sdt>
        <w:sdtPr>
          <w:rPr>
            <w:rFonts w:ascii="Arial" w:hAnsi="Arial" w:cs="Arial"/>
            <w:sz w:val="20"/>
            <w:szCs w:val="20"/>
          </w:rPr>
          <w:id w:val="878589983"/>
          <w:placeholder>
            <w:docPart w:val="C49186A1B8CC4A7F8275233923D29EE5"/>
          </w:placeholder>
          <w15:color w:val="800000"/>
          <w:text/>
        </w:sdtPr>
        <w:sdtContent>
          <w:r w:rsidR="005A3F5D" w:rsidRPr="005A3F5D">
            <w:rPr>
              <w:rFonts w:ascii="Arial" w:hAnsi="Arial" w:cs="Arial"/>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r w:rsidR="005A3F5D">
            <w:rPr>
              <w:rFonts w:ascii="Arial" w:hAnsi="Arial" w:cs="Arial"/>
              <w:sz w:val="20"/>
              <w:szCs w:val="20"/>
            </w:rPr>
            <w:t>.</w:t>
          </w:r>
        </w:sdtContent>
      </w:sdt>
    </w:p>
    <w:p w14:paraId="503A92C6" w14:textId="77777777" w:rsidR="007272A5" w:rsidRPr="00E96B40" w:rsidRDefault="007272A5" w:rsidP="007272A5">
      <w:pPr>
        <w:spacing w:line="0" w:lineRule="atLeast"/>
        <w:jc w:val="both"/>
        <w:rPr>
          <w:rFonts w:ascii="Arial" w:hAnsi="Arial" w:cs="Arial"/>
          <w:color w:val="000000"/>
          <w:sz w:val="20"/>
          <w:szCs w:val="20"/>
        </w:rPr>
      </w:pPr>
      <w:r w:rsidRPr="00E96B40">
        <w:rPr>
          <w:rFonts w:ascii="Arial" w:hAnsi="Arial" w:cs="Arial"/>
          <w:color w:val="000000"/>
          <w:sz w:val="20"/>
          <w:szCs w:val="20"/>
        </w:rPr>
        <w:t xml:space="preserve">El(los) suscrito(s) a saber: </w:t>
      </w:r>
      <w:sdt>
        <w:sdtPr>
          <w:rPr>
            <w:rFonts w:ascii="Arial" w:hAnsi="Arial" w:cs="Arial"/>
            <w:sz w:val="20"/>
            <w:szCs w:val="20"/>
          </w:rPr>
          <w:id w:val="1604996454"/>
          <w:placeholder>
            <w:docPart w:val="9C81C0F2210C496E95B9EB2B94CCEB1B"/>
          </w:placeholder>
          <w:showingPlcHdr/>
          <w15:color w:val="800000"/>
          <w:text/>
        </w:sdtPr>
        <w:sdtEndPr>
          <w:rPr>
            <w:lang w:eastAsia="es-CO"/>
          </w:rPr>
        </w:sdtEndPr>
        <w:sdtContent>
          <w:r w:rsidRPr="00E96B40">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E96B40">
            <w:rPr>
              <w:rStyle w:val="Textodelmarcadordeposicin"/>
              <w:rFonts w:ascii="Arial" w:hAnsi="Arial" w:cs="Arial"/>
              <w:color w:val="FF8F8F"/>
              <w:sz w:val="20"/>
              <w:szCs w:val="20"/>
            </w:rPr>
            <w:t>.</w:t>
          </w:r>
        </w:sdtContent>
      </w:sdt>
      <w:r w:rsidRPr="00E96B40">
        <w:rPr>
          <w:rFonts w:ascii="Arial" w:hAnsi="Arial" w:cs="Arial"/>
          <w:color w:val="000000"/>
          <w:sz w:val="20"/>
          <w:szCs w:val="20"/>
        </w:rPr>
        <w:t xml:space="preserve"> domiciliado en </w:t>
      </w:r>
      <w:sdt>
        <w:sdtPr>
          <w:rPr>
            <w:rFonts w:ascii="Arial" w:hAnsi="Arial" w:cs="Arial"/>
            <w:sz w:val="20"/>
            <w:szCs w:val="20"/>
            <w:lang w:eastAsia="es-CO"/>
          </w:rPr>
          <w:id w:val="-1864743054"/>
          <w:placeholder>
            <w:docPart w:val="5E6FB1ABF6774D5A82C438D9FA99A1AD"/>
          </w:placeholder>
          <w:showingPlcHdr/>
          <w15:color w:val="800000"/>
          <w:text/>
        </w:sdtPr>
        <w:sdtContent>
          <w:r w:rsidRPr="00E96B40">
            <w:rPr>
              <w:rStyle w:val="Textodelmarcadordeposicin"/>
              <w:rFonts w:ascii="Arial" w:hAnsi="Arial" w:cs="Arial"/>
              <w:color w:val="FF8F8F"/>
              <w:sz w:val="20"/>
              <w:szCs w:val="20"/>
              <w:u w:val="single"/>
            </w:rPr>
            <w:t>Domicio de la persona firmante</w:t>
          </w:r>
          <w:r w:rsidRPr="00E96B40">
            <w:rPr>
              <w:rStyle w:val="Textodelmarcadordeposicin"/>
              <w:rFonts w:ascii="Arial" w:hAnsi="Arial" w:cs="Arial"/>
              <w:sz w:val="20"/>
              <w:szCs w:val="20"/>
            </w:rPr>
            <w:t>.</w:t>
          </w:r>
        </w:sdtContent>
      </w:sdt>
      <w:r w:rsidRPr="00E96B40">
        <w:rPr>
          <w:rFonts w:ascii="Arial" w:hAnsi="Arial" w:cs="Arial"/>
          <w:color w:val="000000"/>
          <w:sz w:val="20"/>
          <w:szCs w:val="20"/>
        </w:rPr>
        <w:t xml:space="preserve">, identificado con </w:t>
      </w:r>
      <w:sdt>
        <w:sdtPr>
          <w:rPr>
            <w:rFonts w:ascii="Arial" w:hAnsi="Arial" w:cs="Arial"/>
            <w:color w:val="FF8F8F"/>
            <w:sz w:val="20"/>
            <w:szCs w:val="20"/>
            <w:lang w:eastAsia="es-CO"/>
          </w:rPr>
          <w:id w:val="1093282154"/>
          <w:placeholder>
            <w:docPart w:val="F994C788CB5C4A62BDF2733AF5B448A1"/>
          </w:placeholder>
          <w:showingPlcHdr/>
          <w15:color w:val="800000"/>
          <w:text/>
        </w:sdtPr>
        <w:sdtEndPr>
          <w:rPr>
            <w:color w:val="auto"/>
          </w:rPr>
        </w:sdtEndPr>
        <w:sdtContent>
          <w:r w:rsidRPr="00E96B40">
            <w:rPr>
              <w:rStyle w:val="Textodelmarcadordeposicin"/>
              <w:rFonts w:ascii="Arial" w:hAnsi="Arial" w:cs="Arial"/>
              <w:color w:val="FF8F8F"/>
              <w:sz w:val="20"/>
              <w:szCs w:val="20"/>
              <w:u w:val="single"/>
            </w:rPr>
            <w:t>Documentos de identificación y lugar de expedición</w:t>
          </w:r>
        </w:sdtContent>
      </w:sdt>
      <w:r w:rsidRPr="00E96B40">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y compromiso de ejecutar el objeto del contrato resultante del presente estudio previo conforme a lo establecido en las especificaciones técnicas generales y específicas de las actividades estimadas para el proceso, así como en lo contenido en la oferta técnica adicional suscrita para este proceso contractual.</w:t>
      </w:r>
    </w:p>
    <w:p w14:paraId="71F657AF" w14:textId="77777777" w:rsidR="007272A5" w:rsidRPr="00E96B40" w:rsidRDefault="007272A5" w:rsidP="007272A5">
      <w:pPr>
        <w:spacing w:line="0" w:lineRule="atLeast"/>
        <w:jc w:val="both"/>
        <w:rPr>
          <w:rFonts w:ascii="Arial" w:hAnsi="Arial" w:cs="Arial"/>
          <w:color w:val="000000"/>
          <w:sz w:val="20"/>
          <w:szCs w:val="20"/>
        </w:rPr>
      </w:pPr>
    </w:p>
    <w:p w14:paraId="724C8AD1" w14:textId="721D87F9" w:rsidR="007272A5" w:rsidRPr="00E96B40" w:rsidRDefault="007272A5" w:rsidP="007272A5">
      <w:pPr>
        <w:spacing w:line="0" w:lineRule="atLeast"/>
        <w:jc w:val="both"/>
        <w:rPr>
          <w:rFonts w:ascii="Arial" w:hAnsi="Arial" w:cs="Arial"/>
          <w:color w:val="000000"/>
          <w:sz w:val="20"/>
          <w:szCs w:val="20"/>
        </w:rPr>
      </w:pPr>
      <w:r w:rsidRPr="00E96B40">
        <w:rPr>
          <w:rFonts w:ascii="Arial" w:hAnsi="Arial" w:cs="Arial"/>
          <w:color w:val="000000"/>
          <w:sz w:val="20"/>
          <w:szCs w:val="20"/>
        </w:rPr>
        <w:t>La verificación al cumplimiento de lo antes descrito será efectuada por el supervisor del contrato, en el componente que corresponda.</w:t>
      </w:r>
    </w:p>
    <w:p w14:paraId="7D766F08" w14:textId="77777777" w:rsidR="007272A5" w:rsidRPr="00E96B40" w:rsidRDefault="007272A5" w:rsidP="007272A5">
      <w:pPr>
        <w:spacing w:line="0" w:lineRule="atLeast"/>
        <w:jc w:val="both"/>
        <w:rPr>
          <w:rFonts w:ascii="Arial" w:hAnsi="Arial" w:cs="Arial"/>
          <w:color w:val="000000"/>
          <w:sz w:val="20"/>
          <w:szCs w:val="20"/>
        </w:rPr>
      </w:pPr>
    </w:p>
    <w:p w14:paraId="438E7088" w14:textId="77777777" w:rsidR="007272A5" w:rsidRPr="00E96B40" w:rsidRDefault="007272A5" w:rsidP="007272A5">
      <w:pPr>
        <w:jc w:val="both"/>
        <w:rPr>
          <w:rFonts w:ascii="Arial" w:hAnsi="Arial" w:cs="Arial"/>
          <w:sz w:val="20"/>
          <w:szCs w:val="20"/>
          <w:lang w:eastAsia="es-CO"/>
        </w:rPr>
      </w:pPr>
      <w:r w:rsidRPr="00E96B40">
        <w:rPr>
          <w:rFonts w:ascii="Arial" w:hAnsi="Arial" w:cs="Arial"/>
          <w:sz w:val="20"/>
          <w:szCs w:val="20"/>
          <w:lang w:eastAsia="es-CO"/>
        </w:rPr>
        <w:t>El proponente:</w:t>
      </w:r>
    </w:p>
    <w:p w14:paraId="4A7FD72A" w14:textId="00A6E6C6" w:rsidR="007272A5" w:rsidRPr="00E96B40" w:rsidRDefault="00BA621C" w:rsidP="007272A5">
      <w:pPr>
        <w:jc w:val="both"/>
        <w:rPr>
          <w:rFonts w:ascii="Arial" w:hAnsi="Arial" w:cs="Arial"/>
          <w:sz w:val="20"/>
          <w:szCs w:val="20"/>
          <w:lang w:eastAsia="es-CO"/>
        </w:rPr>
      </w:pPr>
      <w:r w:rsidRPr="00E96B40">
        <w:rPr>
          <w:rFonts w:ascii="Arial" w:hAnsi="Arial" w:cs="Arial"/>
          <w:sz w:val="20"/>
          <w:szCs w:val="20"/>
          <w:lang w:eastAsia="es-CO"/>
        </w:rPr>
        <w:t xml:space="preserve"> </w:t>
      </w:r>
    </w:p>
    <w:p w14:paraId="256E4438" w14:textId="77777777" w:rsidR="007272A5" w:rsidRPr="00E96B40" w:rsidRDefault="007272A5" w:rsidP="007272A5">
      <w:pPr>
        <w:pStyle w:val="Prrafodelista"/>
        <w:tabs>
          <w:tab w:val="left" w:pos="240"/>
          <w:tab w:val="left" w:pos="6210"/>
        </w:tabs>
        <w:ind w:left="0"/>
        <w:jc w:val="center"/>
        <w:rPr>
          <w:rFonts w:ascii="Arial" w:hAnsi="Arial" w:cs="Arial"/>
          <w:b/>
          <w:sz w:val="20"/>
          <w:szCs w:val="20"/>
        </w:rPr>
      </w:pPr>
    </w:p>
    <w:p w14:paraId="123BE9A5" w14:textId="77777777" w:rsidR="007272A5" w:rsidRPr="00E96B40" w:rsidRDefault="007272A5" w:rsidP="007272A5">
      <w:pPr>
        <w:pStyle w:val="Prrafodelista"/>
        <w:tabs>
          <w:tab w:val="left" w:pos="240"/>
          <w:tab w:val="left" w:pos="6210"/>
        </w:tabs>
        <w:ind w:left="0"/>
        <w:rPr>
          <w:rFonts w:ascii="Arial" w:hAnsi="Arial" w:cs="Arial"/>
          <w:b/>
          <w:sz w:val="20"/>
          <w:szCs w:val="20"/>
        </w:rPr>
      </w:pPr>
    </w:p>
    <w:p w14:paraId="1F7F157E" w14:textId="77777777" w:rsidR="007272A5" w:rsidRPr="00E96B40" w:rsidRDefault="007272A5" w:rsidP="007272A5">
      <w:pPr>
        <w:pStyle w:val="Prrafodelista"/>
        <w:tabs>
          <w:tab w:val="left" w:pos="240"/>
          <w:tab w:val="left" w:pos="6210"/>
        </w:tabs>
        <w:ind w:left="0"/>
        <w:jc w:val="center"/>
        <w:rPr>
          <w:rFonts w:ascii="Arial" w:hAnsi="Arial" w:cs="Arial"/>
          <w:b/>
          <w:sz w:val="20"/>
          <w:szCs w:val="20"/>
        </w:rPr>
      </w:pPr>
    </w:p>
    <w:p w14:paraId="69683F3D" w14:textId="77777777" w:rsidR="007272A5" w:rsidRPr="00E96B40" w:rsidRDefault="007272A5" w:rsidP="007272A5">
      <w:pPr>
        <w:pStyle w:val="Sinespaciado1"/>
        <w:rPr>
          <w:rFonts w:ascii="Arial" w:hAnsi="Arial" w:cs="Arial"/>
          <w:sz w:val="20"/>
          <w:szCs w:val="20"/>
        </w:rPr>
      </w:pPr>
      <w:r w:rsidRPr="00E96B40">
        <w:rPr>
          <w:rFonts w:ascii="Arial" w:hAnsi="Arial" w:cs="Arial"/>
          <w:b/>
          <w:sz w:val="20"/>
          <w:szCs w:val="20"/>
        </w:rPr>
        <w:t>__________________________________</w:t>
      </w:r>
    </w:p>
    <w:p w14:paraId="5F4EF767" w14:textId="77777777" w:rsidR="007272A5" w:rsidRPr="00E96B40" w:rsidRDefault="007272A5" w:rsidP="007272A5">
      <w:pPr>
        <w:pStyle w:val="Sinespaciado1"/>
        <w:rPr>
          <w:rFonts w:ascii="Arial" w:hAnsi="Arial" w:cs="Arial"/>
          <w:sz w:val="20"/>
          <w:szCs w:val="20"/>
        </w:rPr>
      </w:pPr>
      <w:r w:rsidRPr="00E96B40">
        <w:rPr>
          <w:rFonts w:ascii="Arial" w:hAnsi="Arial" w:cs="Arial"/>
          <w:sz w:val="20"/>
          <w:szCs w:val="20"/>
        </w:rPr>
        <w:t xml:space="preserve">Firma del representante legal del proponente </w:t>
      </w:r>
    </w:p>
    <w:p w14:paraId="73760800" w14:textId="77777777" w:rsidR="007272A5" w:rsidRPr="00E96B40" w:rsidRDefault="007272A5" w:rsidP="007272A5">
      <w:pPr>
        <w:pStyle w:val="Sinespaciado1"/>
        <w:contextualSpacing/>
        <w:rPr>
          <w:rFonts w:ascii="Arial" w:hAnsi="Arial" w:cs="Arial"/>
          <w:sz w:val="20"/>
          <w:szCs w:val="20"/>
          <w:lang w:eastAsia="es-CO"/>
        </w:rPr>
      </w:pPr>
      <w:r w:rsidRPr="00E96B40">
        <w:rPr>
          <w:rFonts w:ascii="Arial" w:hAnsi="Arial" w:cs="Arial"/>
          <w:sz w:val="20"/>
          <w:szCs w:val="20"/>
          <w:lang w:eastAsia="es-CO"/>
        </w:rPr>
        <w:t xml:space="preserve">Nombre o razón social del oferente: </w:t>
      </w:r>
      <w:sdt>
        <w:sdtPr>
          <w:rPr>
            <w:rFonts w:ascii="Arial" w:hAnsi="Arial" w:cs="Arial"/>
            <w:color w:val="000000"/>
            <w:sz w:val="20"/>
            <w:szCs w:val="20"/>
          </w:rPr>
          <w:id w:val="321312304"/>
          <w:placeholder>
            <w:docPart w:val="0D0F4852D25A4FDCA95EF31518E9D99E"/>
          </w:placeholder>
          <w:showingPlcHdr/>
          <w15:color w:val="800000"/>
          <w:text/>
        </w:sdtPr>
        <w:sdtContent>
          <w:r w:rsidRPr="00E96B40">
            <w:rPr>
              <w:rStyle w:val="Textodelmarcadordeposicin"/>
              <w:rFonts w:ascii="Arial" w:eastAsiaTheme="minorHAnsi" w:hAnsi="Arial" w:cs="Arial"/>
              <w:color w:val="FF8F8F"/>
              <w:sz w:val="20"/>
              <w:szCs w:val="20"/>
              <w:u w:val="single"/>
            </w:rPr>
            <w:t>Diligenciar el nombre completo del proponente</w:t>
          </w:r>
        </w:sdtContent>
      </w:sdt>
    </w:p>
    <w:p w14:paraId="121DE32F" w14:textId="17820B52" w:rsidR="007272A5" w:rsidRPr="00E96B40" w:rsidRDefault="007272A5" w:rsidP="007272A5">
      <w:pPr>
        <w:pStyle w:val="Sinespaciado1"/>
        <w:contextualSpacing/>
        <w:rPr>
          <w:rFonts w:ascii="Arial" w:hAnsi="Arial" w:cs="Arial"/>
          <w:color w:val="000000"/>
          <w:sz w:val="20"/>
          <w:szCs w:val="20"/>
        </w:rPr>
      </w:pPr>
      <w:r w:rsidRPr="00E96B40">
        <w:rPr>
          <w:rFonts w:ascii="Arial" w:hAnsi="Arial" w:cs="Arial"/>
          <w:sz w:val="20"/>
          <w:szCs w:val="20"/>
          <w:lang w:eastAsia="es-CO"/>
        </w:rPr>
        <w:t xml:space="preserve">Identificación (NIT </w:t>
      </w:r>
      <w:r w:rsidRPr="00E96B40">
        <w:rPr>
          <w:rFonts w:ascii="Segoe UI Symbol" w:eastAsia="MS Gothic" w:hAnsi="Segoe UI Symbol" w:cs="Segoe UI Symbol"/>
          <w:sz w:val="20"/>
          <w:szCs w:val="20"/>
          <w:lang w:eastAsia="es-CO"/>
        </w:rPr>
        <w:t>☐</w:t>
      </w:r>
      <w:r w:rsidRPr="00E96B40">
        <w:rPr>
          <w:rFonts w:ascii="Arial" w:hAnsi="Arial" w:cs="Arial"/>
          <w:sz w:val="20"/>
          <w:szCs w:val="20"/>
          <w:lang w:eastAsia="es-CO"/>
        </w:rPr>
        <w:t xml:space="preserve"> C.C </w:t>
      </w:r>
      <w:r w:rsidRPr="00E96B40">
        <w:rPr>
          <w:rFonts w:ascii="Segoe UI Symbol" w:eastAsia="MS Gothic" w:hAnsi="Segoe UI Symbol" w:cs="Segoe UI Symbol"/>
          <w:sz w:val="20"/>
          <w:szCs w:val="20"/>
          <w:lang w:eastAsia="es-CO"/>
        </w:rPr>
        <w:t>☐</w:t>
      </w:r>
      <w:r w:rsidR="00BA621C" w:rsidRPr="00E96B40">
        <w:rPr>
          <w:rFonts w:ascii="Arial" w:hAnsi="Arial" w:cs="Arial"/>
          <w:sz w:val="20"/>
          <w:szCs w:val="20"/>
          <w:lang w:eastAsia="es-CO"/>
        </w:rPr>
        <w:t xml:space="preserve"> </w:t>
      </w:r>
      <w:r w:rsidRPr="00E96B40">
        <w:rPr>
          <w:rFonts w:ascii="Arial" w:hAnsi="Arial" w:cs="Arial"/>
          <w:sz w:val="20"/>
          <w:szCs w:val="20"/>
          <w:lang w:eastAsia="es-CO"/>
        </w:rPr>
        <w:t xml:space="preserve">C.E </w:t>
      </w:r>
      <w:r w:rsidRPr="00E96B40">
        <w:rPr>
          <w:rFonts w:ascii="Segoe UI Symbol" w:eastAsia="MS Gothic" w:hAnsi="Segoe UI Symbol" w:cs="Segoe UI Symbol"/>
          <w:sz w:val="20"/>
          <w:szCs w:val="20"/>
          <w:lang w:eastAsia="es-CO"/>
        </w:rPr>
        <w:t>☐</w:t>
      </w:r>
      <w:r w:rsidRPr="00E96B40">
        <w:rPr>
          <w:rFonts w:ascii="Arial" w:hAnsi="Arial" w:cs="Arial"/>
          <w:sz w:val="20"/>
          <w:szCs w:val="20"/>
          <w:lang w:eastAsia="es-CO"/>
        </w:rPr>
        <w:t>)</w:t>
      </w:r>
      <w:r w:rsidRPr="00E96B40">
        <w:rPr>
          <w:rFonts w:ascii="Arial" w:hAnsi="Arial" w:cs="Arial"/>
          <w:color w:val="000000"/>
          <w:sz w:val="20"/>
          <w:szCs w:val="20"/>
        </w:rPr>
        <w:t xml:space="preserve">: </w:t>
      </w:r>
      <w:sdt>
        <w:sdtPr>
          <w:rPr>
            <w:rFonts w:ascii="Arial" w:hAnsi="Arial" w:cs="Arial"/>
            <w:color w:val="000000"/>
            <w:sz w:val="20"/>
            <w:szCs w:val="20"/>
          </w:rPr>
          <w:id w:val="1601458072"/>
          <w:placeholder>
            <w:docPart w:val="EF4F20B2F987410793360EF059A826AC"/>
          </w:placeholder>
          <w:showingPlcHdr/>
          <w15:color w:val="800000"/>
        </w:sdtPr>
        <w:sdtContent>
          <w:r w:rsidRPr="00E96B40">
            <w:rPr>
              <w:rStyle w:val="Textodelmarcadordeposicin"/>
              <w:rFonts w:ascii="Arial" w:eastAsiaTheme="minorHAnsi" w:hAnsi="Arial" w:cs="Arial"/>
              <w:color w:val="FF8F8F"/>
              <w:sz w:val="20"/>
              <w:szCs w:val="20"/>
              <w:u w:val="single"/>
            </w:rPr>
            <w:t>Diligenciar la identificación del proponente</w:t>
          </w:r>
        </w:sdtContent>
      </w:sdt>
    </w:p>
    <w:p w14:paraId="1FA14D3B" w14:textId="77777777" w:rsidR="007272A5" w:rsidRPr="00E96B40" w:rsidRDefault="007272A5" w:rsidP="007272A5">
      <w:pPr>
        <w:pStyle w:val="Sinespaciado1"/>
        <w:contextualSpacing/>
        <w:rPr>
          <w:rFonts w:ascii="Arial" w:hAnsi="Arial" w:cs="Arial"/>
          <w:color w:val="000000"/>
          <w:sz w:val="20"/>
          <w:szCs w:val="20"/>
        </w:rPr>
      </w:pPr>
      <w:r w:rsidRPr="00E96B40">
        <w:rPr>
          <w:rFonts w:ascii="Arial" w:hAnsi="Arial" w:cs="Arial"/>
          <w:sz w:val="20"/>
          <w:szCs w:val="20"/>
          <w:lang w:eastAsia="es-CO"/>
        </w:rPr>
        <w:t>Nombre Representante Legal</w:t>
      </w:r>
      <w:r w:rsidRPr="00E96B40">
        <w:rPr>
          <w:rFonts w:ascii="Arial" w:hAnsi="Arial" w:cs="Arial"/>
          <w:color w:val="000000"/>
          <w:sz w:val="20"/>
          <w:szCs w:val="20"/>
        </w:rPr>
        <w:t xml:space="preserve">: </w:t>
      </w:r>
      <w:sdt>
        <w:sdtPr>
          <w:rPr>
            <w:rFonts w:ascii="Arial" w:hAnsi="Arial" w:cs="Arial"/>
            <w:color w:val="000000"/>
            <w:sz w:val="20"/>
            <w:szCs w:val="20"/>
          </w:rPr>
          <w:id w:val="-1005430781"/>
          <w:placeholder>
            <w:docPart w:val="7499F37D6D98413B9102A0681C0AA514"/>
          </w:placeholder>
          <w:showingPlcHdr/>
          <w15:color w:val="800000"/>
          <w:text/>
        </w:sdtPr>
        <w:sdtContent>
          <w:r w:rsidRPr="00E96B40">
            <w:rPr>
              <w:rStyle w:val="Textodelmarcadordeposicin"/>
              <w:rFonts w:ascii="Arial" w:eastAsiaTheme="minorHAnsi" w:hAnsi="Arial" w:cs="Arial"/>
              <w:color w:val="FF8F8F"/>
              <w:sz w:val="20"/>
              <w:szCs w:val="20"/>
              <w:u w:val="single"/>
            </w:rPr>
            <w:t>Diligenciar el nombre completo del representante legal</w:t>
          </w:r>
        </w:sdtContent>
      </w:sdt>
    </w:p>
    <w:p w14:paraId="0A1C8B08" w14:textId="56BD09BF" w:rsidR="007272A5" w:rsidRPr="00E96B40" w:rsidRDefault="007272A5" w:rsidP="007272A5">
      <w:pPr>
        <w:pStyle w:val="Sinespaciado1"/>
        <w:rPr>
          <w:rFonts w:ascii="Arial" w:hAnsi="Arial" w:cs="Arial"/>
          <w:color w:val="000000"/>
          <w:sz w:val="20"/>
          <w:szCs w:val="20"/>
        </w:rPr>
      </w:pPr>
      <w:r w:rsidRPr="00E96B40">
        <w:rPr>
          <w:rFonts w:ascii="Arial" w:hAnsi="Arial" w:cs="Arial"/>
          <w:color w:val="000000"/>
          <w:sz w:val="20"/>
          <w:szCs w:val="20"/>
        </w:rPr>
        <w:t xml:space="preserve">Identificación (C.C </w:t>
      </w:r>
      <w:r w:rsidRPr="00E96B40">
        <w:rPr>
          <w:rFonts w:ascii="Segoe UI Symbol" w:eastAsia="MS Gothic" w:hAnsi="Segoe UI Symbol" w:cs="Segoe UI Symbol"/>
          <w:sz w:val="20"/>
          <w:szCs w:val="20"/>
          <w:lang w:eastAsia="es-CO"/>
        </w:rPr>
        <w:t>☐</w:t>
      </w:r>
      <w:r w:rsidR="00BA621C" w:rsidRPr="00E96B40">
        <w:rPr>
          <w:rFonts w:ascii="Arial" w:hAnsi="Arial" w:cs="Arial"/>
          <w:color w:val="000000"/>
          <w:sz w:val="20"/>
          <w:szCs w:val="20"/>
        </w:rPr>
        <w:t xml:space="preserve"> </w:t>
      </w:r>
      <w:r w:rsidRPr="00E96B40">
        <w:rPr>
          <w:rFonts w:ascii="Arial" w:hAnsi="Arial" w:cs="Arial"/>
          <w:color w:val="000000"/>
          <w:sz w:val="20"/>
          <w:szCs w:val="20"/>
        </w:rPr>
        <w:t>C.E.</w:t>
      </w:r>
      <w:r w:rsidRPr="00E96B40">
        <w:rPr>
          <w:rFonts w:ascii="Arial" w:hAnsi="Arial" w:cs="Arial"/>
          <w:sz w:val="20"/>
          <w:szCs w:val="20"/>
          <w:lang w:eastAsia="es-CO"/>
        </w:rPr>
        <w:t xml:space="preserve"> </w:t>
      </w:r>
      <w:r w:rsidRPr="00E96B40">
        <w:rPr>
          <w:rFonts w:ascii="Segoe UI Symbol" w:eastAsia="MS Gothic" w:hAnsi="Segoe UI Symbol" w:cs="Segoe UI Symbol"/>
          <w:sz w:val="20"/>
          <w:szCs w:val="20"/>
          <w:lang w:eastAsia="es-CO"/>
        </w:rPr>
        <w:t>☐</w:t>
      </w:r>
      <w:r w:rsidRPr="00E96B40">
        <w:rPr>
          <w:rFonts w:ascii="Arial" w:hAnsi="Arial" w:cs="Arial"/>
          <w:sz w:val="20"/>
          <w:szCs w:val="20"/>
          <w:lang w:eastAsia="es-CO"/>
        </w:rPr>
        <w:t xml:space="preserve">) </w:t>
      </w:r>
      <w:sdt>
        <w:sdtPr>
          <w:rPr>
            <w:rFonts w:ascii="Arial" w:hAnsi="Arial" w:cs="Arial"/>
            <w:color w:val="000000"/>
            <w:sz w:val="20"/>
            <w:szCs w:val="20"/>
          </w:rPr>
          <w:id w:val="-836299229"/>
          <w:placeholder>
            <w:docPart w:val="4134DEBD9D514AC28F8E6E3D03A26816"/>
          </w:placeholder>
          <w:showingPlcHdr/>
          <w15:color w:val="800000"/>
        </w:sdtPr>
        <w:sdtContent>
          <w:r w:rsidRPr="00E96B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040E6709" w14:textId="77777777" w:rsidR="007272A5" w:rsidRPr="00E96B40" w:rsidRDefault="007272A5" w:rsidP="007272A5">
      <w:pPr>
        <w:pStyle w:val="Sinespaciado1"/>
        <w:rPr>
          <w:rFonts w:ascii="Arial" w:hAnsi="Arial" w:cs="Arial"/>
          <w:color w:val="000000"/>
          <w:sz w:val="20"/>
          <w:szCs w:val="20"/>
        </w:rPr>
      </w:pPr>
      <w:r w:rsidRPr="00E96B40">
        <w:rPr>
          <w:rFonts w:ascii="Arial" w:hAnsi="Arial" w:cs="Arial"/>
          <w:color w:val="000000"/>
          <w:sz w:val="20"/>
          <w:szCs w:val="20"/>
        </w:rPr>
        <w:t xml:space="preserve">Dirección: </w:t>
      </w:r>
      <w:sdt>
        <w:sdtPr>
          <w:rPr>
            <w:rFonts w:ascii="Arial" w:hAnsi="Arial" w:cs="Arial"/>
            <w:color w:val="000000"/>
            <w:sz w:val="20"/>
            <w:szCs w:val="20"/>
          </w:rPr>
          <w:id w:val="-2030164794"/>
          <w:placeholder>
            <w:docPart w:val="5314C3360BCF499B900A2797D32914EA"/>
          </w:placeholder>
          <w:showingPlcHdr/>
          <w15:color w:val="800000"/>
        </w:sdtPr>
        <w:sdtContent>
          <w:r w:rsidRPr="00E96B40">
            <w:rPr>
              <w:rStyle w:val="Textodelmarcadordeposicin"/>
              <w:rFonts w:ascii="Arial" w:eastAsiaTheme="minorHAnsi" w:hAnsi="Arial" w:cs="Arial"/>
              <w:color w:val="FF8F8F"/>
              <w:sz w:val="20"/>
              <w:szCs w:val="20"/>
              <w:u w:val="single"/>
            </w:rPr>
            <w:t>Diligenciar la dirección del proveedor</w:t>
          </w:r>
        </w:sdtContent>
      </w:sdt>
    </w:p>
    <w:p w14:paraId="37936F6E" w14:textId="77777777" w:rsidR="007272A5" w:rsidRPr="00E96B40" w:rsidRDefault="007272A5" w:rsidP="007272A5">
      <w:pPr>
        <w:pStyle w:val="Sinespaciado1"/>
        <w:rPr>
          <w:rFonts w:ascii="Arial" w:hAnsi="Arial" w:cs="Arial"/>
          <w:sz w:val="20"/>
          <w:szCs w:val="20"/>
        </w:rPr>
      </w:pPr>
      <w:r w:rsidRPr="00E96B40">
        <w:rPr>
          <w:rFonts w:ascii="Arial" w:hAnsi="Arial" w:cs="Arial"/>
          <w:color w:val="000000"/>
          <w:sz w:val="20"/>
          <w:szCs w:val="20"/>
        </w:rPr>
        <w:t>Teléfono:</w:t>
      </w:r>
      <w:r w:rsidRPr="00E96B40">
        <w:rPr>
          <w:rFonts w:ascii="Arial" w:hAnsi="Arial" w:cs="Arial"/>
          <w:b/>
          <w:color w:val="000000"/>
          <w:sz w:val="20"/>
          <w:szCs w:val="20"/>
        </w:rPr>
        <w:t xml:space="preserve"> </w:t>
      </w:r>
      <w:sdt>
        <w:sdtPr>
          <w:rPr>
            <w:rFonts w:ascii="Arial" w:hAnsi="Arial" w:cs="Arial"/>
            <w:b/>
            <w:color w:val="000000"/>
            <w:sz w:val="20"/>
            <w:szCs w:val="20"/>
          </w:rPr>
          <w:id w:val="175396364"/>
          <w:placeholder>
            <w:docPart w:val="F49F5EA3F0AF4A69B99BDBA6F82F5C97"/>
          </w:placeholder>
          <w:showingPlcHdr/>
          <w15:color w:val="800000"/>
        </w:sdtPr>
        <w:sdtContent>
          <w:r w:rsidRPr="00E96B40">
            <w:rPr>
              <w:rStyle w:val="Textodelmarcadordeposicin"/>
              <w:rFonts w:ascii="Arial" w:eastAsiaTheme="minorHAnsi" w:hAnsi="Arial" w:cs="Arial"/>
              <w:color w:val="FF8F8F"/>
              <w:sz w:val="20"/>
              <w:szCs w:val="20"/>
              <w:u w:val="single"/>
            </w:rPr>
            <w:t>Diligenciar teléfonos de contacto del proveedor</w:t>
          </w:r>
        </w:sdtContent>
      </w:sdt>
    </w:p>
    <w:p w14:paraId="2E269A6A" w14:textId="77777777" w:rsidR="007272A5" w:rsidRPr="00E96B40" w:rsidRDefault="007272A5" w:rsidP="007272A5">
      <w:pPr>
        <w:pStyle w:val="Sinespaciado1"/>
        <w:rPr>
          <w:rFonts w:ascii="Arial" w:hAnsi="Arial" w:cs="Arial"/>
          <w:sz w:val="20"/>
          <w:szCs w:val="20"/>
        </w:rPr>
      </w:pPr>
      <w:r w:rsidRPr="00E96B40">
        <w:rPr>
          <w:rFonts w:ascii="Arial" w:hAnsi="Arial" w:cs="Arial"/>
          <w:color w:val="000000"/>
          <w:sz w:val="20"/>
          <w:szCs w:val="20"/>
        </w:rPr>
        <w:t>Email:</w:t>
      </w:r>
      <w:r w:rsidRPr="00E96B40">
        <w:rPr>
          <w:rFonts w:ascii="Arial" w:hAnsi="Arial" w:cs="Arial"/>
          <w:b/>
          <w:color w:val="000000"/>
          <w:sz w:val="20"/>
          <w:szCs w:val="20"/>
        </w:rPr>
        <w:t xml:space="preserve"> </w:t>
      </w:r>
      <w:sdt>
        <w:sdtPr>
          <w:rPr>
            <w:rFonts w:ascii="Arial" w:hAnsi="Arial" w:cs="Arial"/>
            <w:b/>
            <w:color w:val="000000"/>
            <w:sz w:val="20"/>
            <w:szCs w:val="20"/>
          </w:rPr>
          <w:id w:val="1867402236"/>
          <w:placeholder>
            <w:docPart w:val="1FDDE4E60CEE4F9B836955B07D451061"/>
          </w:placeholder>
          <w:showingPlcHdr/>
          <w15:color w:val="800000"/>
        </w:sdtPr>
        <w:sdtContent>
          <w:r w:rsidRPr="00E96B40">
            <w:rPr>
              <w:rStyle w:val="Textodelmarcadordeposicin"/>
              <w:rFonts w:ascii="Arial" w:eastAsiaTheme="minorHAnsi" w:hAnsi="Arial" w:cs="Arial"/>
              <w:color w:val="FF8F8F"/>
              <w:sz w:val="20"/>
              <w:szCs w:val="20"/>
              <w:u w:val="single"/>
            </w:rPr>
            <w:t>Diligenciar correo electrónico de notificaciones</w:t>
          </w:r>
        </w:sdtContent>
      </w:sdt>
    </w:p>
    <w:p w14:paraId="19FEAAFA" w14:textId="77777777" w:rsidR="007272A5" w:rsidRPr="00E96B40" w:rsidRDefault="007272A5" w:rsidP="007272A5">
      <w:pPr>
        <w:pStyle w:val="Sinespaciado1"/>
        <w:rPr>
          <w:rFonts w:ascii="Arial" w:hAnsi="Arial" w:cs="Arial"/>
          <w:sz w:val="20"/>
          <w:szCs w:val="20"/>
        </w:rPr>
        <w:sectPr w:rsidR="007272A5" w:rsidRPr="00E96B40" w:rsidSect="002D02C8">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9942810" w14:textId="501B3328"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r w:rsidRPr="00E96B40">
        <w:rPr>
          <w:rFonts w:ascii="Arial" w:hAnsi="Arial" w:cs="Arial"/>
          <w:color w:val="000000"/>
          <w:sz w:val="20"/>
          <w:szCs w:val="20"/>
        </w:rPr>
        <w:lastRenderedPageBreak/>
        <w:t xml:space="preserve">A </w:t>
      </w:r>
      <w:r w:rsidR="00B15E6D" w:rsidRPr="00E96B40">
        <w:rPr>
          <w:rFonts w:ascii="Arial" w:hAnsi="Arial" w:cs="Arial"/>
          <w:color w:val="000000"/>
          <w:sz w:val="20"/>
          <w:szCs w:val="20"/>
        </w:rPr>
        <w:t>continuación,</w:t>
      </w:r>
      <w:r w:rsidRPr="00E96B40">
        <w:rPr>
          <w:rFonts w:ascii="Arial" w:hAnsi="Arial" w:cs="Arial"/>
          <w:color w:val="000000"/>
          <w:sz w:val="20"/>
          <w:szCs w:val="20"/>
        </w:rPr>
        <w:t xml:space="preserve"> se ilustra la forma en que los oferentes deberán presentar su oferta técnica y económica, así:</w:t>
      </w:r>
    </w:p>
    <w:p w14:paraId="03D1C75B" w14:textId="77777777"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p>
    <w:p w14:paraId="21D9A3DC" w14:textId="77777777" w:rsidR="00FE5E49" w:rsidRPr="00E96B40" w:rsidRDefault="00FE5E49" w:rsidP="00B15E6D">
      <w:pPr>
        <w:pStyle w:val="xsinespaciado1"/>
        <w:shd w:val="clear" w:color="auto" w:fill="FFFFFF"/>
        <w:spacing w:before="0" w:beforeAutospacing="0" w:after="0" w:afterAutospacing="0"/>
        <w:jc w:val="both"/>
        <w:rPr>
          <w:rFonts w:ascii="Calibri" w:hAnsi="Calibri" w:cs="Calibri"/>
          <w:color w:val="000000"/>
        </w:rPr>
      </w:pPr>
      <w:r w:rsidRPr="00E96B40">
        <w:rPr>
          <w:rFonts w:ascii="Arial" w:hAnsi="Arial" w:cs="Arial"/>
          <w:color w:val="000000"/>
          <w:sz w:val="20"/>
          <w:szCs w:val="20"/>
        </w:rPr>
        <w:t xml:space="preserve">V/R UNIT OFERTADO: Deberá estar entre un </w:t>
      </w:r>
      <w:r w:rsidRPr="00E96B40">
        <w:rPr>
          <w:rFonts w:ascii="Arial" w:hAnsi="Arial" w:cs="Arial"/>
          <w:sz w:val="20"/>
          <w:szCs w:val="20"/>
        </w:rPr>
        <w:t>rango</w:t>
      </w:r>
      <w:r w:rsidRPr="00E96B40">
        <w:rPr>
          <w:rStyle w:val="apple-converted-space"/>
          <w:sz w:val="20"/>
          <w:szCs w:val="20"/>
        </w:rPr>
        <w:t xml:space="preserve"> </w:t>
      </w:r>
      <w:r w:rsidRPr="00E96B40">
        <w:rPr>
          <w:rFonts w:ascii="Arial" w:hAnsi="Arial" w:cs="Arial"/>
          <w:sz w:val="20"/>
          <w:szCs w:val="20"/>
        </w:rPr>
        <w:t>95% al 100% del V/UNIT LIMITE, para cada actividad contemplada, en su defecto la propuesta será rechazada</w:t>
      </w:r>
      <w:r w:rsidRPr="00E96B40">
        <w:rPr>
          <w:rFonts w:ascii="Arial" w:hAnsi="Arial" w:cs="Arial"/>
          <w:color w:val="000000"/>
          <w:sz w:val="20"/>
          <w:szCs w:val="20"/>
        </w:rPr>
        <w:t>.</w:t>
      </w:r>
    </w:p>
    <w:p w14:paraId="356FF26F" w14:textId="77777777"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r w:rsidRPr="00E96B40">
        <w:rPr>
          <w:rFonts w:ascii="Arial" w:hAnsi="Arial" w:cs="Arial"/>
          <w:color w:val="000000"/>
          <w:sz w:val="20"/>
          <w:szCs w:val="20"/>
        </w:rPr>
        <w:t>V/R PARCIAL OFERTADO: será igual al producto (CANT)*(V/UNIT OFERTADO) para cada ítem.</w:t>
      </w:r>
    </w:p>
    <w:p w14:paraId="22B4590E" w14:textId="2AFDFD8D"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r w:rsidRPr="00E96B40">
        <w:rPr>
          <w:rFonts w:ascii="Arial" w:hAnsi="Arial" w:cs="Arial"/>
          <w:color w:val="000000"/>
          <w:sz w:val="20"/>
          <w:szCs w:val="20"/>
        </w:rPr>
        <w:t xml:space="preserve">SUBTOTAL CAPITULO: equivalente a la sumatoria de todas las actividades de cada </w:t>
      </w:r>
      <w:r w:rsidR="004069DF" w:rsidRPr="00E96B40">
        <w:rPr>
          <w:rFonts w:ascii="Arial" w:hAnsi="Arial" w:cs="Arial"/>
          <w:color w:val="000000"/>
          <w:sz w:val="20"/>
          <w:szCs w:val="20"/>
        </w:rPr>
        <w:t>capítulo</w:t>
      </w:r>
      <w:r w:rsidR="00B15E6D" w:rsidRPr="00E96B40">
        <w:rPr>
          <w:rFonts w:ascii="Arial" w:hAnsi="Arial" w:cs="Arial"/>
          <w:color w:val="000000"/>
          <w:sz w:val="20"/>
          <w:szCs w:val="20"/>
        </w:rPr>
        <w:t>.</w:t>
      </w:r>
    </w:p>
    <w:p w14:paraId="7BC9218F" w14:textId="77777777"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p>
    <w:p w14:paraId="6E1962FB" w14:textId="77777777" w:rsidR="00FE5E49" w:rsidRPr="00E96B40" w:rsidRDefault="00FE5E49" w:rsidP="00FE5E49">
      <w:pPr>
        <w:jc w:val="both"/>
        <w:rPr>
          <w:rFonts w:ascii="Arial" w:hAnsi="Arial" w:cs="Arial"/>
          <w:sz w:val="20"/>
          <w:szCs w:val="20"/>
        </w:rPr>
      </w:pPr>
      <w:r w:rsidRPr="00E96B40">
        <w:rPr>
          <w:rFonts w:ascii="Arial" w:hAnsi="Arial" w:cs="Arial"/>
          <w:sz w:val="20"/>
          <w:szCs w:val="20"/>
        </w:rPr>
        <w:t xml:space="preserve">COSTOS DIRECTOS, será equivalente a la suma de los subtotales de cada uno de los capítulos de los CUADRO PARA LA OFERTA ECONÓMICA </w:t>
      </w:r>
    </w:p>
    <w:p w14:paraId="4D09233A" w14:textId="77777777"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r w:rsidRPr="00E96B40">
        <w:rPr>
          <w:rFonts w:ascii="Arial" w:hAnsi="Arial" w:cs="Arial"/>
          <w:color w:val="000000"/>
          <w:sz w:val="20"/>
          <w:szCs w:val="20"/>
        </w:rPr>
        <w:t xml:space="preserve">ADMINISTRACIÓN: equivalente a un porcentaje del </w:t>
      </w:r>
      <w:r w:rsidRPr="00E96B40">
        <w:rPr>
          <w:rFonts w:ascii="Arial" w:hAnsi="Arial" w:cs="Arial"/>
          <w:sz w:val="20"/>
          <w:szCs w:val="20"/>
        </w:rPr>
        <w:t>SUBTOTAL EDIFICACIONES A INTERVENIR</w:t>
      </w:r>
      <w:r w:rsidRPr="00E96B40">
        <w:rPr>
          <w:rFonts w:ascii="Arial" w:hAnsi="Arial" w:cs="Arial"/>
          <w:color w:val="000000"/>
          <w:sz w:val="20"/>
          <w:szCs w:val="20"/>
        </w:rPr>
        <w:t>.</w:t>
      </w:r>
    </w:p>
    <w:p w14:paraId="729958E9" w14:textId="77777777"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r w:rsidRPr="00E96B40">
        <w:rPr>
          <w:rFonts w:ascii="Arial" w:hAnsi="Arial" w:cs="Arial"/>
          <w:color w:val="000000"/>
          <w:sz w:val="20"/>
          <w:szCs w:val="20"/>
        </w:rPr>
        <w:t xml:space="preserve">IMPREVISTOS: equivalente a un porcentaje del </w:t>
      </w:r>
      <w:r w:rsidRPr="00E96B40">
        <w:rPr>
          <w:rFonts w:ascii="Arial" w:hAnsi="Arial" w:cs="Arial"/>
          <w:sz w:val="20"/>
          <w:szCs w:val="20"/>
        </w:rPr>
        <w:t>SUBTOTAL EDIFICACIONES A INTERVENIR</w:t>
      </w:r>
      <w:r w:rsidRPr="00E96B40">
        <w:rPr>
          <w:rFonts w:ascii="Arial" w:hAnsi="Arial" w:cs="Arial"/>
          <w:color w:val="000000"/>
          <w:sz w:val="20"/>
          <w:szCs w:val="20"/>
        </w:rPr>
        <w:t>.</w:t>
      </w:r>
    </w:p>
    <w:p w14:paraId="7FF4D19C" w14:textId="77777777"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r w:rsidRPr="00E96B40">
        <w:rPr>
          <w:rFonts w:ascii="Arial" w:hAnsi="Arial" w:cs="Arial"/>
          <w:color w:val="000000"/>
          <w:sz w:val="20"/>
          <w:szCs w:val="20"/>
        </w:rPr>
        <w:t xml:space="preserve">UTILIDAD: equivalente a un porcentaje del </w:t>
      </w:r>
      <w:r w:rsidRPr="00E96B40">
        <w:rPr>
          <w:rFonts w:ascii="Arial" w:hAnsi="Arial" w:cs="Arial"/>
          <w:sz w:val="20"/>
          <w:szCs w:val="20"/>
        </w:rPr>
        <w:t>SUBTOTAL EDIFICACIONES A INTERVENIR</w:t>
      </w:r>
      <w:r w:rsidRPr="00E96B40">
        <w:rPr>
          <w:rFonts w:ascii="Arial" w:hAnsi="Arial" w:cs="Arial"/>
          <w:color w:val="000000"/>
          <w:sz w:val="20"/>
          <w:szCs w:val="20"/>
        </w:rPr>
        <w:t>.</w:t>
      </w:r>
    </w:p>
    <w:p w14:paraId="6E1A4E52" w14:textId="4A23A099"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r w:rsidRPr="00E96B40">
        <w:rPr>
          <w:rFonts w:ascii="Arial" w:hAnsi="Arial" w:cs="Arial"/>
          <w:color w:val="000000"/>
          <w:sz w:val="20"/>
          <w:szCs w:val="20"/>
        </w:rPr>
        <w:t xml:space="preserve">IVA SOBRE LA UTILIDAD: </w:t>
      </w:r>
      <w:r w:rsidR="004069DF" w:rsidRPr="00E96B40">
        <w:rPr>
          <w:rFonts w:ascii="Arial" w:hAnsi="Arial" w:cs="Arial"/>
          <w:color w:val="000000"/>
          <w:sz w:val="20"/>
          <w:szCs w:val="20"/>
        </w:rPr>
        <w:t>e</w:t>
      </w:r>
      <w:r w:rsidRPr="00E96B40">
        <w:rPr>
          <w:rFonts w:ascii="Arial" w:hAnsi="Arial" w:cs="Arial"/>
          <w:color w:val="000000"/>
          <w:sz w:val="20"/>
          <w:szCs w:val="20"/>
        </w:rPr>
        <w:t>quivale al 19% de la UTILIDAD</w:t>
      </w:r>
    </w:p>
    <w:p w14:paraId="023B9B5A" w14:textId="77777777" w:rsidR="00FE5E49" w:rsidRPr="00E96B40" w:rsidRDefault="00FE5E49" w:rsidP="00FE5E49">
      <w:pPr>
        <w:pStyle w:val="xsinespaciado1"/>
        <w:shd w:val="clear" w:color="auto" w:fill="FFFFFF"/>
        <w:spacing w:before="0" w:beforeAutospacing="0" w:after="0" w:afterAutospacing="0"/>
        <w:jc w:val="both"/>
        <w:rPr>
          <w:rFonts w:ascii="Calibri" w:hAnsi="Calibri" w:cs="Calibri"/>
          <w:color w:val="000000"/>
        </w:rPr>
      </w:pPr>
      <w:r w:rsidRPr="00E96B40">
        <w:rPr>
          <w:rFonts w:ascii="Arial" w:hAnsi="Arial" w:cs="Arial"/>
          <w:color w:val="000000"/>
          <w:sz w:val="20"/>
          <w:szCs w:val="20"/>
        </w:rPr>
        <w:t>COSTO TOTAL: equivalente a la sumatoria de (ADMINISTRACIÓN) + (IMPREVISTOS) + (UTILIDAD) + (IVA SOBRE LA UTILIDAD) + (COSTOS DIRECTOS))</w:t>
      </w:r>
    </w:p>
    <w:p w14:paraId="43C36D0A" w14:textId="77777777"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r w:rsidRPr="00E96B40">
        <w:rPr>
          <w:rFonts w:ascii="Arial" w:hAnsi="Arial" w:cs="Arial"/>
          <w:color w:val="000000"/>
          <w:sz w:val="20"/>
          <w:szCs w:val="20"/>
        </w:rPr>
        <w:t xml:space="preserve"> </w:t>
      </w:r>
    </w:p>
    <w:p w14:paraId="3B3AEBF5" w14:textId="77777777" w:rsidR="00FE5E49" w:rsidRPr="00E96B40" w:rsidRDefault="00FE5E49" w:rsidP="00FE5E49">
      <w:pPr>
        <w:pStyle w:val="xsinespaciado1"/>
        <w:shd w:val="clear" w:color="auto" w:fill="FFFFFF"/>
        <w:spacing w:before="0" w:beforeAutospacing="0" w:after="0" w:afterAutospacing="0"/>
        <w:rPr>
          <w:rFonts w:ascii="Calibri" w:hAnsi="Calibri" w:cs="Calibri"/>
          <w:color w:val="000000"/>
        </w:rPr>
      </w:pPr>
      <w:r w:rsidRPr="00E96B40">
        <w:rPr>
          <w:rFonts w:ascii="Arial" w:hAnsi="Arial" w:cs="Arial"/>
          <w:color w:val="000000"/>
          <w:sz w:val="20"/>
          <w:szCs w:val="20"/>
        </w:rPr>
        <w:t>CUMPLE SI - NO: Estas casillas serán diligenciadas por el comité evaluador económico verificara que cada V/ PARCIAL OFERTADO está en el rango establecido por la entidad.</w:t>
      </w:r>
    </w:p>
    <w:p w14:paraId="5E7ADFE2" w14:textId="77777777" w:rsidR="00FE5E49" w:rsidRPr="00E96B40" w:rsidRDefault="00FE5E49" w:rsidP="00FE5E49">
      <w:pPr>
        <w:pStyle w:val="xsinespaciado1"/>
        <w:shd w:val="clear" w:color="auto" w:fill="FFFFFF"/>
        <w:spacing w:before="0" w:beforeAutospacing="0" w:after="0" w:afterAutospacing="0"/>
        <w:rPr>
          <w:rFonts w:ascii="Arial" w:hAnsi="Arial" w:cs="Arial"/>
          <w:color w:val="000000"/>
          <w:sz w:val="20"/>
          <w:szCs w:val="20"/>
        </w:rPr>
      </w:pPr>
      <w:r w:rsidRPr="00E96B40">
        <w:rPr>
          <w:rFonts w:ascii="Arial" w:hAnsi="Arial" w:cs="Arial"/>
          <w:color w:val="000000"/>
          <w:sz w:val="20"/>
          <w:szCs w:val="20"/>
        </w:rPr>
        <w:t xml:space="preserve"> </w:t>
      </w:r>
    </w:p>
    <w:p w14:paraId="2AEBBEB0" w14:textId="3FBC7EC9" w:rsidR="00FE5E49" w:rsidRPr="00E96B40" w:rsidRDefault="00FE5E49" w:rsidP="00FE5E49">
      <w:pPr>
        <w:shd w:val="clear" w:color="auto" w:fill="FFFFFF"/>
        <w:jc w:val="both"/>
        <w:rPr>
          <w:rFonts w:ascii="Arial" w:hAnsi="Arial" w:cs="Arial"/>
          <w:color w:val="000000"/>
          <w:sz w:val="20"/>
          <w:szCs w:val="20"/>
          <w:lang w:eastAsia="es-CO"/>
        </w:rPr>
      </w:pPr>
      <w:r w:rsidRPr="00E96B40">
        <w:rPr>
          <w:rFonts w:ascii="Arial" w:hAnsi="Arial" w:cs="Arial"/>
          <w:color w:val="000000"/>
          <w:sz w:val="20"/>
          <w:szCs w:val="20"/>
          <w:lang w:eastAsia="es-CO"/>
        </w:rPr>
        <w:t>Nota</w:t>
      </w:r>
      <w:r w:rsidRPr="00E96B40">
        <w:rPr>
          <w:rFonts w:ascii="Arial" w:hAnsi="Arial" w:cs="Arial"/>
          <w:sz w:val="20"/>
          <w:szCs w:val="20"/>
          <w:lang w:eastAsia="es-CO"/>
        </w:rPr>
        <w:t xml:space="preserve"> </w:t>
      </w:r>
      <w:r w:rsidRPr="00E96B40">
        <w:rPr>
          <w:rFonts w:ascii="Arial" w:hAnsi="Arial" w:cs="Arial"/>
          <w:color w:val="000000"/>
          <w:sz w:val="20"/>
          <w:szCs w:val="20"/>
          <w:lang w:eastAsia="es-CO"/>
        </w:rPr>
        <w:t xml:space="preserve">1: </w:t>
      </w:r>
      <w:r w:rsidR="00B15E6D" w:rsidRPr="00E96B40">
        <w:rPr>
          <w:rFonts w:ascii="Arial" w:hAnsi="Arial" w:cs="Arial"/>
          <w:color w:val="000000"/>
          <w:sz w:val="20"/>
          <w:szCs w:val="20"/>
          <w:lang w:eastAsia="es-CO"/>
        </w:rPr>
        <w:t>e</w:t>
      </w:r>
      <w:r w:rsidRPr="00E96B40">
        <w:rPr>
          <w:rFonts w:ascii="Arial" w:hAnsi="Arial" w:cs="Arial"/>
          <w:color w:val="000000"/>
          <w:sz w:val="20"/>
          <w:szCs w:val="20"/>
          <w:lang w:eastAsia="es-CO"/>
        </w:rPr>
        <w:t xml:space="preserve">l comité evaluador </w:t>
      </w:r>
      <w:r w:rsidRPr="00E96B40">
        <w:rPr>
          <w:rFonts w:ascii="Arial" w:hAnsi="Arial" w:cs="Arial"/>
          <w:sz w:val="20"/>
          <w:szCs w:val="20"/>
          <w:lang w:eastAsia="es-CO"/>
        </w:rPr>
        <w:t xml:space="preserve">económico </w:t>
      </w:r>
      <w:r w:rsidRPr="00E96B40">
        <w:rPr>
          <w:rFonts w:ascii="Arial" w:hAnsi="Arial" w:cs="Arial"/>
          <w:color w:val="000000"/>
          <w:sz w:val="20"/>
          <w:szCs w:val="20"/>
          <w:lang w:eastAsia="es-CO"/>
        </w:rPr>
        <w:t>designado por la unidad, efectuará como correcciones aritméticas las originadas por todas las operaciones aritméticas a que haya lugar en el VALOR DE LA PROPUESTA ECONÓMICA, que estén habilitadas jurídica y técnicamente.</w:t>
      </w:r>
    </w:p>
    <w:p w14:paraId="30FF3AC2" w14:textId="2D2B4CAA" w:rsidR="00FE5E49" w:rsidRPr="00E96B40" w:rsidRDefault="00FE5E49" w:rsidP="00FE5E49">
      <w:pPr>
        <w:shd w:val="clear" w:color="auto" w:fill="FFFFFF"/>
        <w:rPr>
          <w:rFonts w:ascii="Arial" w:hAnsi="Arial" w:cs="Arial"/>
          <w:color w:val="000000"/>
          <w:sz w:val="20"/>
          <w:szCs w:val="20"/>
          <w:lang w:eastAsia="es-CO"/>
        </w:rPr>
      </w:pPr>
      <w:r w:rsidRPr="00E96B40">
        <w:rPr>
          <w:rFonts w:ascii="Arial" w:hAnsi="Arial" w:cs="Arial"/>
          <w:color w:val="000000"/>
          <w:sz w:val="20"/>
          <w:szCs w:val="20"/>
          <w:lang w:eastAsia="es-CO"/>
        </w:rPr>
        <w:t>Nota 2:</w:t>
      </w:r>
      <w:r w:rsidRPr="00E96B40">
        <w:rPr>
          <w:rFonts w:ascii="Arial" w:hAnsi="Arial" w:cs="Arial"/>
          <w:lang w:eastAsia="es-CO"/>
        </w:rPr>
        <w:t> </w:t>
      </w:r>
      <w:r w:rsidR="009913E1" w:rsidRPr="00E96B40">
        <w:rPr>
          <w:rFonts w:ascii="Arial" w:hAnsi="Arial" w:cs="Arial"/>
          <w:color w:val="000000"/>
          <w:sz w:val="20"/>
          <w:szCs w:val="20"/>
          <w:lang w:eastAsia="es-CO"/>
        </w:rPr>
        <w:t xml:space="preserve">el comité evaluador </w:t>
      </w:r>
      <w:r w:rsidR="009913E1" w:rsidRPr="00E96B40">
        <w:rPr>
          <w:rFonts w:ascii="Arial" w:hAnsi="Arial" w:cs="Arial"/>
          <w:sz w:val="20"/>
          <w:szCs w:val="20"/>
          <w:lang w:eastAsia="es-CO"/>
        </w:rPr>
        <w:t xml:space="preserve">económico </w:t>
      </w:r>
      <w:r w:rsidR="009913E1" w:rsidRPr="00E96B40">
        <w:rPr>
          <w:rFonts w:ascii="Arial" w:hAnsi="Arial" w:cs="Arial"/>
          <w:color w:val="000000"/>
          <w:sz w:val="20"/>
          <w:szCs w:val="20"/>
          <w:lang w:eastAsia="es-CO"/>
        </w:rPr>
        <w:t xml:space="preserve">designado por la unidad, </w:t>
      </w:r>
      <w:r w:rsidRPr="00E96B40">
        <w:rPr>
          <w:rFonts w:ascii="Arial" w:hAnsi="Arial" w:cs="Arial"/>
          <w:color w:val="000000"/>
          <w:sz w:val="20"/>
          <w:szCs w:val="20"/>
          <w:lang w:eastAsia="es-CO"/>
        </w:rPr>
        <w:t>verificará que el V/R UNIT OFERTADO de la propuesta se encuentre entre el</w:t>
      </w:r>
      <w:r w:rsidRPr="00E96B40">
        <w:rPr>
          <w:rFonts w:ascii="Arial" w:hAnsi="Arial" w:cs="Arial"/>
          <w:lang w:eastAsia="es-CO"/>
        </w:rPr>
        <w:t> </w:t>
      </w:r>
      <w:r w:rsidRPr="00E96B40">
        <w:rPr>
          <w:rFonts w:ascii="Arial" w:hAnsi="Arial" w:cs="Arial"/>
          <w:color w:val="000000"/>
          <w:sz w:val="20"/>
          <w:szCs w:val="20"/>
          <w:lang w:eastAsia="es-CO"/>
        </w:rPr>
        <w:t>95% y el 100% del V/UNIT LIMITE de cada actividad, de lo contrario la propuesta se rechazará.</w:t>
      </w:r>
    </w:p>
    <w:p w14:paraId="4A7DEFA1" w14:textId="79F1ED0B" w:rsidR="00FE5E49" w:rsidRPr="00E96B40" w:rsidRDefault="00FE5E49" w:rsidP="00FE5E49">
      <w:pPr>
        <w:shd w:val="clear" w:color="auto" w:fill="FFFFFF"/>
        <w:rPr>
          <w:rFonts w:ascii="Arial" w:hAnsi="Arial" w:cs="Arial"/>
          <w:color w:val="000000"/>
          <w:sz w:val="20"/>
          <w:szCs w:val="20"/>
          <w:lang w:eastAsia="es-CO"/>
        </w:rPr>
      </w:pPr>
      <w:r w:rsidRPr="00E96B40">
        <w:rPr>
          <w:rFonts w:ascii="Arial" w:hAnsi="Arial" w:cs="Arial"/>
          <w:color w:val="000000"/>
          <w:sz w:val="20"/>
          <w:szCs w:val="20"/>
          <w:lang w:eastAsia="es-CO"/>
        </w:rPr>
        <w:t>Nota 3:</w:t>
      </w:r>
      <w:r w:rsidRPr="00E96B40">
        <w:rPr>
          <w:rFonts w:ascii="Arial" w:hAnsi="Arial" w:cs="Arial"/>
          <w:lang w:eastAsia="es-CO"/>
        </w:rPr>
        <w:t> </w:t>
      </w:r>
      <w:r w:rsidR="009913E1" w:rsidRPr="00E96B40">
        <w:rPr>
          <w:rFonts w:ascii="Arial" w:hAnsi="Arial" w:cs="Arial"/>
          <w:color w:val="000000"/>
          <w:sz w:val="20"/>
          <w:szCs w:val="20"/>
          <w:lang w:eastAsia="es-CO"/>
        </w:rPr>
        <w:t xml:space="preserve">el comité evaluador </w:t>
      </w:r>
      <w:r w:rsidR="009913E1" w:rsidRPr="00E96B40">
        <w:rPr>
          <w:rFonts w:ascii="Arial" w:hAnsi="Arial" w:cs="Arial"/>
          <w:sz w:val="20"/>
          <w:szCs w:val="20"/>
          <w:lang w:eastAsia="es-CO"/>
        </w:rPr>
        <w:t xml:space="preserve">económico </w:t>
      </w:r>
      <w:r w:rsidR="009913E1" w:rsidRPr="00E96B40">
        <w:rPr>
          <w:rFonts w:ascii="Arial" w:hAnsi="Arial" w:cs="Arial"/>
          <w:color w:val="000000"/>
          <w:sz w:val="20"/>
          <w:szCs w:val="20"/>
          <w:lang w:eastAsia="es-CO"/>
        </w:rPr>
        <w:t xml:space="preserve">designado por la unidad, verificará que </w:t>
      </w:r>
      <w:r w:rsidR="004069DF" w:rsidRPr="00E96B40">
        <w:rPr>
          <w:rFonts w:ascii="Arial" w:hAnsi="Arial" w:cs="Arial"/>
          <w:color w:val="000000"/>
          <w:sz w:val="20"/>
          <w:szCs w:val="20"/>
          <w:lang w:eastAsia="es-CO"/>
        </w:rPr>
        <w:t>l</w:t>
      </w:r>
      <w:r w:rsidRPr="00E96B40">
        <w:rPr>
          <w:rFonts w:ascii="Arial" w:hAnsi="Arial" w:cs="Arial"/>
          <w:color w:val="000000"/>
          <w:sz w:val="20"/>
          <w:szCs w:val="20"/>
          <w:lang w:eastAsia="es-CO"/>
        </w:rPr>
        <w:t xml:space="preserve">a oferta que no </w:t>
      </w:r>
      <w:r w:rsidR="009913E1" w:rsidRPr="00E96B40">
        <w:rPr>
          <w:rFonts w:ascii="Arial" w:hAnsi="Arial" w:cs="Arial"/>
          <w:color w:val="000000"/>
          <w:sz w:val="20"/>
          <w:szCs w:val="20"/>
          <w:lang w:eastAsia="es-CO"/>
        </w:rPr>
        <w:t>contemple</w:t>
      </w:r>
      <w:r w:rsidRPr="00E96B40">
        <w:rPr>
          <w:rFonts w:ascii="Arial" w:hAnsi="Arial" w:cs="Arial"/>
          <w:color w:val="000000"/>
          <w:sz w:val="20"/>
          <w:szCs w:val="20"/>
          <w:lang w:eastAsia="es-CO"/>
        </w:rPr>
        <w:t xml:space="preserve"> los costos indirectos (AIU), será rechazada. (Es decir que no diligencia las casillas correspondientes a los costos indirectos de la oferta económica)</w:t>
      </w:r>
    </w:p>
    <w:p w14:paraId="5C5ED472" w14:textId="6F2B6679" w:rsidR="00FE5E49" w:rsidRPr="00E96B40" w:rsidRDefault="00FE5E49" w:rsidP="00FE5E49">
      <w:pPr>
        <w:jc w:val="both"/>
        <w:rPr>
          <w:rFonts w:ascii="Arial" w:hAnsi="Arial" w:cs="Arial"/>
          <w:color w:val="000000"/>
          <w:sz w:val="20"/>
          <w:szCs w:val="20"/>
          <w:lang w:eastAsia="es-CO"/>
        </w:rPr>
      </w:pPr>
      <w:r w:rsidRPr="00E96B40">
        <w:rPr>
          <w:rFonts w:ascii="Arial" w:hAnsi="Arial" w:cs="Arial"/>
          <w:color w:val="000000"/>
          <w:sz w:val="20"/>
          <w:szCs w:val="20"/>
          <w:lang w:eastAsia="es-CO"/>
        </w:rPr>
        <w:t xml:space="preserve">Nota 4: </w:t>
      </w:r>
      <w:r w:rsidR="004069DF" w:rsidRPr="00E96B40">
        <w:rPr>
          <w:rFonts w:ascii="Arial" w:hAnsi="Arial" w:cs="Arial"/>
          <w:color w:val="000000"/>
          <w:sz w:val="20"/>
          <w:szCs w:val="20"/>
          <w:lang w:eastAsia="es-CO"/>
        </w:rPr>
        <w:t>e</w:t>
      </w:r>
      <w:r w:rsidRPr="00E96B40">
        <w:rPr>
          <w:rFonts w:ascii="Arial" w:hAnsi="Arial" w:cs="Arial"/>
          <w:color w:val="000000"/>
          <w:sz w:val="20"/>
          <w:szCs w:val="20"/>
          <w:lang w:eastAsia="es-CO"/>
        </w:rPr>
        <w:t>l comité económico verificará que el COSTO TOTAL PROPUESTO, no supere el 100% del PEE y que no esté por debajo del 95% de este. Así pues, las ofertas que superen el valor total establecido en el PEE o estén por debajo del 95% de este, serán rechazadas.</w:t>
      </w:r>
    </w:p>
    <w:p w14:paraId="3D08F4E7" w14:textId="0B046448" w:rsidR="00FE5E49" w:rsidRPr="00E96B40" w:rsidRDefault="00FE5E49" w:rsidP="00FE5E49">
      <w:pPr>
        <w:pStyle w:val="Sinespaciado1"/>
        <w:jc w:val="both"/>
        <w:rPr>
          <w:rFonts w:ascii="Arial" w:hAnsi="Arial" w:cs="Arial"/>
          <w:color w:val="000000"/>
          <w:sz w:val="20"/>
          <w:szCs w:val="20"/>
          <w:lang w:eastAsia="es-CO"/>
        </w:rPr>
      </w:pPr>
      <w:r w:rsidRPr="00E96B40">
        <w:rPr>
          <w:rFonts w:ascii="Arial" w:hAnsi="Arial" w:cs="Arial"/>
          <w:color w:val="000000"/>
          <w:sz w:val="20"/>
          <w:szCs w:val="20"/>
          <w:lang w:eastAsia="es-CO"/>
        </w:rPr>
        <w:t xml:space="preserve">Nota 5: </w:t>
      </w:r>
      <w:r w:rsidR="004069DF" w:rsidRPr="00E96B40">
        <w:rPr>
          <w:rFonts w:ascii="Arial" w:hAnsi="Arial" w:cs="Arial"/>
          <w:sz w:val="20"/>
          <w:szCs w:val="20"/>
          <w:lang w:eastAsia="es-CO"/>
        </w:rPr>
        <w:t>e</w:t>
      </w:r>
      <w:r w:rsidRPr="00E96B40">
        <w:rPr>
          <w:rFonts w:ascii="Arial" w:hAnsi="Arial" w:cs="Arial"/>
          <w:sz w:val="20"/>
          <w:szCs w:val="20"/>
          <w:lang w:eastAsia="es-CO"/>
        </w:rPr>
        <w:t>l comité evaluador técnico</w:t>
      </w:r>
      <w:r w:rsidR="001C611D" w:rsidRPr="00E96B40">
        <w:rPr>
          <w:rFonts w:ascii="Arial" w:hAnsi="Arial" w:cs="Arial"/>
          <w:sz w:val="20"/>
          <w:szCs w:val="20"/>
          <w:lang w:eastAsia="es-CO"/>
        </w:rPr>
        <w:t xml:space="preserve"> </w:t>
      </w:r>
      <w:r w:rsidR="001C611D" w:rsidRPr="00E96B40">
        <w:rPr>
          <w:rFonts w:ascii="Arial" w:hAnsi="Arial" w:cs="Arial"/>
          <w:color w:val="000000"/>
          <w:sz w:val="20"/>
          <w:szCs w:val="20"/>
          <w:lang w:eastAsia="es-CO"/>
        </w:rPr>
        <w:t>designado por la unidad,</w:t>
      </w:r>
      <w:r w:rsidRPr="00E96B40">
        <w:rPr>
          <w:rFonts w:ascii="Arial" w:hAnsi="Arial" w:cs="Arial"/>
          <w:sz w:val="20"/>
          <w:szCs w:val="20"/>
          <w:lang w:eastAsia="es-CO"/>
        </w:rPr>
        <w:t xml:space="preserve"> verificará que no se hayan modificado la descripción de las actividades</w:t>
      </w:r>
      <w:r w:rsidRPr="00E96B40">
        <w:rPr>
          <w:rFonts w:ascii="Arial" w:hAnsi="Arial" w:cs="Arial"/>
          <w:b/>
          <w:sz w:val="20"/>
          <w:szCs w:val="20"/>
          <w:lang w:eastAsia="es-CO"/>
        </w:rPr>
        <w:t xml:space="preserve">. </w:t>
      </w:r>
      <w:r w:rsidRPr="00E96B40">
        <w:rPr>
          <w:rFonts w:ascii="Arial" w:hAnsi="Arial" w:cs="Arial"/>
          <w:sz w:val="20"/>
          <w:szCs w:val="20"/>
          <w:lang w:eastAsia="es-CO"/>
        </w:rPr>
        <w:t>Así mismo, e</w:t>
      </w:r>
      <w:r w:rsidRPr="00E96B40">
        <w:rPr>
          <w:rFonts w:ascii="Arial" w:hAnsi="Arial" w:cs="Arial"/>
          <w:color w:val="000000"/>
          <w:sz w:val="20"/>
          <w:szCs w:val="20"/>
          <w:lang w:eastAsia="es-CO"/>
        </w:rPr>
        <w:t>l comité técnico verificará que no se hayan cambiado la cantidad en los ítems a ofertar, ni las unidades de medida, de presentarse la situación la propuesta será rechazada. Por tal motivo, l</w:t>
      </w:r>
      <w:r w:rsidRPr="00E96B40">
        <w:rPr>
          <w:rFonts w:ascii="Arial" w:hAnsi="Arial" w:cs="Arial"/>
          <w:sz w:val="20"/>
          <w:szCs w:val="20"/>
          <w:lang w:eastAsia="es-CO"/>
        </w:rPr>
        <w:t>as modificaciones generadas al form</w:t>
      </w:r>
      <w:r w:rsidR="006B4881" w:rsidRPr="00E96B40">
        <w:rPr>
          <w:rFonts w:ascii="Arial" w:hAnsi="Arial" w:cs="Arial"/>
          <w:sz w:val="20"/>
          <w:szCs w:val="20"/>
          <w:lang w:eastAsia="es-CO"/>
        </w:rPr>
        <w:t>ulario</w:t>
      </w:r>
      <w:r w:rsidRPr="00E96B40">
        <w:rPr>
          <w:rFonts w:ascii="Arial" w:hAnsi="Arial" w:cs="Arial"/>
          <w:sz w:val="20"/>
          <w:szCs w:val="20"/>
          <w:lang w:eastAsia="es-CO"/>
        </w:rPr>
        <w:t xml:space="preserve"> propuesta económica establecido por la entidad contratante serán responsabilidad del oferente</w:t>
      </w:r>
      <w:r w:rsidRPr="00E96B40">
        <w:rPr>
          <w:rFonts w:ascii="Arial" w:hAnsi="Arial" w:cs="Arial"/>
          <w:color w:val="000000"/>
          <w:sz w:val="20"/>
          <w:szCs w:val="20"/>
          <w:lang w:eastAsia="es-CO"/>
        </w:rPr>
        <w:t>.</w:t>
      </w:r>
    </w:p>
    <w:p w14:paraId="581CA9EC" w14:textId="77777777" w:rsidR="004069DF" w:rsidRPr="00E96B40" w:rsidRDefault="004069DF" w:rsidP="004069DF">
      <w:pPr>
        <w:pStyle w:val="Sinespaciado1"/>
      </w:pPr>
    </w:p>
    <w:p w14:paraId="18D5A340" w14:textId="69AACA38" w:rsidR="004E742F" w:rsidRPr="00E96B40" w:rsidRDefault="004E742F" w:rsidP="004E742F">
      <w:pPr>
        <w:jc w:val="both"/>
        <w:rPr>
          <w:rFonts w:ascii="Arial" w:hAnsi="Arial" w:cs="Arial"/>
          <w:sz w:val="20"/>
        </w:rPr>
      </w:pPr>
      <w:r w:rsidRPr="00E96B40">
        <w:rPr>
          <w:rFonts w:ascii="Arial" w:hAnsi="Arial" w:cs="Arial"/>
          <w:sz w:val="20"/>
        </w:rPr>
        <w:t xml:space="preserve">Con la presentación de la propuesta, el contratista se compromete a ejecutar el número de actividades que la Policía Nacional requiera. </w:t>
      </w:r>
    </w:p>
    <w:p w14:paraId="314CCFE2" w14:textId="367CCD06" w:rsidR="00FE5E49" w:rsidRPr="00E96B40" w:rsidRDefault="004E742F" w:rsidP="004E742F">
      <w:pPr>
        <w:pStyle w:val="Prrafodelista"/>
        <w:tabs>
          <w:tab w:val="left" w:pos="240"/>
          <w:tab w:val="left" w:pos="6210"/>
        </w:tabs>
        <w:ind w:left="0"/>
        <w:jc w:val="both"/>
        <w:rPr>
          <w:rFonts w:ascii="Arial" w:hAnsi="Arial" w:cs="Arial"/>
          <w:color w:val="000000"/>
          <w:sz w:val="22"/>
          <w:szCs w:val="22"/>
        </w:rPr>
      </w:pPr>
      <w:r w:rsidRPr="00E96B40">
        <w:rPr>
          <w:rFonts w:ascii="Arial" w:hAnsi="Arial" w:cs="Arial"/>
          <w:b/>
          <w:color w:val="000000"/>
          <w:sz w:val="22"/>
          <w:szCs w:val="22"/>
        </w:rPr>
        <w:t>NOTA:</w:t>
      </w:r>
      <w:r w:rsidRPr="00E96B40">
        <w:rPr>
          <w:rFonts w:ascii="Arial" w:hAnsi="Arial" w:cs="Arial"/>
          <w:color w:val="000000"/>
          <w:sz w:val="22"/>
          <w:szCs w:val="22"/>
        </w:rPr>
        <w:t xml:space="preserve"> </w:t>
      </w:r>
      <w:r w:rsidR="004069DF" w:rsidRPr="00E96B40">
        <w:rPr>
          <w:rFonts w:ascii="Arial" w:hAnsi="Arial" w:cs="Arial"/>
          <w:color w:val="000000"/>
          <w:sz w:val="22"/>
          <w:szCs w:val="22"/>
        </w:rPr>
        <w:t>e</w:t>
      </w:r>
      <w:r w:rsidRPr="00E96B40">
        <w:rPr>
          <w:rFonts w:ascii="Arial" w:hAnsi="Arial" w:cs="Arial"/>
          <w:color w:val="000000"/>
          <w:sz w:val="22"/>
          <w:szCs w:val="22"/>
        </w:rPr>
        <w:t xml:space="preserve">n concordancia con las instrucciones estipuladas en el formato </w:t>
      </w:r>
      <w:r w:rsidR="00E03CFC" w:rsidRPr="00E96B40">
        <w:rPr>
          <w:rFonts w:ascii="Arial" w:hAnsi="Arial" w:cs="Arial"/>
          <w:color w:val="000000"/>
          <w:sz w:val="22"/>
          <w:szCs w:val="22"/>
        </w:rPr>
        <w:t>1LF-FR-0071</w:t>
      </w:r>
      <w:r w:rsidRPr="00E96B40">
        <w:rPr>
          <w:rFonts w:ascii="Arial" w:hAnsi="Arial" w:cs="Arial"/>
          <w:color w:val="000000"/>
          <w:sz w:val="22"/>
          <w:szCs w:val="22"/>
        </w:rPr>
        <w:t xml:space="preserve">, para la presentación de la propuesta económica los oferentes deberán diligenciar el formato Microsoft Excel que corresponda </w:t>
      </w:r>
      <w:r w:rsidR="00E97B95" w:rsidRPr="00E96B40">
        <w:rPr>
          <w:rFonts w:ascii="Arial" w:hAnsi="Arial" w:cs="Arial"/>
          <w:color w:val="000000"/>
          <w:sz w:val="22"/>
          <w:szCs w:val="22"/>
        </w:rPr>
        <w:t>dentro del</w:t>
      </w:r>
      <w:r w:rsidRPr="00E96B40">
        <w:rPr>
          <w:rFonts w:ascii="Arial" w:hAnsi="Arial" w:cs="Arial"/>
          <w:color w:val="000000"/>
          <w:sz w:val="22"/>
          <w:szCs w:val="22"/>
        </w:rPr>
        <w:t xml:space="preserve"> proceso, y entregarse en este mismo tipo de archivo. </w:t>
      </w:r>
    </w:p>
    <w:p w14:paraId="3BE808A4" w14:textId="77777777" w:rsidR="00D2246B" w:rsidRPr="00E96B40" w:rsidRDefault="00D2246B" w:rsidP="001D23E6">
      <w:pPr>
        <w:pStyle w:val="Prrafodelista"/>
        <w:tabs>
          <w:tab w:val="left" w:pos="240"/>
          <w:tab w:val="left" w:pos="6210"/>
        </w:tabs>
        <w:ind w:left="0"/>
        <w:jc w:val="both"/>
        <w:rPr>
          <w:rFonts w:ascii="Arial" w:hAnsi="Arial" w:cs="Arial"/>
          <w:color w:val="000000"/>
          <w:sz w:val="22"/>
          <w:szCs w:val="22"/>
        </w:rPr>
      </w:pPr>
    </w:p>
    <w:p w14:paraId="4FA0593D" w14:textId="77777777" w:rsidR="00D2246B" w:rsidRPr="00E96B40" w:rsidRDefault="00D2246B" w:rsidP="001D23E6">
      <w:pPr>
        <w:pStyle w:val="Prrafodelista"/>
        <w:tabs>
          <w:tab w:val="left" w:pos="240"/>
          <w:tab w:val="left" w:pos="6210"/>
        </w:tabs>
        <w:ind w:left="0"/>
        <w:jc w:val="both"/>
        <w:rPr>
          <w:rFonts w:ascii="Arial" w:hAnsi="Arial" w:cs="Arial"/>
          <w:color w:val="000000"/>
          <w:sz w:val="22"/>
          <w:szCs w:val="22"/>
        </w:rPr>
      </w:pPr>
    </w:p>
    <w:p w14:paraId="558C54F2" w14:textId="77777777" w:rsidR="00D2246B" w:rsidRPr="00E96B40" w:rsidRDefault="00D2246B" w:rsidP="001D23E6">
      <w:pPr>
        <w:pStyle w:val="Prrafodelista"/>
        <w:tabs>
          <w:tab w:val="left" w:pos="240"/>
          <w:tab w:val="left" w:pos="6210"/>
        </w:tabs>
        <w:ind w:left="0"/>
        <w:jc w:val="both"/>
        <w:rPr>
          <w:rFonts w:ascii="Arial" w:hAnsi="Arial" w:cs="Arial"/>
          <w:color w:val="000000"/>
          <w:sz w:val="22"/>
          <w:szCs w:val="22"/>
        </w:rPr>
        <w:sectPr w:rsidR="00D2246B" w:rsidRPr="00E96B40" w:rsidSect="002D02C8">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56EBB5" w14:textId="77777777" w:rsidR="00D2246B" w:rsidRPr="00E96B40" w:rsidRDefault="00D2246B" w:rsidP="00253076">
      <w:pPr>
        <w:spacing w:after="0"/>
        <w:jc w:val="both"/>
        <w:rPr>
          <w:rFonts w:ascii="Arial" w:hAnsi="Arial" w:cs="Arial"/>
          <w:sz w:val="20"/>
          <w:szCs w:val="20"/>
        </w:rPr>
      </w:pPr>
    </w:p>
    <w:p w14:paraId="16E55412" w14:textId="06AA58FF" w:rsidR="00D2246B" w:rsidRPr="00E96B40" w:rsidRDefault="005C4276" w:rsidP="00D2246B">
      <w:pPr>
        <w:jc w:val="both"/>
        <w:rPr>
          <w:rFonts w:ascii="Arial" w:hAnsi="Arial" w:cs="Arial"/>
          <w:sz w:val="20"/>
          <w:szCs w:val="20"/>
        </w:rPr>
      </w:pPr>
      <w:sdt>
        <w:sdtPr>
          <w:rPr>
            <w:rFonts w:ascii="Arial" w:hAnsi="Arial" w:cs="Arial"/>
            <w:sz w:val="20"/>
            <w:szCs w:val="20"/>
          </w:rPr>
          <w:id w:val="291560365"/>
          <w:placeholder>
            <w:docPart w:val="7C746771E15541F6A33ADC95F3C4C97E"/>
          </w:placeholder>
          <w15:color w:val="800000"/>
          <w:text/>
        </w:sdtPr>
        <w:sdtContent>
          <w:r w:rsidR="00570965">
            <w:rPr>
              <w:rFonts w:ascii="Arial" w:hAnsi="Arial" w:cs="Arial"/>
              <w:sz w:val="20"/>
              <w:szCs w:val="20"/>
            </w:rPr>
            <w:t>Pereira</w:t>
          </w:r>
        </w:sdtContent>
      </w:sdt>
      <w:r w:rsidR="00D2246B" w:rsidRPr="00E96B40">
        <w:rPr>
          <w:rFonts w:ascii="Arial" w:hAnsi="Arial" w:cs="Arial"/>
          <w:sz w:val="20"/>
          <w:szCs w:val="20"/>
        </w:rPr>
        <w:t xml:space="preserve">, </w:t>
      </w:r>
      <w:sdt>
        <w:sdtPr>
          <w:rPr>
            <w:rFonts w:ascii="Arial" w:hAnsi="Arial" w:cs="Arial"/>
            <w:sz w:val="20"/>
            <w:szCs w:val="20"/>
          </w:rPr>
          <w:id w:val="-517087396"/>
          <w:placeholder>
            <w:docPart w:val="7678A776197D4B01AFD40998F8F16625"/>
          </w:placeholder>
          <w:showingPlcHdr/>
          <w15:color w:val="800000"/>
          <w:date w:fullDate="2021-04-13T00:00:00Z">
            <w:dateFormat w:val="d 'de' MMMM 'de' yyyy"/>
            <w:lid w:val="es-CO"/>
            <w:storeMappedDataAs w:val="dateTime"/>
            <w:calendar w:val="gregorian"/>
          </w:date>
        </w:sdtPr>
        <w:sdtContent>
          <w:r w:rsidR="00D2246B" w:rsidRPr="00E96B40">
            <w:rPr>
              <w:rStyle w:val="Textodelmarcadordeposicin"/>
              <w:rFonts w:ascii="Arial" w:hAnsi="Arial" w:cs="Arial"/>
              <w:color w:val="FF8F8F"/>
              <w:sz w:val="20"/>
              <w:szCs w:val="20"/>
            </w:rPr>
            <w:t>seleccionar la fecha.</w:t>
          </w:r>
        </w:sdtContent>
      </w:sdt>
    </w:p>
    <w:p w14:paraId="6182FFDF" w14:textId="77777777" w:rsidR="00D2246B" w:rsidRPr="00E96B40" w:rsidRDefault="00D2246B" w:rsidP="00253076">
      <w:pPr>
        <w:spacing w:after="0"/>
        <w:jc w:val="both"/>
        <w:rPr>
          <w:rFonts w:ascii="Arial" w:hAnsi="Arial" w:cs="Arial"/>
          <w:sz w:val="20"/>
          <w:szCs w:val="20"/>
        </w:rPr>
      </w:pPr>
    </w:p>
    <w:p w14:paraId="799EF14A" w14:textId="77777777" w:rsidR="00D2246B" w:rsidRPr="00E96B40" w:rsidRDefault="00D2246B" w:rsidP="00253076">
      <w:pPr>
        <w:spacing w:after="0"/>
        <w:jc w:val="both"/>
        <w:rPr>
          <w:rFonts w:ascii="Arial" w:hAnsi="Arial" w:cs="Arial"/>
          <w:sz w:val="20"/>
          <w:szCs w:val="20"/>
        </w:rPr>
      </w:pPr>
    </w:p>
    <w:p w14:paraId="22BD4934" w14:textId="77777777" w:rsidR="00253076" w:rsidRPr="00E96B40" w:rsidRDefault="00253076" w:rsidP="00253076">
      <w:pPr>
        <w:spacing w:after="0"/>
        <w:jc w:val="both"/>
        <w:rPr>
          <w:rFonts w:ascii="Arial" w:hAnsi="Arial" w:cs="Arial"/>
          <w:sz w:val="20"/>
          <w:szCs w:val="20"/>
        </w:rPr>
      </w:pPr>
      <w:r w:rsidRPr="00E96B40">
        <w:rPr>
          <w:rFonts w:ascii="Arial" w:hAnsi="Arial" w:cs="Arial"/>
          <w:sz w:val="20"/>
          <w:szCs w:val="20"/>
        </w:rPr>
        <w:t>Señores.</w:t>
      </w:r>
    </w:p>
    <w:p w14:paraId="52AE0AA2" w14:textId="26F2AEF6" w:rsidR="00253076" w:rsidRPr="00E96B40" w:rsidRDefault="00253076" w:rsidP="00253076">
      <w:pPr>
        <w:spacing w:after="0"/>
        <w:jc w:val="both"/>
        <w:rPr>
          <w:rFonts w:ascii="Arial" w:hAnsi="Arial" w:cs="Arial"/>
          <w:sz w:val="20"/>
          <w:szCs w:val="20"/>
        </w:rPr>
      </w:pPr>
      <w:r w:rsidRPr="00E96B40">
        <w:rPr>
          <w:rFonts w:ascii="Arial" w:hAnsi="Arial" w:cs="Arial"/>
          <w:sz w:val="20"/>
          <w:szCs w:val="20"/>
        </w:rPr>
        <w:t xml:space="preserve">POLICÍA NACIONAL – </w:t>
      </w:r>
      <w:sdt>
        <w:sdtPr>
          <w:rPr>
            <w:rFonts w:ascii="Arial" w:hAnsi="Arial" w:cs="Arial"/>
            <w:sz w:val="20"/>
            <w:szCs w:val="20"/>
          </w:rPr>
          <w:id w:val="1154643822"/>
          <w:placeholder>
            <w:docPart w:val="6FB20C41491B4C5C97FFDFC304502AF3"/>
          </w:placeholder>
          <w15:color w:val="800000"/>
          <w:text/>
        </w:sdtPr>
        <w:sdtContent>
          <w:r w:rsidR="00570965" w:rsidRPr="00570965">
            <w:rPr>
              <w:rFonts w:ascii="Arial" w:hAnsi="Arial" w:cs="Arial"/>
              <w:sz w:val="20"/>
              <w:szCs w:val="20"/>
            </w:rPr>
            <w:t>UNIDAD PRESTADORA DE SALUD RISARALDA</w:t>
          </w:r>
        </w:sdtContent>
      </w:sdt>
    </w:p>
    <w:p w14:paraId="79DAD246" w14:textId="77777777" w:rsidR="00253076" w:rsidRPr="00E96B40" w:rsidRDefault="00253076" w:rsidP="00253076">
      <w:pPr>
        <w:spacing w:after="0"/>
        <w:jc w:val="both"/>
        <w:rPr>
          <w:rFonts w:ascii="Arial" w:hAnsi="Arial" w:cs="Arial"/>
          <w:sz w:val="20"/>
          <w:szCs w:val="20"/>
        </w:rPr>
      </w:pPr>
      <w:r w:rsidRPr="00E96B40">
        <w:rPr>
          <w:rFonts w:ascii="Arial" w:hAnsi="Arial" w:cs="Arial"/>
          <w:sz w:val="20"/>
          <w:szCs w:val="20"/>
        </w:rPr>
        <w:t>Ciudad.</w:t>
      </w:r>
    </w:p>
    <w:p w14:paraId="3E3BBECB" w14:textId="77777777" w:rsidR="00D970B8" w:rsidRPr="00E96B40" w:rsidRDefault="00D970B8" w:rsidP="00D970B8">
      <w:pPr>
        <w:pStyle w:val="NormalArial"/>
        <w:rPr>
          <w:rFonts w:cs="Arial"/>
          <w:bCs/>
          <w:lang w:val="es-CO"/>
        </w:rPr>
      </w:pPr>
    </w:p>
    <w:p w14:paraId="52A77981" w14:textId="169FDFE8" w:rsidR="00FE5E49" w:rsidRPr="00E96B40" w:rsidRDefault="00FE5E49" w:rsidP="00FE5E49">
      <w:pPr>
        <w:jc w:val="both"/>
        <w:rPr>
          <w:rFonts w:ascii="Arial" w:hAnsi="Arial" w:cs="Arial"/>
          <w:b/>
          <w:color w:val="000000"/>
          <w:sz w:val="20"/>
          <w:szCs w:val="20"/>
        </w:rPr>
      </w:pPr>
      <w:r w:rsidRPr="00E96B40">
        <w:rPr>
          <w:rFonts w:ascii="Arial" w:hAnsi="Arial" w:cs="Arial"/>
          <w:sz w:val="20"/>
          <w:szCs w:val="20"/>
        </w:rPr>
        <w:t xml:space="preserve">Referencia: proceso de </w:t>
      </w:r>
      <w:sdt>
        <w:sdtPr>
          <w:rPr>
            <w:rFonts w:ascii="Arial" w:hAnsi="Arial" w:cs="Arial"/>
            <w:sz w:val="20"/>
            <w:szCs w:val="20"/>
          </w:rPr>
          <w:id w:val="329877471"/>
          <w:placeholder>
            <w:docPart w:val="D11F8265BCBB438697F4C0F2A83CDBCB"/>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96B40">
            <w:rPr>
              <w:rStyle w:val="Textodelmarcadordeposicin"/>
              <w:rFonts w:ascii="Arial" w:hAnsi="Arial" w:cs="Arial"/>
              <w:color w:val="FF8F8F"/>
              <w:sz w:val="20"/>
              <w:szCs w:val="20"/>
              <w:u w:val="single"/>
            </w:rPr>
            <w:t>Elegir la modalidad de contratación</w:t>
          </w:r>
          <w:r w:rsidRPr="00E96B40">
            <w:rPr>
              <w:rStyle w:val="Textodelmarcadordeposicin"/>
              <w:rFonts w:ascii="Arial" w:hAnsi="Arial" w:cs="Arial"/>
              <w:sz w:val="20"/>
              <w:szCs w:val="20"/>
            </w:rPr>
            <w:t>.</w:t>
          </w:r>
        </w:sdtContent>
      </w:sdt>
      <w:r w:rsidRPr="00E96B40">
        <w:rPr>
          <w:rFonts w:ascii="Arial" w:hAnsi="Arial" w:cs="Arial"/>
          <w:sz w:val="20"/>
          <w:szCs w:val="20"/>
        </w:rPr>
        <w:t xml:space="preserve"> Número </w:t>
      </w:r>
      <w:sdt>
        <w:sdtPr>
          <w:rPr>
            <w:rFonts w:ascii="Arial" w:hAnsi="Arial" w:cs="Arial"/>
            <w:sz w:val="20"/>
            <w:szCs w:val="20"/>
          </w:rPr>
          <w:id w:val="-544135724"/>
          <w:placeholder>
            <w:docPart w:val="5D5A6BBD1D094926B8E40481995F2103"/>
          </w:placeholder>
          <w:showingPlcHdr/>
          <w15:color w:val="800000"/>
          <w:text/>
        </w:sdtPr>
        <w:sdtContent>
          <w:r w:rsidRPr="00E96B40">
            <w:rPr>
              <w:rStyle w:val="Textodelmarcadordeposicin"/>
              <w:rFonts w:ascii="Arial" w:hAnsi="Arial" w:cs="Arial"/>
              <w:color w:val="FF8F8F"/>
              <w:sz w:val="20"/>
              <w:szCs w:val="20"/>
              <w:u w:val="single"/>
            </w:rPr>
            <w:t>Diligenciar el número del proceso</w:t>
          </w:r>
        </w:sdtContent>
      </w:sdt>
      <w:r w:rsidR="00BA621C" w:rsidRPr="00E96B40">
        <w:rPr>
          <w:rFonts w:ascii="Arial" w:hAnsi="Arial" w:cs="Arial"/>
          <w:sz w:val="20"/>
          <w:szCs w:val="20"/>
        </w:rPr>
        <w:t xml:space="preserve"> </w:t>
      </w:r>
      <w:r w:rsidRPr="00E96B40">
        <w:rPr>
          <w:rFonts w:ascii="Arial" w:hAnsi="Arial" w:cs="Arial"/>
          <w:sz w:val="20"/>
          <w:szCs w:val="20"/>
        </w:rPr>
        <w:t xml:space="preserve">cuyo objeto es: </w:t>
      </w:r>
      <w:sdt>
        <w:sdtPr>
          <w:rPr>
            <w:rFonts w:ascii="Arial" w:hAnsi="Arial" w:cs="Arial"/>
            <w:sz w:val="20"/>
            <w:szCs w:val="20"/>
          </w:rPr>
          <w:id w:val="1919206252"/>
          <w:placeholder>
            <w:docPart w:val="B45E17BB3D154CAEB148F33ACBF7F65F"/>
          </w:placeholder>
          <w15:color w:val="800000"/>
          <w:text/>
        </w:sdtPr>
        <w:sdtContent>
          <w:r w:rsidR="007C1302" w:rsidRPr="007C1302">
            <w:rPr>
              <w:rFonts w:ascii="Arial" w:hAnsi="Arial" w:cs="Arial"/>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r w:rsidR="007C1302">
            <w:rPr>
              <w:rFonts w:ascii="Arial" w:hAnsi="Arial" w:cs="Arial"/>
              <w:sz w:val="20"/>
              <w:szCs w:val="20"/>
            </w:rPr>
            <w:t>.</w:t>
          </w:r>
        </w:sdtContent>
      </w:sdt>
    </w:p>
    <w:p w14:paraId="3A271EAF" w14:textId="5079587E" w:rsidR="00FE5E49" w:rsidRPr="00E96B40" w:rsidRDefault="00FE5E49" w:rsidP="00FE5E49">
      <w:pPr>
        <w:pStyle w:val="Sinespaciado1"/>
        <w:jc w:val="both"/>
        <w:rPr>
          <w:rFonts w:ascii="Arial" w:eastAsia="Calibri" w:hAnsi="Arial" w:cs="Arial"/>
          <w:sz w:val="20"/>
          <w:szCs w:val="20"/>
        </w:rPr>
      </w:pPr>
      <w:r w:rsidRPr="00E96B40">
        <w:rPr>
          <w:rFonts w:ascii="Arial" w:hAnsi="Arial" w:cs="Arial"/>
          <w:color w:val="000000"/>
          <w:sz w:val="20"/>
          <w:szCs w:val="20"/>
        </w:rPr>
        <w:t xml:space="preserve">El(los) suscrito(s) a saber: </w:t>
      </w:r>
      <w:sdt>
        <w:sdtPr>
          <w:rPr>
            <w:rFonts w:ascii="Arial" w:hAnsi="Arial" w:cs="Arial"/>
            <w:sz w:val="20"/>
            <w:szCs w:val="20"/>
          </w:rPr>
          <w:id w:val="1992359619"/>
          <w:placeholder>
            <w:docPart w:val="E33C4CF4E1C7438DB5AD422043F4BFE4"/>
          </w:placeholder>
          <w:showingPlcHdr/>
          <w15:color w:val="800000"/>
          <w:text/>
        </w:sdtPr>
        <w:sdtEndPr>
          <w:rPr>
            <w:lang w:eastAsia="es-CO"/>
          </w:rPr>
        </w:sdtEndPr>
        <w:sdtContent>
          <w:r w:rsidRPr="00E96B40">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E96B40">
            <w:rPr>
              <w:rStyle w:val="Textodelmarcadordeposicin"/>
              <w:rFonts w:ascii="Arial" w:hAnsi="Arial" w:cs="Arial"/>
              <w:color w:val="FF8F8F"/>
              <w:sz w:val="20"/>
              <w:szCs w:val="20"/>
            </w:rPr>
            <w:t>.</w:t>
          </w:r>
        </w:sdtContent>
      </w:sdt>
      <w:r w:rsidRPr="00E96B40">
        <w:rPr>
          <w:rFonts w:ascii="Arial" w:hAnsi="Arial" w:cs="Arial"/>
          <w:color w:val="000000"/>
          <w:sz w:val="20"/>
          <w:szCs w:val="20"/>
        </w:rPr>
        <w:t xml:space="preserve"> domiciliado en </w:t>
      </w:r>
      <w:sdt>
        <w:sdtPr>
          <w:rPr>
            <w:rFonts w:ascii="Arial" w:hAnsi="Arial" w:cs="Arial"/>
            <w:sz w:val="20"/>
            <w:szCs w:val="20"/>
            <w:lang w:eastAsia="es-CO"/>
          </w:rPr>
          <w:id w:val="-273948911"/>
          <w:placeholder>
            <w:docPart w:val="DDE76C079C1646C982CE136A0ACEFC1B"/>
          </w:placeholder>
          <w:showingPlcHdr/>
          <w15:color w:val="800000"/>
          <w:text/>
        </w:sdtPr>
        <w:sdtContent>
          <w:r w:rsidRPr="00E96B40">
            <w:rPr>
              <w:rStyle w:val="Textodelmarcadordeposicin"/>
              <w:rFonts w:ascii="Arial" w:hAnsi="Arial" w:cs="Arial"/>
              <w:color w:val="FF8F8F"/>
              <w:sz w:val="20"/>
              <w:szCs w:val="20"/>
              <w:u w:val="single"/>
            </w:rPr>
            <w:t>Domicio de la persona firmante</w:t>
          </w:r>
          <w:r w:rsidRPr="00E96B40">
            <w:rPr>
              <w:rStyle w:val="Textodelmarcadordeposicin"/>
              <w:rFonts w:ascii="Arial" w:hAnsi="Arial" w:cs="Arial"/>
              <w:sz w:val="20"/>
              <w:szCs w:val="20"/>
            </w:rPr>
            <w:t>.</w:t>
          </w:r>
        </w:sdtContent>
      </w:sdt>
      <w:r w:rsidRPr="00E96B40">
        <w:rPr>
          <w:rFonts w:ascii="Arial" w:hAnsi="Arial" w:cs="Arial"/>
          <w:color w:val="000000"/>
          <w:sz w:val="20"/>
          <w:szCs w:val="20"/>
        </w:rPr>
        <w:t xml:space="preserve">, identificado con </w:t>
      </w:r>
      <w:sdt>
        <w:sdtPr>
          <w:rPr>
            <w:rFonts w:ascii="Arial" w:hAnsi="Arial" w:cs="Arial"/>
            <w:color w:val="FF8F8F"/>
            <w:sz w:val="20"/>
            <w:szCs w:val="20"/>
            <w:lang w:eastAsia="es-CO"/>
          </w:rPr>
          <w:id w:val="-219221262"/>
          <w:placeholder>
            <w:docPart w:val="06EC20E37CBB4D11A7F730DA786052FB"/>
          </w:placeholder>
          <w:showingPlcHdr/>
          <w15:color w:val="800000"/>
          <w:text/>
        </w:sdtPr>
        <w:sdtEndPr>
          <w:rPr>
            <w:color w:val="auto"/>
          </w:rPr>
        </w:sdtEndPr>
        <w:sdtContent>
          <w:r w:rsidRPr="00E96B40">
            <w:rPr>
              <w:rStyle w:val="Textodelmarcadordeposicin"/>
              <w:rFonts w:ascii="Arial" w:hAnsi="Arial" w:cs="Arial"/>
              <w:color w:val="FF8F8F"/>
              <w:sz w:val="20"/>
              <w:szCs w:val="20"/>
              <w:u w:val="single"/>
            </w:rPr>
            <w:t>Documentos de identificación y lugar de expedición</w:t>
          </w:r>
        </w:sdtContent>
      </w:sdt>
      <w:r w:rsidRPr="00E96B40">
        <w:rPr>
          <w:rFonts w:ascii="Arial" w:hAnsi="Arial" w:cs="Arial"/>
          <w:color w:val="000000"/>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ofrecimiento y compromiso de ejecutar </w:t>
      </w:r>
      <w:r w:rsidRPr="00E96B40">
        <w:rPr>
          <w:rFonts w:ascii="Arial" w:eastAsia="Calibri" w:hAnsi="Arial" w:cs="Arial"/>
          <w:sz w:val="20"/>
          <w:szCs w:val="20"/>
        </w:rPr>
        <w:t>las características técnicas adicionales como se relaciona a continuación.</w:t>
      </w:r>
    </w:p>
    <w:p w14:paraId="09D104F5" w14:textId="77777777" w:rsidR="00FE5E49" w:rsidRPr="00E96B40" w:rsidRDefault="00FE5E49" w:rsidP="00FE5E49">
      <w:pPr>
        <w:spacing w:after="0" w:line="240" w:lineRule="auto"/>
        <w:jc w:val="both"/>
        <w:rPr>
          <w:rFonts w:ascii="Arial" w:eastAsia="Times New Roman" w:hAnsi="Arial" w:cs="Arial"/>
          <w:sz w:val="20"/>
          <w:szCs w:val="20"/>
          <w:lang w:eastAsia="ar-SA"/>
        </w:rPr>
      </w:pPr>
    </w:p>
    <w:p w14:paraId="32B7D544" w14:textId="77777777" w:rsidR="00FE5E49" w:rsidRPr="00E96B40" w:rsidRDefault="00FE5E49" w:rsidP="00FE5E49">
      <w:pPr>
        <w:spacing w:after="0" w:line="240" w:lineRule="auto"/>
        <w:jc w:val="both"/>
        <w:rPr>
          <w:rFonts w:ascii="Arial" w:eastAsia="Times New Roman" w:hAnsi="Arial" w:cs="Arial"/>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1"/>
        <w:gridCol w:w="3809"/>
        <w:gridCol w:w="525"/>
        <w:gridCol w:w="516"/>
      </w:tblGrid>
      <w:tr w:rsidR="005F3816" w:rsidRPr="00E96B40" w14:paraId="688CF3BA" w14:textId="77777777" w:rsidTr="005F3816">
        <w:trPr>
          <w:trHeight w:val="247"/>
          <w:jc w:val="center"/>
        </w:trPr>
        <w:tc>
          <w:tcPr>
            <w:tcW w:w="2251" w:type="dxa"/>
            <w:vAlign w:val="center"/>
          </w:tcPr>
          <w:p w14:paraId="517D5643" w14:textId="2FFBB2EF" w:rsidR="005F3816" w:rsidRPr="00E96B40" w:rsidRDefault="005F3816" w:rsidP="005F3816">
            <w:pPr>
              <w:spacing w:after="0" w:line="240" w:lineRule="auto"/>
              <w:jc w:val="center"/>
              <w:rPr>
                <w:rFonts w:ascii="Arial" w:eastAsia="Times New Roman" w:hAnsi="Arial" w:cs="Arial"/>
                <w:sz w:val="20"/>
                <w:szCs w:val="20"/>
                <w:lang w:eastAsia="ar-SA"/>
              </w:rPr>
            </w:pPr>
            <w:bookmarkStart w:id="11" w:name="OLE_LINK124"/>
            <w:bookmarkStart w:id="12" w:name="OLE_LINK125"/>
            <w:r w:rsidRPr="00E96B40">
              <w:rPr>
                <w:rFonts w:ascii="Arial" w:eastAsia="Calibri" w:hAnsi="Arial" w:cs="Arial"/>
                <w:sz w:val="20"/>
                <w:szCs w:val="20"/>
                <w:lang w:eastAsia="ar-SA"/>
              </w:rPr>
              <w:t>NÚMERO ACTIVIDAD QUE OFERTA</w:t>
            </w:r>
          </w:p>
        </w:tc>
        <w:tc>
          <w:tcPr>
            <w:tcW w:w="3809" w:type="dxa"/>
            <w:vAlign w:val="center"/>
          </w:tcPr>
          <w:p w14:paraId="2429065D" w14:textId="660C3843" w:rsidR="005F3816" w:rsidRPr="00E96B40" w:rsidRDefault="005F3816" w:rsidP="005F3816">
            <w:pPr>
              <w:spacing w:after="0" w:line="240" w:lineRule="auto"/>
              <w:jc w:val="center"/>
              <w:rPr>
                <w:rFonts w:ascii="Arial" w:eastAsia="Times New Roman" w:hAnsi="Arial" w:cs="Arial"/>
                <w:sz w:val="20"/>
                <w:szCs w:val="20"/>
                <w:lang w:eastAsia="ar-SA"/>
              </w:rPr>
            </w:pPr>
            <w:r w:rsidRPr="00E96B40">
              <w:rPr>
                <w:rFonts w:ascii="Arial" w:eastAsia="Calibri" w:hAnsi="Arial" w:cs="Arial"/>
                <w:sz w:val="20"/>
                <w:szCs w:val="20"/>
                <w:lang w:eastAsia="ar-SA"/>
              </w:rPr>
              <w:t>DESCRIPCIÓN OFERTA TÉCNICA ADICIONAL</w:t>
            </w:r>
          </w:p>
        </w:tc>
        <w:tc>
          <w:tcPr>
            <w:tcW w:w="525" w:type="dxa"/>
            <w:vAlign w:val="center"/>
          </w:tcPr>
          <w:p w14:paraId="506329E5" w14:textId="5AEBD3CB" w:rsidR="005F3816" w:rsidRPr="00E96B40" w:rsidRDefault="005F3816" w:rsidP="005F3816">
            <w:pPr>
              <w:spacing w:after="0" w:line="240" w:lineRule="auto"/>
              <w:jc w:val="center"/>
              <w:rPr>
                <w:rFonts w:ascii="Arial" w:eastAsia="Times New Roman" w:hAnsi="Arial" w:cs="Arial"/>
                <w:sz w:val="20"/>
                <w:szCs w:val="20"/>
                <w:lang w:eastAsia="ar-SA"/>
              </w:rPr>
            </w:pPr>
            <w:r w:rsidRPr="00E96B40">
              <w:rPr>
                <w:rFonts w:ascii="Arial" w:eastAsia="Times New Roman" w:hAnsi="Arial" w:cs="Arial"/>
                <w:sz w:val="20"/>
                <w:szCs w:val="20"/>
                <w:lang w:eastAsia="ar-SA"/>
              </w:rPr>
              <w:t>SI</w:t>
            </w:r>
          </w:p>
        </w:tc>
        <w:tc>
          <w:tcPr>
            <w:tcW w:w="516" w:type="dxa"/>
            <w:vAlign w:val="center"/>
          </w:tcPr>
          <w:p w14:paraId="074B2311" w14:textId="77777777" w:rsidR="005F3816" w:rsidRPr="00E96B40" w:rsidRDefault="005F3816" w:rsidP="005F3816">
            <w:pPr>
              <w:spacing w:after="0" w:line="240" w:lineRule="auto"/>
              <w:jc w:val="center"/>
              <w:rPr>
                <w:rFonts w:ascii="Arial" w:eastAsia="Times New Roman" w:hAnsi="Arial" w:cs="Arial"/>
                <w:sz w:val="20"/>
                <w:szCs w:val="20"/>
                <w:lang w:eastAsia="ar-SA"/>
              </w:rPr>
            </w:pPr>
            <w:r w:rsidRPr="00E96B40">
              <w:rPr>
                <w:rFonts w:ascii="Arial" w:eastAsia="Times New Roman" w:hAnsi="Arial" w:cs="Arial"/>
                <w:sz w:val="20"/>
                <w:szCs w:val="20"/>
                <w:lang w:eastAsia="ar-SA"/>
              </w:rPr>
              <w:t>NO</w:t>
            </w:r>
          </w:p>
        </w:tc>
      </w:tr>
      <w:tr w:rsidR="005F3816" w:rsidRPr="00E96B40" w14:paraId="008625A7" w14:textId="77777777" w:rsidTr="005F3816">
        <w:trPr>
          <w:trHeight w:val="247"/>
          <w:jc w:val="center"/>
        </w:trPr>
        <w:tc>
          <w:tcPr>
            <w:tcW w:w="2251" w:type="dxa"/>
          </w:tcPr>
          <w:p w14:paraId="026F1B63" w14:textId="77777777" w:rsidR="005F3816" w:rsidRPr="00E96B40" w:rsidRDefault="005F3816" w:rsidP="00FE5E49">
            <w:pPr>
              <w:spacing w:after="0" w:line="240" w:lineRule="auto"/>
              <w:jc w:val="center"/>
              <w:rPr>
                <w:rFonts w:ascii="Arial" w:eastAsia="Times New Roman" w:hAnsi="Arial" w:cs="Arial"/>
                <w:color w:val="FF0000"/>
                <w:sz w:val="20"/>
                <w:szCs w:val="20"/>
                <w:lang w:eastAsia="ar-SA"/>
              </w:rPr>
            </w:pPr>
            <w:r w:rsidRPr="00E96B40">
              <w:rPr>
                <w:rFonts w:ascii="Arial" w:eastAsia="Times New Roman" w:hAnsi="Arial" w:cs="Arial"/>
                <w:color w:val="FF0000"/>
                <w:sz w:val="20"/>
                <w:szCs w:val="20"/>
                <w:lang w:eastAsia="ar-SA"/>
              </w:rPr>
              <w:t>1</w:t>
            </w:r>
          </w:p>
        </w:tc>
        <w:tc>
          <w:tcPr>
            <w:tcW w:w="3809" w:type="dxa"/>
          </w:tcPr>
          <w:p w14:paraId="1129570A"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c>
          <w:tcPr>
            <w:tcW w:w="525" w:type="dxa"/>
          </w:tcPr>
          <w:p w14:paraId="7B7A5F41" w14:textId="54E5DBAD" w:rsidR="005F3816" w:rsidRPr="00E96B40" w:rsidRDefault="005F3816" w:rsidP="00FE5E49">
            <w:pPr>
              <w:spacing w:after="0" w:line="240" w:lineRule="auto"/>
              <w:jc w:val="both"/>
              <w:rPr>
                <w:rFonts w:ascii="Arial" w:eastAsia="Times New Roman" w:hAnsi="Arial" w:cs="Arial"/>
                <w:sz w:val="20"/>
                <w:szCs w:val="20"/>
                <w:lang w:eastAsia="ar-SA"/>
              </w:rPr>
            </w:pPr>
          </w:p>
        </w:tc>
        <w:tc>
          <w:tcPr>
            <w:tcW w:w="516" w:type="dxa"/>
          </w:tcPr>
          <w:p w14:paraId="20A54CF5"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r>
      <w:tr w:rsidR="005F3816" w:rsidRPr="00E96B40" w14:paraId="56524BC4" w14:textId="77777777" w:rsidTr="005F3816">
        <w:trPr>
          <w:trHeight w:val="259"/>
          <w:jc w:val="center"/>
        </w:trPr>
        <w:tc>
          <w:tcPr>
            <w:tcW w:w="2251" w:type="dxa"/>
          </w:tcPr>
          <w:p w14:paraId="355F388F" w14:textId="77777777" w:rsidR="005F3816" w:rsidRPr="00E96B40" w:rsidRDefault="005F3816" w:rsidP="00FE5E49">
            <w:pPr>
              <w:spacing w:after="0" w:line="240" w:lineRule="auto"/>
              <w:jc w:val="center"/>
              <w:rPr>
                <w:rFonts w:ascii="Arial" w:eastAsia="Times New Roman" w:hAnsi="Arial" w:cs="Arial"/>
                <w:color w:val="FF0000"/>
                <w:sz w:val="20"/>
                <w:szCs w:val="20"/>
                <w:lang w:eastAsia="ar-SA"/>
              </w:rPr>
            </w:pPr>
            <w:r w:rsidRPr="00E96B40">
              <w:rPr>
                <w:rFonts w:ascii="Arial" w:eastAsia="Times New Roman" w:hAnsi="Arial" w:cs="Arial"/>
                <w:color w:val="FF0000"/>
                <w:sz w:val="20"/>
                <w:szCs w:val="20"/>
                <w:lang w:eastAsia="ar-SA"/>
              </w:rPr>
              <w:t>2</w:t>
            </w:r>
          </w:p>
        </w:tc>
        <w:tc>
          <w:tcPr>
            <w:tcW w:w="3809" w:type="dxa"/>
          </w:tcPr>
          <w:p w14:paraId="72CF3617"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c>
          <w:tcPr>
            <w:tcW w:w="525" w:type="dxa"/>
          </w:tcPr>
          <w:p w14:paraId="210984F8" w14:textId="79FCD047" w:rsidR="005F3816" w:rsidRPr="00E96B40" w:rsidRDefault="005F3816" w:rsidP="00FE5E49">
            <w:pPr>
              <w:spacing w:after="0" w:line="240" w:lineRule="auto"/>
              <w:jc w:val="both"/>
              <w:rPr>
                <w:rFonts w:ascii="Arial" w:eastAsia="Times New Roman" w:hAnsi="Arial" w:cs="Arial"/>
                <w:sz w:val="20"/>
                <w:szCs w:val="20"/>
                <w:lang w:eastAsia="ar-SA"/>
              </w:rPr>
            </w:pPr>
          </w:p>
        </w:tc>
        <w:tc>
          <w:tcPr>
            <w:tcW w:w="516" w:type="dxa"/>
          </w:tcPr>
          <w:p w14:paraId="053ED3DC"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r>
      <w:tr w:rsidR="005F3816" w:rsidRPr="00E96B40" w14:paraId="46B2F4DF" w14:textId="77777777" w:rsidTr="005F3816">
        <w:trPr>
          <w:trHeight w:val="259"/>
          <w:jc w:val="center"/>
        </w:trPr>
        <w:tc>
          <w:tcPr>
            <w:tcW w:w="2251" w:type="dxa"/>
          </w:tcPr>
          <w:p w14:paraId="2E31802C" w14:textId="77777777" w:rsidR="005F3816" w:rsidRPr="00E96B40" w:rsidRDefault="005F3816" w:rsidP="00FE5E49">
            <w:pPr>
              <w:spacing w:after="0" w:line="240" w:lineRule="auto"/>
              <w:jc w:val="center"/>
              <w:rPr>
                <w:rFonts w:ascii="Arial" w:eastAsia="Times New Roman" w:hAnsi="Arial" w:cs="Arial"/>
                <w:color w:val="FF0000"/>
                <w:sz w:val="20"/>
                <w:szCs w:val="20"/>
                <w:lang w:eastAsia="ar-SA"/>
              </w:rPr>
            </w:pPr>
            <w:r w:rsidRPr="00E96B40">
              <w:rPr>
                <w:rFonts w:ascii="Arial" w:eastAsia="Times New Roman" w:hAnsi="Arial" w:cs="Arial"/>
                <w:color w:val="FF0000"/>
                <w:sz w:val="20"/>
                <w:szCs w:val="20"/>
                <w:lang w:eastAsia="ar-SA"/>
              </w:rPr>
              <w:t>3</w:t>
            </w:r>
          </w:p>
        </w:tc>
        <w:tc>
          <w:tcPr>
            <w:tcW w:w="3809" w:type="dxa"/>
          </w:tcPr>
          <w:p w14:paraId="49DF17F9"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c>
          <w:tcPr>
            <w:tcW w:w="525" w:type="dxa"/>
          </w:tcPr>
          <w:p w14:paraId="3C0EF199" w14:textId="125B0BC4" w:rsidR="005F3816" w:rsidRPr="00E96B40" w:rsidRDefault="005F3816" w:rsidP="00FE5E49">
            <w:pPr>
              <w:spacing w:after="0" w:line="240" w:lineRule="auto"/>
              <w:jc w:val="both"/>
              <w:rPr>
                <w:rFonts w:ascii="Arial" w:eastAsia="Times New Roman" w:hAnsi="Arial" w:cs="Arial"/>
                <w:sz w:val="20"/>
                <w:szCs w:val="20"/>
                <w:lang w:eastAsia="ar-SA"/>
              </w:rPr>
            </w:pPr>
          </w:p>
        </w:tc>
        <w:tc>
          <w:tcPr>
            <w:tcW w:w="516" w:type="dxa"/>
          </w:tcPr>
          <w:p w14:paraId="24575DB7"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r>
      <w:tr w:rsidR="005F3816" w:rsidRPr="00E96B40" w14:paraId="0324D564" w14:textId="77777777" w:rsidTr="005F3816">
        <w:trPr>
          <w:trHeight w:val="259"/>
          <w:jc w:val="center"/>
        </w:trPr>
        <w:tc>
          <w:tcPr>
            <w:tcW w:w="2251" w:type="dxa"/>
          </w:tcPr>
          <w:p w14:paraId="5A68DC1D" w14:textId="77777777" w:rsidR="005F3816" w:rsidRPr="00E96B40" w:rsidRDefault="005F3816" w:rsidP="00FE5E49">
            <w:pPr>
              <w:spacing w:after="0" w:line="240" w:lineRule="auto"/>
              <w:jc w:val="center"/>
              <w:rPr>
                <w:rFonts w:ascii="Arial" w:eastAsia="Times New Roman" w:hAnsi="Arial" w:cs="Arial"/>
                <w:color w:val="FF0000"/>
                <w:sz w:val="20"/>
                <w:szCs w:val="20"/>
                <w:lang w:eastAsia="ar-SA"/>
              </w:rPr>
            </w:pPr>
            <w:r w:rsidRPr="00E96B40">
              <w:rPr>
                <w:rFonts w:ascii="Arial" w:eastAsia="Times New Roman" w:hAnsi="Arial" w:cs="Arial"/>
                <w:color w:val="FF0000"/>
                <w:sz w:val="20"/>
                <w:szCs w:val="20"/>
                <w:lang w:eastAsia="ar-SA"/>
              </w:rPr>
              <w:t>.</w:t>
            </w:r>
          </w:p>
        </w:tc>
        <w:tc>
          <w:tcPr>
            <w:tcW w:w="3809" w:type="dxa"/>
          </w:tcPr>
          <w:p w14:paraId="4BF3A34E"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c>
          <w:tcPr>
            <w:tcW w:w="525" w:type="dxa"/>
          </w:tcPr>
          <w:p w14:paraId="03D11ADB" w14:textId="0EA78706" w:rsidR="005F3816" w:rsidRPr="00E96B40" w:rsidRDefault="005F3816" w:rsidP="00FE5E49">
            <w:pPr>
              <w:spacing w:after="0" w:line="240" w:lineRule="auto"/>
              <w:jc w:val="both"/>
              <w:rPr>
                <w:rFonts w:ascii="Arial" w:eastAsia="Times New Roman" w:hAnsi="Arial" w:cs="Arial"/>
                <w:sz w:val="20"/>
                <w:szCs w:val="20"/>
                <w:lang w:eastAsia="ar-SA"/>
              </w:rPr>
            </w:pPr>
          </w:p>
        </w:tc>
        <w:tc>
          <w:tcPr>
            <w:tcW w:w="516" w:type="dxa"/>
          </w:tcPr>
          <w:p w14:paraId="080000A1"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r>
      <w:tr w:rsidR="005F3816" w:rsidRPr="00E96B40" w14:paraId="267030A9" w14:textId="77777777" w:rsidTr="005F3816">
        <w:trPr>
          <w:trHeight w:val="291"/>
          <w:jc w:val="center"/>
        </w:trPr>
        <w:tc>
          <w:tcPr>
            <w:tcW w:w="2251" w:type="dxa"/>
          </w:tcPr>
          <w:p w14:paraId="371B19F2" w14:textId="77777777" w:rsidR="005F3816" w:rsidRPr="00E96B40" w:rsidRDefault="005F3816" w:rsidP="00FE5E49">
            <w:pPr>
              <w:spacing w:after="0" w:line="240" w:lineRule="auto"/>
              <w:jc w:val="center"/>
              <w:rPr>
                <w:rFonts w:ascii="Arial" w:eastAsia="Times New Roman" w:hAnsi="Arial" w:cs="Arial"/>
                <w:color w:val="FF0000"/>
                <w:sz w:val="20"/>
                <w:szCs w:val="20"/>
                <w:lang w:eastAsia="ar-SA"/>
              </w:rPr>
            </w:pPr>
            <w:r w:rsidRPr="00E96B40">
              <w:rPr>
                <w:rFonts w:ascii="Arial" w:eastAsia="Times New Roman" w:hAnsi="Arial" w:cs="Arial"/>
                <w:color w:val="FF0000"/>
                <w:sz w:val="20"/>
                <w:szCs w:val="20"/>
                <w:lang w:eastAsia="ar-SA"/>
              </w:rPr>
              <w:t>.</w:t>
            </w:r>
          </w:p>
        </w:tc>
        <w:tc>
          <w:tcPr>
            <w:tcW w:w="3809" w:type="dxa"/>
          </w:tcPr>
          <w:p w14:paraId="39156AC0"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c>
          <w:tcPr>
            <w:tcW w:w="525" w:type="dxa"/>
          </w:tcPr>
          <w:p w14:paraId="25BF30BC" w14:textId="5CCCD508" w:rsidR="005F3816" w:rsidRPr="00E96B40" w:rsidRDefault="005F3816" w:rsidP="00FE5E49">
            <w:pPr>
              <w:spacing w:after="0" w:line="240" w:lineRule="auto"/>
              <w:jc w:val="both"/>
              <w:rPr>
                <w:rFonts w:ascii="Arial" w:eastAsia="Times New Roman" w:hAnsi="Arial" w:cs="Arial"/>
                <w:sz w:val="20"/>
                <w:szCs w:val="20"/>
                <w:lang w:eastAsia="ar-SA"/>
              </w:rPr>
            </w:pPr>
          </w:p>
        </w:tc>
        <w:tc>
          <w:tcPr>
            <w:tcW w:w="516" w:type="dxa"/>
          </w:tcPr>
          <w:p w14:paraId="32BD6248"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r>
      <w:tr w:rsidR="005F3816" w:rsidRPr="00E96B40" w14:paraId="3672C55A" w14:textId="77777777" w:rsidTr="005F3816">
        <w:trPr>
          <w:trHeight w:val="259"/>
          <w:jc w:val="center"/>
        </w:trPr>
        <w:tc>
          <w:tcPr>
            <w:tcW w:w="2251" w:type="dxa"/>
          </w:tcPr>
          <w:p w14:paraId="39078854" w14:textId="77777777" w:rsidR="005F3816" w:rsidRPr="00E96B40" w:rsidRDefault="005F3816" w:rsidP="00FE5E49">
            <w:pPr>
              <w:spacing w:after="0" w:line="240" w:lineRule="auto"/>
              <w:jc w:val="center"/>
              <w:rPr>
                <w:rFonts w:ascii="Arial" w:eastAsia="Times New Roman" w:hAnsi="Arial" w:cs="Arial"/>
                <w:color w:val="FF0000"/>
                <w:sz w:val="20"/>
                <w:szCs w:val="20"/>
                <w:lang w:eastAsia="ar-SA"/>
              </w:rPr>
            </w:pPr>
            <w:r w:rsidRPr="00E96B40">
              <w:rPr>
                <w:rFonts w:ascii="Arial" w:eastAsia="Times New Roman" w:hAnsi="Arial" w:cs="Arial"/>
                <w:color w:val="FF0000"/>
                <w:sz w:val="20"/>
                <w:szCs w:val="20"/>
                <w:lang w:eastAsia="ar-SA"/>
              </w:rPr>
              <w:t>n</w:t>
            </w:r>
          </w:p>
        </w:tc>
        <w:tc>
          <w:tcPr>
            <w:tcW w:w="3809" w:type="dxa"/>
          </w:tcPr>
          <w:p w14:paraId="5B2E2F36"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c>
          <w:tcPr>
            <w:tcW w:w="525" w:type="dxa"/>
          </w:tcPr>
          <w:p w14:paraId="7105DC8C" w14:textId="05AD0F3C" w:rsidR="005F3816" w:rsidRPr="00E96B40" w:rsidRDefault="005F3816" w:rsidP="00FE5E49">
            <w:pPr>
              <w:spacing w:after="0" w:line="240" w:lineRule="auto"/>
              <w:jc w:val="both"/>
              <w:rPr>
                <w:rFonts w:ascii="Arial" w:eastAsia="Times New Roman" w:hAnsi="Arial" w:cs="Arial"/>
                <w:sz w:val="20"/>
                <w:szCs w:val="20"/>
                <w:lang w:eastAsia="ar-SA"/>
              </w:rPr>
            </w:pPr>
          </w:p>
        </w:tc>
        <w:tc>
          <w:tcPr>
            <w:tcW w:w="516" w:type="dxa"/>
          </w:tcPr>
          <w:p w14:paraId="08EAE57E" w14:textId="77777777" w:rsidR="005F3816" w:rsidRPr="00E96B40" w:rsidRDefault="005F3816" w:rsidP="00FE5E49">
            <w:pPr>
              <w:spacing w:after="0" w:line="240" w:lineRule="auto"/>
              <w:jc w:val="both"/>
              <w:rPr>
                <w:rFonts w:ascii="Arial" w:eastAsia="Times New Roman" w:hAnsi="Arial" w:cs="Arial"/>
                <w:sz w:val="20"/>
                <w:szCs w:val="20"/>
                <w:lang w:eastAsia="ar-SA"/>
              </w:rPr>
            </w:pPr>
          </w:p>
        </w:tc>
      </w:tr>
      <w:bookmarkEnd w:id="11"/>
      <w:bookmarkEnd w:id="12"/>
    </w:tbl>
    <w:p w14:paraId="6C09D879" w14:textId="77777777" w:rsidR="00FE5E49" w:rsidRPr="00E96B40" w:rsidRDefault="00FE5E49" w:rsidP="00FE5E49">
      <w:pPr>
        <w:spacing w:after="0" w:line="240" w:lineRule="auto"/>
        <w:jc w:val="both"/>
        <w:rPr>
          <w:rFonts w:ascii="Arial" w:eastAsia="Calibri" w:hAnsi="Arial" w:cs="Arial"/>
          <w:sz w:val="20"/>
          <w:szCs w:val="20"/>
          <w:lang w:eastAsia="ar-SA"/>
        </w:rPr>
      </w:pPr>
    </w:p>
    <w:p w14:paraId="0DF27CE5" w14:textId="7621BA4C" w:rsidR="00FE5E49" w:rsidRPr="00E96B40" w:rsidRDefault="006E0A38" w:rsidP="00FE5E49">
      <w:pPr>
        <w:spacing w:line="0" w:lineRule="atLeast"/>
        <w:jc w:val="both"/>
        <w:rPr>
          <w:rFonts w:ascii="Arial" w:hAnsi="Arial" w:cs="Arial"/>
          <w:color w:val="000000"/>
          <w:sz w:val="20"/>
          <w:szCs w:val="20"/>
        </w:rPr>
      </w:pPr>
      <w:r w:rsidRPr="00E96B40">
        <w:rPr>
          <w:rFonts w:ascii="Arial" w:hAnsi="Arial" w:cs="Arial"/>
          <w:color w:val="000000"/>
          <w:sz w:val="20"/>
          <w:szCs w:val="20"/>
        </w:rPr>
        <w:t>Los ítems ofertados y aceptados por la Policía Nacional mediante la asignación del puntaje</w:t>
      </w:r>
      <w:r w:rsidR="00776A7A" w:rsidRPr="00E96B40">
        <w:rPr>
          <w:rFonts w:ascii="Arial" w:hAnsi="Arial" w:cs="Arial"/>
          <w:color w:val="000000"/>
          <w:sz w:val="20"/>
          <w:szCs w:val="20"/>
        </w:rPr>
        <w:t xml:space="preserve"> al oferente al cual se le adjudique el contrato</w:t>
      </w:r>
      <w:r w:rsidRPr="00E96B40">
        <w:rPr>
          <w:rFonts w:ascii="Arial" w:hAnsi="Arial" w:cs="Arial"/>
          <w:color w:val="000000"/>
          <w:sz w:val="20"/>
          <w:szCs w:val="20"/>
        </w:rPr>
        <w:t xml:space="preserve">, deberán ser ejecutados y </w:t>
      </w:r>
      <w:r w:rsidRPr="00E96B40">
        <w:rPr>
          <w:rFonts w:ascii="Arial" w:hAnsi="Arial" w:cs="Arial"/>
          <w:sz w:val="20"/>
          <w:szCs w:val="20"/>
        </w:rPr>
        <w:t xml:space="preserve">facturados durante el contrato, de acuerdo </w:t>
      </w:r>
      <w:r w:rsidRPr="00E96B40">
        <w:rPr>
          <w:rFonts w:ascii="Arial" w:hAnsi="Arial" w:cs="Arial"/>
          <w:color w:val="000000"/>
          <w:sz w:val="20"/>
          <w:szCs w:val="20"/>
        </w:rPr>
        <w:t xml:space="preserve">con lo establecido en la </w:t>
      </w:r>
      <w:r w:rsidR="00776A7A" w:rsidRPr="00E96B40">
        <w:rPr>
          <w:rFonts w:ascii="Arial" w:hAnsi="Arial" w:cs="Arial"/>
          <w:color w:val="000000"/>
          <w:sz w:val="20"/>
          <w:szCs w:val="20"/>
        </w:rPr>
        <w:t>propuesta</w:t>
      </w:r>
      <w:r w:rsidR="00993C8C" w:rsidRPr="00E96B40">
        <w:rPr>
          <w:rFonts w:ascii="Arial" w:hAnsi="Arial" w:cs="Arial"/>
          <w:color w:val="000000"/>
          <w:sz w:val="20"/>
          <w:szCs w:val="20"/>
        </w:rPr>
        <w:t>.</w:t>
      </w:r>
    </w:p>
    <w:p w14:paraId="2AAE04FB" w14:textId="3717B510" w:rsidR="00FE5E49" w:rsidRPr="00E96B40" w:rsidRDefault="00FE5E49" w:rsidP="00FE5E49">
      <w:pPr>
        <w:spacing w:line="0" w:lineRule="atLeast"/>
        <w:jc w:val="both"/>
        <w:rPr>
          <w:rFonts w:ascii="Arial" w:hAnsi="Arial" w:cs="Arial"/>
          <w:color w:val="000000"/>
          <w:sz w:val="20"/>
          <w:szCs w:val="20"/>
        </w:rPr>
      </w:pPr>
      <w:r w:rsidRPr="00E96B40">
        <w:rPr>
          <w:rFonts w:ascii="Arial" w:hAnsi="Arial" w:cs="Arial"/>
          <w:color w:val="000000"/>
          <w:sz w:val="20"/>
          <w:szCs w:val="20"/>
        </w:rPr>
        <w:t>La verificación al cumplimiento de lo antes descrito será efectuada por el supervisor del contrato, en el componente que correspond</w:t>
      </w:r>
      <w:r w:rsidR="00993C8C" w:rsidRPr="00E96B40">
        <w:rPr>
          <w:rFonts w:ascii="Arial" w:hAnsi="Arial" w:cs="Arial"/>
          <w:color w:val="000000"/>
          <w:sz w:val="20"/>
          <w:szCs w:val="20"/>
        </w:rPr>
        <w:t>a.</w:t>
      </w:r>
    </w:p>
    <w:p w14:paraId="7101D5F7" w14:textId="77777777" w:rsidR="00FE5E49" w:rsidRPr="00E96B40" w:rsidRDefault="00FE5E49" w:rsidP="00FE5E49">
      <w:pPr>
        <w:spacing w:line="0" w:lineRule="atLeast"/>
        <w:jc w:val="both"/>
        <w:rPr>
          <w:rFonts w:ascii="Arial" w:hAnsi="Arial" w:cs="Arial"/>
          <w:color w:val="000000"/>
          <w:sz w:val="20"/>
          <w:szCs w:val="20"/>
        </w:rPr>
      </w:pPr>
    </w:p>
    <w:p w14:paraId="542AA3D6" w14:textId="77777777" w:rsidR="00253076" w:rsidRPr="00E96B40" w:rsidRDefault="00253076" w:rsidP="00D970B8">
      <w:pPr>
        <w:pStyle w:val="NormalArial"/>
        <w:rPr>
          <w:rFonts w:cs="Arial"/>
          <w:bCs/>
          <w:lang w:val="es-CO"/>
        </w:rPr>
      </w:pPr>
    </w:p>
    <w:p w14:paraId="55D55D09" w14:textId="77777777" w:rsidR="00D970B8" w:rsidRPr="00E96B40" w:rsidRDefault="00D970B8" w:rsidP="00D970B8">
      <w:pPr>
        <w:pStyle w:val="Sinespaciado1"/>
        <w:contextualSpacing/>
        <w:jc w:val="both"/>
        <w:rPr>
          <w:rFonts w:ascii="Arial" w:hAnsi="Arial" w:cs="Arial"/>
          <w:sz w:val="20"/>
          <w:szCs w:val="20"/>
        </w:rPr>
      </w:pPr>
      <w:r w:rsidRPr="00E96B40">
        <w:rPr>
          <w:rFonts w:ascii="Arial" w:hAnsi="Arial" w:cs="Arial"/>
          <w:sz w:val="20"/>
          <w:szCs w:val="20"/>
        </w:rPr>
        <w:t>_____________________________________</w:t>
      </w:r>
    </w:p>
    <w:p w14:paraId="755F0240" w14:textId="77777777" w:rsidR="00D970B8" w:rsidRPr="00E96B40" w:rsidRDefault="00D970B8" w:rsidP="00D970B8">
      <w:pPr>
        <w:pStyle w:val="Sinespaciado1"/>
        <w:rPr>
          <w:rFonts w:ascii="Arial" w:hAnsi="Arial" w:cs="Arial"/>
          <w:sz w:val="22"/>
          <w:szCs w:val="22"/>
        </w:rPr>
      </w:pPr>
      <w:r w:rsidRPr="00E96B40">
        <w:rPr>
          <w:rFonts w:ascii="Arial" w:hAnsi="Arial" w:cs="Arial"/>
          <w:sz w:val="22"/>
          <w:szCs w:val="22"/>
        </w:rPr>
        <w:t xml:space="preserve">Firma del representante legal del proponente </w:t>
      </w:r>
    </w:p>
    <w:p w14:paraId="58E6453D" w14:textId="77777777" w:rsidR="00D970B8" w:rsidRPr="00E96B40" w:rsidRDefault="00D970B8" w:rsidP="00D970B8">
      <w:pPr>
        <w:pStyle w:val="Sinespaciado1"/>
        <w:contextualSpacing/>
        <w:rPr>
          <w:rFonts w:ascii="Arial" w:hAnsi="Arial" w:cs="Arial"/>
          <w:sz w:val="22"/>
          <w:szCs w:val="22"/>
          <w:lang w:eastAsia="es-CO"/>
        </w:rPr>
      </w:pPr>
      <w:r w:rsidRPr="00E96B40">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6A31394C9182495CA392B47D59EE01F1"/>
          </w:placeholder>
          <w:showingPlcHdr/>
          <w15:color w:val="800000"/>
          <w:text/>
        </w:sdtPr>
        <w:sdtContent>
          <w:r w:rsidRPr="00E96B40">
            <w:rPr>
              <w:rStyle w:val="Textodelmarcadordeposicin"/>
              <w:rFonts w:ascii="Arial" w:eastAsiaTheme="minorHAnsi" w:hAnsi="Arial" w:cs="Arial"/>
              <w:color w:val="FF8F8F"/>
              <w:sz w:val="22"/>
              <w:szCs w:val="22"/>
            </w:rPr>
            <w:t>Diligenciar el nombre completo del proponente</w:t>
          </w:r>
        </w:sdtContent>
      </w:sdt>
    </w:p>
    <w:p w14:paraId="14FB15E5" w14:textId="3EB447A3" w:rsidR="00D970B8" w:rsidRPr="00E96B40" w:rsidRDefault="00D970B8" w:rsidP="00D970B8">
      <w:pPr>
        <w:pStyle w:val="Sinespaciado1"/>
        <w:contextualSpacing/>
        <w:rPr>
          <w:rFonts w:ascii="Arial" w:hAnsi="Arial" w:cs="Arial"/>
          <w:color w:val="000000"/>
          <w:sz w:val="22"/>
          <w:szCs w:val="22"/>
        </w:rPr>
      </w:pPr>
      <w:r w:rsidRPr="00E96B40">
        <w:rPr>
          <w:rFonts w:ascii="Arial" w:hAnsi="Arial" w:cs="Arial"/>
          <w:sz w:val="22"/>
          <w:szCs w:val="22"/>
          <w:lang w:eastAsia="es-CO"/>
        </w:rPr>
        <w:t xml:space="preserve">Identificación (NIT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C.C </w:t>
      </w:r>
      <w:r w:rsidRPr="00E96B40">
        <w:rPr>
          <w:rFonts w:ascii="Segoe UI Symbol" w:eastAsia="MS Gothic" w:hAnsi="Segoe UI Symbol" w:cs="Segoe UI Symbol"/>
          <w:sz w:val="22"/>
          <w:szCs w:val="22"/>
          <w:lang w:eastAsia="es-CO"/>
        </w:rPr>
        <w:t>☐</w:t>
      </w:r>
      <w:r w:rsidR="00BA621C" w:rsidRPr="00E96B40">
        <w:rPr>
          <w:rFonts w:ascii="Arial" w:hAnsi="Arial" w:cs="Arial"/>
          <w:sz w:val="22"/>
          <w:szCs w:val="22"/>
          <w:lang w:eastAsia="es-CO"/>
        </w:rPr>
        <w:t xml:space="preserve"> </w:t>
      </w:r>
      <w:r w:rsidRPr="00E96B40">
        <w:rPr>
          <w:rFonts w:ascii="Arial" w:hAnsi="Arial" w:cs="Arial"/>
          <w:sz w:val="22"/>
          <w:szCs w:val="22"/>
          <w:lang w:eastAsia="es-CO"/>
        </w:rPr>
        <w:t xml:space="preserve">C.E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w:t>
      </w:r>
      <w:r w:rsidRPr="00E96B40">
        <w:rPr>
          <w:rFonts w:ascii="Arial" w:hAnsi="Arial" w:cs="Arial"/>
          <w:color w:val="000000"/>
          <w:sz w:val="22"/>
          <w:szCs w:val="22"/>
        </w:rPr>
        <w:t xml:space="preserve">: </w:t>
      </w:r>
      <w:sdt>
        <w:sdtPr>
          <w:rPr>
            <w:rFonts w:ascii="Arial" w:hAnsi="Arial" w:cs="Arial"/>
            <w:color w:val="000000"/>
            <w:sz w:val="22"/>
            <w:szCs w:val="22"/>
          </w:rPr>
          <w:id w:val="1780840431"/>
          <w:placeholder>
            <w:docPart w:val="3E1AF141EC624AA4BD0514CDB4DDA34A"/>
          </w:placeholder>
          <w:showingPlcHdr/>
          <w15:color w:val="800000"/>
        </w:sdtPr>
        <w:sdtContent>
          <w:r w:rsidRPr="00E96B40">
            <w:rPr>
              <w:rStyle w:val="Textodelmarcadordeposicin"/>
              <w:rFonts w:ascii="Arial" w:eastAsiaTheme="minorHAnsi" w:hAnsi="Arial" w:cs="Arial"/>
              <w:color w:val="FF8F8F"/>
              <w:sz w:val="22"/>
              <w:szCs w:val="22"/>
            </w:rPr>
            <w:t>Diligenciar la identificación del proponente</w:t>
          </w:r>
        </w:sdtContent>
      </w:sdt>
    </w:p>
    <w:p w14:paraId="7F83B8C5" w14:textId="77777777" w:rsidR="00D970B8" w:rsidRPr="00E96B40" w:rsidRDefault="00D970B8" w:rsidP="00D970B8">
      <w:pPr>
        <w:pStyle w:val="Sinespaciado1"/>
        <w:contextualSpacing/>
        <w:rPr>
          <w:rFonts w:ascii="Arial" w:hAnsi="Arial" w:cs="Arial"/>
          <w:color w:val="000000"/>
          <w:sz w:val="22"/>
          <w:szCs w:val="22"/>
        </w:rPr>
      </w:pPr>
      <w:r w:rsidRPr="00E96B40">
        <w:rPr>
          <w:rFonts w:ascii="Arial" w:hAnsi="Arial" w:cs="Arial"/>
          <w:sz w:val="22"/>
          <w:szCs w:val="22"/>
          <w:lang w:eastAsia="es-CO"/>
        </w:rPr>
        <w:t>Nombre Representante Legal</w:t>
      </w:r>
      <w:r w:rsidRPr="00E96B40">
        <w:rPr>
          <w:rFonts w:ascii="Arial" w:hAnsi="Arial" w:cs="Arial"/>
          <w:color w:val="000000"/>
          <w:sz w:val="22"/>
          <w:szCs w:val="22"/>
        </w:rPr>
        <w:t xml:space="preserve">: </w:t>
      </w:r>
      <w:sdt>
        <w:sdtPr>
          <w:rPr>
            <w:rFonts w:ascii="Arial" w:hAnsi="Arial" w:cs="Arial"/>
            <w:color w:val="000000"/>
            <w:sz w:val="22"/>
            <w:szCs w:val="22"/>
          </w:rPr>
          <w:id w:val="1618715530"/>
          <w:placeholder>
            <w:docPart w:val="C2E2E498BE9B4BDD84DD0C1C914F6787"/>
          </w:placeholder>
          <w:showingPlcHdr/>
          <w15:color w:val="800000"/>
          <w:text/>
        </w:sdtPr>
        <w:sdtContent>
          <w:r w:rsidRPr="00E96B40">
            <w:rPr>
              <w:rStyle w:val="Textodelmarcadordeposicin"/>
              <w:rFonts w:ascii="Arial" w:eastAsiaTheme="minorHAnsi" w:hAnsi="Arial" w:cs="Arial"/>
              <w:color w:val="FF8F8F"/>
              <w:sz w:val="22"/>
              <w:szCs w:val="22"/>
            </w:rPr>
            <w:t>Diligenciar el nombre completo del representante legal</w:t>
          </w:r>
        </w:sdtContent>
      </w:sdt>
    </w:p>
    <w:p w14:paraId="29BDC52A" w14:textId="4CAD39AC" w:rsidR="00D970B8" w:rsidRPr="00E96B40" w:rsidRDefault="00D970B8" w:rsidP="00D970B8">
      <w:pPr>
        <w:tabs>
          <w:tab w:val="left" w:pos="240"/>
          <w:tab w:val="left" w:pos="6210"/>
        </w:tabs>
        <w:contextualSpacing/>
        <w:jc w:val="center"/>
        <w:rPr>
          <w:b/>
        </w:rPr>
      </w:pPr>
      <w:r w:rsidRPr="00E96B40">
        <w:rPr>
          <w:rFonts w:ascii="Arial" w:hAnsi="Arial" w:cs="Arial"/>
          <w:color w:val="000000"/>
        </w:rPr>
        <w:t xml:space="preserve">Identificación (C.C </w:t>
      </w:r>
      <w:r w:rsidRPr="00E96B40">
        <w:rPr>
          <w:rFonts w:ascii="Segoe UI Symbol" w:eastAsia="MS Gothic" w:hAnsi="Segoe UI Symbol" w:cs="Segoe UI Symbol"/>
          <w:lang w:eastAsia="es-CO"/>
        </w:rPr>
        <w:t>☐</w:t>
      </w:r>
      <w:r w:rsidR="00BA621C" w:rsidRPr="00E96B40">
        <w:rPr>
          <w:rFonts w:ascii="Arial" w:hAnsi="Arial" w:cs="Arial"/>
          <w:color w:val="000000"/>
        </w:rPr>
        <w:t xml:space="preserve"> </w:t>
      </w:r>
      <w:r w:rsidRPr="00E96B40">
        <w:rPr>
          <w:rFonts w:ascii="Arial" w:hAnsi="Arial" w:cs="Arial"/>
          <w:color w:val="000000"/>
        </w:rPr>
        <w:t>C.E.</w:t>
      </w:r>
      <w:r w:rsidRPr="00E96B40">
        <w:rPr>
          <w:rFonts w:ascii="Arial" w:hAnsi="Arial" w:cs="Arial"/>
          <w:lang w:eastAsia="es-CO"/>
        </w:rPr>
        <w:t xml:space="preserve"> </w:t>
      </w:r>
      <w:r w:rsidRPr="00E96B40">
        <w:rPr>
          <w:rFonts w:ascii="Segoe UI Symbol" w:eastAsia="MS Gothic" w:hAnsi="Segoe UI Symbol" w:cs="Segoe UI Symbol"/>
          <w:lang w:eastAsia="es-CO"/>
        </w:rPr>
        <w:t>☐</w:t>
      </w:r>
      <w:r w:rsidRPr="00E96B40">
        <w:rPr>
          <w:rFonts w:ascii="Arial" w:hAnsi="Arial" w:cs="Arial"/>
          <w:lang w:eastAsia="es-CO"/>
        </w:rPr>
        <w:t xml:space="preserve">) </w:t>
      </w:r>
      <w:sdt>
        <w:sdtPr>
          <w:rPr>
            <w:rFonts w:ascii="Arial" w:hAnsi="Arial" w:cs="Arial"/>
            <w:color w:val="000000"/>
          </w:rPr>
          <w:id w:val="1330019952"/>
          <w:placeholder>
            <w:docPart w:val="B355099B4F7C4A98B879584F3DEA55C3"/>
          </w:placeholder>
          <w:showingPlcHdr/>
          <w15:color w:val="800000"/>
        </w:sdtPr>
        <w:sdtContent>
          <w:r w:rsidRPr="00E96B40">
            <w:rPr>
              <w:rStyle w:val="Textodelmarcadordeposicin"/>
              <w:rFonts w:ascii="Arial" w:hAnsi="Arial" w:cs="Arial"/>
              <w:color w:val="FF8F8F"/>
            </w:rPr>
            <w:t>Diligenciar el documento de identificación del representante legal</w:t>
          </w:r>
        </w:sdtContent>
      </w:sdt>
    </w:p>
    <w:p w14:paraId="6DCFC336" w14:textId="77777777" w:rsidR="001E6A96" w:rsidRPr="00E96B40" w:rsidRDefault="001E6A96" w:rsidP="001E6A96">
      <w:pPr>
        <w:pStyle w:val="Prrafodelista"/>
        <w:tabs>
          <w:tab w:val="left" w:pos="240"/>
          <w:tab w:val="left" w:pos="6210"/>
        </w:tabs>
        <w:ind w:left="0"/>
        <w:jc w:val="both"/>
        <w:rPr>
          <w:rFonts w:ascii="Arial" w:hAnsi="Arial" w:cs="Arial"/>
          <w:bCs/>
          <w:sz w:val="16"/>
          <w:szCs w:val="16"/>
          <w:u w:val="single"/>
        </w:rPr>
      </w:pPr>
    </w:p>
    <w:p w14:paraId="5680E65A" w14:textId="77777777" w:rsidR="001E6A96" w:rsidRPr="00E96B40" w:rsidRDefault="001E6A96" w:rsidP="001E6A96">
      <w:pPr>
        <w:jc w:val="both"/>
        <w:rPr>
          <w:rFonts w:ascii="Arial" w:hAnsi="Arial" w:cs="Arial"/>
        </w:rPr>
        <w:sectPr w:rsidR="001E6A96" w:rsidRPr="00E96B40" w:rsidSect="002D02C8">
          <w:headerReference w:type="default" r:id="rId15"/>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5810D7" w14:textId="3E7ADB4A" w:rsidR="00375664" w:rsidRPr="00E96B40" w:rsidRDefault="005C4276" w:rsidP="00375664">
      <w:pPr>
        <w:jc w:val="both"/>
        <w:rPr>
          <w:rFonts w:ascii="Arial" w:hAnsi="Arial" w:cs="Arial"/>
        </w:rPr>
      </w:pPr>
      <w:sdt>
        <w:sdtPr>
          <w:rPr>
            <w:rFonts w:ascii="Arial" w:hAnsi="Arial" w:cs="Arial"/>
          </w:rPr>
          <w:id w:val="-1578199832"/>
          <w:placeholder>
            <w:docPart w:val="D436C27456464238B3E698F28A299E60"/>
          </w:placeholder>
          <w15:color w:val="800000"/>
          <w:text/>
        </w:sdtPr>
        <w:sdtContent>
          <w:r w:rsidR="00570965">
            <w:rPr>
              <w:rFonts w:ascii="Arial" w:hAnsi="Arial" w:cs="Arial"/>
            </w:rPr>
            <w:t>Pereira</w:t>
          </w:r>
        </w:sdtContent>
      </w:sdt>
      <w:r w:rsidR="00375664" w:rsidRPr="00E96B40">
        <w:rPr>
          <w:rFonts w:ascii="Arial" w:hAnsi="Arial" w:cs="Arial"/>
        </w:rPr>
        <w:t xml:space="preserve">, </w:t>
      </w:r>
      <w:sdt>
        <w:sdtPr>
          <w:rPr>
            <w:rFonts w:ascii="Arial" w:hAnsi="Arial" w:cs="Arial"/>
          </w:rPr>
          <w:id w:val="-485394055"/>
          <w:placeholder>
            <w:docPart w:val="EF06C3AEF5614924AA8012427A56AFAA"/>
          </w:placeholder>
          <w:showingPlcHdr/>
          <w15:color w:val="800000"/>
          <w:date w:fullDate="2021-04-13T00:00:00Z">
            <w:dateFormat w:val="d 'de' MMMM 'de' yyyy"/>
            <w:lid w:val="es-CO"/>
            <w:storeMappedDataAs w:val="dateTime"/>
            <w:calendar w:val="gregorian"/>
          </w:date>
        </w:sdtPr>
        <w:sdtContent>
          <w:r w:rsidR="00375664" w:rsidRPr="00E96B40">
            <w:rPr>
              <w:rStyle w:val="Textodelmarcadordeposicin"/>
              <w:rFonts w:ascii="Arial" w:hAnsi="Arial" w:cs="Arial"/>
              <w:color w:val="FF8F8F"/>
            </w:rPr>
            <w:t>seleccionar la fecha.</w:t>
          </w:r>
        </w:sdtContent>
      </w:sdt>
    </w:p>
    <w:p w14:paraId="108AB969" w14:textId="77777777" w:rsidR="00375664" w:rsidRPr="00E96B40" w:rsidRDefault="00375664" w:rsidP="00375664">
      <w:pPr>
        <w:jc w:val="both"/>
        <w:rPr>
          <w:rFonts w:ascii="Arial" w:hAnsi="Arial" w:cs="Arial"/>
        </w:rPr>
      </w:pPr>
    </w:p>
    <w:p w14:paraId="34F7B88D" w14:textId="77777777" w:rsidR="00375664" w:rsidRPr="00E96B40" w:rsidRDefault="00375664" w:rsidP="00375664">
      <w:pPr>
        <w:spacing w:after="0"/>
        <w:jc w:val="both"/>
        <w:rPr>
          <w:rFonts w:ascii="Arial" w:hAnsi="Arial" w:cs="Arial"/>
        </w:rPr>
      </w:pPr>
      <w:r w:rsidRPr="00E96B40">
        <w:rPr>
          <w:rFonts w:ascii="Arial" w:hAnsi="Arial" w:cs="Arial"/>
        </w:rPr>
        <w:t>Señores.</w:t>
      </w:r>
    </w:p>
    <w:p w14:paraId="1E6FD709" w14:textId="446356A2" w:rsidR="00375664" w:rsidRPr="00E96B40" w:rsidRDefault="00375664" w:rsidP="00375664">
      <w:pPr>
        <w:spacing w:after="0"/>
        <w:jc w:val="both"/>
        <w:rPr>
          <w:rFonts w:ascii="Arial" w:hAnsi="Arial" w:cs="Arial"/>
        </w:rPr>
      </w:pPr>
      <w:r w:rsidRPr="00E96B40">
        <w:rPr>
          <w:rFonts w:ascii="Arial" w:hAnsi="Arial" w:cs="Arial"/>
        </w:rPr>
        <w:t xml:space="preserve">POLICÍA NACIONAL – </w:t>
      </w:r>
      <w:sdt>
        <w:sdtPr>
          <w:rPr>
            <w:rFonts w:ascii="Arial" w:hAnsi="Arial" w:cs="Arial"/>
          </w:rPr>
          <w:id w:val="1785460379"/>
          <w:placeholder>
            <w:docPart w:val="2404D051CCF24897865984373F696588"/>
          </w:placeholder>
          <w15:color w:val="800000"/>
          <w:text/>
        </w:sdtPr>
        <w:sdtContent>
          <w:r w:rsidR="00570965" w:rsidRPr="00570965">
            <w:rPr>
              <w:rFonts w:ascii="Arial" w:hAnsi="Arial" w:cs="Arial"/>
            </w:rPr>
            <w:t>UNIDAD PRESTADORA DE SALUD RISARALDA</w:t>
          </w:r>
        </w:sdtContent>
      </w:sdt>
    </w:p>
    <w:p w14:paraId="439937A1" w14:textId="77777777" w:rsidR="00375664" w:rsidRPr="00E96B40" w:rsidRDefault="00375664" w:rsidP="00375664">
      <w:pPr>
        <w:spacing w:after="0"/>
        <w:jc w:val="both"/>
        <w:rPr>
          <w:rFonts w:ascii="Arial" w:hAnsi="Arial" w:cs="Arial"/>
        </w:rPr>
      </w:pPr>
      <w:r w:rsidRPr="00E96B40">
        <w:rPr>
          <w:rFonts w:ascii="Arial" w:hAnsi="Arial" w:cs="Arial"/>
        </w:rPr>
        <w:t>Ciudad.</w:t>
      </w:r>
    </w:p>
    <w:p w14:paraId="67F800A4" w14:textId="77777777" w:rsidR="00375664" w:rsidRPr="00E96B40" w:rsidRDefault="00375664" w:rsidP="00375664">
      <w:pPr>
        <w:jc w:val="both"/>
        <w:rPr>
          <w:rFonts w:ascii="Arial" w:hAnsi="Arial" w:cs="Arial"/>
        </w:rPr>
      </w:pPr>
    </w:p>
    <w:p w14:paraId="303D75A9" w14:textId="62DDE8A2" w:rsidR="00375664" w:rsidRPr="00E96B40" w:rsidRDefault="00375664" w:rsidP="00375664">
      <w:pPr>
        <w:jc w:val="both"/>
        <w:rPr>
          <w:rFonts w:ascii="Arial" w:hAnsi="Arial" w:cs="Arial"/>
          <w:b/>
          <w:color w:val="000000"/>
        </w:rPr>
      </w:pPr>
      <w:r w:rsidRPr="00E96B40">
        <w:rPr>
          <w:rFonts w:ascii="Arial" w:hAnsi="Arial" w:cs="Arial"/>
        </w:rPr>
        <w:t xml:space="preserve">Referencia: Apoyo a la industria nacional del proceso de </w:t>
      </w:r>
      <w:sdt>
        <w:sdtPr>
          <w:rPr>
            <w:rFonts w:ascii="Arial" w:hAnsi="Arial" w:cs="Arial"/>
          </w:rPr>
          <w:id w:val="282617676"/>
          <w:placeholder>
            <w:docPart w:val="9C246F89A1574E798DE179E72C4347B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96B40">
            <w:rPr>
              <w:rStyle w:val="Textodelmarcadordeposicin"/>
              <w:rFonts w:ascii="Arial" w:hAnsi="Arial" w:cs="Arial"/>
              <w:color w:val="FF8F8F"/>
              <w:u w:val="single"/>
            </w:rPr>
            <w:t>Elegir la modalidad de contratación</w:t>
          </w:r>
          <w:r w:rsidRPr="00E96B40">
            <w:rPr>
              <w:rStyle w:val="Textodelmarcadordeposicin"/>
              <w:rFonts w:ascii="Arial" w:hAnsi="Arial" w:cs="Arial"/>
            </w:rPr>
            <w:t>.</w:t>
          </w:r>
        </w:sdtContent>
      </w:sdt>
      <w:r w:rsidRPr="00E96B40">
        <w:rPr>
          <w:rFonts w:ascii="Arial" w:hAnsi="Arial" w:cs="Arial"/>
        </w:rPr>
        <w:t xml:space="preserve">, Número </w:t>
      </w:r>
      <w:sdt>
        <w:sdtPr>
          <w:rPr>
            <w:rFonts w:ascii="Arial" w:hAnsi="Arial" w:cs="Arial"/>
          </w:rPr>
          <w:id w:val="787780353"/>
          <w:placeholder>
            <w:docPart w:val="B534A19EAD1844088A3CB0C0743C4EEE"/>
          </w:placeholder>
          <w:showingPlcHdr/>
          <w15:color w:val="800000"/>
          <w:text/>
        </w:sdtPr>
        <w:sdtContent>
          <w:r w:rsidRPr="00E96B40">
            <w:rPr>
              <w:rStyle w:val="Textodelmarcadordeposicin"/>
              <w:rFonts w:ascii="Arial" w:hAnsi="Arial" w:cs="Arial"/>
              <w:color w:val="FF8F8F"/>
              <w:u w:val="single"/>
            </w:rPr>
            <w:t>Diligenciar el número del proceso</w:t>
          </w:r>
        </w:sdtContent>
      </w:sdt>
      <w:r w:rsidR="00BA621C" w:rsidRPr="00E96B40">
        <w:rPr>
          <w:rFonts w:ascii="Arial" w:hAnsi="Arial" w:cs="Arial"/>
        </w:rPr>
        <w:t xml:space="preserve"> </w:t>
      </w:r>
      <w:r w:rsidRPr="00E96B40">
        <w:rPr>
          <w:rFonts w:ascii="Arial" w:hAnsi="Arial" w:cs="Arial"/>
        </w:rPr>
        <w:t xml:space="preserve">cuyo objeto es: </w:t>
      </w:r>
      <w:sdt>
        <w:sdtPr>
          <w:rPr>
            <w:rFonts w:ascii="Arial" w:hAnsi="Arial" w:cs="Arial"/>
          </w:rPr>
          <w:id w:val="-11228054"/>
          <w:placeholder>
            <w:docPart w:val="112B069BD83E41B098298C2D631416A9"/>
          </w:placeholder>
          <w15:color w:val="800000"/>
          <w:text/>
        </w:sdtPr>
        <w:sdtContent>
          <w:r w:rsidR="001601E0" w:rsidRPr="001601E0">
            <w:rPr>
              <w:rFonts w:ascii="Arial" w:hAnsi="Arial" w:cs="Arial"/>
            </w:rPr>
            <w:t>MANTENIMIENTO PREVENTIVO Y CORRECTIVO DEL SISTEMA ELÉCTRICO DE LAS INSTALACIONES DEL ESTABLECIMIENTO PRIMARIO DE ATENCION EN SALUD CARTAGO, ASÍ COMO ADECUACIONES LOCATIVAS, CON EJECUCIÓN POR TRACTO SUCESIVO, A PRECIOS UNITARIOS FIJOS SIN FÓRMULA DE REAJUSTE</w:t>
          </w:r>
          <w:r w:rsidR="001601E0">
            <w:rPr>
              <w:rFonts w:ascii="Arial" w:hAnsi="Arial" w:cs="Arial"/>
            </w:rPr>
            <w:t>.</w:t>
          </w:r>
        </w:sdtContent>
      </w:sdt>
    </w:p>
    <w:p w14:paraId="40D7A551" w14:textId="77777777" w:rsidR="00375664" w:rsidRPr="00E96B40" w:rsidRDefault="00375664" w:rsidP="00375664">
      <w:pPr>
        <w:pStyle w:val="Sinespaciado1"/>
        <w:contextualSpacing/>
        <w:rPr>
          <w:rFonts w:ascii="Arial" w:hAnsi="Arial" w:cs="Arial"/>
          <w:sz w:val="22"/>
          <w:szCs w:val="22"/>
        </w:rPr>
      </w:pPr>
    </w:p>
    <w:p w14:paraId="2BEDF4DC" w14:textId="77777777" w:rsidR="00375664" w:rsidRPr="00E96B40" w:rsidRDefault="00375664" w:rsidP="00375664">
      <w:pPr>
        <w:pStyle w:val="Sinespaciado1"/>
        <w:contextualSpacing/>
        <w:jc w:val="both"/>
        <w:rPr>
          <w:rFonts w:ascii="Arial" w:hAnsi="Arial" w:cs="Arial"/>
          <w:sz w:val="22"/>
          <w:szCs w:val="22"/>
        </w:rPr>
      </w:pPr>
      <w:r w:rsidRPr="00E96B40">
        <w:rPr>
          <w:rFonts w:ascii="Arial" w:hAnsi="Arial" w:cs="Arial"/>
          <w:sz w:val="22"/>
          <w:szCs w:val="22"/>
        </w:rPr>
        <w:t>Declaramos bajo nuestra responsabilidad personal y/o comprometiendo a las personas naturales y/o personas jurídicas que represento o apodero que:</w:t>
      </w:r>
    </w:p>
    <w:p w14:paraId="62D76CFE" w14:textId="77777777" w:rsidR="00375664" w:rsidRPr="00E96B40" w:rsidRDefault="00375664" w:rsidP="00375664">
      <w:pPr>
        <w:pStyle w:val="Sinespaciado1"/>
        <w:contextualSpacing/>
        <w:rPr>
          <w:rFonts w:ascii="Arial" w:hAnsi="Arial" w:cs="Arial"/>
          <w:sz w:val="22"/>
          <w:szCs w:val="22"/>
        </w:rPr>
      </w:pPr>
    </w:p>
    <w:p w14:paraId="7D7D3AA4" w14:textId="77777777" w:rsidR="00375664" w:rsidRPr="00E96B40" w:rsidRDefault="00375664" w:rsidP="00375664">
      <w:pPr>
        <w:pStyle w:val="Sinespaciado1"/>
        <w:ind w:left="426" w:hanging="426"/>
        <w:contextualSpacing/>
        <w:jc w:val="both"/>
        <w:rPr>
          <w:rFonts w:ascii="Arial" w:eastAsia="Batang" w:hAnsi="Arial" w:cs="Arial"/>
          <w:b/>
          <w:sz w:val="22"/>
          <w:szCs w:val="22"/>
        </w:rPr>
      </w:pPr>
      <w:r w:rsidRPr="00E96B40">
        <w:rPr>
          <w:rFonts w:ascii="Arial" w:eastAsia="Batang" w:hAnsi="Arial" w:cs="Arial"/>
          <w:b/>
          <w:sz w:val="22"/>
          <w:szCs w:val="22"/>
        </w:rPr>
        <w:t>1.</w:t>
      </w:r>
      <w:r w:rsidRPr="00E96B40">
        <w:rPr>
          <w:rFonts w:ascii="Arial" w:eastAsia="Batang" w:hAnsi="Arial" w:cs="Arial"/>
          <w:b/>
          <w:sz w:val="22"/>
          <w:szCs w:val="22"/>
        </w:rPr>
        <w:tab/>
        <w:t>OFRECIMIENTO DE BIENES Y/O SERVICIOS NACIONALES (PRODUCCIÓN NACIONAL, ACUERDO O TRATADO INTERNACIONAL O PRINCIPIO DE RECIPROCIDAD)</w:t>
      </w:r>
    </w:p>
    <w:p w14:paraId="483F94C6" w14:textId="77777777" w:rsidR="00375664" w:rsidRPr="00E96B40" w:rsidRDefault="00375664" w:rsidP="00375664">
      <w:pPr>
        <w:pStyle w:val="Sinespaciado1"/>
        <w:contextualSpacing/>
        <w:rPr>
          <w:rFonts w:ascii="Arial" w:eastAsia="Batang" w:hAnsi="Arial" w:cs="Arial"/>
          <w:sz w:val="22"/>
          <w:szCs w:val="22"/>
        </w:rPr>
      </w:pPr>
    </w:p>
    <w:p w14:paraId="4A3B38AF" w14:textId="77777777" w:rsidR="00375664" w:rsidRPr="00E96B40" w:rsidRDefault="00375664" w:rsidP="00375664">
      <w:pPr>
        <w:pStyle w:val="Sinespaciado1"/>
        <w:contextualSpacing/>
        <w:jc w:val="both"/>
        <w:rPr>
          <w:rFonts w:ascii="Arial" w:hAnsi="Arial" w:cs="Arial"/>
          <w:sz w:val="22"/>
          <w:szCs w:val="22"/>
        </w:rPr>
      </w:pPr>
      <w:r w:rsidRPr="00E96B40">
        <w:rPr>
          <w:rFonts w:ascii="Arial" w:hAnsi="Arial" w:cs="Arial"/>
          <w:sz w:val="22"/>
          <w:szCs w:val="22"/>
        </w:rPr>
        <w:t>Este punto lo deben diligenciar los oferentes cuyos bienes y/o servicios sean prestados y suministrados así:</w:t>
      </w:r>
    </w:p>
    <w:p w14:paraId="5CFA79B9" w14:textId="77777777" w:rsidR="00375664" w:rsidRPr="00E96B40" w:rsidRDefault="00375664" w:rsidP="00375664">
      <w:pPr>
        <w:pStyle w:val="Sinespaciado1"/>
        <w:contextualSpacing/>
        <w:rPr>
          <w:rFonts w:ascii="Arial" w:hAnsi="Arial" w:cs="Arial"/>
          <w:sz w:val="22"/>
          <w:szCs w:val="22"/>
        </w:rPr>
      </w:pPr>
    </w:p>
    <w:tbl>
      <w:tblPr>
        <w:tblStyle w:val="Tablaconcuadrcula"/>
        <w:tblW w:w="0" w:type="auto"/>
        <w:jc w:val="center"/>
        <w:tblLook w:val="04A0" w:firstRow="1" w:lastRow="0" w:firstColumn="1" w:lastColumn="0" w:noHBand="0" w:noVBand="1"/>
      </w:tblPr>
      <w:tblGrid>
        <w:gridCol w:w="2071"/>
        <w:gridCol w:w="5251"/>
        <w:gridCol w:w="1944"/>
      </w:tblGrid>
      <w:tr w:rsidR="00375664" w:rsidRPr="00E96B40" w14:paraId="4E3E55B7" w14:textId="77777777" w:rsidTr="00375664">
        <w:trPr>
          <w:trHeight w:val="411"/>
          <w:jc w:val="center"/>
        </w:trPr>
        <w:tc>
          <w:tcPr>
            <w:tcW w:w="2071" w:type="dxa"/>
          </w:tcPr>
          <w:p w14:paraId="101C9A7B" w14:textId="77777777" w:rsidR="00375664" w:rsidRPr="00E96B40" w:rsidRDefault="00375664" w:rsidP="00375664">
            <w:pPr>
              <w:pStyle w:val="Sinespaciado1"/>
              <w:contextualSpacing/>
              <w:jc w:val="center"/>
              <w:rPr>
                <w:rFonts w:ascii="Arial" w:hAnsi="Arial" w:cs="Arial"/>
                <w:sz w:val="20"/>
                <w:szCs w:val="20"/>
              </w:rPr>
            </w:pPr>
          </w:p>
        </w:tc>
        <w:tc>
          <w:tcPr>
            <w:tcW w:w="5251" w:type="dxa"/>
          </w:tcPr>
          <w:p w14:paraId="345F2638" w14:textId="77777777" w:rsidR="00375664" w:rsidRPr="00E96B40" w:rsidRDefault="00375664" w:rsidP="00375664">
            <w:pPr>
              <w:pStyle w:val="Sinespaciado1"/>
              <w:contextualSpacing/>
              <w:rPr>
                <w:rFonts w:ascii="Arial" w:hAnsi="Arial" w:cs="Arial"/>
                <w:sz w:val="20"/>
                <w:szCs w:val="20"/>
              </w:rPr>
            </w:pPr>
          </w:p>
        </w:tc>
        <w:tc>
          <w:tcPr>
            <w:tcW w:w="1944" w:type="dxa"/>
          </w:tcPr>
          <w:p w14:paraId="4149FB66" w14:textId="77777777" w:rsidR="00375664" w:rsidRPr="00E96B40" w:rsidRDefault="00375664" w:rsidP="00375664">
            <w:pPr>
              <w:pStyle w:val="Sinespaciado1"/>
              <w:contextualSpacing/>
              <w:rPr>
                <w:rFonts w:ascii="Arial" w:hAnsi="Arial" w:cs="Arial"/>
                <w:sz w:val="20"/>
                <w:szCs w:val="20"/>
              </w:rPr>
            </w:pPr>
            <w:r w:rsidRPr="00E96B40">
              <w:rPr>
                <w:rFonts w:ascii="Arial" w:hAnsi="Arial" w:cs="Arial"/>
                <w:sz w:val="20"/>
                <w:szCs w:val="20"/>
              </w:rPr>
              <w:t>Marcar (X) según corresponda</w:t>
            </w:r>
          </w:p>
        </w:tc>
      </w:tr>
      <w:tr w:rsidR="00375664" w:rsidRPr="00E96B40" w14:paraId="4C374663" w14:textId="77777777" w:rsidTr="00375664">
        <w:trPr>
          <w:trHeight w:val="551"/>
          <w:jc w:val="center"/>
        </w:trPr>
        <w:tc>
          <w:tcPr>
            <w:tcW w:w="2071" w:type="dxa"/>
            <w:vAlign w:val="center"/>
          </w:tcPr>
          <w:p w14:paraId="486B2944" w14:textId="77777777" w:rsidR="00375664" w:rsidRPr="00E96B40" w:rsidRDefault="00375664" w:rsidP="00375664">
            <w:pPr>
              <w:pStyle w:val="Sinespaciado1"/>
              <w:contextualSpacing/>
              <w:jc w:val="center"/>
              <w:rPr>
                <w:rFonts w:ascii="Arial" w:hAnsi="Arial" w:cs="Arial"/>
                <w:sz w:val="20"/>
                <w:szCs w:val="20"/>
              </w:rPr>
            </w:pPr>
            <w:r w:rsidRPr="00E96B40">
              <w:rPr>
                <w:rFonts w:ascii="Arial" w:hAnsi="Arial" w:cs="Arial"/>
                <w:sz w:val="20"/>
                <w:szCs w:val="20"/>
              </w:rPr>
              <w:t>Por Producción</w:t>
            </w:r>
          </w:p>
          <w:p w14:paraId="521B0319" w14:textId="77777777" w:rsidR="00375664" w:rsidRPr="00E96B40" w:rsidRDefault="00375664" w:rsidP="00375664">
            <w:pPr>
              <w:pStyle w:val="Sinespaciado1"/>
              <w:contextualSpacing/>
              <w:jc w:val="center"/>
              <w:rPr>
                <w:rFonts w:ascii="Arial" w:hAnsi="Arial" w:cs="Arial"/>
                <w:sz w:val="20"/>
                <w:szCs w:val="20"/>
              </w:rPr>
            </w:pPr>
            <w:r w:rsidRPr="00E96B40">
              <w:rPr>
                <w:rFonts w:ascii="Arial" w:hAnsi="Arial" w:cs="Arial"/>
                <w:sz w:val="20"/>
                <w:szCs w:val="20"/>
              </w:rPr>
              <w:t>Nacional</w:t>
            </w:r>
          </w:p>
        </w:tc>
        <w:tc>
          <w:tcPr>
            <w:tcW w:w="5251" w:type="dxa"/>
            <w:vAlign w:val="center"/>
          </w:tcPr>
          <w:p w14:paraId="7152B769" w14:textId="77777777" w:rsidR="00375664" w:rsidRPr="00E96B40" w:rsidRDefault="00375664" w:rsidP="00375664">
            <w:pPr>
              <w:pStyle w:val="Sinespaciado1"/>
              <w:contextualSpacing/>
              <w:rPr>
                <w:rFonts w:ascii="Arial" w:hAnsi="Arial" w:cs="Arial"/>
                <w:sz w:val="20"/>
                <w:szCs w:val="20"/>
              </w:rPr>
            </w:pPr>
            <w:r w:rsidRPr="00E96B40">
              <w:rPr>
                <w:rFonts w:ascii="Arial" w:hAnsi="Arial" w:cs="Arial"/>
                <w:sz w:val="20"/>
                <w:szCs w:val="20"/>
                <w:lang w:eastAsia="es-CO"/>
              </w:rPr>
              <w:t>Cuando es prestado y/o suministrado por un oferente colombiano o residente en Colombia</w:t>
            </w:r>
          </w:p>
        </w:tc>
        <w:tc>
          <w:tcPr>
            <w:tcW w:w="1944" w:type="dxa"/>
            <w:vAlign w:val="center"/>
          </w:tcPr>
          <w:p w14:paraId="0D53357A" w14:textId="77777777" w:rsidR="00375664" w:rsidRPr="00E96B40" w:rsidRDefault="00375664" w:rsidP="00375664">
            <w:pPr>
              <w:pStyle w:val="Sinespaciado1"/>
              <w:contextualSpacing/>
              <w:jc w:val="center"/>
              <w:rPr>
                <w:rFonts w:ascii="Arial" w:hAnsi="Arial" w:cs="Arial"/>
                <w:sz w:val="20"/>
                <w:szCs w:val="20"/>
              </w:rPr>
            </w:pPr>
            <w:r w:rsidRPr="00E96B40">
              <w:rPr>
                <w:rFonts w:ascii="Arial" w:hAnsi="Arial" w:cs="Arial"/>
                <w:sz w:val="20"/>
                <w:szCs w:val="20"/>
              </w:rPr>
              <w:t xml:space="preserve">SI </w:t>
            </w:r>
            <w:r w:rsidRPr="00E96B40">
              <w:rPr>
                <w:rFonts w:ascii="Segoe UI Symbol" w:eastAsia="MS Gothic" w:hAnsi="Segoe UI Symbol" w:cs="Segoe UI Symbol"/>
                <w:sz w:val="20"/>
                <w:szCs w:val="20"/>
              </w:rPr>
              <w:t>☐</w:t>
            </w:r>
          </w:p>
        </w:tc>
      </w:tr>
      <w:tr w:rsidR="00375664" w:rsidRPr="00E96B40" w14:paraId="3D37CBA6" w14:textId="77777777" w:rsidTr="00375664">
        <w:trPr>
          <w:trHeight w:val="1152"/>
          <w:jc w:val="center"/>
        </w:trPr>
        <w:tc>
          <w:tcPr>
            <w:tcW w:w="2071" w:type="dxa"/>
            <w:vMerge w:val="restart"/>
            <w:vAlign w:val="center"/>
          </w:tcPr>
          <w:p w14:paraId="7F941F39" w14:textId="77777777" w:rsidR="00375664" w:rsidRPr="00E96B40" w:rsidRDefault="00375664" w:rsidP="00375664">
            <w:pPr>
              <w:pStyle w:val="Sinespaciado1"/>
              <w:contextualSpacing/>
              <w:jc w:val="center"/>
              <w:rPr>
                <w:rFonts w:ascii="Arial" w:hAnsi="Arial" w:cs="Arial"/>
                <w:sz w:val="20"/>
                <w:szCs w:val="20"/>
              </w:rPr>
            </w:pPr>
            <w:r w:rsidRPr="00E96B40">
              <w:rPr>
                <w:rFonts w:ascii="Arial" w:eastAsia="Batang" w:hAnsi="Arial" w:cs="Arial"/>
                <w:sz w:val="20"/>
                <w:szCs w:val="20"/>
              </w:rPr>
              <w:t>Por Acuerdo o Tratado Internacional o Principio de Reciprocidad</w:t>
            </w:r>
          </w:p>
        </w:tc>
        <w:tc>
          <w:tcPr>
            <w:tcW w:w="5251" w:type="dxa"/>
            <w:vAlign w:val="center"/>
          </w:tcPr>
          <w:p w14:paraId="707ED70C" w14:textId="77777777" w:rsidR="00375664" w:rsidRPr="00E96B40" w:rsidRDefault="00375664" w:rsidP="00375664">
            <w:pPr>
              <w:pStyle w:val="Sinespaciado1"/>
              <w:contextualSpacing/>
              <w:rPr>
                <w:rFonts w:ascii="Arial" w:hAnsi="Arial" w:cs="Arial"/>
                <w:sz w:val="20"/>
                <w:szCs w:val="20"/>
              </w:rPr>
            </w:pPr>
            <w:r w:rsidRPr="00E96B40">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1944" w:type="dxa"/>
            <w:vAlign w:val="center"/>
          </w:tcPr>
          <w:p w14:paraId="4D0CE59D" w14:textId="77777777" w:rsidR="00375664" w:rsidRPr="00E96B40" w:rsidRDefault="00375664" w:rsidP="00375664">
            <w:pPr>
              <w:pStyle w:val="Sinespaciado1"/>
              <w:contextualSpacing/>
              <w:jc w:val="center"/>
              <w:rPr>
                <w:rFonts w:ascii="Arial" w:hAnsi="Arial" w:cs="Arial"/>
                <w:sz w:val="20"/>
                <w:szCs w:val="20"/>
              </w:rPr>
            </w:pPr>
            <w:r w:rsidRPr="00E96B40">
              <w:rPr>
                <w:rFonts w:ascii="Arial" w:hAnsi="Arial" w:cs="Arial"/>
                <w:sz w:val="20"/>
                <w:szCs w:val="20"/>
              </w:rPr>
              <w:t xml:space="preserve">SI </w:t>
            </w:r>
            <w:r w:rsidRPr="00E96B40">
              <w:rPr>
                <w:rFonts w:ascii="Segoe UI Symbol" w:eastAsia="MS Gothic" w:hAnsi="Segoe UI Symbol" w:cs="Segoe UI Symbol"/>
                <w:sz w:val="20"/>
                <w:szCs w:val="20"/>
              </w:rPr>
              <w:t>☐</w:t>
            </w:r>
          </w:p>
          <w:p w14:paraId="02D1946D" w14:textId="7777777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Deberá allegar diligenciado el formulario indicación de trato nacional</w:t>
            </w:r>
          </w:p>
        </w:tc>
      </w:tr>
      <w:tr w:rsidR="00375664" w:rsidRPr="00E96B40" w14:paraId="4F75FA9F" w14:textId="77777777" w:rsidTr="00375664">
        <w:trPr>
          <w:trHeight w:val="808"/>
          <w:jc w:val="center"/>
        </w:trPr>
        <w:tc>
          <w:tcPr>
            <w:tcW w:w="2071" w:type="dxa"/>
            <w:vMerge/>
          </w:tcPr>
          <w:p w14:paraId="208C8609" w14:textId="77777777" w:rsidR="00375664" w:rsidRPr="00E96B40" w:rsidRDefault="00375664" w:rsidP="00375664">
            <w:pPr>
              <w:pStyle w:val="Sinespaciado1"/>
              <w:contextualSpacing/>
              <w:rPr>
                <w:rFonts w:ascii="Arial" w:hAnsi="Arial" w:cs="Arial"/>
                <w:sz w:val="20"/>
                <w:szCs w:val="20"/>
              </w:rPr>
            </w:pPr>
          </w:p>
        </w:tc>
        <w:tc>
          <w:tcPr>
            <w:tcW w:w="5251" w:type="dxa"/>
            <w:vAlign w:val="center"/>
          </w:tcPr>
          <w:p w14:paraId="49FED2DF" w14:textId="77777777" w:rsidR="00375664" w:rsidRPr="00E96B40" w:rsidRDefault="00375664" w:rsidP="00375664">
            <w:pPr>
              <w:pStyle w:val="Sinespaciado1"/>
              <w:contextualSpacing/>
              <w:rPr>
                <w:rFonts w:ascii="Arial" w:hAnsi="Arial" w:cs="Arial"/>
                <w:sz w:val="20"/>
                <w:szCs w:val="20"/>
              </w:rPr>
            </w:pPr>
            <w:r w:rsidRPr="00E96B40">
              <w:rPr>
                <w:rFonts w:ascii="Arial" w:hAnsi="Arial" w:cs="Arial"/>
                <w:sz w:val="20"/>
                <w:szCs w:val="20"/>
              </w:rPr>
              <w:t>Para los bienes y/o servicios correspondientes a empresas nacionales de países que aplican el Principio de Reciprocidad</w:t>
            </w:r>
          </w:p>
        </w:tc>
        <w:tc>
          <w:tcPr>
            <w:tcW w:w="1944" w:type="dxa"/>
            <w:vAlign w:val="center"/>
          </w:tcPr>
          <w:p w14:paraId="4FEC996A" w14:textId="77777777" w:rsidR="00375664" w:rsidRPr="00E96B40" w:rsidRDefault="00375664" w:rsidP="00375664">
            <w:pPr>
              <w:pStyle w:val="Sinespaciado1"/>
              <w:contextualSpacing/>
              <w:jc w:val="center"/>
              <w:rPr>
                <w:rFonts w:ascii="Arial" w:hAnsi="Arial" w:cs="Arial"/>
                <w:sz w:val="20"/>
                <w:szCs w:val="20"/>
              </w:rPr>
            </w:pPr>
            <w:r w:rsidRPr="00E96B40">
              <w:rPr>
                <w:rFonts w:ascii="Arial" w:hAnsi="Arial" w:cs="Arial"/>
                <w:sz w:val="20"/>
                <w:szCs w:val="20"/>
              </w:rPr>
              <w:t xml:space="preserve">SI </w:t>
            </w:r>
            <w:r w:rsidRPr="00E96B40">
              <w:rPr>
                <w:rFonts w:ascii="Segoe UI Symbol" w:eastAsia="MS Gothic" w:hAnsi="Segoe UI Symbol" w:cs="Segoe UI Symbol"/>
                <w:sz w:val="20"/>
                <w:szCs w:val="20"/>
              </w:rPr>
              <w:t>☐</w:t>
            </w:r>
          </w:p>
          <w:p w14:paraId="42C660A2" w14:textId="7777777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Deberá allegar diligenciado el formulario indicación de trato nacional</w:t>
            </w:r>
          </w:p>
        </w:tc>
      </w:tr>
    </w:tbl>
    <w:p w14:paraId="11425B62" w14:textId="77777777" w:rsidR="00607527" w:rsidRPr="00E96B40" w:rsidRDefault="00607527" w:rsidP="00375664">
      <w:pPr>
        <w:pStyle w:val="Sinespaciado1"/>
        <w:contextualSpacing/>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196"/>
      </w:tblGrid>
      <w:tr w:rsidR="00375664" w:rsidRPr="00E96B40" w14:paraId="3DAB745B" w14:textId="77777777" w:rsidTr="00375664">
        <w:trPr>
          <w:trHeight w:val="131"/>
          <w:jc w:val="center"/>
        </w:trPr>
        <w:tc>
          <w:tcPr>
            <w:tcW w:w="4490" w:type="dxa"/>
            <w:vAlign w:val="center"/>
          </w:tcPr>
          <w:p w14:paraId="66C326A2" w14:textId="77777777" w:rsidR="00375664" w:rsidRPr="00E96B40" w:rsidRDefault="00375664" w:rsidP="00375664">
            <w:pPr>
              <w:pStyle w:val="Sinespaciado1"/>
              <w:contextualSpacing/>
              <w:jc w:val="both"/>
              <w:rPr>
                <w:rFonts w:ascii="Arial" w:eastAsia="MS Mincho" w:hAnsi="Arial" w:cs="Arial"/>
                <w:b/>
                <w:bCs/>
                <w:sz w:val="20"/>
                <w:szCs w:val="20"/>
              </w:rPr>
            </w:pPr>
            <w:r w:rsidRPr="00E96B40">
              <w:rPr>
                <w:rFonts w:ascii="Arial" w:hAnsi="Arial" w:cs="Arial"/>
                <w:sz w:val="20"/>
                <w:szCs w:val="20"/>
                <w:lang w:eastAsia="es-CO"/>
              </w:rPr>
              <w:t xml:space="preserve"> </w:t>
            </w:r>
            <w:r w:rsidRPr="00E96B40">
              <w:rPr>
                <w:rFonts w:ascii="Arial" w:eastAsia="MS Mincho" w:hAnsi="Arial" w:cs="Arial"/>
                <w:b/>
                <w:bCs/>
                <w:sz w:val="20"/>
                <w:szCs w:val="20"/>
              </w:rPr>
              <w:t>Porcentaje de los bienes y/o servicios de acuerdo con el desarrollo del proceso contractual.</w:t>
            </w:r>
          </w:p>
        </w:tc>
        <w:tc>
          <w:tcPr>
            <w:tcW w:w="2565" w:type="dxa"/>
            <w:vAlign w:val="center"/>
          </w:tcPr>
          <w:p w14:paraId="67ADF163" w14:textId="77777777" w:rsidR="00375664" w:rsidRPr="00E96B40" w:rsidRDefault="00375664" w:rsidP="00375664">
            <w:pPr>
              <w:pStyle w:val="Sinespaciado1"/>
              <w:contextualSpacing/>
              <w:jc w:val="center"/>
              <w:rPr>
                <w:rFonts w:ascii="Arial" w:eastAsia="MS Mincho" w:hAnsi="Arial" w:cs="Arial"/>
                <w:b/>
                <w:bCs/>
                <w:sz w:val="20"/>
                <w:szCs w:val="20"/>
              </w:rPr>
            </w:pPr>
            <w:r w:rsidRPr="00E96B40">
              <w:rPr>
                <w:rFonts w:ascii="Arial" w:eastAsia="MS Mincho" w:hAnsi="Arial" w:cs="Arial"/>
                <w:b/>
                <w:bCs/>
                <w:sz w:val="20"/>
                <w:szCs w:val="20"/>
              </w:rPr>
              <w:t>Certifico</w:t>
            </w:r>
          </w:p>
          <w:p w14:paraId="17124952" w14:textId="77777777" w:rsidR="00375664" w:rsidRPr="00E96B40" w:rsidRDefault="00375664" w:rsidP="00375664">
            <w:pPr>
              <w:pStyle w:val="Sinespaciado1"/>
              <w:contextualSpacing/>
              <w:jc w:val="center"/>
              <w:rPr>
                <w:rFonts w:ascii="Arial" w:eastAsia="MS Mincho" w:hAnsi="Arial" w:cs="Arial"/>
                <w:b/>
                <w:bCs/>
                <w:sz w:val="20"/>
                <w:szCs w:val="20"/>
              </w:rPr>
            </w:pPr>
            <w:r w:rsidRPr="00E96B40">
              <w:rPr>
                <w:rFonts w:ascii="Arial" w:eastAsia="MS Mincho" w:hAnsi="Arial" w:cs="Arial"/>
                <w:b/>
                <w:bCs/>
                <w:sz w:val="20"/>
                <w:szCs w:val="20"/>
              </w:rPr>
              <w:t>Marcar con (x) donde corresponda</w:t>
            </w:r>
          </w:p>
        </w:tc>
        <w:tc>
          <w:tcPr>
            <w:tcW w:w="2196" w:type="dxa"/>
          </w:tcPr>
          <w:p w14:paraId="339386E9" w14:textId="77777777" w:rsidR="00375664" w:rsidRPr="00E96B40" w:rsidRDefault="00375664" w:rsidP="00375664">
            <w:pPr>
              <w:pStyle w:val="Sinespaciado1"/>
              <w:contextualSpacing/>
              <w:jc w:val="center"/>
              <w:rPr>
                <w:rFonts w:ascii="Arial" w:eastAsia="MS Mincho" w:hAnsi="Arial" w:cs="Arial"/>
                <w:b/>
                <w:bCs/>
                <w:sz w:val="20"/>
                <w:szCs w:val="20"/>
              </w:rPr>
            </w:pPr>
            <w:r w:rsidRPr="00E96B40">
              <w:rPr>
                <w:rFonts w:ascii="Arial" w:eastAsia="MS Mincho" w:hAnsi="Arial" w:cs="Arial"/>
                <w:b/>
                <w:bCs/>
                <w:sz w:val="20"/>
                <w:szCs w:val="20"/>
              </w:rPr>
              <w:t>Puntaje determinado según pliego de condiciones</w:t>
            </w:r>
          </w:p>
        </w:tc>
      </w:tr>
      <w:tr w:rsidR="00375664" w:rsidRPr="00E96B40" w14:paraId="479771F9" w14:textId="77777777" w:rsidTr="00375664">
        <w:trPr>
          <w:trHeight w:val="131"/>
          <w:jc w:val="center"/>
        </w:trPr>
        <w:sdt>
          <w:sdtPr>
            <w:rPr>
              <w:rFonts w:ascii="Arial" w:eastAsia="MS Mincho" w:hAnsi="Arial" w:cs="Arial"/>
              <w:color w:val="000000" w:themeColor="text1"/>
              <w:sz w:val="20"/>
              <w:szCs w:val="20"/>
            </w:rPr>
            <w:id w:val="1965221283"/>
            <w:placeholder>
              <w:docPart w:val="D4050FDDF5524E558650F498DC79D796"/>
            </w:placeholder>
            <w15:color w:val="800000"/>
          </w:sdtPr>
          <w:sdtContent>
            <w:tc>
              <w:tcPr>
                <w:tcW w:w="4490" w:type="dxa"/>
              </w:tcPr>
              <w:p w14:paraId="759BAD7C" w14:textId="428D4AB7" w:rsidR="00375664" w:rsidRPr="00E96B40" w:rsidRDefault="00864812" w:rsidP="00375664">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Igual al 100%</w:t>
                </w:r>
              </w:p>
            </w:tc>
          </w:sdtContent>
        </w:sdt>
        <w:tc>
          <w:tcPr>
            <w:tcW w:w="2565" w:type="dxa"/>
          </w:tcPr>
          <w:p w14:paraId="705B537F" w14:textId="77777777" w:rsidR="00375664" w:rsidRPr="00E96B40" w:rsidRDefault="00375664" w:rsidP="00375664">
            <w:pPr>
              <w:pStyle w:val="Sinespaciado1"/>
              <w:contextualSpacing/>
              <w:jc w:val="center"/>
              <w:rPr>
                <w:rFonts w:ascii="Arial" w:eastAsia="MS Mincho" w:hAnsi="Arial" w:cs="Arial"/>
                <w:color w:val="000000" w:themeColor="text1"/>
                <w:sz w:val="20"/>
                <w:szCs w:val="20"/>
              </w:rPr>
            </w:pPr>
            <w:r w:rsidRPr="00E96B4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54934650"/>
            <w:placeholder>
              <w:docPart w:val="C3DFC5D6776D448C9866EDDFC4F5A8C3"/>
            </w:placeholder>
            <w15:color w:val="800000"/>
            <w:text/>
          </w:sdtPr>
          <w:sdtContent>
            <w:tc>
              <w:tcPr>
                <w:tcW w:w="2196" w:type="dxa"/>
              </w:tcPr>
              <w:p w14:paraId="7A9F2D3D" w14:textId="39086285" w:rsidR="00375664" w:rsidRPr="00E96B40" w:rsidRDefault="00864812" w:rsidP="00375664">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10</w:t>
                </w:r>
              </w:p>
            </w:tc>
          </w:sdtContent>
        </w:sdt>
      </w:tr>
      <w:tr w:rsidR="00375664" w:rsidRPr="00E96B40" w14:paraId="2C5E82BE" w14:textId="77777777" w:rsidTr="00375664">
        <w:trPr>
          <w:trHeight w:val="131"/>
          <w:jc w:val="center"/>
        </w:trPr>
        <w:sdt>
          <w:sdtPr>
            <w:rPr>
              <w:rFonts w:ascii="Arial" w:eastAsia="MS Mincho" w:hAnsi="Arial" w:cs="Arial"/>
              <w:color w:val="000000" w:themeColor="text1"/>
              <w:sz w:val="20"/>
              <w:szCs w:val="20"/>
            </w:rPr>
            <w:id w:val="1634993470"/>
            <w:placeholder>
              <w:docPart w:val="BB9D442D496A4EB8A38D1D6BB3ED6374"/>
            </w:placeholder>
            <w15:color w:val="800000"/>
          </w:sdtPr>
          <w:sdtContent>
            <w:tc>
              <w:tcPr>
                <w:tcW w:w="4490" w:type="dxa"/>
              </w:tcPr>
              <w:p w14:paraId="17FC3E31" w14:textId="3DEC11ED" w:rsidR="00375664" w:rsidRPr="00E96B40" w:rsidRDefault="00864812" w:rsidP="00E97B95">
                <w:pPr>
                  <w:pStyle w:val="Sinespaciado1"/>
                  <w:ind w:left="720"/>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&gt;= 50% y &lt; 100%</w:t>
                </w:r>
              </w:p>
            </w:tc>
          </w:sdtContent>
        </w:sdt>
        <w:tc>
          <w:tcPr>
            <w:tcW w:w="2565" w:type="dxa"/>
          </w:tcPr>
          <w:p w14:paraId="42EAA462" w14:textId="77777777" w:rsidR="00375664" w:rsidRPr="00E96B40" w:rsidRDefault="00375664" w:rsidP="00375664">
            <w:pPr>
              <w:pStyle w:val="Sinespaciado1"/>
              <w:contextualSpacing/>
              <w:jc w:val="center"/>
              <w:rPr>
                <w:rFonts w:ascii="Arial" w:eastAsia="MS Mincho" w:hAnsi="Arial" w:cs="Arial"/>
                <w:color w:val="000000" w:themeColor="text1"/>
                <w:sz w:val="20"/>
                <w:szCs w:val="20"/>
              </w:rPr>
            </w:pPr>
            <w:r w:rsidRPr="00E96B4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418368912"/>
            <w:placeholder>
              <w:docPart w:val="28EAD3E4BA734EDFB7B5F69BB9D83FA3"/>
            </w:placeholder>
            <w15:color w:val="800000"/>
            <w:text/>
          </w:sdtPr>
          <w:sdtContent>
            <w:tc>
              <w:tcPr>
                <w:tcW w:w="2196" w:type="dxa"/>
              </w:tcPr>
              <w:p w14:paraId="3EB1217D" w14:textId="7ADDE6D4" w:rsidR="00375664" w:rsidRPr="00E96B40" w:rsidRDefault="00864812" w:rsidP="00375664">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6</w:t>
                </w:r>
              </w:p>
            </w:tc>
          </w:sdtContent>
        </w:sdt>
      </w:tr>
      <w:tr w:rsidR="00375664" w:rsidRPr="00E96B40" w14:paraId="72534F90" w14:textId="77777777" w:rsidTr="00375664">
        <w:trPr>
          <w:trHeight w:val="131"/>
          <w:jc w:val="center"/>
        </w:trPr>
        <w:sdt>
          <w:sdtPr>
            <w:rPr>
              <w:rFonts w:ascii="Arial" w:eastAsia="MS Mincho" w:hAnsi="Arial" w:cs="Arial"/>
              <w:color w:val="000000" w:themeColor="text1"/>
              <w:sz w:val="20"/>
              <w:szCs w:val="20"/>
            </w:rPr>
            <w:id w:val="-1456095481"/>
            <w:placeholder>
              <w:docPart w:val="4A7B8930D8534FC79BAC04D33B83559F"/>
            </w:placeholder>
            <w15:color w:val="800000"/>
          </w:sdtPr>
          <w:sdtContent>
            <w:tc>
              <w:tcPr>
                <w:tcW w:w="4490" w:type="dxa"/>
              </w:tcPr>
              <w:p w14:paraId="40CA6DB1" w14:textId="497AF7BE" w:rsidR="00375664" w:rsidRPr="00E96B40" w:rsidRDefault="00864812" w:rsidP="00375664">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&lt; 50%</w:t>
                </w:r>
              </w:p>
            </w:tc>
          </w:sdtContent>
        </w:sdt>
        <w:tc>
          <w:tcPr>
            <w:tcW w:w="2565" w:type="dxa"/>
          </w:tcPr>
          <w:p w14:paraId="30DF01C2" w14:textId="77777777" w:rsidR="00375664" w:rsidRPr="00E96B40" w:rsidRDefault="00375664" w:rsidP="00375664">
            <w:pPr>
              <w:pStyle w:val="Sinespaciado1"/>
              <w:contextualSpacing/>
              <w:jc w:val="center"/>
              <w:rPr>
                <w:rFonts w:ascii="Arial" w:eastAsia="MS Mincho" w:hAnsi="Arial" w:cs="Arial"/>
                <w:color w:val="000000" w:themeColor="text1"/>
                <w:sz w:val="20"/>
                <w:szCs w:val="20"/>
              </w:rPr>
            </w:pPr>
            <w:r w:rsidRPr="00E96B4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777980357"/>
            <w:placeholder>
              <w:docPart w:val="7A932C455E0347B3BC9D6CB0795B29D8"/>
            </w:placeholder>
            <w15:color w:val="800000"/>
            <w:text/>
          </w:sdtPr>
          <w:sdtContent>
            <w:tc>
              <w:tcPr>
                <w:tcW w:w="2196" w:type="dxa"/>
              </w:tcPr>
              <w:p w14:paraId="76533CE0" w14:textId="232DEB85" w:rsidR="00375664" w:rsidRPr="00E96B40" w:rsidRDefault="00864812" w:rsidP="00375664">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5</w:t>
                </w:r>
              </w:p>
            </w:tc>
          </w:sdtContent>
        </w:sdt>
      </w:tr>
    </w:tbl>
    <w:p w14:paraId="012040A0" w14:textId="77777777" w:rsidR="00375664" w:rsidRPr="00E96B40" w:rsidRDefault="00375664" w:rsidP="00375664">
      <w:pPr>
        <w:pStyle w:val="Sinespaciado1"/>
        <w:contextualSpacing/>
        <w:rPr>
          <w:rFonts w:ascii="Arial" w:hAnsi="Arial" w:cs="Arial"/>
          <w:sz w:val="22"/>
          <w:szCs w:val="22"/>
        </w:rPr>
      </w:pPr>
    </w:p>
    <w:p w14:paraId="4D5BF099" w14:textId="45A26561" w:rsidR="00375664" w:rsidRPr="00E96B40" w:rsidRDefault="00375664" w:rsidP="00375664">
      <w:pPr>
        <w:spacing w:after="0"/>
        <w:jc w:val="both"/>
        <w:rPr>
          <w:rFonts w:ascii="Arial" w:hAnsi="Arial" w:cs="Arial"/>
          <w:b/>
        </w:rPr>
      </w:pPr>
      <w:r w:rsidRPr="00E96B40">
        <w:rPr>
          <w:rFonts w:ascii="Arial" w:hAnsi="Arial" w:cs="Arial"/>
          <w:b/>
        </w:rPr>
        <w:t>Nota 1</w:t>
      </w:r>
      <w:r w:rsidRPr="00E96B40">
        <w:rPr>
          <w:rFonts w:ascii="Arial" w:hAnsi="Arial" w:cs="Arial"/>
        </w:rPr>
        <w:t xml:space="preserve">: los oferentes que </w:t>
      </w:r>
      <w:r w:rsidR="0029009A" w:rsidRPr="00E96B40">
        <w:rPr>
          <w:rFonts w:ascii="Arial" w:hAnsi="Arial" w:cs="Arial"/>
        </w:rPr>
        <w:t>certifiquen</w:t>
      </w:r>
      <w:r w:rsidRPr="00E96B40">
        <w:rPr>
          <w:rFonts w:ascii="Arial" w:hAnsi="Arial" w:cs="Arial"/>
        </w:rPr>
        <w:t xml:space="preserve"> el cumplimiento de cualquiera de las situaciones y condiciones exigidas en el Numeral 1 del presente obtendrán la asignación puntos de acuerdo a lo descrito en el </w:t>
      </w:r>
      <w:r w:rsidR="004B57F5" w:rsidRPr="00E96B40">
        <w:rPr>
          <w:rFonts w:ascii="Arial" w:hAnsi="Arial" w:cs="Arial"/>
        </w:rPr>
        <w:t xml:space="preserve">literal </w:t>
      </w:r>
      <w:r w:rsidR="00AE4134" w:rsidRPr="00E96B40">
        <w:rPr>
          <w:rFonts w:ascii="Arial" w:hAnsi="Arial" w:cs="Arial"/>
        </w:rPr>
        <w:t xml:space="preserve">c </w:t>
      </w:r>
      <w:r w:rsidRPr="00E96B40">
        <w:rPr>
          <w:rFonts w:ascii="Arial" w:hAnsi="Arial" w:cs="Arial"/>
        </w:rPr>
        <w:t>de</w:t>
      </w:r>
      <w:r w:rsidR="004B57F5" w:rsidRPr="00E96B40">
        <w:rPr>
          <w:rFonts w:ascii="Arial" w:hAnsi="Arial" w:cs="Arial"/>
        </w:rPr>
        <w:t xml:space="preserve"> los </w:t>
      </w:r>
      <w:r w:rsidR="004069DF" w:rsidRPr="00E96B40">
        <w:rPr>
          <w:rFonts w:ascii="Arial" w:hAnsi="Arial" w:cs="Arial"/>
        </w:rPr>
        <w:t>“</w:t>
      </w:r>
      <w:r w:rsidRPr="00E96B40">
        <w:rPr>
          <w:rFonts w:ascii="Arial" w:hAnsi="Arial" w:cs="Arial"/>
          <w:b/>
        </w:rPr>
        <w:t>FACTORES DE VERIFICACIÓN Y PONDERACIÓN</w:t>
      </w:r>
      <w:r w:rsidR="004069DF" w:rsidRPr="00E96B40">
        <w:rPr>
          <w:rFonts w:ascii="Arial" w:hAnsi="Arial" w:cs="Arial"/>
          <w:b/>
        </w:rPr>
        <w:t>”</w:t>
      </w:r>
      <w:r w:rsidRPr="00E96B40">
        <w:rPr>
          <w:rFonts w:ascii="Arial" w:hAnsi="Arial" w:cs="Arial"/>
          <w:b/>
        </w:rPr>
        <w:t xml:space="preserve">. </w:t>
      </w:r>
    </w:p>
    <w:p w14:paraId="5B29F972" w14:textId="77777777" w:rsidR="00375664" w:rsidRPr="00E96B40" w:rsidRDefault="00375664" w:rsidP="00375664">
      <w:pPr>
        <w:pStyle w:val="Sinespaciado1"/>
        <w:contextualSpacing/>
        <w:jc w:val="both"/>
        <w:rPr>
          <w:rFonts w:ascii="Arial" w:hAnsi="Arial" w:cs="Arial"/>
          <w:sz w:val="22"/>
          <w:szCs w:val="22"/>
        </w:rPr>
      </w:pPr>
    </w:p>
    <w:p w14:paraId="745363E0" w14:textId="03918EAD" w:rsidR="00375664" w:rsidRPr="00E96B40" w:rsidRDefault="00375664" w:rsidP="00375664">
      <w:pPr>
        <w:pStyle w:val="Sinespaciado1"/>
        <w:contextualSpacing/>
        <w:jc w:val="both"/>
        <w:rPr>
          <w:rFonts w:ascii="Arial" w:hAnsi="Arial" w:cs="Arial"/>
          <w:sz w:val="22"/>
          <w:szCs w:val="22"/>
        </w:rPr>
      </w:pPr>
      <w:r w:rsidRPr="00E96B40">
        <w:rPr>
          <w:rFonts w:ascii="Arial" w:hAnsi="Arial" w:cs="Arial"/>
          <w:b/>
          <w:sz w:val="22"/>
          <w:szCs w:val="22"/>
        </w:rPr>
        <w:t>Nota 2</w:t>
      </w:r>
      <w:r w:rsidRPr="00E96B40">
        <w:rPr>
          <w:rFonts w:ascii="Arial" w:hAnsi="Arial" w:cs="Arial"/>
          <w:sz w:val="22"/>
          <w:szCs w:val="22"/>
        </w:rPr>
        <w:t>: los oferentes que hayan diligenciado el Numeral 1 del presente formulario, en cualquiera de sus apartes, no deberán diligenciar lo exigido en el Numeral 2 de este formulario</w:t>
      </w:r>
      <w:r w:rsidR="004069DF" w:rsidRPr="00E96B40">
        <w:rPr>
          <w:rFonts w:ascii="Arial" w:hAnsi="Arial" w:cs="Arial"/>
          <w:sz w:val="22"/>
          <w:szCs w:val="22"/>
        </w:rPr>
        <w:t>.</w:t>
      </w:r>
    </w:p>
    <w:p w14:paraId="3E2B83EF" w14:textId="77777777" w:rsidR="00375664" w:rsidRPr="00E96B40" w:rsidRDefault="00375664" w:rsidP="00375664">
      <w:pPr>
        <w:pStyle w:val="Sinespaciado1"/>
        <w:contextualSpacing/>
        <w:jc w:val="both"/>
        <w:rPr>
          <w:rFonts w:ascii="Arial" w:hAnsi="Arial" w:cs="Arial"/>
          <w:sz w:val="22"/>
          <w:szCs w:val="22"/>
        </w:rPr>
      </w:pPr>
    </w:p>
    <w:p w14:paraId="26712F88" w14:textId="77777777" w:rsidR="00375664" w:rsidRPr="00E96B40" w:rsidRDefault="00375664" w:rsidP="00375664">
      <w:pPr>
        <w:pStyle w:val="Sinespaciado1"/>
        <w:contextualSpacing/>
        <w:jc w:val="both"/>
        <w:rPr>
          <w:rFonts w:ascii="Arial" w:hAnsi="Arial" w:cs="Arial"/>
          <w:sz w:val="22"/>
          <w:szCs w:val="22"/>
          <w:lang w:eastAsia="es-CO"/>
        </w:rPr>
      </w:pPr>
      <w:r w:rsidRPr="00E96B40">
        <w:rPr>
          <w:rFonts w:ascii="Arial" w:hAnsi="Arial" w:cs="Arial"/>
          <w:b/>
          <w:sz w:val="22"/>
          <w:szCs w:val="22"/>
          <w:lang w:eastAsia="es-CO"/>
        </w:rPr>
        <w:t>Nota 3:</w:t>
      </w:r>
      <w:r w:rsidRPr="00E96B40">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38183D0" w14:textId="77777777" w:rsidR="00375664" w:rsidRPr="00E96B40" w:rsidRDefault="00375664" w:rsidP="00375664">
      <w:pPr>
        <w:pStyle w:val="Sinespaciado1"/>
        <w:contextualSpacing/>
        <w:jc w:val="both"/>
        <w:rPr>
          <w:rFonts w:ascii="Arial" w:hAnsi="Arial" w:cs="Arial"/>
          <w:sz w:val="22"/>
          <w:szCs w:val="22"/>
          <w:lang w:eastAsia="es-CO"/>
        </w:rPr>
      </w:pPr>
    </w:p>
    <w:p w14:paraId="0AAA82DB" w14:textId="77777777" w:rsidR="00375664" w:rsidRPr="00E96B40" w:rsidRDefault="00375664" w:rsidP="00375664">
      <w:pPr>
        <w:pStyle w:val="Sinespaciado1"/>
        <w:ind w:left="426" w:hanging="426"/>
        <w:contextualSpacing/>
        <w:jc w:val="both"/>
        <w:rPr>
          <w:rFonts w:ascii="Arial" w:eastAsia="Batang" w:hAnsi="Arial" w:cs="Arial"/>
          <w:b/>
          <w:sz w:val="22"/>
          <w:szCs w:val="22"/>
        </w:rPr>
      </w:pPr>
      <w:r w:rsidRPr="00E96B40">
        <w:rPr>
          <w:rFonts w:ascii="Arial" w:eastAsia="Batang" w:hAnsi="Arial" w:cs="Arial"/>
          <w:b/>
          <w:sz w:val="22"/>
          <w:szCs w:val="22"/>
        </w:rPr>
        <w:t xml:space="preserve">2. </w:t>
      </w:r>
      <w:r w:rsidRPr="00E96B40">
        <w:rPr>
          <w:rFonts w:ascii="Arial" w:eastAsia="Batang" w:hAnsi="Arial" w:cs="Arial"/>
          <w:b/>
          <w:sz w:val="22"/>
          <w:szCs w:val="22"/>
        </w:rPr>
        <w:tab/>
        <w:t>OFRECIMIENTOS DE BIENES Y/O SERVICIOS EXTRANJEROS CON COMPONENTE NACIONAL</w:t>
      </w:r>
    </w:p>
    <w:p w14:paraId="4A6AB931" w14:textId="77777777" w:rsidR="00375664" w:rsidRPr="00E96B40" w:rsidRDefault="00375664" w:rsidP="00375664">
      <w:pPr>
        <w:pStyle w:val="Sinespaciado1"/>
        <w:contextualSpacing/>
        <w:rPr>
          <w:rFonts w:ascii="Arial" w:hAnsi="Arial" w:cs="Arial"/>
          <w:sz w:val="22"/>
          <w:szCs w:val="22"/>
        </w:rPr>
      </w:pPr>
    </w:p>
    <w:p w14:paraId="7B4F5807" w14:textId="77777777" w:rsidR="00375664" w:rsidRPr="00E96B40" w:rsidRDefault="00375664" w:rsidP="00375664">
      <w:pPr>
        <w:pStyle w:val="Sinespaciado1"/>
        <w:contextualSpacing/>
        <w:jc w:val="both"/>
        <w:rPr>
          <w:rFonts w:ascii="Arial" w:hAnsi="Arial" w:cs="Arial"/>
          <w:sz w:val="22"/>
          <w:szCs w:val="22"/>
          <w:lang w:eastAsia="es-CO"/>
        </w:rPr>
      </w:pPr>
      <w:r w:rsidRPr="00E96B40">
        <w:rPr>
          <w:rFonts w:ascii="Arial" w:hAnsi="Arial" w:cs="Arial"/>
          <w:sz w:val="22"/>
          <w:szCs w:val="22"/>
          <w:lang w:eastAsia="es-CO"/>
        </w:rPr>
        <w:t>Este punto lo deben diligenciar los oferentes cuyos bienes y/o servicios sean ejecutados así:</w:t>
      </w:r>
    </w:p>
    <w:p w14:paraId="2DF0EC78" w14:textId="77777777" w:rsidR="00375664" w:rsidRPr="00E96B40" w:rsidRDefault="00375664" w:rsidP="00375664">
      <w:pPr>
        <w:pStyle w:val="Sinespaciado1"/>
        <w:contextualSpacing/>
        <w:rPr>
          <w:rFonts w:ascii="Arial" w:hAnsi="Arial" w:cs="Arial"/>
          <w:sz w:val="22"/>
          <w:szCs w:val="22"/>
          <w:lang w:eastAsia="es-CO"/>
        </w:rPr>
      </w:pPr>
    </w:p>
    <w:tbl>
      <w:tblPr>
        <w:tblStyle w:val="Tablaconcuadrcula"/>
        <w:tblW w:w="0" w:type="auto"/>
        <w:jc w:val="center"/>
        <w:tblLook w:val="04A0" w:firstRow="1" w:lastRow="0" w:firstColumn="1" w:lastColumn="0" w:noHBand="0" w:noVBand="1"/>
      </w:tblPr>
      <w:tblGrid>
        <w:gridCol w:w="1943"/>
        <w:gridCol w:w="5141"/>
        <w:gridCol w:w="1598"/>
      </w:tblGrid>
      <w:tr w:rsidR="00375664" w:rsidRPr="00E96B40" w14:paraId="1A1DC448" w14:textId="77777777" w:rsidTr="00375664">
        <w:trPr>
          <w:trHeight w:val="645"/>
          <w:jc w:val="center"/>
        </w:trPr>
        <w:tc>
          <w:tcPr>
            <w:tcW w:w="1943" w:type="dxa"/>
          </w:tcPr>
          <w:p w14:paraId="0EAC8F0A" w14:textId="77777777" w:rsidR="00375664" w:rsidRPr="00E96B40" w:rsidRDefault="00375664" w:rsidP="00375664">
            <w:pPr>
              <w:pStyle w:val="Sinespaciado1"/>
              <w:contextualSpacing/>
              <w:rPr>
                <w:rFonts w:ascii="Arial" w:hAnsi="Arial" w:cs="Arial"/>
                <w:sz w:val="20"/>
                <w:szCs w:val="20"/>
              </w:rPr>
            </w:pPr>
          </w:p>
        </w:tc>
        <w:tc>
          <w:tcPr>
            <w:tcW w:w="5141" w:type="dxa"/>
          </w:tcPr>
          <w:p w14:paraId="0CF82523" w14:textId="77777777" w:rsidR="00375664" w:rsidRPr="00E96B40" w:rsidRDefault="00375664" w:rsidP="00375664">
            <w:pPr>
              <w:pStyle w:val="Sinespaciado1"/>
              <w:contextualSpacing/>
              <w:rPr>
                <w:rFonts w:ascii="Arial" w:hAnsi="Arial" w:cs="Arial"/>
                <w:sz w:val="20"/>
                <w:szCs w:val="20"/>
              </w:rPr>
            </w:pPr>
          </w:p>
        </w:tc>
        <w:tc>
          <w:tcPr>
            <w:tcW w:w="1598" w:type="dxa"/>
          </w:tcPr>
          <w:p w14:paraId="26B57387" w14:textId="77777777" w:rsidR="00375664" w:rsidRPr="00E96B40" w:rsidRDefault="00375664" w:rsidP="00375664">
            <w:pPr>
              <w:pStyle w:val="Sinespaciado1"/>
              <w:contextualSpacing/>
              <w:rPr>
                <w:rFonts w:ascii="Arial" w:hAnsi="Arial" w:cs="Arial"/>
                <w:sz w:val="20"/>
                <w:szCs w:val="20"/>
              </w:rPr>
            </w:pPr>
            <w:r w:rsidRPr="00E96B40">
              <w:rPr>
                <w:rFonts w:ascii="Arial" w:hAnsi="Arial" w:cs="Arial"/>
                <w:sz w:val="20"/>
                <w:szCs w:val="20"/>
              </w:rPr>
              <w:t>Marcar (X) según corresponda</w:t>
            </w:r>
          </w:p>
        </w:tc>
      </w:tr>
      <w:tr w:rsidR="00375664" w:rsidRPr="00E96B40" w14:paraId="6B83D5F9" w14:textId="77777777" w:rsidTr="00375664">
        <w:trPr>
          <w:trHeight w:val="715"/>
          <w:jc w:val="center"/>
        </w:trPr>
        <w:tc>
          <w:tcPr>
            <w:tcW w:w="1943" w:type="dxa"/>
            <w:vAlign w:val="center"/>
          </w:tcPr>
          <w:p w14:paraId="02FFC784" w14:textId="77777777" w:rsidR="00375664" w:rsidRPr="00E96B40" w:rsidRDefault="00375664" w:rsidP="00375664">
            <w:pPr>
              <w:pStyle w:val="Sinespaciado1"/>
              <w:contextualSpacing/>
              <w:jc w:val="center"/>
              <w:rPr>
                <w:rFonts w:ascii="Arial" w:hAnsi="Arial" w:cs="Arial"/>
                <w:sz w:val="20"/>
                <w:szCs w:val="20"/>
              </w:rPr>
            </w:pPr>
            <w:r w:rsidRPr="00E96B40">
              <w:rPr>
                <w:rFonts w:ascii="Arial" w:hAnsi="Arial" w:cs="Arial"/>
                <w:sz w:val="20"/>
                <w:szCs w:val="20"/>
              </w:rPr>
              <w:t>Por Componente Nacional</w:t>
            </w:r>
          </w:p>
        </w:tc>
        <w:tc>
          <w:tcPr>
            <w:tcW w:w="5141" w:type="dxa"/>
            <w:vAlign w:val="center"/>
          </w:tcPr>
          <w:p w14:paraId="2995BFC3" w14:textId="77777777" w:rsidR="00375664" w:rsidRPr="00E96B40" w:rsidRDefault="00375664" w:rsidP="00375664">
            <w:pPr>
              <w:pStyle w:val="Sinespaciado1"/>
              <w:contextualSpacing/>
              <w:rPr>
                <w:rFonts w:ascii="Arial" w:hAnsi="Arial" w:cs="Arial"/>
                <w:sz w:val="20"/>
                <w:szCs w:val="20"/>
              </w:rPr>
            </w:pPr>
            <w:r w:rsidRPr="00E96B40">
              <w:rPr>
                <w:rFonts w:ascii="Arial" w:hAnsi="Arial" w:cs="Arial"/>
                <w:sz w:val="20"/>
                <w:szCs w:val="20"/>
                <w:lang w:eastAsia="es-CO"/>
              </w:rPr>
              <w:t>Cuando la incorporación de bienes y/o servicios es realizada mediante la vinculación de personas naturales o jurídicas que presten servicios profesionales, técnicos u operativos</w:t>
            </w:r>
          </w:p>
        </w:tc>
        <w:tc>
          <w:tcPr>
            <w:tcW w:w="1598" w:type="dxa"/>
            <w:vAlign w:val="center"/>
          </w:tcPr>
          <w:p w14:paraId="70EA6724" w14:textId="77777777" w:rsidR="00375664" w:rsidRPr="00E96B40" w:rsidRDefault="00375664" w:rsidP="00375664">
            <w:pPr>
              <w:pStyle w:val="Sinespaciado1"/>
              <w:contextualSpacing/>
              <w:jc w:val="center"/>
              <w:rPr>
                <w:rFonts w:ascii="Arial" w:hAnsi="Arial" w:cs="Arial"/>
                <w:sz w:val="20"/>
                <w:szCs w:val="20"/>
              </w:rPr>
            </w:pPr>
            <w:r w:rsidRPr="00E96B40">
              <w:rPr>
                <w:rFonts w:ascii="Arial" w:hAnsi="Arial" w:cs="Arial"/>
                <w:sz w:val="20"/>
                <w:szCs w:val="20"/>
              </w:rPr>
              <w:t xml:space="preserve">SI </w:t>
            </w:r>
            <w:r w:rsidRPr="00E96B40">
              <w:rPr>
                <w:rFonts w:ascii="Segoe UI Symbol" w:eastAsia="MS Gothic" w:hAnsi="Segoe UI Symbol" w:cs="Segoe UI Symbol"/>
                <w:sz w:val="20"/>
                <w:szCs w:val="20"/>
              </w:rPr>
              <w:t>☐</w:t>
            </w:r>
          </w:p>
        </w:tc>
      </w:tr>
      <w:tr w:rsidR="00375664" w:rsidRPr="00E96B40" w14:paraId="1491AC20" w14:textId="77777777" w:rsidTr="00375664">
        <w:trPr>
          <w:trHeight w:val="712"/>
          <w:jc w:val="center"/>
        </w:trPr>
        <w:tc>
          <w:tcPr>
            <w:tcW w:w="1943" w:type="dxa"/>
            <w:vAlign w:val="center"/>
          </w:tcPr>
          <w:p w14:paraId="3BB4A213" w14:textId="77777777" w:rsidR="00375664" w:rsidRPr="00E96B40" w:rsidRDefault="00375664" w:rsidP="00375664">
            <w:pPr>
              <w:pStyle w:val="Sinespaciado1"/>
              <w:contextualSpacing/>
              <w:jc w:val="center"/>
              <w:rPr>
                <w:rFonts w:ascii="Arial" w:hAnsi="Arial" w:cs="Arial"/>
                <w:sz w:val="20"/>
                <w:szCs w:val="20"/>
              </w:rPr>
            </w:pPr>
            <w:r w:rsidRPr="00E96B40">
              <w:rPr>
                <w:rFonts w:ascii="Arial" w:hAnsi="Arial" w:cs="Arial"/>
                <w:sz w:val="20"/>
                <w:szCs w:val="20"/>
              </w:rPr>
              <w:t>En el Exterior</w:t>
            </w:r>
          </w:p>
        </w:tc>
        <w:tc>
          <w:tcPr>
            <w:tcW w:w="5141" w:type="dxa"/>
            <w:vAlign w:val="center"/>
          </w:tcPr>
          <w:p w14:paraId="1BBA8D0B" w14:textId="77777777" w:rsidR="00375664" w:rsidRPr="00E96B40" w:rsidRDefault="00375664" w:rsidP="00375664">
            <w:pPr>
              <w:pStyle w:val="Sinespaciado1"/>
              <w:contextualSpacing/>
              <w:rPr>
                <w:rFonts w:ascii="Arial" w:hAnsi="Arial" w:cs="Arial"/>
                <w:sz w:val="20"/>
                <w:szCs w:val="20"/>
              </w:rPr>
            </w:pPr>
            <w:r w:rsidRPr="00E96B40">
              <w:rPr>
                <w:rFonts w:ascii="Arial" w:hAnsi="Arial" w:cs="Arial"/>
                <w:sz w:val="20"/>
                <w:szCs w:val="20"/>
                <w:lang w:eastAsia="es-CO"/>
              </w:rPr>
              <w:t>Cuando la incorporación de bienes y/o servicios es realizada mediante la vinculación de personas naturales o jurídicas que presten servicios profesionales, técnicos u operativos extranjeras</w:t>
            </w:r>
          </w:p>
        </w:tc>
        <w:tc>
          <w:tcPr>
            <w:tcW w:w="1598" w:type="dxa"/>
            <w:vAlign w:val="center"/>
          </w:tcPr>
          <w:p w14:paraId="5EC1A62D" w14:textId="77777777" w:rsidR="00375664" w:rsidRPr="00E96B40" w:rsidRDefault="00375664" w:rsidP="00375664">
            <w:pPr>
              <w:pStyle w:val="Sinespaciado1"/>
              <w:contextualSpacing/>
              <w:jc w:val="center"/>
              <w:rPr>
                <w:rFonts w:ascii="Arial" w:hAnsi="Arial" w:cs="Arial"/>
                <w:sz w:val="20"/>
                <w:szCs w:val="20"/>
              </w:rPr>
            </w:pPr>
            <w:r w:rsidRPr="00E96B40">
              <w:rPr>
                <w:rFonts w:ascii="Arial" w:hAnsi="Arial" w:cs="Arial"/>
                <w:sz w:val="20"/>
                <w:szCs w:val="20"/>
              </w:rPr>
              <w:t xml:space="preserve">SI </w:t>
            </w:r>
            <w:r w:rsidRPr="00E96B40">
              <w:rPr>
                <w:rFonts w:ascii="Segoe UI Symbol" w:eastAsia="MS Gothic" w:hAnsi="Segoe UI Symbol" w:cs="Segoe UI Symbol"/>
                <w:sz w:val="20"/>
                <w:szCs w:val="20"/>
              </w:rPr>
              <w:t>☐</w:t>
            </w:r>
          </w:p>
          <w:p w14:paraId="4610FB9E" w14:textId="77777777" w:rsidR="00375664" w:rsidRPr="00E96B40" w:rsidRDefault="00375664" w:rsidP="00375664">
            <w:pPr>
              <w:pStyle w:val="Sinespaciado1"/>
              <w:contextualSpacing/>
              <w:jc w:val="center"/>
              <w:rPr>
                <w:rFonts w:ascii="Arial" w:hAnsi="Arial" w:cs="Arial"/>
                <w:sz w:val="20"/>
                <w:szCs w:val="20"/>
              </w:rPr>
            </w:pPr>
          </w:p>
        </w:tc>
      </w:tr>
    </w:tbl>
    <w:p w14:paraId="3385054B" w14:textId="77777777" w:rsidR="00375664" w:rsidRPr="00E96B40" w:rsidRDefault="00375664" w:rsidP="00375664">
      <w:pPr>
        <w:pStyle w:val="Sinespaciado1"/>
        <w:contextualSpacing/>
        <w:rPr>
          <w:rFonts w:ascii="Arial" w:hAnsi="Arial"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375664" w:rsidRPr="00E96B40" w14:paraId="73DF0F59" w14:textId="77777777" w:rsidTr="00375664">
        <w:trPr>
          <w:trHeight w:val="120"/>
          <w:jc w:val="center"/>
        </w:trPr>
        <w:tc>
          <w:tcPr>
            <w:tcW w:w="4854" w:type="dxa"/>
            <w:vAlign w:val="center"/>
          </w:tcPr>
          <w:p w14:paraId="1128D488" w14:textId="77777777" w:rsidR="00375664" w:rsidRPr="00E96B40" w:rsidRDefault="00375664" w:rsidP="00375664">
            <w:pPr>
              <w:pStyle w:val="Sinespaciado1"/>
              <w:contextualSpacing/>
              <w:jc w:val="both"/>
              <w:rPr>
                <w:rFonts w:ascii="Arial" w:eastAsia="MS Mincho" w:hAnsi="Arial" w:cs="Arial"/>
                <w:b/>
                <w:bCs/>
                <w:sz w:val="20"/>
                <w:szCs w:val="20"/>
              </w:rPr>
            </w:pPr>
            <w:r w:rsidRPr="00E96B40">
              <w:rPr>
                <w:rFonts w:ascii="Arial" w:eastAsia="MS Mincho" w:hAnsi="Arial" w:cs="Arial"/>
                <w:b/>
                <w:bCs/>
                <w:sz w:val="20"/>
                <w:szCs w:val="20"/>
              </w:rPr>
              <w:t>Porcentaje de los bienes y/o servicios de acuerdo con el desarrollo del proceso contractual.</w:t>
            </w:r>
          </w:p>
        </w:tc>
        <w:tc>
          <w:tcPr>
            <w:tcW w:w="2082" w:type="dxa"/>
            <w:vAlign w:val="center"/>
          </w:tcPr>
          <w:p w14:paraId="666E276B" w14:textId="77777777" w:rsidR="00375664" w:rsidRPr="00E96B40" w:rsidRDefault="00375664" w:rsidP="00375664">
            <w:pPr>
              <w:pStyle w:val="Sinespaciado1"/>
              <w:contextualSpacing/>
              <w:jc w:val="center"/>
              <w:rPr>
                <w:rFonts w:ascii="Arial" w:eastAsia="MS Mincho" w:hAnsi="Arial" w:cs="Arial"/>
                <w:b/>
                <w:bCs/>
                <w:sz w:val="20"/>
                <w:szCs w:val="20"/>
              </w:rPr>
            </w:pPr>
            <w:r w:rsidRPr="00E96B40">
              <w:rPr>
                <w:rFonts w:ascii="Arial" w:eastAsia="MS Mincho" w:hAnsi="Arial" w:cs="Arial"/>
                <w:b/>
                <w:bCs/>
                <w:sz w:val="20"/>
                <w:szCs w:val="20"/>
              </w:rPr>
              <w:t>Certifico</w:t>
            </w:r>
          </w:p>
          <w:p w14:paraId="2AEB0EB0" w14:textId="77777777" w:rsidR="00375664" w:rsidRPr="00E96B40" w:rsidRDefault="00375664" w:rsidP="00375664">
            <w:pPr>
              <w:pStyle w:val="Sinespaciado1"/>
              <w:contextualSpacing/>
              <w:jc w:val="center"/>
              <w:rPr>
                <w:rFonts w:ascii="Arial" w:eastAsia="MS Mincho" w:hAnsi="Arial" w:cs="Arial"/>
                <w:b/>
                <w:bCs/>
                <w:sz w:val="20"/>
                <w:szCs w:val="20"/>
              </w:rPr>
            </w:pPr>
            <w:r w:rsidRPr="00E96B40">
              <w:rPr>
                <w:rFonts w:ascii="Arial" w:eastAsia="MS Mincho" w:hAnsi="Arial" w:cs="Arial"/>
                <w:b/>
                <w:bCs/>
                <w:sz w:val="20"/>
                <w:szCs w:val="20"/>
              </w:rPr>
              <w:t>Marcar con (x) donde corresponda</w:t>
            </w:r>
          </w:p>
        </w:tc>
        <w:tc>
          <w:tcPr>
            <w:tcW w:w="1859" w:type="dxa"/>
          </w:tcPr>
          <w:p w14:paraId="169F2F1C" w14:textId="77777777" w:rsidR="00375664" w:rsidRPr="00E96B40" w:rsidRDefault="00375664" w:rsidP="00375664">
            <w:pPr>
              <w:pStyle w:val="Sinespaciado1"/>
              <w:contextualSpacing/>
              <w:jc w:val="center"/>
              <w:rPr>
                <w:rFonts w:ascii="Arial" w:eastAsia="MS Mincho" w:hAnsi="Arial" w:cs="Arial"/>
                <w:b/>
                <w:bCs/>
                <w:sz w:val="20"/>
                <w:szCs w:val="20"/>
              </w:rPr>
            </w:pPr>
            <w:r w:rsidRPr="00E96B40">
              <w:rPr>
                <w:rFonts w:ascii="Arial" w:eastAsia="MS Mincho" w:hAnsi="Arial" w:cs="Arial"/>
                <w:b/>
                <w:bCs/>
                <w:sz w:val="20"/>
                <w:szCs w:val="20"/>
              </w:rPr>
              <w:t>Puntaje determinado según pliego de condiciones</w:t>
            </w:r>
          </w:p>
        </w:tc>
      </w:tr>
      <w:tr w:rsidR="00864812" w:rsidRPr="00E96B40" w14:paraId="2DCD6AEB" w14:textId="77777777" w:rsidTr="00375664">
        <w:trPr>
          <w:trHeight w:val="120"/>
          <w:jc w:val="center"/>
        </w:trPr>
        <w:sdt>
          <w:sdtPr>
            <w:rPr>
              <w:rFonts w:ascii="Arial" w:eastAsia="MS Mincho" w:hAnsi="Arial" w:cs="Arial"/>
              <w:color w:val="000000" w:themeColor="text1"/>
              <w:sz w:val="20"/>
              <w:szCs w:val="20"/>
            </w:rPr>
            <w:id w:val="770444987"/>
            <w:placeholder>
              <w:docPart w:val="5750D35B7E7949EF9A6A8D202157A994"/>
            </w:placeholder>
            <w15:color w:val="800000"/>
          </w:sdtPr>
          <w:sdtContent>
            <w:tc>
              <w:tcPr>
                <w:tcW w:w="4854" w:type="dxa"/>
              </w:tcPr>
              <w:p w14:paraId="4F5CC2CA" w14:textId="24D2963A" w:rsidR="00864812" w:rsidRPr="00E96B40" w:rsidRDefault="00864812" w:rsidP="00864812">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Igual al 100%</w:t>
                </w:r>
              </w:p>
            </w:tc>
          </w:sdtContent>
        </w:sdt>
        <w:tc>
          <w:tcPr>
            <w:tcW w:w="2082" w:type="dxa"/>
          </w:tcPr>
          <w:p w14:paraId="34A9AA28" w14:textId="77777777" w:rsidR="00864812" w:rsidRPr="00E96B40" w:rsidRDefault="00864812" w:rsidP="00864812">
            <w:pPr>
              <w:pStyle w:val="Sinespaciado1"/>
              <w:contextualSpacing/>
              <w:jc w:val="center"/>
              <w:rPr>
                <w:rFonts w:ascii="Arial" w:eastAsia="MS Mincho" w:hAnsi="Arial" w:cs="Arial"/>
                <w:color w:val="000000" w:themeColor="text1"/>
                <w:sz w:val="20"/>
                <w:szCs w:val="20"/>
              </w:rPr>
            </w:pPr>
            <w:r w:rsidRPr="00E96B4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81998036"/>
            <w:placeholder>
              <w:docPart w:val="48281DAADF9345BBB1E2F19D28686220"/>
            </w:placeholder>
            <w15:color w:val="800000"/>
            <w:text/>
          </w:sdtPr>
          <w:sdtContent>
            <w:tc>
              <w:tcPr>
                <w:tcW w:w="1859" w:type="dxa"/>
              </w:tcPr>
              <w:p w14:paraId="6BF19426" w14:textId="1B7EFDA1" w:rsidR="00864812" w:rsidRPr="00E96B40" w:rsidRDefault="00864812" w:rsidP="00864812">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4</w:t>
                </w:r>
              </w:p>
            </w:tc>
          </w:sdtContent>
        </w:sdt>
      </w:tr>
      <w:tr w:rsidR="00864812" w:rsidRPr="00E96B40" w14:paraId="4F1C41EC" w14:textId="77777777" w:rsidTr="00375664">
        <w:trPr>
          <w:trHeight w:val="120"/>
          <w:jc w:val="center"/>
        </w:trPr>
        <w:sdt>
          <w:sdtPr>
            <w:rPr>
              <w:rFonts w:ascii="Arial" w:eastAsia="MS Mincho" w:hAnsi="Arial" w:cs="Arial"/>
              <w:color w:val="000000" w:themeColor="text1"/>
              <w:sz w:val="20"/>
              <w:szCs w:val="20"/>
            </w:rPr>
            <w:id w:val="1958057184"/>
            <w:placeholder>
              <w:docPart w:val="29799D250211451DA623694540B50F90"/>
            </w:placeholder>
            <w15:color w:val="800000"/>
          </w:sdtPr>
          <w:sdtContent>
            <w:tc>
              <w:tcPr>
                <w:tcW w:w="4854" w:type="dxa"/>
              </w:tcPr>
              <w:p w14:paraId="3C8B8F9D" w14:textId="21EC8BD3" w:rsidR="00864812" w:rsidRPr="00E96B40" w:rsidRDefault="00864812" w:rsidP="00864812">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&gt;= 50% y &lt; 100%</w:t>
                </w:r>
              </w:p>
            </w:tc>
          </w:sdtContent>
        </w:sdt>
        <w:tc>
          <w:tcPr>
            <w:tcW w:w="2082" w:type="dxa"/>
          </w:tcPr>
          <w:p w14:paraId="5111567F" w14:textId="77777777" w:rsidR="00864812" w:rsidRPr="00E96B40" w:rsidRDefault="00864812" w:rsidP="00864812">
            <w:pPr>
              <w:pStyle w:val="Sinespaciado1"/>
              <w:contextualSpacing/>
              <w:jc w:val="center"/>
              <w:rPr>
                <w:rFonts w:ascii="Arial" w:eastAsia="MS Mincho" w:hAnsi="Arial" w:cs="Arial"/>
                <w:color w:val="000000" w:themeColor="text1"/>
                <w:sz w:val="20"/>
                <w:szCs w:val="20"/>
              </w:rPr>
            </w:pPr>
            <w:r w:rsidRPr="00E96B4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994628254"/>
            <w:placeholder>
              <w:docPart w:val="049A102E3079438CB8C6AC5A0B254358"/>
            </w:placeholder>
            <w15:color w:val="800000"/>
            <w:text/>
          </w:sdtPr>
          <w:sdtContent>
            <w:tc>
              <w:tcPr>
                <w:tcW w:w="1859" w:type="dxa"/>
              </w:tcPr>
              <w:p w14:paraId="21302586" w14:textId="3E8FB15C" w:rsidR="00864812" w:rsidRPr="00E96B40" w:rsidRDefault="00864812" w:rsidP="00864812">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3</w:t>
                </w:r>
              </w:p>
            </w:tc>
          </w:sdtContent>
        </w:sdt>
      </w:tr>
      <w:tr w:rsidR="00864812" w:rsidRPr="00E96B40" w14:paraId="11E07E88" w14:textId="77777777" w:rsidTr="00375664">
        <w:trPr>
          <w:trHeight w:val="120"/>
          <w:jc w:val="center"/>
        </w:trPr>
        <w:sdt>
          <w:sdtPr>
            <w:rPr>
              <w:rFonts w:ascii="Arial" w:eastAsia="MS Mincho" w:hAnsi="Arial" w:cs="Arial"/>
              <w:color w:val="000000" w:themeColor="text1"/>
              <w:sz w:val="20"/>
              <w:szCs w:val="20"/>
            </w:rPr>
            <w:id w:val="-1423635865"/>
            <w:placeholder>
              <w:docPart w:val="3307EA0722F7451189DCFF48EF3750E6"/>
            </w:placeholder>
            <w15:color w:val="800000"/>
          </w:sdtPr>
          <w:sdtContent>
            <w:tc>
              <w:tcPr>
                <w:tcW w:w="4854" w:type="dxa"/>
              </w:tcPr>
              <w:p w14:paraId="0A19D613" w14:textId="148A4C81" w:rsidR="00864812" w:rsidRPr="00E96B40" w:rsidRDefault="00864812" w:rsidP="00864812">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&lt; 50%</w:t>
                </w:r>
              </w:p>
            </w:tc>
          </w:sdtContent>
        </w:sdt>
        <w:tc>
          <w:tcPr>
            <w:tcW w:w="2082" w:type="dxa"/>
          </w:tcPr>
          <w:p w14:paraId="1C365A7D" w14:textId="77777777" w:rsidR="00864812" w:rsidRPr="00E96B40" w:rsidRDefault="00864812" w:rsidP="00864812">
            <w:pPr>
              <w:pStyle w:val="Sinespaciado1"/>
              <w:contextualSpacing/>
              <w:jc w:val="center"/>
              <w:rPr>
                <w:rFonts w:ascii="Arial" w:eastAsia="MS Mincho" w:hAnsi="Arial" w:cs="Arial"/>
                <w:color w:val="000000" w:themeColor="text1"/>
                <w:sz w:val="20"/>
                <w:szCs w:val="20"/>
              </w:rPr>
            </w:pPr>
            <w:r w:rsidRPr="00E96B4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891892850"/>
            <w:placeholder>
              <w:docPart w:val="FCCFC635731C4B46AA52DFF80E52E24E"/>
            </w:placeholder>
            <w15:color w:val="800000"/>
            <w:text/>
          </w:sdtPr>
          <w:sdtContent>
            <w:tc>
              <w:tcPr>
                <w:tcW w:w="1859" w:type="dxa"/>
              </w:tcPr>
              <w:p w14:paraId="6C3A411A" w14:textId="6E008463" w:rsidR="00864812" w:rsidRPr="00E96B40" w:rsidRDefault="00864812" w:rsidP="00864812">
                <w:pPr>
                  <w:pStyle w:val="Sinespaciado1"/>
                  <w:contextualSpacing/>
                  <w:jc w:val="center"/>
                  <w:rPr>
                    <w:rFonts w:ascii="Arial" w:eastAsia="MS Mincho" w:hAnsi="Arial" w:cs="Arial"/>
                    <w:color w:val="000000" w:themeColor="text1"/>
                    <w:sz w:val="20"/>
                    <w:szCs w:val="20"/>
                  </w:rPr>
                </w:pPr>
                <w:r w:rsidRPr="00E96B40">
                  <w:rPr>
                    <w:rFonts w:ascii="Arial" w:eastAsia="MS Mincho" w:hAnsi="Arial" w:cs="Arial"/>
                    <w:color w:val="000000" w:themeColor="text1"/>
                    <w:sz w:val="20"/>
                    <w:szCs w:val="20"/>
                  </w:rPr>
                  <w:t>2</w:t>
                </w:r>
              </w:p>
            </w:tc>
          </w:sdtContent>
        </w:sdt>
      </w:tr>
    </w:tbl>
    <w:p w14:paraId="6C62D316" w14:textId="77777777" w:rsidR="00375664" w:rsidRPr="00E96B40" w:rsidRDefault="00375664" w:rsidP="00375664">
      <w:pPr>
        <w:pStyle w:val="Sinespaciado1"/>
        <w:contextualSpacing/>
        <w:rPr>
          <w:rFonts w:ascii="Arial" w:hAnsi="Arial" w:cs="Arial"/>
          <w:sz w:val="22"/>
          <w:szCs w:val="22"/>
          <w:lang w:eastAsia="es-CO"/>
        </w:rPr>
      </w:pPr>
    </w:p>
    <w:p w14:paraId="2648EF3A" w14:textId="0BC8DDC7" w:rsidR="00375664" w:rsidRPr="00E96B40" w:rsidRDefault="00375664" w:rsidP="00375664">
      <w:pPr>
        <w:jc w:val="both"/>
        <w:rPr>
          <w:rFonts w:ascii="Arial" w:hAnsi="Arial" w:cs="Arial"/>
          <w:b/>
        </w:rPr>
      </w:pPr>
      <w:r w:rsidRPr="00E96B40">
        <w:rPr>
          <w:rFonts w:ascii="Arial" w:hAnsi="Arial" w:cs="Arial"/>
          <w:b/>
        </w:rPr>
        <w:t>Nota 1</w:t>
      </w:r>
      <w:r w:rsidRPr="00E96B40">
        <w:rPr>
          <w:rFonts w:ascii="Arial" w:hAnsi="Arial" w:cs="Arial"/>
        </w:rPr>
        <w:t xml:space="preserve">: los oferentes que demuestren el cumplimiento de cualquiera de las situaciones y condiciones exigidas en el Numeral 2 del presente </w:t>
      </w:r>
      <w:r w:rsidR="004069DF" w:rsidRPr="00E96B40">
        <w:rPr>
          <w:rFonts w:ascii="Arial" w:hAnsi="Arial" w:cs="Arial"/>
        </w:rPr>
        <w:t xml:space="preserve">formulario, </w:t>
      </w:r>
      <w:r w:rsidRPr="00E96B40">
        <w:rPr>
          <w:rFonts w:ascii="Arial" w:hAnsi="Arial" w:cs="Arial"/>
        </w:rPr>
        <w:t xml:space="preserve">obtendrán la asignación puntaje de acuerdo a lo descrito en el </w:t>
      </w:r>
      <w:r w:rsidR="004B57F5" w:rsidRPr="00E96B40">
        <w:rPr>
          <w:rFonts w:ascii="Arial" w:hAnsi="Arial" w:cs="Arial"/>
        </w:rPr>
        <w:t xml:space="preserve">literal c de los </w:t>
      </w:r>
      <w:r w:rsidR="004069DF" w:rsidRPr="00E96B40">
        <w:rPr>
          <w:rFonts w:ascii="Arial" w:hAnsi="Arial" w:cs="Arial"/>
        </w:rPr>
        <w:t>“</w:t>
      </w:r>
      <w:r w:rsidRPr="00E96B40">
        <w:rPr>
          <w:rFonts w:ascii="Arial" w:hAnsi="Arial" w:cs="Arial"/>
          <w:b/>
        </w:rPr>
        <w:t>FACTORES DE VERIFICACIÓN Y PONDERACIÓN</w:t>
      </w:r>
      <w:r w:rsidR="004069DF" w:rsidRPr="00E96B40">
        <w:rPr>
          <w:rFonts w:ascii="Arial" w:hAnsi="Arial" w:cs="Arial"/>
          <w:b/>
        </w:rPr>
        <w:t>”</w:t>
      </w:r>
      <w:r w:rsidRPr="00E96B40">
        <w:rPr>
          <w:rFonts w:ascii="Arial" w:hAnsi="Arial" w:cs="Arial"/>
          <w:b/>
        </w:rPr>
        <w:t xml:space="preserve"> </w:t>
      </w:r>
    </w:p>
    <w:p w14:paraId="570E3DD7" w14:textId="47CF09E4" w:rsidR="00375664" w:rsidRPr="00E96B40" w:rsidRDefault="00375664" w:rsidP="00375664">
      <w:pPr>
        <w:pStyle w:val="Sinespaciado1"/>
        <w:contextualSpacing/>
        <w:jc w:val="both"/>
        <w:rPr>
          <w:rFonts w:ascii="Arial" w:hAnsi="Arial" w:cs="Arial"/>
          <w:sz w:val="22"/>
          <w:szCs w:val="22"/>
          <w:lang w:eastAsia="es-CO"/>
        </w:rPr>
      </w:pPr>
      <w:r w:rsidRPr="00E96B40">
        <w:rPr>
          <w:rFonts w:ascii="Arial" w:hAnsi="Arial" w:cs="Arial"/>
          <w:b/>
          <w:sz w:val="22"/>
          <w:szCs w:val="22"/>
          <w:lang w:eastAsia="es-CO"/>
        </w:rPr>
        <w:t>Nota 2</w:t>
      </w:r>
      <w:r w:rsidRPr="00E96B40">
        <w:rPr>
          <w:rFonts w:ascii="Arial" w:hAnsi="Arial" w:cs="Arial"/>
          <w:sz w:val="22"/>
          <w:szCs w:val="22"/>
          <w:lang w:eastAsia="es-CO"/>
        </w:rPr>
        <w:t>: la incorporación de componente colombiano puede</w:t>
      </w:r>
      <w:r w:rsidR="00D55BB9" w:rsidRPr="00E96B40">
        <w:rPr>
          <w:rFonts w:ascii="Arial" w:hAnsi="Arial" w:cs="Arial"/>
          <w:sz w:val="22"/>
          <w:szCs w:val="22"/>
          <w:lang w:eastAsia="es-CO"/>
        </w:rPr>
        <w:t xml:space="preserve"> ofrecer</w:t>
      </w:r>
      <w:r w:rsidRPr="00E96B40">
        <w:rPr>
          <w:rFonts w:ascii="Arial" w:hAnsi="Arial" w:cs="Arial"/>
          <w:sz w:val="22"/>
          <w:szCs w:val="22"/>
          <w:lang w:eastAsia="es-CO"/>
        </w:rPr>
        <w:t xml:space="preserve"> 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D55BB9" w:rsidRPr="00E96B40">
        <w:rPr>
          <w:rFonts w:ascii="Arial" w:hAnsi="Arial" w:cs="Arial"/>
          <w:sz w:val="22"/>
          <w:szCs w:val="22"/>
          <w:lang w:eastAsia="es-CO"/>
        </w:rPr>
        <w:t>r</w:t>
      </w:r>
      <w:r w:rsidRPr="00E96B40">
        <w:rPr>
          <w:rFonts w:ascii="Arial" w:hAnsi="Arial" w:cs="Arial"/>
          <w:sz w:val="22"/>
          <w:szCs w:val="22"/>
          <w:lang w:eastAsia="es-CO"/>
        </w:rPr>
        <w:t xml:space="preserve"> al porcentaje mínimo aquí exigido. </w:t>
      </w:r>
    </w:p>
    <w:p w14:paraId="58673CAB" w14:textId="77777777" w:rsidR="00375664" w:rsidRPr="00E96B40" w:rsidRDefault="00375664" w:rsidP="00375664">
      <w:pPr>
        <w:pStyle w:val="Sinespaciado1"/>
        <w:contextualSpacing/>
        <w:jc w:val="both"/>
        <w:rPr>
          <w:rFonts w:ascii="Arial" w:hAnsi="Arial" w:cs="Arial"/>
          <w:sz w:val="22"/>
          <w:szCs w:val="22"/>
          <w:lang w:eastAsia="es-CO"/>
        </w:rPr>
      </w:pPr>
    </w:p>
    <w:p w14:paraId="0B8F449D" w14:textId="77777777" w:rsidR="00375664" w:rsidRPr="00E96B40" w:rsidRDefault="00375664" w:rsidP="00375664">
      <w:pPr>
        <w:pStyle w:val="Sinespaciado1"/>
        <w:contextualSpacing/>
        <w:jc w:val="both"/>
        <w:rPr>
          <w:rFonts w:ascii="Arial" w:hAnsi="Arial" w:cs="Arial"/>
          <w:sz w:val="22"/>
          <w:szCs w:val="22"/>
          <w:lang w:eastAsia="es-CO"/>
        </w:rPr>
      </w:pPr>
      <w:r w:rsidRPr="00E96B40">
        <w:rPr>
          <w:rFonts w:ascii="Arial" w:hAnsi="Arial" w:cs="Arial"/>
          <w:b/>
          <w:sz w:val="22"/>
          <w:szCs w:val="22"/>
          <w:lang w:eastAsia="es-CO"/>
        </w:rPr>
        <w:lastRenderedPageBreak/>
        <w:t>Nota 3</w:t>
      </w:r>
      <w:r w:rsidRPr="00E96B40">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1248025F" w14:textId="77777777" w:rsidR="00375664" w:rsidRPr="00E96B40" w:rsidRDefault="00375664" w:rsidP="00375664">
      <w:pPr>
        <w:pStyle w:val="Sinespaciado1"/>
        <w:contextualSpacing/>
        <w:jc w:val="both"/>
        <w:rPr>
          <w:rFonts w:ascii="Arial" w:hAnsi="Arial" w:cs="Arial"/>
          <w:sz w:val="22"/>
          <w:szCs w:val="22"/>
          <w:lang w:eastAsia="es-CO"/>
        </w:rPr>
      </w:pPr>
    </w:p>
    <w:p w14:paraId="6F8FA6FD" w14:textId="77777777" w:rsidR="00375664" w:rsidRPr="00E96B40" w:rsidRDefault="00375664" w:rsidP="00375664">
      <w:pPr>
        <w:jc w:val="both"/>
        <w:rPr>
          <w:rFonts w:ascii="Arial" w:hAnsi="Arial" w:cs="Arial"/>
          <w:lang w:eastAsia="es-CO"/>
        </w:rPr>
      </w:pPr>
    </w:p>
    <w:p w14:paraId="750625C1" w14:textId="77777777" w:rsidR="00375664" w:rsidRPr="00E96B40" w:rsidRDefault="00375664" w:rsidP="00375664">
      <w:pPr>
        <w:jc w:val="both"/>
        <w:rPr>
          <w:rFonts w:ascii="Arial" w:hAnsi="Arial" w:cs="Arial"/>
          <w:lang w:eastAsia="es-CO"/>
        </w:rPr>
      </w:pPr>
      <w:r w:rsidRPr="00E96B40">
        <w:rPr>
          <w:rFonts w:ascii="Arial" w:hAnsi="Arial" w:cs="Arial"/>
          <w:lang w:eastAsia="es-CO"/>
        </w:rPr>
        <w:t>El proponente:</w:t>
      </w:r>
    </w:p>
    <w:p w14:paraId="07E3420C" w14:textId="75AE0585" w:rsidR="00375664" w:rsidRPr="00E96B40" w:rsidRDefault="00BA621C" w:rsidP="00375664">
      <w:pPr>
        <w:jc w:val="both"/>
        <w:rPr>
          <w:rFonts w:ascii="Arial" w:hAnsi="Arial" w:cs="Arial"/>
          <w:lang w:eastAsia="es-CO"/>
        </w:rPr>
      </w:pPr>
      <w:r w:rsidRPr="00E96B40">
        <w:rPr>
          <w:rFonts w:ascii="Arial" w:hAnsi="Arial" w:cs="Arial"/>
          <w:lang w:eastAsia="es-CO"/>
        </w:rPr>
        <w:t xml:space="preserve"> </w:t>
      </w:r>
    </w:p>
    <w:p w14:paraId="34696D40" w14:textId="77777777" w:rsidR="00375664" w:rsidRPr="00E96B40" w:rsidRDefault="00375664" w:rsidP="00375664">
      <w:pPr>
        <w:pStyle w:val="Prrafodelista"/>
        <w:tabs>
          <w:tab w:val="left" w:pos="240"/>
          <w:tab w:val="left" w:pos="6210"/>
        </w:tabs>
        <w:ind w:left="0"/>
        <w:jc w:val="center"/>
        <w:rPr>
          <w:rFonts w:ascii="Arial" w:hAnsi="Arial" w:cs="Arial"/>
          <w:b/>
          <w:sz w:val="22"/>
          <w:szCs w:val="22"/>
        </w:rPr>
      </w:pPr>
    </w:p>
    <w:p w14:paraId="4B90EE24" w14:textId="77777777" w:rsidR="00375664" w:rsidRPr="00E96B40" w:rsidRDefault="00375664" w:rsidP="00375664">
      <w:pPr>
        <w:pStyle w:val="Prrafodelista"/>
        <w:tabs>
          <w:tab w:val="left" w:pos="240"/>
          <w:tab w:val="left" w:pos="6210"/>
        </w:tabs>
        <w:ind w:left="0"/>
        <w:jc w:val="center"/>
        <w:rPr>
          <w:rFonts w:ascii="Arial" w:hAnsi="Arial" w:cs="Arial"/>
          <w:b/>
          <w:sz w:val="22"/>
          <w:szCs w:val="22"/>
        </w:rPr>
      </w:pPr>
    </w:p>
    <w:p w14:paraId="120CB645" w14:textId="77777777" w:rsidR="00375664" w:rsidRPr="00E96B40" w:rsidRDefault="00375664" w:rsidP="00375664">
      <w:pPr>
        <w:pStyle w:val="Prrafodelista"/>
        <w:tabs>
          <w:tab w:val="left" w:pos="240"/>
          <w:tab w:val="left" w:pos="6210"/>
        </w:tabs>
        <w:ind w:left="0"/>
        <w:jc w:val="center"/>
        <w:rPr>
          <w:rFonts w:ascii="Arial" w:hAnsi="Arial" w:cs="Arial"/>
          <w:b/>
          <w:sz w:val="22"/>
          <w:szCs w:val="22"/>
        </w:rPr>
      </w:pPr>
    </w:p>
    <w:p w14:paraId="0CB92AB8" w14:textId="77777777" w:rsidR="00375664" w:rsidRPr="00E96B40" w:rsidRDefault="00375664" w:rsidP="00375664">
      <w:pPr>
        <w:pStyle w:val="Sinespaciado1"/>
        <w:rPr>
          <w:rFonts w:ascii="Arial" w:hAnsi="Arial" w:cs="Arial"/>
          <w:sz w:val="22"/>
          <w:szCs w:val="22"/>
        </w:rPr>
      </w:pPr>
      <w:r w:rsidRPr="00E96B40">
        <w:rPr>
          <w:rFonts w:ascii="Arial" w:hAnsi="Arial" w:cs="Arial"/>
          <w:b/>
          <w:sz w:val="22"/>
          <w:szCs w:val="22"/>
        </w:rPr>
        <w:t>__________________________________</w:t>
      </w:r>
    </w:p>
    <w:p w14:paraId="36A88A6B" w14:textId="77777777" w:rsidR="00375664" w:rsidRPr="00E96B40" w:rsidRDefault="00375664" w:rsidP="00375664">
      <w:pPr>
        <w:pStyle w:val="Sinespaciado1"/>
        <w:rPr>
          <w:rFonts w:ascii="Arial" w:hAnsi="Arial" w:cs="Arial"/>
          <w:sz w:val="22"/>
          <w:szCs w:val="22"/>
        </w:rPr>
      </w:pPr>
      <w:r w:rsidRPr="00E96B40">
        <w:rPr>
          <w:rFonts w:ascii="Arial" w:hAnsi="Arial" w:cs="Arial"/>
          <w:sz w:val="22"/>
          <w:szCs w:val="22"/>
        </w:rPr>
        <w:t xml:space="preserve">Firma del representante legal del proponente </w:t>
      </w:r>
    </w:p>
    <w:p w14:paraId="7AD2FFD6" w14:textId="77777777" w:rsidR="00375664" w:rsidRPr="00E96B40" w:rsidRDefault="00375664" w:rsidP="00375664">
      <w:pPr>
        <w:pStyle w:val="Sinespaciado1"/>
        <w:contextualSpacing/>
        <w:rPr>
          <w:rFonts w:ascii="Arial" w:hAnsi="Arial" w:cs="Arial"/>
          <w:sz w:val="22"/>
          <w:szCs w:val="22"/>
          <w:lang w:eastAsia="es-CO"/>
        </w:rPr>
      </w:pPr>
      <w:r w:rsidRPr="00E96B40">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674DDB371C4E494A9D7F7803C4462B18"/>
          </w:placeholder>
          <w:showingPlcHdr/>
          <w15:color w:val="800000"/>
          <w:text/>
        </w:sdtPr>
        <w:sdtContent>
          <w:r w:rsidRPr="00E96B40">
            <w:rPr>
              <w:rStyle w:val="Textodelmarcadordeposicin"/>
              <w:rFonts w:ascii="Arial" w:eastAsiaTheme="minorHAnsi" w:hAnsi="Arial" w:cs="Arial"/>
              <w:color w:val="FF8F8F"/>
              <w:sz w:val="22"/>
              <w:szCs w:val="22"/>
              <w:u w:val="single"/>
            </w:rPr>
            <w:t>Diligenciar el nombre completo del proponente</w:t>
          </w:r>
        </w:sdtContent>
      </w:sdt>
    </w:p>
    <w:p w14:paraId="0BADB433" w14:textId="6FE14F8C" w:rsidR="00375664" w:rsidRPr="00E96B40" w:rsidRDefault="00375664" w:rsidP="00375664">
      <w:pPr>
        <w:pStyle w:val="Sinespaciado1"/>
        <w:contextualSpacing/>
        <w:rPr>
          <w:rFonts w:ascii="Arial" w:hAnsi="Arial" w:cs="Arial"/>
          <w:color w:val="000000"/>
          <w:sz w:val="22"/>
          <w:szCs w:val="22"/>
        </w:rPr>
      </w:pPr>
      <w:r w:rsidRPr="00E96B40">
        <w:rPr>
          <w:rFonts w:ascii="Arial" w:hAnsi="Arial" w:cs="Arial"/>
          <w:sz w:val="22"/>
          <w:szCs w:val="22"/>
          <w:lang w:eastAsia="es-CO"/>
        </w:rPr>
        <w:t xml:space="preserve">Identificación (NIT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C.C </w:t>
      </w:r>
      <w:r w:rsidRPr="00E96B40">
        <w:rPr>
          <w:rFonts w:ascii="Segoe UI Symbol" w:eastAsia="MS Gothic" w:hAnsi="Segoe UI Symbol" w:cs="Segoe UI Symbol"/>
          <w:sz w:val="22"/>
          <w:szCs w:val="22"/>
          <w:lang w:eastAsia="es-CO"/>
        </w:rPr>
        <w:t>☐</w:t>
      </w:r>
      <w:r w:rsidR="00BA621C" w:rsidRPr="00E96B40">
        <w:rPr>
          <w:rFonts w:ascii="Arial" w:hAnsi="Arial" w:cs="Arial"/>
          <w:sz w:val="22"/>
          <w:szCs w:val="22"/>
          <w:lang w:eastAsia="es-CO"/>
        </w:rPr>
        <w:t xml:space="preserve"> </w:t>
      </w:r>
      <w:r w:rsidRPr="00E96B40">
        <w:rPr>
          <w:rFonts w:ascii="Arial" w:hAnsi="Arial" w:cs="Arial"/>
          <w:sz w:val="22"/>
          <w:szCs w:val="22"/>
          <w:lang w:eastAsia="es-CO"/>
        </w:rPr>
        <w:t xml:space="preserve">C.E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w:t>
      </w:r>
      <w:r w:rsidRPr="00E96B40">
        <w:rPr>
          <w:rFonts w:ascii="Arial" w:hAnsi="Arial" w:cs="Arial"/>
          <w:color w:val="000000"/>
          <w:sz w:val="22"/>
          <w:szCs w:val="22"/>
        </w:rPr>
        <w:t xml:space="preserve">: </w:t>
      </w:r>
      <w:sdt>
        <w:sdtPr>
          <w:rPr>
            <w:rFonts w:ascii="Arial" w:hAnsi="Arial" w:cs="Arial"/>
            <w:color w:val="000000"/>
            <w:sz w:val="22"/>
            <w:szCs w:val="22"/>
          </w:rPr>
          <w:id w:val="1151946921"/>
          <w:placeholder>
            <w:docPart w:val="AD3A066127AA48DC929BA5D806A0F25C"/>
          </w:placeholder>
          <w:showingPlcHdr/>
          <w15:color w:val="800000"/>
        </w:sdtPr>
        <w:sdtContent>
          <w:r w:rsidRPr="00E96B40">
            <w:rPr>
              <w:rStyle w:val="Textodelmarcadordeposicin"/>
              <w:rFonts w:ascii="Arial" w:eastAsiaTheme="minorHAnsi" w:hAnsi="Arial" w:cs="Arial"/>
              <w:color w:val="FF8F8F"/>
              <w:sz w:val="22"/>
              <w:szCs w:val="22"/>
              <w:u w:val="single"/>
            </w:rPr>
            <w:t>Diligenciar la identificación del proponente</w:t>
          </w:r>
        </w:sdtContent>
      </w:sdt>
    </w:p>
    <w:p w14:paraId="21E6BAF5" w14:textId="77777777" w:rsidR="00375664" w:rsidRPr="00E96B40" w:rsidRDefault="00375664" w:rsidP="00375664">
      <w:pPr>
        <w:pStyle w:val="Sinespaciado1"/>
        <w:contextualSpacing/>
        <w:rPr>
          <w:rFonts w:ascii="Arial" w:hAnsi="Arial" w:cs="Arial"/>
          <w:color w:val="000000"/>
          <w:sz w:val="22"/>
          <w:szCs w:val="22"/>
        </w:rPr>
      </w:pPr>
      <w:r w:rsidRPr="00E96B40">
        <w:rPr>
          <w:rFonts w:ascii="Arial" w:hAnsi="Arial" w:cs="Arial"/>
          <w:sz w:val="22"/>
          <w:szCs w:val="22"/>
          <w:lang w:eastAsia="es-CO"/>
        </w:rPr>
        <w:t>Nombre Representante Legal</w:t>
      </w:r>
      <w:r w:rsidRPr="00E96B40">
        <w:rPr>
          <w:rFonts w:ascii="Arial" w:hAnsi="Arial" w:cs="Arial"/>
          <w:color w:val="000000"/>
          <w:sz w:val="22"/>
          <w:szCs w:val="22"/>
        </w:rPr>
        <w:t xml:space="preserve">: </w:t>
      </w:r>
      <w:sdt>
        <w:sdtPr>
          <w:rPr>
            <w:rFonts w:ascii="Arial" w:hAnsi="Arial" w:cs="Arial"/>
            <w:color w:val="000000"/>
            <w:sz w:val="22"/>
            <w:szCs w:val="22"/>
          </w:rPr>
          <w:id w:val="1653642742"/>
          <w:placeholder>
            <w:docPart w:val="DA60916C73D448F5BB55811C0759ED42"/>
          </w:placeholder>
          <w:showingPlcHdr/>
          <w15:color w:val="800000"/>
          <w:text/>
        </w:sdtPr>
        <w:sdtContent>
          <w:r w:rsidRPr="00E96B40">
            <w:rPr>
              <w:rStyle w:val="Textodelmarcadordeposicin"/>
              <w:rFonts w:ascii="Arial" w:eastAsiaTheme="minorHAnsi" w:hAnsi="Arial" w:cs="Arial"/>
              <w:color w:val="FF8F8F"/>
              <w:sz w:val="22"/>
              <w:szCs w:val="22"/>
              <w:u w:val="single"/>
            </w:rPr>
            <w:t>Diligenciar el nombre completo del representante legal</w:t>
          </w:r>
        </w:sdtContent>
      </w:sdt>
    </w:p>
    <w:p w14:paraId="2B9F05D9" w14:textId="2298857D" w:rsidR="00375664" w:rsidRPr="00E96B40" w:rsidRDefault="00375664" w:rsidP="00375664">
      <w:pPr>
        <w:pStyle w:val="Sinespaciado1"/>
        <w:rPr>
          <w:rFonts w:ascii="Arial" w:hAnsi="Arial" w:cs="Arial"/>
          <w:color w:val="000000"/>
          <w:sz w:val="22"/>
          <w:szCs w:val="22"/>
        </w:rPr>
      </w:pPr>
      <w:r w:rsidRPr="00E96B40">
        <w:rPr>
          <w:rFonts w:ascii="Arial" w:hAnsi="Arial" w:cs="Arial"/>
          <w:color w:val="000000"/>
          <w:sz w:val="22"/>
          <w:szCs w:val="22"/>
        </w:rPr>
        <w:t xml:space="preserve">Identificación (C.C </w:t>
      </w:r>
      <w:r w:rsidRPr="00E96B40">
        <w:rPr>
          <w:rFonts w:ascii="Segoe UI Symbol" w:eastAsia="MS Gothic" w:hAnsi="Segoe UI Symbol" w:cs="Segoe UI Symbol"/>
          <w:sz w:val="22"/>
          <w:szCs w:val="22"/>
          <w:lang w:eastAsia="es-CO"/>
        </w:rPr>
        <w:t>☐</w:t>
      </w:r>
      <w:r w:rsidR="00BA621C" w:rsidRPr="00E96B40">
        <w:rPr>
          <w:rFonts w:ascii="Arial" w:hAnsi="Arial" w:cs="Arial"/>
          <w:color w:val="000000"/>
          <w:sz w:val="22"/>
          <w:szCs w:val="22"/>
        </w:rPr>
        <w:t xml:space="preserve"> </w:t>
      </w:r>
      <w:r w:rsidRPr="00E96B40">
        <w:rPr>
          <w:rFonts w:ascii="Arial" w:hAnsi="Arial" w:cs="Arial"/>
          <w:color w:val="000000"/>
          <w:sz w:val="22"/>
          <w:szCs w:val="22"/>
        </w:rPr>
        <w:t>C.E.</w:t>
      </w:r>
      <w:r w:rsidRPr="00E96B40">
        <w:rPr>
          <w:rFonts w:ascii="Arial" w:hAnsi="Arial" w:cs="Arial"/>
          <w:sz w:val="22"/>
          <w:szCs w:val="22"/>
          <w:lang w:eastAsia="es-CO"/>
        </w:rPr>
        <w:t xml:space="preserve">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w:t>
      </w:r>
      <w:sdt>
        <w:sdtPr>
          <w:rPr>
            <w:rFonts w:ascii="Arial" w:hAnsi="Arial" w:cs="Arial"/>
            <w:color w:val="000000"/>
            <w:sz w:val="22"/>
            <w:szCs w:val="22"/>
          </w:rPr>
          <w:id w:val="536008240"/>
          <w:placeholder>
            <w:docPart w:val="FD5AD66E9E114B48A17F356D8D4DE112"/>
          </w:placeholder>
          <w:showingPlcHdr/>
          <w15:color w:val="800000"/>
        </w:sdtPr>
        <w:sdtContent>
          <w:r w:rsidRPr="00E96B40">
            <w:rPr>
              <w:rStyle w:val="Textodelmarcadordeposicin"/>
              <w:rFonts w:ascii="Arial" w:eastAsiaTheme="minorHAnsi" w:hAnsi="Arial" w:cs="Arial"/>
              <w:color w:val="FF8F8F"/>
              <w:sz w:val="22"/>
              <w:szCs w:val="22"/>
              <w:u w:val="single"/>
            </w:rPr>
            <w:t>Diligenciar el documento de identificación del representante legal</w:t>
          </w:r>
        </w:sdtContent>
      </w:sdt>
    </w:p>
    <w:p w14:paraId="0EB01C31" w14:textId="77777777" w:rsidR="00375664" w:rsidRPr="00E96B40" w:rsidRDefault="00375664" w:rsidP="00375664">
      <w:pPr>
        <w:pStyle w:val="Sinespaciado1"/>
        <w:rPr>
          <w:rFonts w:ascii="Arial" w:hAnsi="Arial" w:cs="Arial"/>
          <w:color w:val="000000"/>
          <w:sz w:val="22"/>
          <w:szCs w:val="22"/>
        </w:rPr>
      </w:pPr>
      <w:r w:rsidRPr="00E96B40">
        <w:rPr>
          <w:rFonts w:ascii="Arial" w:hAnsi="Arial" w:cs="Arial"/>
          <w:color w:val="000000"/>
          <w:sz w:val="22"/>
          <w:szCs w:val="22"/>
        </w:rPr>
        <w:t xml:space="preserve">Dirección: </w:t>
      </w:r>
      <w:sdt>
        <w:sdtPr>
          <w:rPr>
            <w:rFonts w:ascii="Arial" w:hAnsi="Arial" w:cs="Arial"/>
            <w:color w:val="000000"/>
            <w:sz w:val="22"/>
            <w:szCs w:val="22"/>
          </w:rPr>
          <w:id w:val="73413161"/>
          <w:placeholder>
            <w:docPart w:val="4F44150546F44D739A9438365C184262"/>
          </w:placeholder>
          <w:showingPlcHdr/>
          <w15:color w:val="800000"/>
        </w:sdtPr>
        <w:sdtContent>
          <w:r w:rsidRPr="00E96B40">
            <w:rPr>
              <w:rStyle w:val="Textodelmarcadordeposicin"/>
              <w:rFonts w:ascii="Arial" w:eastAsiaTheme="minorHAnsi" w:hAnsi="Arial" w:cs="Arial"/>
              <w:color w:val="FF8F8F"/>
              <w:sz w:val="22"/>
              <w:szCs w:val="22"/>
              <w:u w:val="single"/>
            </w:rPr>
            <w:t>Diligenciar la dirección del proveedor</w:t>
          </w:r>
        </w:sdtContent>
      </w:sdt>
    </w:p>
    <w:p w14:paraId="15364CC9" w14:textId="77777777" w:rsidR="00375664" w:rsidRPr="00E96B40" w:rsidRDefault="00375664" w:rsidP="00375664">
      <w:pPr>
        <w:pStyle w:val="Sinespaciado1"/>
        <w:rPr>
          <w:rFonts w:ascii="Arial" w:hAnsi="Arial" w:cs="Arial"/>
          <w:sz w:val="22"/>
          <w:szCs w:val="22"/>
        </w:rPr>
      </w:pPr>
      <w:r w:rsidRPr="00E96B40">
        <w:rPr>
          <w:rFonts w:ascii="Arial" w:hAnsi="Arial" w:cs="Arial"/>
          <w:color w:val="000000"/>
          <w:sz w:val="22"/>
          <w:szCs w:val="22"/>
        </w:rPr>
        <w:t>Teléfono:</w:t>
      </w:r>
      <w:r w:rsidRPr="00E96B40">
        <w:rPr>
          <w:rFonts w:ascii="Arial" w:hAnsi="Arial" w:cs="Arial"/>
          <w:b/>
          <w:color w:val="000000"/>
          <w:sz w:val="22"/>
          <w:szCs w:val="22"/>
        </w:rPr>
        <w:t xml:space="preserve"> </w:t>
      </w:r>
      <w:sdt>
        <w:sdtPr>
          <w:rPr>
            <w:rFonts w:ascii="Arial" w:hAnsi="Arial" w:cs="Arial"/>
            <w:b/>
            <w:color w:val="000000"/>
            <w:sz w:val="22"/>
            <w:szCs w:val="22"/>
          </w:rPr>
          <w:id w:val="-1243015884"/>
          <w:placeholder>
            <w:docPart w:val="4801938FF7174DC1B6A64D7A802A9FC1"/>
          </w:placeholder>
          <w:showingPlcHdr/>
          <w15:color w:val="800000"/>
        </w:sdtPr>
        <w:sdtContent>
          <w:r w:rsidRPr="00E96B40">
            <w:rPr>
              <w:rStyle w:val="Textodelmarcadordeposicin"/>
              <w:rFonts w:ascii="Arial" w:eastAsiaTheme="minorHAnsi" w:hAnsi="Arial" w:cs="Arial"/>
              <w:color w:val="FF8F8F"/>
              <w:sz w:val="22"/>
              <w:szCs w:val="22"/>
              <w:u w:val="single"/>
            </w:rPr>
            <w:t>Diligenciar teléfonos de contacto del proveedor</w:t>
          </w:r>
        </w:sdtContent>
      </w:sdt>
    </w:p>
    <w:p w14:paraId="5F2C6B59" w14:textId="77777777" w:rsidR="00375664" w:rsidRPr="00E96B40" w:rsidRDefault="00375664" w:rsidP="00375664">
      <w:pPr>
        <w:pStyle w:val="Textoindependiente"/>
        <w:shd w:val="clear" w:color="auto" w:fill="FFFFFF"/>
        <w:ind w:right="-425"/>
        <w:jc w:val="left"/>
        <w:rPr>
          <w:b/>
          <w:color w:val="000000"/>
          <w:sz w:val="22"/>
          <w:szCs w:val="22"/>
          <w:lang w:val="es-CO"/>
        </w:rPr>
        <w:sectPr w:rsidR="00375664" w:rsidRPr="00E96B40" w:rsidSect="002D02C8">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96B40">
        <w:rPr>
          <w:color w:val="000000"/>
          <w:sz w:val="22"/>
          <w:szCs w:val="22"/>
          <w:lang w:val="es-CO"/>
        </w:rPr>
        <w:t>Email:</w:t>
      </w:r>
      <w:r w:rsidRPr="00E96B40">
        <w:rPr>
          <w:b/>
          <w:color w:val="000000"/>
          <w:sz w:val="22"/>
          <w:szCs w:val="22"/>
          <w:lang w:val="es-CO"/>
        </w:rPr>
        <w:t xml:space="preserve"> </w:t>
      </w:r>
      <w:sdt>
        <w:sdtPr>
          <w:rPr>
            <w:b/>
            <w:color w:val="000000"/>
            <w:sz w:val="22"/>
            <w:szCs w:val="22"/>
            <w:lang w:val="es-CO"/>
          </w:rPr>
          <w:id w:val="-1005983180"/>
          <w:placeholder>
            <w:docPart w:val="63E9E950F59740BDBD96DDE60B35FA1E"/>
          </w:placeholder>
          <w:showingPlcHdr/>
          <w15:color w:val="800000"/>
        </w:sdtPr>
        <w:sdtContent>
          <w:r w:rsidRPr="00E96B40">
            <w:rPr>
              <w:rStyle w:val="Textodelmarcadordeposicin"/>
              <w:rFonts w:eastAsiaTheme="minorHAnsi"/>
              <w:color w:val="FF8F8F"/>
              <w:sz w:val="22"/>
              <w:szCs w:val="22"/>
              <w:u w:val="single"/>
              <w:lang w:val="es-CO"/>
            </w:rPr>
            <w:t>Diligenciar correo electrónico de notificaciones</w:t>
          </w:r>
        </w:sdtContent>
      </w:sdt>
    </w:p>
    <w:p w14:paraId="218A9978" w14:textId="77777777" w:rsidR="001E6A96" w:rsidRPr="00E96B40" w:rsidRDefault="001E6A96" w:rsidP="001D23E6">
      <w:pPr>
        <w:pStyle w:val="Prrafodelista"/>
        <w:tabs>
          <w:tab w:val="left" w:pos="240"/>
          <w:tab w:val="left" w:pos="6210"/>
        </w:tabs>
        <w:ind w:left="0"/>
        <w:jc w:val="both"/>
        <w:rPr>
          <w:rFonts w:ascii="Arial" w:hAnsi="Arial" w:cs="Arial"/>
          <w:sz w:val="16"/>
          <w:szCs w:val="16"/>
        </w:rPr>
      </w:pPr>
    </w:p>
    <w:p w14:paraId="4784DE44" w14:textId="5E62FD44" w:rsidR="00375664" w:rsidRPr="00E96B40" w:rsidRDefault="005C4276" w:rsidP="00375664">
      <w:pPr>
        <w:jc w:val="both"/>
        <w:rPr>
          <w:rFonts w:ascii="Arial" w:hAnsi="Arial" w:cs="Arial"/>
          <w:sz w:val="20"/>
          <w:szCs w:val="20"/>
        </w:rPr>
      </w:pPr>
      <w:sdt>
        <w:sdtPr>
          <w:rPr>
            <w:rFonts w:ascii="Arial" w:hAnsi="Arial" w:cs="Arial"/>
            <w:sz w:val="20"/>
            <w:szCs w:val="20"/>
          </w:rPr>
          <w:id w:val="782317858"/>
          <w:placeholder>
            <w:docPart w:val="6C7EF5C281C24040984AFB9B5C580C2C"/>
          </w:placeholder>
          <w15:color w:val="800000"/>
          <w:text/>
        </w:sdtPr>
        <w:sdtContent>
          <w:r w:rsidR="009C3085">
            <w:rPr>
              <w:rFonts w:ascii="Arial" w:hAnsi="Arial" w:cs="Arial"/>
              <w:sz w:val="20"/>
              <w:szCs w:val="20"/>
            </w:rPr>
            <w:t>Pereira</w:t>
          </w:r>
        </w:sdtContent>
      </w:sdt>
      <w:r w:rsidR="00375664" w:rsidRPr="00E96B40">
        <w:rPr>
          <w:rFonts w:ascii="Arial" w:hAnsi="Arial" w:cs="Arial"/>
          <w:sz w:val="20"/>
          <w:szCs w:val="20"/>
        </w:rPr>
        <w:t xml:space="preserve">, </w:t>
      </w:r>
      <w:sdt>
        <w:sdtPr>
          <w:rPr>
            <w:rFonts w:ascii="Arial" w:hAnsi="Arial" w:cs="Arial"/>
            <w:sz w:val="20"/>
            <w:szCs w:val="20"/>
          </w:rPr>
          <w:id w:val="428170797"/>
          <w:placeholder>
            <w:docPart w:val="04B1A2AD988F4F739E123AA9901EEDE5"/>
          </w:placeholder>
          <w:showingPlcHdr/>
          <w15:color w:val="800000"/>
          <w:date w:fullDate="2021-04-13T00:00:00Z">
            <w:dateFormat w:val="d 'de' MMMM 'de' yyyy"/>
            <w:lid w:val="es-CO"/>
            <w:storeMappedDataAs w:val="dateTime"/>
            <w:calendar w:val="gregorian"/>
          </w:date>
        </w:sdtPr>
        <w:sdtContent>
          <w:r w:rsidR="00375664" w:rsidRPr="00E96B40">
            <w:rPr>
              <w:rStyle w:val="Textodelmarcadordeposicin"/>
              <w:rFonts w:ascii="Arial" w:hAnsi="Arial" w:cs="Arial"/>
              <w:color w:val="FF8F8F"/>
              <w:sz w:val="20"/>
              <w:szCs w:val="20"/>
            </w:rPr>
            <w:t>seleccionar la fecha.</w:t>
          </w:r>
        </w:sdtContent>
      </w:sdt>
    </w:p>
    <w:p w14:paraId="4F4FC419" w14:textId="77777777" w:rsidR="00375664" w:rsidRPr="00E96B40" w:rsidRDefault="00375664" w:rsidP="00375664">
      <w:pPr>
        <w:spacing w:after="0"/>
        <w:jc w:val="both"/>
        <w:rPr>
          <w:rFonts w:ascii="Arial" w:hAnsi="Arial" w:cs="Arial"/>
          <w:sz w:val="20"/>
          <w:szCs w:val="20"/>
        </w:rPr>
      </w:pPr>
    </w:p>
    <w:p w14:paraId="4222D46A" w14:textId="77777777" w:rsidR="00375664" w:rsidRPr="00E96B40" w:rsidRDefault="00375664" w:rsidP="00375664">
      <w:pPr>
        <w:spacing w:after="0"/>
        <w:jc w:val="both"/>
        <w:rPr>
          <w:rFonts w:ascii="Arial" w:hAnsi="Arial" w:cs="Arial"/>
          <w:sz w:val="20"/>
          <w:szCs w:val="20"/>
        </w:rPr>
      </w:pPr>
      <w:r w:rsidRPr="00E96B40">
        <w:rPr>
          <w:rFonts w:ascii="Arial" w:hAnsi="Arial" w:cs="Arial"/>
          <w:sz w:val="20"/>
          <w:szCs w:val="20"/>
        </w:rPr>
        <w:t>Señores.</w:t>
      </w:r>
    </w:p>
    <w:p w14:paraId="4D3BBE79" w14:textId="1B4BCA85" w:rsidR="00375664" w:rsidRPr="00E96B40" w:rsidRDefault="00375664" w:rsidP="00375664">
      <w:pPr>
        <w:spacing w:after="0"/>
        <w:jc w:val="both"/>
        <w:rPr>
          <w:rFonts w:ascii="Arial" w:hAnsi="Arial" w:cs="Arial"/>
          <w:sz w:val="20"/>
          <w:szCs w:val="20"/>
        </w:rPr>
      </w:pPr>
      <w:r w:rsidRPr="00E96B40">
        <w:rPr>
          <w:rFonts w:ascii="Arial" w:hAnsi="Arial" w:cs="Arial"/>
          <w:sz w:val="20"/>
          <w:szCs w:val="20"/>
        </w:rPr>
        <w:t xml:space="preserve">POLICÍA NACIONAL – </w:t>
      </w:r>
      <w:sdt>
        <w:sdtPr>
          <w:rPr>
            <w:rFonts w:ascii="Arial" w:hAnsi="Arial" w:cs="Arial"/>
            <w:sz w:val="20"/>
            <w:szCs w:val="20"/>
          </w:rPr>
          <w:id w:val="1038631093"/>
          <w:placeholder>
            <w:docPart w:val="6BDD026D184840A2A519EE3EB215E484"/>
          </w:placeholder>
          <w15:color w:val="800000"/>
          <w:text/>
        </w:sdtPr>
        <w:sdtContent>
          <w:r w:rsidR="009C3085" w:rsidRPr="009C3085">
            <w:rPr>
              <w:rFonts w:ascii="Arial" w:hAnsi="Arial" w:cs="Arial"/>
              <w:sz w:val="20"/>
              <w:szCs w:val="20"/>
            </w:rPr>
            <w:t>UNIDAD PRESTADORA DE SALUD RISARALDA</w:t>
          </w:r>
        </w:sdtContent>
      </w:sdt>
    </w:p>
    <w:p w14:paraId="08070B3E" w14:textId="77777777" w:rsidR="00375664" w:rsidRPr="00E96B40" w:rsidRDefault="00375664" w:rsidP="00375664">
      <w:pPr>
        <w:spacing w:after="0"/>
        <w:jc w:val="both"/>
        <w:rPr>
          <w:rFonts w:ascii="Arial" w:hAnsi="Arial" w:cs="Arial"/>
          <w:sz w:val="20"/>
          <w:szCs w:val="20"/>
        </w:rPr>
      </w:pPr>
      <w:r w:rsidRPr="00E96B40">
        <w:rPr>
          <w:rFonts w:ascii="Arial" w:hAnsi="Arial" w:cs="Arial"/>
          <w:sz w:val="20"/>
          <w:szCs w:val="20"/>
        </w:rPr>
        <w:t>Ciudad.</w:t>
      </w:r>
    </w:p>
    <w:p w14:paraId="1146F07D" w14:textId="77777777" w:rsidR="00375664" w:rsidRPr="00E96B40" w:rsidRDefault="00375664" w:rsidP="00375664">
      <w:pPr>
        <w:jc w:val="both"/>
        <w:rPr>
          <w:rFonts w:ascii="Arial" w:hAnsi="Arial" w:cs="Arial"/>
          <w:sz w:val="20"/>
          <w:szCs w:val="20"/>
        </w:rPr>
      </w:pPr>
    </w:p>
    <w:p w14:paraId="6984B044" w14:textId="4859C72C" w:rsidR="00375664" w:rsidRPr="00E96B40" w:rsidRDefault="00375664" w:rsidP="00375664">
      <w:pPr>
        <w:jc w:val="both"/>
        <w:rPr>
          <w:rFonts w:ascii="Arial" w:hAnsi="Arial" w:cs="Arial"/>
          <w:b/>
          <w:color w:val="000000"/>
          <w:sz w:val="20"/>
          <w:szCs w:val="20"/>
        </w:rPr>
      </w:pPr>
      <w:r w:rsidRPr="00E96B40">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9A4A5008F4004650ACCC1A7063E1FF91"/>
          </w:placeholder>
          <w:showingPlcHdr/>
          <w15:color w:val="800000"/>
          <w:text/>
        </w:sdtPr>
        <w:sdtContent>
          <w:r w:rsidRPr="00E96B40">
            <w:rPr>
              <w:rStyle w:val="Textodelmarcadordeposicin"/>
              <w:rFonts w:ascii="Arial" w:hAnsi="Arial" w:cs="Arial"/>
              <w:color w:val="FF8F8F"/>
              <w:u w:val="single"/>
            </w:rPr>
            <w:t>Diligenciar el cargo a desempeñar</w:t>
          </w:r>
        </w:sdtContent>
      </w:sdt>
      <w:r w:rsidRPr="00E96B40">
        <w:rPr>
          <w:rFonts w:ascii="Arial" w:hAnsi="Arial" w:cs="Arial"/>
          <w:b/>
          <w:bCs/>
          <w:color w:val="000000"/>
          <w:sz w:val="20"/>
          <w:szCs w:val="20"/>
          <w:u w:val="single"/>
        </w:rPr>
        <w:t xml:space="preserve"> </w:t>
      </w:r>
      <w:r w:rsidRPr="00E96B40">
        <w:rPr>
          <w:rFonts w:ascii="Arial" w:hAnsi="Arial" w:cs="Arial"/>
          <w:sz w:val="20"/>
          <w:szCs w:val="20"/>
        </w:rPr>
        <w:t xml:space="preserve">para el proceso número </w:t>
      </w:r>
      <w:sdt>
        <w:sdtPr>
          <w:rPr>
            <w:rFonts w:ascii="Arial" w:hAnsi="Arial" w:cs="Arial"/>
            <w:sz w:val="20"/>
            <w:szCs w:val="20"/>
          </w:rPr>
          <w:id w:val="-1725358848"/>
          <w:placeholder>
            <w:docPart w:val="6E2565EF081246D7BB9B0FB44757B7AB"/>
          </w:placeholder>
          <w:showingPlcHdr/>
          <w15:color w:val="800000"/>
          <w:text/>
        </w:sdtPr>
        <w:sdtContent>
          <w:r w:rsidRPr="00E96B40">
            <w:rPr>
              <w:rStyle w:val="Textodelmarcadordeposicin"/>
              <w:rFonts w:ascii="Arial" w:hAnsi="Arial" w:cs="Arial"/>
              <w:color w:val="FF8F8F"/>
              <w:sz w:val="20"/>
              <w:szCs w:val="20"/>
              <w:u w:val="single"/>
            </w:rPr>
            <w:t>Diligenciar el número del proceso</w:t>
          </w:r>
        </w:sdtContent>
      </w:sdt>
      <w:r w:rsidR="00BA621C" w:rsidRPr="00E96B40">
        <w:rPr>
          <w:rFonts w:ascii="Arial" w:hAnsi="Arial" w:cs="Arial"/>
          <w:sz w:val="20"/>
          <w:szCs w:val="20"/>
        </w:rPr>
        <w:t xml:space="preserve"> </w:t>
      </w:r>
      <w:r w:rsidRPr="00E96B40">
        <w:rPr>
          <w:rFonts w:ascii="Arial" w:hAnsi="Arial" w:cs="Arial"/>
          <w:sz w:val="20"/>
          <w:szCs w:val="20"/>
        </w:rPr>
        <w:t xml:space="preserve">cuyo objeto es: </w:t>
      </w:r>
      <w:sdt>
        <w:sdtPr>
          <w:rPr>
            <w:rFonts w:ascii="Arial" w:hAnsi="Arial" w:cs="Arial"/>
            <w:sz w:val="20"/>
            <w:szCs w:val="20"/>
          </w:rPr>
          <w:id w:val="-728920601"/>
          <w:placeholder>
            <w:docPart w:val="CA1572A732424148AB160EFBC2B124CD"/>
          </w:placeholder>
          <w15:color w:val="800000"/>
          <w:text/>
        </w:sdtPr>
        <w:sdtContent>
          <w:r w:rsidR="00897EDC" w:rsidRPr="00897EDC">
            <w:rPr>
              <w:rFonts w:ascii="Arial" w:hAnsi="Arial" w:cs="Arial"/>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r w:rsidR="007C53B3">
            <w:rPr>
              <w:rFonts w:ascii="Arial" w:hAnsi="Arial" w:cs="Arial"/>
              <w:sz w:val="20"/>
              <w:szCs w:val="20"/>
            </w:rPr>
            <w:t>.</w:t>
          </w:r>
        </w:sdtContent>
      </w:sdt>
    </w:p>
    <w:p w14:paraId="226B1E23" w14:textId="77777777" w:rsidR="00375664" w:rsidRPr="00E96B40" w:rsidRDefault="00375664" w:rsidP="00375664">
      <w:pPr>
        <w:pStyle w:val="Sinespaciado1"/>
        <w:contextualSpacing/>
        <w:jc w:val="both"/>
        <w:rPr>
          <w:rFonts w:ascii="Arial" w:hAnsi="Arial" w:cs="Arial"/>
          <w:sz w:val="20"/>
          <w:szCs w:val="20"/>
        </w:rPr>
      </w:pPr>
    </w:p>
    <w:p w14:paraId="026FDABE" w14:textId="0BADFFAA"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En observancia a lo establecido en el Artículo 2.2.1.2.4.1.3 del Decreto 1082 de 2015, de conformidad con el Artículo 20 de Ley 80 de 1993 y para efectos del Parágrafo del Artículo 1 de la Ley 816 de 2003,</w:t>
      </w:r>
      <w:r w:rsidR="00BA621C" w:rsidRPr="00E96B40">
        <w:rPr>
          <w:rFonts w:ascii="Arial" w:hAnsi="Arial" w:cs="Arial"/>
          <w:sz w:val="20"/>
          <w:szCs w:val="20"/>
        </w:rPr>
        <w:t xml:space="preserve"> </w:t>
      </w:r>
      <w:r w:rsidRPr="00E96B40">
        <w:rPr>
          <w:rFonts w:ascii="Arial" w:hAnsi="Arial" w:cs="Arial"/>
          <w:sz w:val="20"/>
          <w:szCs w:val="20"/>
        </w:rPr>
        <w:t>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8275D14" w14:textId="77777777" w:rsidR="00375664" w:rsidRPr="00E96B40" w:rsidRDefault="00375664" w:rsidP="00375664">
      <w:pPr>
        <w:pStyle w:val="Sinespaciado1"/>
        <w:contextualSpacing/>
        <w:jc w:val="both"/>
        <w:rPr>
          <w:rFonts w:ascii="Arial" w:hAnsi="Arial" w:cs="Arial"/>
          <w:sz w:val="20"/>
          <w:szCs w:val="20"/>
          <w:u w:val="single"/>
        </w:rPr>
      </w:pPr>
    </w:p>
    <w:p w14:paraId="392A88A2" w14:textId="77777777" w:rsidR="00375664" w:rsidRPr="00E96B40" w:rsidRDefault="00375664" w:rsidP="00375664">
      <w:pPr>
        <w:pStyle w:val="Sinespaciado1"/>
        <w:contextualSpacing/>
        <w:jc w:val="both"/>
        <w:rPr>
          <w:rFonts w:ascii="Arial" w:hAnsi="Arial" w:cs="Arial"/>
          <w:b/>
          <w:sz w:val="20"/>
          <w:szCs w:val="20"/>
          <w:u w:val="single"/>
        </w:rPr>
      </w:pPr>
      <w:r w:rsidRPr="00E96B40">
        <w:rPr>
          <w:rFonts w:ascii="Arial" w:hAnsi="Arial" w:cs="Arial"/>
          <w:b/>
          <w:sz w:val="20"/>
          <w:szCs w:val="20"/>
          <w:u w:val="single"/>
        </w:rPr>
        <w:t>PARA TRATADOS O ACUERDOS INTERNACIONALES</w:t>
      </w:r>
    </w:p>
    <w:p w14:paraId="2FC87A75" w14:textId="77777777" w:rsidR="00375664" w:rsidRPr="00E96B40" w:rsidRDefault="00375664" w:rsidP="00375664">
      <w:pPr>
        <w:pStyle w:val="Sinespaciado1"/>
        <w:contextualSpacing/>
        <w:jc w:val="both"/>
        <w:rPr>
          <w:rFonts w:ascii="Arial" w:hAnsi="Arial" w:cs="Arial"/>
          <w:sz w:val="20"/>
          <w:szCs w:val="20"/>
        </w:rPr>
      </w:pPr>
    </w:p>
    <w:p w14:paraId="390E988C" w14:textId="7777777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En caso de haberse suscrito y se encuentre vigente Acuerdo o Tratado Internacional alguno aplicable al presente proceso de contratación, indicar los siguientes datos:</w:t>
      </w:r>
    </w:p>
    <w:p w14:paraId="7FFEF59E" w14:textId="77777777" w:rsidR="00375664" w:rsidRPr="00E96B40" w:rsidRDefault="00375664" w:rsidP="00375664">
      <w:pPr>
        <w:pStyle w:val="Sinespaciado1"/>
        <w:contextualSpacing/>
        <w:jc w:val="both"/>
        <w:rPr>
          <w:rFonts w:ascii="Arial" w:hAnsi="Arial" w:cs="Arial"/>
          <w:sz w:val="20"/>
          <w:szCs w:val="20"/>
        </w:rPr>
      </w:pPr>
    </w:p>
    <w:p w14:paraId="7321A887" w14:textId="05937330"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Identificación o denominación</w:t>
      </w:r>
      <w:r w:rsidR="00BA621C" w:rsidRPr="00E96B40">
        <w:rPr>
          <w:rFonts w:ascii="Arial" w:hAnsi="Arial" w:cs="Arial"/>
          <w:sz w:val="20"/>
          <w:szCs w:val="20"/>
        </w:rPr>
        <w:t xml:space="preserve"> </w:t>
      </w:r>
      <w:r w:rsidRPr="00E96B40">
        <w:rPr>
          <w:rFonts w:ascii="Arial" w:hAnsi="Arial" w:cs="Arial"/>
          <w:sz w:val="20"/>
          <w:szCs w:val="20"/>
        </w:rPr>
        <w:t xml:space="preserve">del Acuerdo o Tratado: </w:t>
      </w:r>
      <w:sdt>
        <w:sdtPr>
          <w:rPr>
            <w:rFonts w:ascii="Arial" w:hAnsi="Arial" w:cs="Arial"/>
            <w:b/>
            <w:bCs/>
            <w:color w:val="000000"/>
            <w:sz w:val="20"/>
            <w:szCs w:val="20"/>
            <w:u w:val="single"/>
          </w:rPr>
          <w:id w:val="1623267435"/>
          <w:placeholder>
            <w:docPart w:val="5F1DDEA5D2B04BCBBF892ECF34C464C9"/>
          </w:placeholder>
          <w:showingPlcHdr/>
          <w15:color w:val="800000"/>
          <w:text/>
        </w:sdtPr>
        <w:sdtContent>
          <w:r w:rsidRPr="00E96B40">
            <w:rPr>
              <w:rStyle w:val="Textodelmarcadordeposicin"/>
              <w:rFonts w:ascii="Arial" w:hAnsi="Arial" w:cs="Arial"/>
              <w:color w:val="FF8F8F"/>
              <w:u w:val="single"/>
            </w:rPr>
            <w:t>Diligenciar identificación del acuerdo</w:t>
          </w:r>
        </w:sdtContent>
      </w:sdt>
      <w:r w:rsidRPr="00E96B40">
        <w:rPr>
          <w:rFonts w:ascii="Arial" w:hAnsi="Arial" w:cs="Arial"/>
          <w:sz w:val="20"/>
          <w:szCs w:val="20"/>
        </w:rPr>
        <w:t>.</w:t>
      </w:r>
    </w:p>
    <w:p w14:paraId="6D4B463D" w14:textId="2B33CFB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Objeto del Tratado:</w:t>
      </w:r>
      <w:r w:rsidRPr="00E96B40">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1988BFE0C9BD473399F3727AE7704E08"/>
          </w:placeholder>
          <w15:color w:val="800000"/>
          <w:text/>
        </w:sdtPr>
        <w:sdtContent>
          <w:r w:rsidR="00F25A37" w:rsidRPr="00F25A37">
            <w:rPr>
              <w:rFonts w:ascii="Arial" w:hAnsi="Arial" w:cs="Arial"/>
              <w:b/>
              <w:bCs/>
              <w:color w:val="000000"/>
              <w:sz w:val="20"/>
              <w:szCs w:val="20"/>
              <w:u w:val="single"/>
            </w:rPr>
            <w:t>MANTENIMIENTO PREVENTIVO Y CORRECTIVO DEL SISTEMA ELÉCTRICO DE LAS INSTALACIONES DEL ESTABLECIMIENTO PRIMARIO DE ATENCION EN SALUD CARTAGO, ASÍ COMO ADECUACIONES LOCATIVAS, CON EJECUCIÓN POR TRACTO SUCESIVO, A PRECIOS UNITARIOS FIJOS SIN FÓRMULA DE REAJUSTE</w:t>
          </w:r>
          <w:r w:rsidR="00F25A37">
            <w:rPr>
              <w:rFonts w:ascii="Arial" w:hAnsi="Arial" w:cs="Arial"/>
              <w:b/>
              <w:bCs/>
              <w:color w:val="000000"/>
              <w:sz w:val="20"/>
              <w:szCs w:val="20"/>
              <w:u w:val="single"/>
            </w:rPr>
            <w:t>.</w:t>
          </w:r>
        </w:sdtContent>
      </w:sdt>
    </w:p>
    <w:p w14:paraId="7BD29475" w14:textId="77777777" w:rsidR="00375664" w:rsidRPr="00E96B40" w:rsidRDefault="00375664" w:rsidP="00375664">
      <w:pPr>
        <w:pStyle w:val="Sinespaciado1"/>
        <w:contextualSpacing/>
        <w:jc w:val="both"/>
        <w:rPr>
          <w:rFonts w:ascii="Arial" w:hAnsi="Arial" w:cs="Arial"/>
          <w:sz w:val="20"/>
          <w:szCs w:val="20"/>
          <w:u w:val="single"/>
        </w:rPr>
      </w:pPr>
      <w:r w:rsidRPr="00E96B40">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D19BDEF8A54D4F249AE62439A9291E94"/>
          </w:placeholder>
          <w:showingPlcHdr/>
          <w15:color w:val="800000"/>
          <w:text/>
        </w:sdtPr>
        <w:sdtContent>
          <w:r w:rsidRPr="00E96B40">
            <w:rPr>
              <w:rStyle w:val="Textodelmarcadordeposicin"/>
              <w:rFonts w:ascii="Arial" w:hAnsi="Arial" w:cs="Arial"/>
              <w:color w:val="FF8F8F"/>
              <w:u w:val="single"/>
            </w:rPr>
            <w:t>Diligenciar link de consulta</w:t>
          </w:r>
        </w:sdtContent>
      </w:sdt>
    </w:p>
    <w:p w14:paraId="589647E9" w14:textId="77777777" w:rsidR="00375664" w:rsidRPr="00E96B40" w:rsidRDefault="00375664" w:rsidP="00375664">
      <w:pPr>
        <w:pStyle w:val="Sinespaciado1"/>
        <w:contextualSpacing/>
        <w:jc w:val="both"/>
        <w:rPr>
          <w:rFonts w:ascii="Arial" w:hAnsi="Arial" w:cs="Arial"/>
          <w:b/>
          <w:sz w:val="20"/>
          <w:szCs w:val="20"/>
          <w:u w:val="single"/>
        </w:rPr>
      </w:pPr>
      <w:r w:rsidRPr="00E96B40">
        <w:rPr>
          <w:rFonts w:ascii="Arial" w:hAnsi="Arial" w:cs="Arial"/>
          <w:b/>
          <w:sz w:val="20"/>
          <w:szCs w:val="20"/>
          <w:u w:val="single"/>
        </w:rPr>
        <w:t>RECIPROCIDAD</w:t>
      </w:r>
    </w:p>
    <w:p w14:paraId="185195C8" w14:textId="77777777" w:rsidR="00375664" w:rsidRPr="00E96B40" w:rsidRDefault="00375664" w:rsidP="00375664">
      <w:pPr>
        <w:pStyle w:val="Sinespaciado1"/>
        <w:contextualSpacing/>
        <w:jc w:val="both"/>
        <w:rPr>
          <w:rFonts w:ascii="Arial" w:hAnsi="Arial" w:cs="Arial"/>
          <w:sz w:val="20"/>
          <w:szCs w:val="20"/>
        </w:rPr>
      </w:pPr>
    </w:p>
    <w:p w14:paraId="0CEBCEDC" w14:textId="7777777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En ausencia de Acuerdo o Tratado Internacional, pero si existe trato nacional en virtud del Principio de Reciprocidad, indicar los siguientes datos:</w:t>
      </w:r>
    </w:p>
    <w:p w14:paraId="4D6B800C" w14:textId="77777777" w:rsidR="00375664" w:rsidRPr="00E96B40" w:rsidRDefault="00375664" w:rsidP="00375664">
      <w:pPr>
        <w:pStyle w:val="Sinespaciado1"/>
        <w:contextualSpacing/>
        <w:jc w:val="both"/>
        <w:rPr>
          <w:rFonts w:ascii="Arial" w:hAnsi="Arial" w:cs="Arial"/>
          <w:sz w:val="20"/>
          <w:szCs w:val="20"/>
        </w:rPr>
      </w:pPr>
    </w:p>
    <w:p w14:paraId="301C3A0E" w14:textId="7777777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 xml:space="preserve">Fecha de la expedición de la certificación: </w:t>
      </w:r>
      <w:sdt>
        <w:sdtPr>
          <w:rPr>
            <w:rFonts w:ascii="Arial" w:hAnsi="Arial" w:cs="Arial"/>
            <w:sz w:val="20"/>
            <w:szCs w:val="20"/>
          </w:rPr>
          <w:id w:val="1424918582"/>
          <w:placeholder>
            <w:docPart w:val="8124C7A3BB9D4CAF8DB7E88D8C2D2AD6"/>
          </w:placeholder>
          <w:date>
            <w:dateFormat w:val="d/MM/yyyy"/>
            <w:lid w:val="es-CO"/>
            <w:storeMappedDataAs w:val="dateTime"/>
            <w:calendar w:val="gregorian"/>
          </w:date>
        </w:sdtPr>
        <w:sdtContent>
          <w:r w:rsidRPr="00E96B40">
            <w:rPr>
              <w:rStyle w:val="Textodelmarcadordeposicin"/>
              <w:color w:val="FF8F8F"/>
              <w:u w:val="single"/>
            </w:rPr>
            <w:t>seleccionar fecha de expedición</w:t>
          </w:r>
        </w:sdtContent>
      </w:sdt>
      <w:r w:rsidRPr="00E96B40">
        <w:rPr>
          <w:rFonts w:ascii="Arial" w:hAnsi="Arial" w:cs="Arial"/>
          <w:sz w:val="20"/>
          <w:szCs w:val="20"/>
        </w:rPr>
        <w:t>.</w:t>
      </w:r>
    </w:p>
    <w:p w14:paraId="45EC01EE" w14:textId="7777777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516A0E91326F43869193C9FFBD1F45EA"/>
          </w:placeholder>
          <w:showingPlcHdr/>
          <w15:color w:val="800000"/>
          <w:text/>
        </w:sdtPr>
        <w:sdtContent>
          <w:r w:rsidRPr="00E96B40">
            <w:rPr>
              <w:rStyle w:val="Textodelmarcadordeposicin"/>
              <w:rFonts w:ascii="Arial" w:hAnsi="Arial" w:cs="Arial"/>
              <w:color w:val="FF8F8F"/>
              <w:u w:val="single"/>
            </w:rPr>
            <w:t>Diligenciar estado</w:t>
          </w:r>
        </w:sdtContent>
      </w:sdt>
      <w:r w:rsidRPr="00E96B40">
        <w:rPr>
          <w:rFonts w:ascii="Arial" w:hAnsi="Arial" w:cs="Arial"/>
          <w:sz w:val="20"/>
          <w:szCs w:val="20"/>
        </w:rPr>
        <w:t>.</w:t>
      </w:r>
    </w:p>
    <w:p w14:paraId="0A12CEF2" w14:textId="7777777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Ubicación en el SECOP (LINK):</w:t>
      </w:r>
      <w:r w:rsidRPr="00E96B40">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154AF67F495F4A0587D0F17B31235F22"/>
          </w:placeholder>
          <w:showingPlcHdr/>
          <w15:color w:val="800000"/>
          <w:text/>
        </w:sdtPr>
        <w:sdtContent>
          <w:r w:rsidRPr="00E96B40">
            <w:rPr>
              <w:rStyle w:val="Textodelmarcadordeposicin"/>
              <w:rFonts w:ascii="Arial" w:hAnsi="Arial" w:cs="Arial"/>
              <w:color w:val="FF8F8F"/>
              <w:u w:val="single"/>
            </w:rPr>
            <w:t>Diligenciar link de consulta</w:t>
          </w:r>
        </w:sdtContent>
      </w:sdt>
    </w:p>
    <w:p w14:paraId="0E99D855" w14:textId="77777777" w:rsidR="00375664" w:rsidRPr="00E96B40" w:rsidRDefault="00375664" w:rsidP="00375664">
      <w:pPr>
        <w:pStyle w:val="Sinespaciado1"/>
        <w:contextualSpacing/>
        <w:jc w:val="both"/>
        <w:rPr>
          <w:rFonts w:ascii="Arial" w:hAnsi="Arial" w:cs="Arial"/>
          <w:sz w:val="20"/>
          <w:szCs w:val="20"/>
        </w:rPr>
      </w:pPr>
    </w:p>
    <w:p w14:paraId="3F0CF41E" w14:textId="7777777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b/>
          <w:sz w:val="20"/>
          <w:szCs w:val="20"/>
        </w:rPr>
        <w:t>Nota</w:t>
      </w:r>
      <w:r w:rsidRPr="00E96B40">
        <w:rPr>
          <w:rFonts w:ascii="Arial" w:hAnsi="Arial" w:cs="Arial"/>
          <w:sz w:val="20"/>
          <w:szCs w:val="20"/>
        </w:rPr>
        <w:t xml:space="preserve">: estos datos serán verificados por la Dirección Administrativa y Financiera por medio de la Página Web </w:t>
      </w:r>
      <w:hyperlink r:id="rId17" w:history="1">
        <w:r w:rsidRPr="00E96B40">
          <w:rPr>
            <w:rStyle w:val="Hipervnculo"/>
            <w:rFonts w:ascii="Arial" w:hAnsi="Arial" w:cs="Arial"/>
            <w:sz w:val="20"/>
          </w:rPr>
          <w:t>www.colombiacompra.gov.co</w:t>
        </w:r>
      </w:hyperlink>
      <w:r w:rsidRPr="00E96B40">
        <w:rPr>
          <w:rFonts w:ascii="Arial" w:hAnsi="Arial" w:cs="Arial"/>
          <w:sz w:val="20"/>
          <w:szCs w:val="20"/>
        </w:rPr>
        <w:t xml:space="preserve">, teniendo en cuenta que conforme con el </w:t>
      </w:r>
      <w:r w:rsidRPr="00E96B40">
        <w:rPr>
          <w:rFonts w:ascii="Arial" w:hAnsi="Arial" w:cs="Arial"/>
          <w:i/>
          <w:sz w:val="20"/>
          <w:szCs w:val="20"/>
        </w:rPr>
        <w:t>“Manual para el manejo de los Acuerdos Comerciales en Procesos de Contratación”</w:t>
      </w:r>
      <w:r w:rsidRPr="00E96B40">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EFE086C" w14:textId="77777777" w:rsidR="00375664" w:rsidRPr="00E96B40" w:rsidRDefault="00375664" w:rsidP="00375664">
      <w:pPr>
        <w:pStyle w:val="Sinespaciado1"/>
        <w:contextualSpacing/>
        <w:jc w:val="both"/>
        <w:rPr>
          <w:rFonts w:ascii="Arial" w:hAnsi="Arial" w:cs="Arial"/>
          <w:sz w:val="20"/>
          <w:szCs w:val="20"/>
        </w:rPr>
      </w:pPr>
    </w:p>
    <w:p w14:paraId="22961C29" w14:textId="77777777" w:rsidR="00375664" w:rsidRPr="00E96B40" w:rsidRDefault="00375664" w:rsidP="00375664">
      <w:pPr>
        <w:pStyle w:val="Sinespaciado1"/>
        <w:contextualSpacing/>
        <w:jc w:val="both"/>
        <w:rPr>
          <w:rFonts w:ascii="Arial" w:hAnsi="Arial" w:cs="Arial"/>
          <w:sz w:val="20"/>
          <w:szCs w:val="20"/>
        </w:rPr>
      </w:pPr>
    </w:p>
    <w:p w14:paraId="73C30D5C" w14:textId="77777777" w:rsidR="00375664" w:rsidRPr="00E96B40" w:rsidRDefault="00375664" w:rsidP="00375664">
      <w:pPr>
        <w:pStyle w:val="Sinespaciado1"/>
        <w:contextualSpacing/>
        <w:jc w:val="both"/>
        <w:rPr>
          <w:rFonts w:ascii="Arial" w:hAnsi="Arial" w:cs="Arial"/>
          <w:sz w:val="20"/>
          <w:szCs w:val="20"/>
        </w:rPr>
      </w:pPr>
    </w:p>
    <w:p w14:paraId="1CE472AB" w14:textId="77777777" w:rsidR="00375664" w:rsidRPr="00E96B40" w:rsidRDefault="00375664" w:rsidP="00375664">
      <w:pPr>
        <w:pStyle w:val="Sinespaciado1"/>
        <w:contextualSpacing/>
        <w:jc w:val="both"/>
        <w:rPr>
          <w:rFonts w:ascii="Arial" w:hAnsi="Arial" w:cs="Arial"/>
          <w:sz w:val="20"/>
          <w:szCs w:val="20"/>
        </w:rPr>
      </w:pPr>
      <w:r w:rsidRPr="00E96B40">
        <w:rPr>
          <w:rFonts w:ascii="Arial" w:hAnsi="Arial" w:cs="Arial"/>
          <w:sz w:val="20"/>
          <w:szCs w:val="20"/>
        </w:rPr>
        <w:t>_____________________________________</w:t>
      </w:r>
    </w:p>
    <w:p w14:paraId="030FC17F" w14:textId="77777777" w:rsidR="00375664" w:rsidRPr="00E96B40" w:rsidRDefault="00375664" w:rsidP="00375664">
      <w:pPr>
        <w:pStyle w:val="Sinespaciado1"/>
        <w:rPr>
          <w:rFonts w:ascii="Arial" w:hAnsi="Arial" w:cs="Arial"/>
          <w:sz w:val="22"/>
          <w:szCs w:val="22"/>
        </w:rPr>
      </w:pPr>
      <w:r w:rsidRPr="00E96B40">
        <w:rPr>
          <w:rFonts w:ascii="Arial" w:hAnsi="Arial" w:cs="Arial"/>
          <w:sz w:val="22"/>
          <w:szCs w:val="22"/>
        </w:rPr>
        <w:t xml:space="preserve">Firma del representante legal del proponente </w:t>
      </w:r>
    </w:p>
    <w:p w14:paraId="0E7EE188" w14:textId="77777777" w:rsidR="00375664" w:rsidRPr="00E96B40" w:rsidRDefault="00375664" w:rsidP="00375664">
      <w:pPr>
        <w:pStyle w:val="Sinespaciado1"/>
        <w:contextualSpacing/>
        <w:rPr>
          <w:rFonts w:ascii="Arial" w:hAnsi="Arial" w:cs="Arial"/>
          <w:sz w:val="22"/>
          <w:szCs w:val="22"/>
          <w:lang w:eastAsia="es-CO"/>
        </w:rPr>
      </w:pPr>
      <w:r w:rsidRPr="00E96B40">
        <w:rPr>
          <w:rFonts w:ascii="Arial" w:hAnsi="Arial" w:cs="Arial"/>
          <w:sz w:val="22"/>
          <w:szCs w:val="22"/>
          <w:lang w:eastAsia="es-CO"/>
        </w:rPr>
        <w:t xml:space="preserve">Nombre o razón social del oferente: </w:t>
      </w:r>
      <w:sdt>
        <w:sdtPr>
          <w:rPr>
            <w:rFonts w:ascii="Arial" w:hAnsi="Arial" w:cs="Arial"/>
            <w:color w:val="000000"/>
            <w:sz w:val="22"/>
            <w:szCs w:val="22"/>
          </w:rPr>
          <w:id w:val="-1107114226"/>
          <w:placeholder>
            <w:docPart w:val="9DC4AC3FB3B64D28B430E71D3691FB05"/>
          </w:placeholder>
          <w:showingPlcHdr/>
          <w15:color w:val="800000"/>
          <w:text/>
        </w:sdtPr>
        <w:sdtContent>
          <w:r w:rsidRPr="00E96B40">
            <w:rPr>
              <w:rStyle w:val="Textodelmarcadordeposicin"/>
              <w:rFonts w:ascii="Arial" w:eastAsiaTheme="minorHAnsi" w:hAnsi="Arial" w:cs="Arial"/>
              <w:color w:val="FF8F8F"/>
              <w:sz w:val="22"/>
              <w:szCs w:val="22"/>
            </w:rPr>
            <w:t>Diligenciar el nombre completo del proponente</w:t>
          </w:r>
        </w:sdtContent>
      </w:sdt>
    </w:p>
    <w:p w14:paraId="349EE152" w14:textId="6DAEF008" w:rsidR="00375664" w:rsidRPr="00E96B40" w:rsidRDefault="00375664" w:rsidP="00375664">
      <w:pPr>
        <w:pStyle w:val="Sinespaciado1"/>
        <w:contextualSpacing/>
        <w:rPr>
          <w:rFonts w:ascii="Arial" w:hAnsi="Arial" w:cs="Arial"/>
          <w:color w:val="000000"/>
          <w:sz w:val="22"/>
          <w:szCs w:val="22"/>
        </w:rPr>
      </w:pPr>
      <w:r w:rsidRPr="00E96B40">
        <w:rPr>
          <w:rFonts w:ascii="Arial" w:hAnsi="Arial" w:cs="Arial"/>
          <w:sz w:val="22"/>
          <w:szCs w:val="22"/>
          <w:lang w:eastAsia="es-CO"/>
        </w:rPr>
        <w:t xml:space="preserve">Identificación (NIT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C.C </w:t>
      </w:r>
      <w:r w:rsidRPr="00E96B40">
        <w:rPr>
          <w:rFonts w:ascii="Segoe UI Symbol" w:eastAsia="MS Gothic" w:hAnsi="Segoe UI Symbol" w:cs="Segoe UI Symbol"/>
          <w:sz w:val="22"/>
          <w:szCs w:val="22"/>
          <w:lang w:eastAsia="es-CO"/>
        </w:rPr>
        <w:t>☐</w:t>
      </w:r>
      <w:r w:rsidR="00BA621C" w:rsidRPr="00E96B40">
        <w:rPr>
          <w:rFonts w:ascii="Arial" w:hAnsi="Arial" w:cs="Arial"/>
          <w:sz w:val="22"/>
          <w:szCs w:val="22"/>
          <w:lang w:eastAsia="es-CO"/>
        </w:rPr>
        <w:t xml:space="preserve"> </w:t>
      </w:r>
      <w:r w:rsidRPr="00E96B40">
        <w:rPr>
          <w:rFonts w:ascii="Arial" w:hAnsi="Arial" w:cs="Arial"/>
          <w:sz w:val="22"/>
          <w:szCs w:val="22"/>
          <w:lang w:eastAsia="es-CO"/>
        </w:rPr>
        <w:t xml:space="preserve">C.E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w:t>
      </w:r>
      <w:r w:rsidRPr="00E96B40">
        <w:rPr>
          <w:rFonts w:ascii="Arial" w:hAnsi="Arial" w:cs="Arial"/>
          <w:color w:val="000000"/>
          <w:sz w:val="22"/>
          <w:szCs w:val="22"/>
        </w:rPr>
        <w:t xml:space="preserve">: </w:t>
      </w:r>
      <w:sdt>
        <w:sdtPr>
          <w:rPr>
            <w:rFonts w:ascii="Arial" w:hAnsi="Arial" w:cs="Arial"/>
            <w:color w:val="000000"/>
            <w:sz w:val="22"/>
            <w:szCs w:val="22"/>
          </w:rPr>
          <w:id w:val="-794210318"/>
          <w:placeholder>
            <w:docPart w:val="9D47246493284770B7C9304BD8EF0D57"/>
          </w:placeholder>
          <w:showingPlcHdr/>
          <w15:color w:val="800000"/>
        </w:sdtPr>
        <w:sdtContent>
          <w:r w:rsidRPr="00E96B40">
            <w:rPr>
              <w:rStyle w:val="Textodelmarcadordeposicin"/>
              <w:rFonts w:ascii="Arial" w:eastAsiaTheme="minorHAnsi" w:hAnsi="Arial" w:cs="Arial"/>
              <w:color w:val="FF8F8F"/>
              <w:sz w:val="22"/>
              <w:szCs w:val="22"/>
            </w:rPr>
            <w:t>Diligenciar la identificación del proponente</w:t>
          </w:r>
        </w:sdtContent>
      </w:sdt>
    </w:p>
    <w:p w14:paraId="4E36D922" w14:textId="77777777" w:rsidR="00375664" w:rsidRPr="00E96B40" w:rsidRDefault="00375664" w:rsidP="00375664">
      <w:pPr>
        <w:pStyle w:val="Sinespaciado1"/>
        <w:contextualSpacing/>
        <w:rPr>
          <w:rFonts w:ascii="Arial" w:hAnsi="Arial" w:cs="Arial"/>
          <w:color w:val="000000"/>
          <w:sz w:val="22"/>
          <w:szCs w:val="22"/>
        </w:rPr>
      </w:pPr>
      <w:r w:rsidRPr="00E96B40">
        <w:rPr>
          <w:rFonts w:ascii="Arial" w:hAnsi="Arial" w:cs="Arial"/>
          <w:sz w:val="22"/>
          <w:szCs w:val="22"/>
          <w:lang w:eastAsia="es-CO"/>
        </w:rPr>
        <w:lastRenderedPageBreak/>
        <w:t>Nombre Representante Legal</w:t>
      </w:r>
      <w:r w:rsidRPr="00E96B40">
        <w:rPr>
          <w:rFonts w:ascii="Arial" w:hAnsi="Arial" w:cs="Arial"/>
          <w:color w:val="000000"/>
          <w:sz w:val="22"/>
          <w:szCs w:val="22"/>
        </w:rPr>
        <w:t xml:space="preserve">: </w:t>
      </w:r>
      <w:sdt>
        <w:sdtPr>
          <w:rPr>
            <w:rFonts w:ascii="Arial" w:hAnsi="Arial" w:cs="Arial"/>
            <w:color w:val="000000"/>
            <w:sz w:val="22"/>
            <w:szCs w:val="22"/>
          </w:rPr>
          <w:id w:val="1251622673"/>
          <w:placeholder>
            <w:docPart w:val="3AC94148813C4ED5A3DAE20FDF055DA9"/>
          </w:placeholder>
          <w:showingPlcHdr/>
          <w15:color w:val="800000"/>
          <w:text/>
        </w:sdtPr>
        <w:sdtContent>
          <w:r w:rsidRPr="00E96B40">
            <w:rPr>
              <w:rStyle w:val="Textodelmarcadordeposicin"/>
              <w:rFonts w:ascii="Arial" w:eastAsiaTheme="minorHAnsi" w:hAnsi="Arial" w:cs="Arial"/>
              <w:color w:val="FF8F8F"/>
              <w:sz w:val="22"/>
              <w:szCs w:val="22"/>
            </w:rPr>
            <w:t>Diligenciar el nombre completo del representante legal</w:t>
          </w:r>
        </w:sdtContent>
      </w:sdt>
    </w:p>
    <w:p w14:paraId="2934DF18" w14:textId="5FD4A0D0" w:rsidR="00375664" w:rsidRPr="00E96B40" w:rsidRDefault="00375664" w:rsidP="00375664">
      <w:pPr>
        <w:pStyle w:val="Prrafodelista"/>
        <w:tabs>
          <w:tab w:val="left" w:pos="240"/>
          <w:tab w:val="left" w:pos="6210"/>
        </w:tabs>
        <w:ind w:left="0"/>
        <w:jc w:val="both"/>
        <w:rPr>
          <w:rFonts w:ascii="Arial" w:hAnsi="Arial" w:cs="Arial"/>
          <w:color w:val="000000"/>
          <w:sz w:val="22"/>
          <w:szCs w:val="22"/>
        </w:rPr>
        <w:sectPr w:rsidR="00375664" w:rsidRPr="00E96B40" w:rsidSect="002D02C8">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96B40">
        <w:rPr>
          <w:rFonts w:ascii="Arial" w:hAnsi="Arial" w:cs="Arial"/>
          <w:color w:val="000000"/>
          <w:sz w:val="22"/>
          <w:szCs w:val="22"/>
        </w:rPr>
        <w:t xml:space="preserve">Identificación (C.C </w:t>
      </w:r>
      <w:r w:rsidRPr="00E96B40">
        <w:rPr>
          <w:rFonts w:ascii="Segoe UI Symbol" w:eastAsia="MS Gothic" w:hAnsi="Segoe UI Symbol" w:cs="Segoe UI Symbol"/>
          <w:sz w:val="22"/>
          <w:szCs w:val="22"/>
          <w:lang w:eastAsia="es-CO"/>
        </w:rPr>
        <w:t>☐</w:t>
      </w:r>
      <w:r w:rsidR="00BA621C" w:rsidRPr="00E96B40">
        <w:rPr>
          <w:rFonts w:ascii="Arial" w:hAnsi="Arial" w:cs="Arial"/>
          <w:color w:val="000000"/>
          <w:sz w:val="22"/>
          <w:szCs w:val="22"/>
        </w:rPr>
        <w:t xml:space="preserve"> </w:t>
      </w:r>
      <w:r w:rsidRPr="00E96B40">
        <w:rPr>
          <w:rFonts w:ascii="Arial" w:hAnsi="Arial" w:cs="Arial"/>
          <w:color w:val="000000"/>
          <w:sz w:val="22"/>
          <w:szCs w:val="22"/>
        </w:rPr>
        <w:t>C.E.</w:t>
      </w:r>
      <w:r w:rsidRPr="00E96B40">
        <w:rPr>
          <w:rFonts w:ascii="Arial" w:hAnsi="Arial" w:cs="Arial"/>
          <w:sz w:val="22"/>
          <w:szCs w:val="22"/>
          <w:lang w:eastAsia="es-CO"/>
        </w:rPr>
        <w:t xml:space="preserve"> </w:t>
      </w:r>
      <w:r w:rsidRPr="00E96B40">
        <w:rPr>
          <w:rFonts w:ascii="Segoe UI Symbol" w:eastAsia="MS Gothic" w:hAnsi="Segoe UI Symbol" w:cs="Segoe UI Symbol"/>
          <w:sz w:val="22"/>
          <w:szCs w:val="22"/>
          <w:lang w:eastAsia="es-CO"/>
        </w:rPr>
        <w:t>☐</w:t>
      </w:r>
      <w:r w:rsidRPr="00E96B40">
        <w:rPr>
          <w:rFonts w:ascii="Arial" w:hAnsi="Arial" w:cs="Arial"/>
          <w:sz w:val="22"/>
          <w:szCs w:val="22"/>
          <w:lang w:eastAsia="es-CO"/>
        </w:rPr>
        <w:t xml:space="preserve">) </w:t>
      </w:r>
      <w:sdt>
        <w:sdtPr>
          <w:rPr>
            <w:rFonts w:ascii="Arial" w:hAnsi="Arial" w:cs="Arial"/>
            <w:color w:val="000000"/>
            <w:sz w:val="22"/>
            <w:szCs w:val="22"/>
          </w:rPr>
          <w:id w:val="-761761742"/>
          <w:placeholder>
            <w:docPart w:val="A9AAA7B56C154D14A2B6A550646B1AB9"/>
          </w:placeholder>
          <w:showingPlcHdr/>
          <w15:color w:val="800000"/>
        </w:sdtPr>
        <w:sdtContent>
          <w:r w:rsidRPr="00E96B40">
            <w:rPr>
              <w:rStyle w:val="Textodelmarcadordeposicin"/>
              <w:rFonts w:ascii="Arial" w:eastAsiaTheme="minorHAnsi" w:hAnsi="Arial" w:cs="Arial"/>
              <w:color w:val="FF8F8F"/>
              <w:sz w:val="22"/>
              <w:szCs w:val="22"/>
            </w:rPr>
            <w:t>Diligenciar el documento de identificación del representante legal</w:t>
          </w:r>
        </w:sdtContent>
      </w:sdt>
    </w:p>
    <w:p w14:paraId="2E9CFDB2" w14:textId="26FC42A5" w:rsidR="00A95924" w:rsidRPr="00E96B40" w:rsidRDefault="00A95924" w:rsidP="00A95924">
      <w:pPr>
        <w:pStyle w:val="Sinespaciado"/>
        <w:jc w:val="both"/>
        <w:rPr>
          <w:rFonts w:ascii="Arial" w:hAnsi="Arial" w:cs="Arial"/>
          <w:b/>
          <w:color w:val="C00000"/>
          <w:sz w:val="20"/>
          <w:szCs w:val="20"/>
          <w:u w:val="single"/>
          <w:lang w:val="es-CO"/>
        </w:rPr>
      </w:pPr>
      <w:r w:rsidRPr="00E96B40">
        <w:rPr>
          <w:rFonts w:ascii="Arial" w:hAnsi="Arial" w:cs="Arial"/>
          <w:color w:val="C00000"/>
          <w:sz w:val="20"/>
          <w:szCs w:val="20"/>
          <w:u w:val="single"/>
          <w:lang w:val="es-CO"/>
        </w:rPr>
        <w:lastRenderedPageBreak/>
        <w:t xml:space="preserve">Acá se colocará el formato </w:t>
      </w:r>
      <w:r w:rsidR="005D6BEE" w:rsidRPr="00E96B40">
        <w:rPr>
          <w:rFonts w:ascii="Arial" w:hAnsi="Arial" w:cs="Arial"/>
          <w:b/>
          <w:bCs/>
          <w:color w:val="C00000"/>
          <w:sz w:val="20"/>
          <w:szCs w:val="20"/>
          <w:u w:val="single"/>
          <w:lang w:val="es-CO"/>
        </w:rPr>
        <w:t>1LF-FR-0129 IDENTIFICACIÓN ESPECÍFICA DE LA NECESIDAD</w:t>
      </w:r>
      <w:r w:rsidRPr="00E96B40">
        <w:rPr>
          <w:rFonts w:ascii="Arial" w:hAnsi="Arial" w:cs="Arial"/>
          <w:color w:val="C00000"/>
          <w:sz w:val="20"/>
          <w:szCs w:val="20"/>
          <w:u w:val="single"/>
          <w:lang w:val="es-CO"/>
        </w:rPr>
        <w:t xml:space="preserve">, para que quede establecido el debido trámite de la necesidad de mantenimiento. </w:t>
      </w:r>
    </w:p>
    <w:p w14:paraId="03E92985" w14:textId="77777777" w:rsidR="001E6A96" w:rsidRPr="00E96B40" w:rsidRDefault="001E6A96" w:rsidP="001D23E6">
      <w:pPr>
        <w:pStyle w:val="Prrafodelista"/>
        <w:tabs>
          <w:tab w:val="left" w:pos="240"/>
          <w:tab w:val="left" w:pos="6210"/>
        </w:tabs>
        <w:ind w:left="0"/>
        <w:jc w:val="both"/>
        <w:rPr>
          <w:rFonts w:ascii="Arial" w:hAnsi="Arial" w:cs="Arial"/>
          <w:sz w:val="16"/>
          <w:szCs w:val="16"/>
        </w:rPr>
      </w:pPr>
    </w:p>
    <w:p w14:paraId="17B848A6" w14:textId="77777777" w:rsidR="001E6A96" w:rsidRPr="00E96B40" w:rsidRDefault="001E6A96" w:rsidP="001E6A96">
      <w:pPr>
        <w:pStyle w:val="Prrafodelista"/>
        <w:tabs>
          <w:tab w:val="left" w:pos="240"/>
          <w:tab w:val="left" w:pos="6210"/>
        </w:tabs>
        <w:ind w:left="0"/>
        <w:jc w:val="both"/>
        <w:rPr>
          <w:rFonts w:ascii="Arial" w:hAnsi="Arial" w:cs="Arial"/>
          <w:sz w:val="16"/>
          <w:szCs w:val="16"/>
        </w:rPr>
      </w:pPr>
    </w:p>
    <w:p w14:paraId="13C7C5F9" w14:textId="77777777" w:rsidR="001E6A96" w:rsidRPr="00E96B40" w:rsidRDefault="001E6A96" w:rsidP="001E6A96">
      <w:pPr>
        <w:pStyle w:val="Prrafodelista"/>
        <w:tabs>
          <w:tab w:val="left" w:pos="240"/>
          <w:tab w:val="left" w:pos="6210"/>
        </w:tabs>
        <w:ind w:left="0"/>
        <w:jc w:val="both"/>
        <w:rPr>
          <w:rFonts w:ascii="Arial" w:hAnsi="Arial" w:cs="Arial"/>
          <w:sz w:val="16"/>
          <w:szCs w:val="16"/>
        </w:rPr>
      </w:pPr>
    </w:p>
    <w:p w14:paraId="7202A7BD" w14:textId="77777777" w:rsidR="001E6A96" w:rsidRPr="00E96B40" w:rsidRDefault="001E6A96" w:rsidP="001E6A96">
      <w:pPr>
        <w:pStyle w:val="Prrafodelista"/>
        <w:tabs>
          <w:tab w:val="left" w:pos="240"/>
          <w:tab w:val="left" w:pos="6210"/>
        </w:tabs>
        <w:ind w:left="0"/>
        <w:jc w:val="both"/>
        <w:rPr>
          <w:rFonts w:ascii="Arial" w:hAnsi="Arial" w:cs="Arial"/>
          <w:bCs/>
          <w:sz w:val="16"/>
          <w:szCs w:val="16"/>
          <w:u w:val="single"/>
        </w:rPr>
      </w:pPr>
    </w:p>
    <w:p w14:paraId="6AE9E608" w14:textId="77777777" w:rsidR="001E6A96" w:rsidRPr="00E96B40" w:rsidRDefault="001E6A96" w:rsidP="001E6A96">
      <w:pPr>
        <w:jc w:val="both"/>
        <w:rPr>
          <w:rFonts w:ascii="Arial" w:hAnsi="Arial" w:cs="Arial"/>
        </w:rPr>
        <w:sectPr w:rsidR="001E6A96" w:rsidRPr="00E96B40" w:rsidSect="002D02C8">
          <w:headerReference w:type="default" r:id="rId19"/>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A899077" w14:textId="77777777" w:rsidR="00A95924" w:rsidRPr="00E96B40" w:rsidRDefault="00A95924" w:rsidP="00A95924">
      <w:pPr>
        <w:pStyle w:val="Prrafodelista"/>
        <w:tabs>
          <w:tab w:val="left" w:pos="240"/>
          <w:tab w:val="left" w:pos="6210"/>
        </w:tabs>
        <w:ind w:left="0"/>
        <w:jc w:val="both"/>
        <w:rPr>
          <w:rFonts w:ascii="Arial" w:hAnsi="Arial" w:cs="Arial"/>
          <w:sz w:val="16"/>
          <w:szCs w:val="16"/>
        </w:rPr>
      </w:pPr>
    </w:p>
    <w:p w14:paraId="5C87B53A" w14:textId="178F4AFF" w:rsidR="00FE5867" w:rsidRPr="00E96B40" w:rsidRDefault="00FE5867" w:rsidP="00FE5867">
      <w:pPr>
        <w:pStyle w:val="Prrafodelista"/>
        <w:tabs>
          <w:tab w:val="left" w:pos="240"/>
          <w:tab w:val="left" w:pos="6210"/>
        </w:tabs>
        <w:ind w:left="0"/>
        <w:jc w:val="both"/>
        <w:rPr>
          <w:rFonts w:ascii="Arial" w:hAnsi="Arial" w:cs="Arial"/>
          <w:sz w:val="16"/>
          <w:szCs w:val="16"/>
        </w:rPr>
      </w:pPr>
      <w:r w:rsidRPr="00E96B40">
        <w:rPr>
          <w:rFonts w:ascii="Arial" w:hAnsi="Arial" w:cs="Arial"/>
          <w:color w:val="C00000"/>
          <w:sz w:val="20"/>
          <w:szCs w:val="20"/>
          <w:u w:val="single"/>
        </w:rPr>
        <w:t xml:space="preserve">Acá se colocará el formato </w:t>
      </w:r>
      <w:r w:rsidR="005D6BEE" w:rsidRPr="00E96B40">
        <w:rPr>
          <w:rFonts w:ascii="Arial" w:hAnsi="Arial" w:cs="Arial"/>
          <w:b/>
          <w:bCs/>
          <w:color w:val="C00000"/>
          <w:sz w:val="20"/>
          <w:szCs w:val="20"/>
          <w:u w:val="single"/>
        </w:rPr>
        <w:t>1LF-FR-0207 ORDEN DE TRABAJO PARA MANTENIMIENTO INSTALACIONES POLICIALES</w:t>
      </w:r>
      <w:r w:rsidRPr="00E96B40">
        <w:rPr>
          <w:rFonts w:ascii="Arial" w:hAnsi="Arial" w:cs="Arial"/>
          <w:color w:val="C00000"/>
          <w:sz w:val="20"/>
          <w:szCs w:val="20"/>
          <w:u w:val="single"/>
        </w:rPr>
        <w:t>, para que quede establecida la debida autorización de la ejecución de la reparación y/o solución de la necesidad de mantenimiento identificada.</w:t>
      </w:r>
    </w:p>
    <w:p w14:paraId="166CC5F8" w14:textId="77777777" w:rsidR="00A95924" w:rsidRPr="00E96B40" w:rsidRDefault="00A95924" w:rsidP="00A95924">
      <w:pPr>
        <w:pStyle w:val="Prrafodelista"/>
        <w:tabs>
          <w:tab w:val="left" w:pos="240"/>
          <w:tab w:val="left" w:pos="6210"/>
        </w:tabs>
        <w:ind w:left="0"/>
        <w:jc w:val="both"/>
        <w:rPr>
          <w:rFonts w:ascii="Arial" w:hAnsi="Arial" w:cs="Arial"/>
          <w:sz w:val="16"/>
          <w:szCs w:val="16"/>
        </w:rPr>
      </w:pPr>
    </w:p>
    <w:p w14:paraId="65F36F64" w14:textId="77777777" w:rsidR="00A95924" w:rsidRPr="00E96B40" w:rsidRDefault="00A95924" w:rsidP="00A95924">
      <w:pPr>
        <w:pStyle w:val="Prrafodelista"/>
        <w:tabs>
          <w:tab w:val="left" w:pos="240"/>
          <w:tab w:val="left" w:pos="6210"/>
        </w:tabs>
        <w:ind w:left="0"/>
        <w:jc w:val="both"/>
        <w:rPr>
          <w:rFonts w:ascii="Arial" w:hAnsi="Arial" w:cs="Arial"/>
          <w:sz w:val="16"/>
          <w:szCs w:val="16"/>
        </w:rPr>
      </w:pPr>
    </w:p>
    <w:p w14:paraId="4705474A" w14:textId="77777777" w:rsidR="00A95924" w:rsidRPr="00E96B40" w:rsidRDefault="00A95924" w:rsidP="00A95924">
      <w:pPr>
        <w:pStyle w:val="Prrafodelista"/>
        <w:tabs>
          <w:tab w:val="left" w:pos="240"/>
          <w:tab w:val="left" w:pos="6210"/>
        </w:tabs>
        <w:ind w:left="0"/>
        <w:jc w:val="both"/>
        <w:rPr>
          <w:rFonts w:ascii="Arial" w:hAnsi="Arial" w:cs="Arial"/>
          <w:sz w:val="16"/>
          <w:szCs w:val="16"/>
        </w:rPr>
      </w:pPr>
    </w:p>
    <w:p w14:paraId="308CB44E" w14:textId="77777777" w:rsidR="00A95924" w:rsidRPr="00E96B40" w:rsidRDefault="00A95924" w:rsidP="00A95924">
      <w:pPr>
        <w:pStyle w:val="Prrafodelista"/>
        <w:tabs>
          <w:tab w:val="left" w:pos="240"/>
          <w:tab w:val="left" w:pos="6210"/>
        </w:tabs>
        <w:ind w:left="0"/>
        <w:jc w:val="both"/>
        <w:rPr>
          <w:rFonts w:ascii="Arial" w:hAnsi="Arial" w:cs="Arial"/>
          <w:bCs/>
          <w:sz w:val="16"/>
          <w:szCs w:val="16"/>
          <w:u w:val="single"/>
        </w:rPr>
      </w:pPr>
    </w:p>
    <w:p w14:paraId="20EDE6AF" w14:textId="77777777" w:rsidR="00A95924" w:rsidRPr="00E96B40" w:rsidRDefault="00A95924" w:rsidP="00A95924">
      <w:pPr>
        <w:jc w:val="both"/>
        <w:rPr>
          <w:rFonts w:ascii="Arial" w:hAnsi="Arial" w:cs="Arial"/>
        </w:rPr>
        <w:sectPr w:rsidR="00A95924" w:rsidRPr="00E96B40" w:rsidSect="002D02C8">
          <w:headerReference w:type="default" r:id="rId20"/>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70B6D3" w14:textId="77777777" w:rsidR="00A95924" w:rsidRPr="00E96B40" w:rsidRDefault="00A95924" w:rsidP="00A95924">
      <w:pPr>
        <w:spacing w:after="0"/>
        <w:jc w:val="both"/>
        <w:rPr>
          <w:rFonts w:ascii="Arial" w:hAnsi="Arial" w:cs="Arial"/>
          <w:sz w:val="20"/>
          <w:szCs w:val="20"/>
        </w:rPr>
      </w:pPr>
    </w:p>
    <w:p w14:paraId="2F038759" w14:textId="28A46FE9" w:rsidR="00FE5867" w:rsidRPr="00AD4976" w:rsidRDefault="00FE5867" w:rsidP="00FE5867">
      <w:pPr>
        <w:pStyle w:val="Sinespaciado"/>
        <w:jc w:val="both"/>
        <w:rPr>
          <w:rFonts w:ascii="Arial" w:hAnsi="Arial" w:cs="Arial"/>
          <w:b/>
          <w:color w:val="C00000"/>
          <w:sz w:val="20"/>
          <w:szCs w:val="20"/>
          <w:u w:val="single"/>
          <w:lang w:val="es-CO"/>
        </w:rPr>
      </w:pPr>
      <w:r w:rsidRPr="00E96B40">
        <w:rPr>
          <w:rFonts w:ascii="Arial" w:hAnsi="Arial" w:cs="Arial"/>
          <w:color w:val="C00000"/>
          <w:sz w:val="20"/>
          <w:szCs w:val="20"/>
          <w:u w:val="single"/>
          <w:lang w:val="es-CO"/>
        </w:rPr>
        <w:t xml:space="preserve">Acá se colocará el formato </w:t>
      </w:r>
      <w:r w:rsidR="005D6BEE" w:rsidRPr="00E96B40">
        <w:rPr>
          <w:rFonts w:ascii="Arial" w:hAnsi="Arial" w:cs="Arial"/>
          <w:b/>
          <w:bCs/>
          <w:color w:val="C00000"/>
          <w:sz w:val="20"/>
          <w:szCs w:val="20"/>
          <w:u w:val="single"/>
          <w:lang w:val="es-CO"/>
        </w:rPr>
        <w:t>1LF-FR-0208 RECEPCIÓN DETALLADA DEL MANTENIMIENTO INSTALACIONES POLICIALES</w:t>
      </w:r>
      <w:r w:rsidRPr="00E96B40">
        <w:rPr>
          <w:rFonts w:ascii="Arial" w:hAnsi="Arial" w:cs="Arial"/>
          <w:color w:val="C00000"/>
          <w:sz w:val="20"/>
          <w:szCs w:val="20"/>
          <w:u w:val="single"/>
          <w:lang w:val="es-CO"/>
        </w:rPr>
        <w:t>, para que quede establecida la debida revisión de las actividades ejecutadas, con ocasión de la reparación y/o solución de la necesidad de mantenimiento identificada.</w:t>
      </w:r>
      <w:r w:rsidRPr="00AD4976">
        <w:rPr>
          <w:rFonts w:ascii="Arial" w:hAnsi="Arial" w:cs="Arial"/>
          <w:color w:val="C00000"/>
          <w:sz w:val="20"/>
          <w:szCs w:val="20"/>
          <w:u w:val="single"/>
          <w:lang w:val="es-CO"/>
        </w:rPr>
        <w:t xml:space="preserve"> </w:t>
      </w:r>
    </w:p>
    <w:p w14:paraId="0F8542B2" w14:textId="77777777" w:rsidR="00A95924" w:rsidRPr="00AD4976" w:rsidRDefault="00A95924" w:rsidP="00A95924">
      <w:pPr>
        <w:pStyle w:val="Prrafodelista"/>
        <w:tabs>
          <w:tab w:val="left" w:pos="240"/>
          <w:tab w:val="left" w:pos="6210"/>
        </w:tabs>
        <w:ind w:left="0"/>
        <w:jc w:val="both"/>
        <w:rPr>
          <w:rFonts w:ascii="Arial" w:hAnsi="Arial" w:cs="Arial"/>
          <w:sz w:val="16"/>
          <w:szCs w:val="16"/>
        </w:rPr>
      </w:pPr>
    </w:p>
    <w:p w14:paraId="065C684E" w14:textId="77777777" w:rsidR="00A95924" w:rsidRPr="00AD4976" w:rsidRDefault="00A95924" w:rsidP="00A95924">
      <w:pPr>
        <w:pStyle w:val="Prrafodelista"/>
        <w:tabs>
          <w:tab w:val="left" w:pos="240"/>
          <w:tab w:val="left" w:pos="6210"/>
        </w:tabs>
        <w:ind w:left="0"/>
        <w:jc w:val="both"/>
        <w:rPr>
          <w:rFonts w:ascii="Arial" w:hAnsi="Arial" w:cs="Arial"/>
          <w:sz w:val="16"/>
          <w:szCs w:val="16"/>
        </w:rPr>
      </w:pPr>
    </w:p>
    <w:p w14:paraId="22EA75DC" w14:textId="77777777" w:rsidR="001E6A96" w:rsidRPr="00AD4976" w:rsidRDefault="001E6A96" w:rsidP="001D23E6">
      <w:pPr>
        <w:pStyle w:val="Prrafodelista"/>
        <w:tabs>
          <w:tab w:val="left" w:pos="240"/>
          <w:tab w:val="left" w:pos="6210"/>
        </w:tabs>
        <w:ind w:left="0"/>
        <w:jc w:val="both"/>
        <w:rPr>
          <w:rFonts w:ascii="Arial" w:hAnsi="Arial" w:cs="Arial"/>
          <w:sz w:val="16"/>
          <w:szCs w:val="16"/>
        </w:rPr>
      </w:pPr>
    </w:p>
    <w:sectPr w:rsidR="001E6A96" w:rsidRPr="00AD4976" w:rsidSect="002D02C8">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92213" w14:textId="77777777" w:rsidR="00AB4AB4" w:rsidRDefault="00AB4AB4" w:rsidP="00F437E0">
      <w:pPr>
        <w:spacing w:after="0" w:line="240" w:lineRule="auto"/>
      </w:pPr>
      <w:r>
        <w:separator/>
      </w:r>
    </w:p>
  </w:endnote>
  <w:endnote w:type="continuationSeparator" w:id="0">
    <w:p w14:paraId="660DA7C9" w14:textId="77777777" w:rsidR="00AB4AB4" w:rsidRDefault="00AB4AB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B06C0" w14:textId="75061020" w:rsidR="005C4276" w:rsidRDefault="005C4276" w:rsidP="00805A72">
    <w:pPr>
      <w:pStyle w:val="Piedepgina"/>
    </w:pPr>
    <w:r>
      <w:t>1LF-FR-0071                                                                                                                          Aprobación: 17/06/2024</w:t>
    </w:r>
  </w:p>
  <w:p w14:paraId="1033040A" w14:textId="2B0BFE91" w:rsidR="005C4276" w:rsidRDefault="005C4276">
    <w:pPr>
      <w:pStyle w:val="Piedepgina"/>
    </w:pPr>
    <w:r>
      <w:t>Versión: 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4949D" w14:textId="77777777" w:rsidR="00AB4AB4" w:rsidRDefault="00AB4AB4" w:rsidP="00F437E0">
      <w:pPr>
        <w:spacing w:after="0" w:line="240" w:lineRule="auto"/>
      </w:pPr>
      <w:r>
        <w:separator/>
      </w:r>
    </w:p>
  </w:footnote>
  <w:footnote w:type="continuationSeparator" w:id="0">
    <w:p w14:paraId="449B4114" w14:textId="77777777" w:rsidR="00AB4AB4" w:rsidRDefault="00AB4AB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C4276" w:rsidRPr="00293DF3" w14:paraId="5E78A9CE" w14:textId="77777777" w:rsidTr="00F4299F">
      <w:trPr>
        <w:cantSplit/>
        <w:trHeight w:val="350"/>
      </w:trPr>
      <w:tc>
        <w:tcPr>
          <w:tcW w:w="2338" w:type="dxa"/>
          <w:vAlign w:val="center"/>
        </w:tcPr>
        <w:p w14:paraId="7F003F4E" w14:textId="6ED1D875" w:rsidR="005C4276" w:rsidRPr="00293DF3" w:rsidRDefault="005C4276"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83</w:t>
          </w:r>
          <w:r w:rsidRPr="00293DF3">
            <w:rPr>
              <w:rFonts w:ascii="Arial" w:hAnsi="Arial" w:cs="Arial"/>
              <w:b/>
              <w:sz w:val="18"/>
              <w:szCs w:val="18"/>
            </w:rPr>
            <w:fldChar w:fldCharType="end"/>
          </w:r>
          <w:r w:rsidRPr="00293DF3">
            <w:rPr>
              <w:rFonts w:ascii="Arial" w:hAnsi="Arial" w:cs="Arial"/>
              <w:b/>
              <w:sz w:val="18"/>
              <w:szCs w:val="18"/>
            </w:rPr>
            <w:t xml:space="preserve"> de </w:t>
          </w:r>
          <w:r w:rsidR="00A9159A">
            <w:rPr>
              <w:rFonts w:ascii="Arial" w:hAnsi="Arial" w:cs="Arial"/>
              <w:b/>
              <w:sz w:val="18"/>
              <w:szCs w:val="18"/>
            </w:rPr>
            <w:t>79</w:t>
          </w:r>
        </w:p>
      </w:tc>
      <w:tc>
        <w:tcPr>
          <w:tcW w:w="5812" w:type="dxa"/>
          <w:vMerge w:val="restart"/>
          <w:vAlign w:val="center"/>
        </w:tcPr>
        <w:p w14:paraId="47898E98" w14:textId="2817C3F1" w:rsidR="005C4276" w:rsidRDefault="005C427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 CONTRATOS</w:t>
          </w:r>
        </w:p>
      </w:tc>
      <w:tc>
        <w:tcPr>
          <w:tcW w:w="2268" w:type="dxa"/>
          <w:vMerge w:val="restart"/>
          <w:vAlign w:val="center"/>
        </w:tcPr>
        <w:p w14:paraId="03302F6B" w14:textId="62C51BD7" w:rsidR="005C4276" w:rsidRPr="00293DF3" w:rsidRDefault="005C4276" w:rsidP="005258E5">
          <w:pPr>
            <w:pStyle w:val="Sinespaciado1"/>
            <w:jc w:val="center"/>
            <w:rPr>
              <w:noProof/>
            </w:rPr>
          </w:pPr>
          <w:r>
            <w:rPr>
              <w:noProof/>
              <w:lang w:eastAsia="es-CO"/>
            </w:rPr>
            <w:drawing>
              <wp:inline distT="0" distB="0" distL="0" distR="0" wp14:anchorId="3EC9E404" wp14:editId="581A76C8">
                <wp:extent cx="466725" cy="453761"/>
                <wp:effectExtent l="0" t="0" r="0" b="381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6A97D94F" w14:textId="77777777" w:rsidR="005C4276" w:rsidRPr="003313BB" w:rsidRDefault="005C4276"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5C4276" w:rsidRPr="00293DF3" w14:paraId="214F3735" w14:textId="77777777" w:rsidTr="00F4299F">
      <w:trPr>
        <w:cantSplit/>
        <w:trHeight w:val="351"/>
      </w:trPr>
      <w:tc>
        <w:tcPr>
          <w:tcW w:w="2338" w:type="dxa"/>
          <w:vAlign w:val="center"/>
        </w:tcPr>
        <w:p w14:paraId="56172937" w14:textId="71909499" w:rsidR="005C4276" w:rsidRPr="00293DF3" w:rsidRDefault="005C4276"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5C4276" w:rsidRPr="00293DF3" w:rsidRDefault="005C4276" w:rsidP="005258E5">
          <w:pPr>
            <w:pStyle w:val="Ttulo1"/>
            <w:jc w:val="center"/>
            <w:rPr>
              <w:rFonts w:ascii="Arial" w:hAnsi="Arial" w:cs="Arial"/>
              <w:sz w:val="18"/>
              <w:szCs w:val="18"/>
            </w:rPr>
          </w:pPr>
        </w:p>
      </w:tc>
      <w:tc>
        <w:tcPr>
          <w:tcW w:w="2268" w:type="dxa"/>
          <w:vMerge/>
          <w:vAlign w:val="center"/>
        </w:tcPr>
        <w:p w14:paraId="5A5245DE" w14:textId="77777777" w:rsidR="005C4276" w:rsidRPr="00293DF3" w:rsidRDefault="005C4276" w:rsidP="005258E5">
          <w:pPr>
            <w:jc w:val="center"/>
            <w:rPr>
              <w:rFonts w:ascii="Arial" w:hAnsi="Arial" w:cs="Arial"/>
              <w:b/>
              <w:noProof/>
              <w:sz w:val="18"/>
              <w:szCs w:val="18"/>
            </w:rPr>
          </w:pPr>
        </w:p>
      </w:tc>
    </w:tr>
    <w:tr w:rsidR="005C4276" w:rsidRPr="00293DF3" w14:paraId="3EEC05C1" w14:textId="77777777" w:rsidTr="00F4299F">
      <w:trPr>
        <w:cantSplit/>
        <w:trHeight w:val="350"/>
      </w:trPr>
      <w:tc>
        <w:tcPr>
          <w:tcW w:w="2338" w:type="dxa"/>
          <w:vAlign w:val="center"/>
        </w:tcPr>
        <w:p w14:paraId="7705B2C2" w14:textId="161C28A5" w:rsidR="005C4276" w:rsidRPr="00293DF3" w:rsidRDefault="005C4276" w:rsidP="005258E5">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  </w:t>
          </w:r>
        </w:p>
      </w:tc>
      <w:tc>
        <w:tcPr>
          <w:tcW w:w="5812" w:type="dxa"/>
          <w:vMerge w:val="restart"/>
          <w:vAlign w:val="center"/>
        </w:tcPr>
        <w:p w14:paraId="30A7B9C2" w14:textId="141C2B87" w:rsidR="005C4276" w:rsidRPr="005258E5" w:rsidRDefault="005C4276" w:rsidP="005258E5">
          <w:pPr>
            <w:jc w:val="center"/>
            <w:rPr>
              <w:rFonts w:ascii="Arial" w:eastAsia="Calibri" w:hAnsi="Arial" w:cs="Arial"/>
              <w:b/>
              <w:bCs/>
              <w:color w:val="000000" w:themeColor="text1"/>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ign w:val="center"/>
        </w:tcPr>
        <w:p w14:paraId="2D8E15EE" w14:textId="77777777" w:rsidR="005C4276" w:rsidRPr="00293DF3" w:rsidRDefault="005C4276" w:rsidP="005258E5">
          <w:pPr>
            <w:jc w:val="center"/>
            <w:rPr>
              <w:rFonts w:ascii="Arial" w:hAnsi="Arial" w:cs="Arial"/>
              <w:b/>
              <w:noProof/>
              <w:sz w:val="18"/>
              <w:szCs w:val="18"/>
            </w:rPr>
          </w:pPr>
        </w:p>
      </w:tc>
    </w:tr>
    <w:tr w:rsidR="005C4276" w:rsidRPr="00293DF3" w14:paraId="23BE8F37" w14:textId="77777777" w:rsidTr="00F4299F">
      <w:trPr>
        <w:cantSplit/>
        <w:trHeight w:val="351"/>
      </w:trPr>
      <w:tc>
        <w:tcPr>
          <w:tcW w:w="2338" w:type="dxa"/>
          <w:vAlign w:val="center"/>
        </w:tcPr>
        <w:p w14:paraId="7FA5A316" w14:textId="1E95C62C" w:rsidR="005C4276" w:rsidRPr="00293DF3" w:rsidRDefault="005C4276"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5C4276" w:rsidRPr="00293DF3" w:rsidRDefault="005C4276" w:rsidP="005258E5">
          <w:pPr>
            <w:pStyle w:val="Ttulo1"/>
            <w:jc w:val="center"/>
            <w:rPr>
              <w:rFonts w:ascii="Arial" w:hAnsi="Arial" w:cs="Arial"/>
              <w:sz w:val="18"/>
              <w:szCs w:val="18"/>
            </w:rPr>
          </w:pPr>
        </w:p>
      </w:tc>
      <w:tc>
        <w:tcPr>
          <w:tcW w:w="2268" w:type="dxa"/>
          <w:vMerge/>
          <w:vAlign w:val="center"/>
        </w:tcPr>
        <w:p w14:paraId="7BE538BC" w14:textId="77777777" w:rsidR="005C4276" w:rsidRPr="00293DF3" w:rsidRDefault="005C4276" w:rsidP="005258E5">
          <w:pPr>
            <w:jc w:val="center"/>
            <w:rPr>
              <w:rFonts w:ascii="Arial" w:hAnsi="Arial" w:cs="Arial"/>
              <w:b/>
              <w:noProof/>
              <w:sz w:val="18"/>
              <w:szCs w:val="18"/>
            </w:rPr>
          </w:pPr>
        </w:p>
      </w:tc>
    </w:tr>
  </w:tbl>
  <w:p w14:paraId="466CD769" w14:textId="77777777" w:rsidR="005C4276" w:rsidRDefault="005C4276" w:rsidP="0056533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C4276" w:rsidRPr="00293DF3" w14:paraId="307214D9" w14:textId="77777777" w:rsidTr="00CF1B21">
      <w:trPr>
        <w:cantSplit/>
        <w:trHeight w:val="557"/>
      </w:trPr>
      <w:tc>
        <w:tcPr>
          <w:tcW w:w="8150" w:type="dxa"/>
          <w:vAlign w:val="center"/>
        </w:tcPr>
        <w:p w14:paraId="1BDE0C49" w14:textId="29E74E8A" w:rsidR="005C4276" w:rsidRDefault="005C427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308A11FB" w14:textId="53AE98D0" w:rsidR="005C4276" w:rsidRPr="00293DF3" w:rsidRDefault="005C4276" w:rsidP="005258E5">
          <w:pPr>
            <w:pStyle w:val="Sinespaciado1"/>
            <w:jc w:val="center"/>
            <w:rPr>
              <w:noProof/>
            </w:rPr>
          </w:pPr>
          <w:r>
            <w:rPr>
              <w:noProof/>
              <w:lang w:eastAsia="es-CO"/>
            </w:rPr>
            <w:drawing>
              <wp:inline distT="0" distB="0" distL="0" distR="0" wp14:anchorId="6C295334" wp14:editId="0869E476">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5C4276" w:rsidRPr="00636AB9" w:rsidRDefault="005C4276" w:rsidP="005258E5">
          <w:pPr>
            <w:pStyle w:val="Sinespaciado1"/>
            <w:rPr>
              <w:rFonts w:ascii="Arial" w:hAnsi="Arial" w:cs="Arial"/>
              <w:b/>
              <w:bCs/>
            </w:rPr>
          </w:pPr>
          <w:r w:rsidRPr="00636AB9">
            <w:rPr>
              <w:rFonts w:ascii="Arial" w:hAnsi="Arial" w:cs="Arial"/>
              <w:b/>
              <w:bCs/>
              <w:sz w:val="18"/>
              <w:szCs w:val="20"/>
            </w:rPr>
            <w:t>POLICÍA NACIONAL</w:t>
          </w:r>
        </w:p>
      </w:tc>
    </w:tr>
    <w:tr w:rsidR="005C4276" w:rsidRPr="00293DF3" w14:paraId="4A730C5A" w14:textId="77777777" w:rsidTr="00636AB9">
      <w:trPr>
        <w:cantSplit/>
        <w:trHeight w:val="349"/>
      </w:trPr>
      <w:tc>
        <w:tcPr>
          <w:tcW w:w="8150" w:type="dxa"/>
          <w:vAlign w:val="center"/>
        </w:tcPr>
        <w:p w14:paraId="35C46E49" w14:textId="25FCE3EA" w:rsidR="005C4276" w:rsidRPr="00676DF8" w:rsidRDefault="005C4276" w:rsidP="00676DF8">
          <w:pPr>
            <w:pStyle w:val="Textoindependiente"/>
            <w:tabs>
              <w:tab w:val="left" w:pos="3960"/>
            </w:tabs>
            <w:rPr>
              <w:b/>
              <w:sz w:val="20"/>
              <w:szCs w:val="20"/>
            </w:rPr>
          </w:pPr>
          <w:r w:rsidRPr="00375664">
            <w:rPr>
              <w:b/>
              <w:sz w:val="18"/>
              <w:szCs w:val="18"/>
            </w:rPr>
            <w:t>EXPERIENCIA ESPECÍFICA DEL PROPONENTE</w:t>
          </w:r>
        </w:p>
      </w:tc>
      <w:tc>
        <w:tcPr>
          <w:tcW w:w="2268" w:type="dxa"/>
          <w:vMerge/>
          <w:vAlign w:val="center"/>
        </w:tcPr>
        <w:p w14:paraId="4BC7C8E6" w14:textId="77777777" w:rsidR="005C4276" w:rsidRPr="00293DF3" w:rsidRDefault="005C4276" w:rsidP="005258E5">
          <w:pPr>
            <w:jc w:val="center"/>
            <w:rPr>
              <w:rFonts w:ascii="Arial" w:hAnsi="Arial" w:cs="Arial"/>
              <w:b/>
              <w:noProof/>
              <w:sz w:val="18"/>
              <w:szCs w:val="18"/>
            </w:rPr>
          </w:pPr>
        </w:p>
      </w:tc>
    </w:tr>
  </w:tbl>
  <w:p w14:paraId="6DA922D6" w14:textId="77777777" w:rsidR="005C4276" w:rsidRDefault="005C427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C4276" w:rsidRPr="00293DF3" w14:paraId="55652A31" w14:textId="77777777" w:rsidTr="00D42814">
      <w:trPr>
        <w:cantSplit/>
        <w:trHeight w:val="416"/>
      </w:trPr>
      <w:tc>
        <w:tcPr>
          <w:tcW w:w="8150" w:type="dxa"/>
          <w:vAlign w:val="center"/>
        </w:tcPr>
        <w:p w14:paraId="338A06E5" w14:textId="185E6246" w:rsidR="005C4276" w:rsidRDefault="005C427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268" w:type="dxa"/>
          <w:vMerge w:val="restart"/>
          <w:vAlign w:val="center"/>
        </w:tcPr>
        <w:p w14:paraId="51374313" w14:textId="77777777" w:rsidR="005C4276" w:rsidRPr="00293DF3" w:rsidRDefault="005C4276" w:rsidP="005258E5">
          <w:pPr>
            <w:pStyle w:val="Sinespaciado1"/>
            <w:jc w:val="center"/>
            <w:rPr>
              <w:noProof/>
            </w:rPr>
          </w:pPr>
          <w:r>
            <w:rPr>
              <w:noProof/>
              <w:lang w:eastAsia="es-CO"/>
            </w:rPr>
            <w:drawing>
              <wp:inline distT="0" distB="0" distL="0" distR="0" wp14:anchorId="41DFF7FD" wp14:editId="483982CC">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0151F78" w14:textId="77777777" w:rsidR="005C4276" w:rsidRPr="003313BB" w:rsidRDefault="005C4276" w:rsidP="005258E5">
          <w:pPr>
            <w:pStyle w:val="Sinespaciado1"/>
            <w:rPr>
              <w:b/>
              <w:bCs/>
            </w:rPr>
          </w:pPr>
          <w:r w:rsidRPr="003313BB">
            <w:rPr>
              <w:b/>
              <w:bCs/>
              <w:sz w:val="20"/>
              <w:szCs w:val="20"/>
            </w:rPr>
            <w:t>POLICÍA NACIONAL</w:t>
          </w:r>
        </w:p>
      </w:tc>
    </w:tr>
    <w:tr w:rsidR="005C4276" w:rsidRPr="00293DF3" w14:paraId="6160ADD2" w14:textId="77777777" w:rsidTr="00D42814">
      <w:trPr>
        <w:cantSplit/>
        <w:trHeight w:val="132"/>
      </w:trPr>
      <w:tc>
        <w:tcPr>
          <w:tcW w:w="8150" w:type="dxa"/>
          <w:vAlign w:val="center"/>
        </w:tcPr>
        <w:p w14:paraId="25106D59" w14:textId="39FD72C3" w:rsidR="005C4276" w:rsidRPr="00676DF8" w:rsidRDefault="005C4276" w:rsidP="001908E4">
          <w:pPr>
            <w:pStyle w:val="Textoindependiente"/>
            <w:tabs>
              <w:tab w:val="left" w:pos="3960"/>
            </w:tabs>
            <w:rPr>
              <w:b/>
              <w:sz w:val="20"/>
              <w:szCs w:val="20"/>
            </w:rPr>
          </w:pPr>
          <w:r w:rsidRPr="0014436B">
            <w:rPr>
              <w:rFonts w:eastAsiaTheme="minorHAnsi"/>
              <w:b/>
              <w:bCs/>
              <w:sz w:val="18"/>
              <w:szCs w:val="18"/>
              <w:lang w:val="es-CO" w:eastAsia="en-US"/>
            </w:rPr>
            <w:t>CLASIFICACIÓN PROPONENTE EXTRANJERO.</w:t>
          </w:r>
        </w:p>
      </w:tc>
      <w:tc>
        <w:tcPr>
          <w:tcW w:w="2268" w:type="dxa"/>
          <w:vMerge/>
          <w:vAlign w:val="center"/>
        </w:tcPr>
        <w:p w14:paraId="023FB71E" w14:textId="77777777" w:rsidR="005C4276" w:rsidRPr="00293DF3" w:rsidRDefault="005C4276" w:rsidP="005258E5">
          <w:pPr>
            <w:jc w:val="center"/>
            <w:rPr>
              <w:rFonts w:ascii="Arial" w:hAnsi="Arial" w:cs="Arial"/>
              <w:b/>
              <w:noProof/>
              <w:sz w:val="18"/>
              <w:szCs w:val="18"/>
            </w:rPr>
          </w:pPr>
        </w:p>
      </w:tc>
    </w:tr>
  </w:tbl>
  <w:p w14:paraId="54F94CC6" w14:textId="77777777" w:rsidR="005C4276" w:rsidRDefault="005C427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C4276" w:rsidRPr="00293DF3" w14:paraId="4C7A0835" w14:textId="77777777" w:rsidTr="00CF1B21">
      <w:trPr>
        <w:cantSplit/>
        <w:trHeight w:val="416"/>
      </w:trPr>
      <w:tc>
        <w:tcPr>
          <w:tcW w:w="8150" w:type="dxa"/>
          <w:vAlign w:val="center"/>
        </w:tcPr>
        <w:p w14:paraId="26E5FE7E" w14:textId="34E01F33" w:rsidR="005C4276" w:rsidRDefault="005C427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268" w:type="dxa"/>
          <w:vMerge w:val="restart"/>
          <w:vAlign w:val="center"/>
        </w:tcPr>
        <w:p w14:paraId="6060E36A" w14:textId="6EE5B5FC" w:rsidR="005C4276" w:rsidRPr="00636AB9" w:rsidRDefault="005C427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5C4276" w:rsidRPr="003313BB" w:rsidRDefault="005C4276" w:rsidP="00636AB9">
          <w:pPr>
            <w:pStyle w:val="Sinespaciado1"/>
            <w:jc w:val="center"/>
            <w:rPr>
              <w:b/>
              <w:bCs/>
            </w:rPr>
          </w:pPr>
          <w:r w:rsidRPr="00636AB9">
            <w:rPr>
              <w:rFonts w:ascii="Arial" w:hAnsi="Arial" w:cs="Arial"/>
              <w:b/>
              <w:bCs/>
              <w:sz w:val="18"/>
              <w:szCs w:val="20"/>
            </w:rPr>
            <w:t>POLICÍA NACIONAL</w:t>
          </w:r>
        </w:p>
      </w:tc>
    </w:tr>
    <w:tr w:rsidR="005C4276" w:rsidRPr="00293DF3" w14:paraId="206E0593" w14:textId="77777777" w:rsidTr="00636AB9">
      <w:trPr>
        <w:cantSplit/>
        <w:trHeight w:val="504"/>
      </w:trPr>
      <w:tc>
        <w:tcPr>
          <w:tcW w:w="8150" w:type="dxa"/>
          <w:vAlign w:val="center"/>
        </w:tcPr>
        <w:p w14:paraId="0636110F" w14:textId="60E91044" w:rsidR="005C4276" w:rsidRPr="00676DF8" w:rsidRDefault="005C4276" w:rsidP="001908E4">
          <w:pPr>
            <w:pStyle w:val="Textoindependiente"/>
            <w:tabs>
              <w:tab w:val="left" w:pos="3960"/>
            </w:tabs>
            <w:rPr>
              <w:b/>
              <w:sz w:val="20"/>
              <w:szCs w:val="20"/>
            </w:rPr>
          </w:pPr>
          <w:r w:rsidRPr="00375664">
            <w:rPr>
              <w:b/>
              <w:bCs/>
              <w:sz w:val="18"/>
              <w:szCs w:val="18"/>
            </w:rPr>
            <w:t>CARTA DE COMPROMISO SOBRE EL GRUPO MÍNIMO DE TRABAJO</w:t>
          </w:r>
        </w:p>
      </w:tc>
      <w:tc>
        <w:tcPr>
          <w:tcW w:w="2268" w:type="dxa"/>
          <w:vMerge/>
          <w:vAlign w:val="center"/>
        </w:tcPr>
        <w:p w14:paraId="63391881" w14:textId="77777777" w:rsidR="005C4276" w:rsidRPr="00293DF3" w:rsidRDefault="005C4276" w:rsidP="005258E5">
          <w:pPr>
            <w:jc w:val="center"/>
            <w:rPr>
              <w:rFonts w:ascii="Arial" w:hAnsi="Arial" w:cs="Arial"/>
              <w:b/>
              <w:noProof/>
              <w:sz w:val="18"/>
              <w:szCs w:val="18"/>
            </w:rPr>
          </w:pPr>
        </w:p>
      </w:tc>
    </w:tr>
  </w:tbl>
  <w:p w14:paraId="1F72671A" w14:textId="77777777" w:rsidR="005C4276" w:rsidRDefault="005C427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C4276" w:rsidRPr="00293DF3" w14:paraId="76C098C0" w14:textId="77777777" w:rsidTr="00CF1B21">
      <w:trPr>
        <w:cantSplit/>
        <w:trHeight w:val="416"/>
      </w:trPr>
      <w:tc>
        <w:tcPr>
          <w:tcW w:w="8150" w:type="dxa"/>
          <w:vAlign w:val="center"/>
        </w:tcPr>
        <w:p w14:paraId="59F203D3" w14:textId="643EEA07" w:rsidR="005C4276" w:rsidRDefault="005C427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348988AD" w14:textId="77777777" w:rsidR="005C4276" w:rsidRPr="00636AB9" w:rsidRDefault="005C427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DC146A6" wp14:editId="4AC0121D">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B4D1237" w14:textId="77777777" w:rsidR="005C4276" w:rsidRPr="003313BB" w:rsidRDefault="005C4276" w:rsidP="00636AB9">
          <w:pPr>
            <w:pStyle w:val="Sinespaciado1"/>
            <w:jc w:val="center"/>
            <w:rPr>
              <w:b/>
              <w:bCs/>
            </w:rPr>
          </w:pPr>
          <w:r w:rsidRPr="00636AB9">
            <w:rPr>
              <w:rFonts w:ascii="Arial" w:hAnsi="Arial" w:cs="Arial"/>
              <w:b/>
              <w:bCs/>
              <w:sz w:val="18"/>
              <w:szCs w:val="20"/>
            </w:rPr>
            <w:t>POLICÍA NACIONAL</w:t>
          </w:r>
        </w:p>
      </w:tc>
    </w:tr>
    <w:tr w:rsidR="005C4276" w:rsidRPr="00293DF3" w14:paraId="4F636C09" w14:textId="77777777" w:rsidTr="00636AB9">
      <w:trPr>
        <w:cantSplit/>
        <w:trHeight w:val="504"/>
      </w:trPr>
      <w:tc>
        <w:tcPr>
          <w:tcW w:w="8150" w:type="dxa"/>
          <w:vAlign w:val="center"/>
        </w:tcPr>
        <w:p w14:paraId="55B0F69C" w14:textId="7826CBD0" w:rsidR="005C4276" w:rsidRPr="00676DF8" w:rsidRDefault="005C4276" w:rsidP="001908E4">
          <w:pPr>
            <w:pStyle w:val="Textoindependiente"/>
            <w:tabs>
              <w:tab w:val="left" w:pos="3960"/>
            </w:tabs>
            <w:rPr>
              <w:b/>
              <w:sz w:val="20"/>
              <w:szCs w:val="20"/>
            </w:rPr>
          </w:pPr>
          <w:r w:rsidRPr="007272A5">
            <w:rPr>
              <w:b/>
              <w:bCs/>
              <w:sz w:val="18"/>
              <w:szCs w:val="18"/>
            </w:rPr>
            <w:t>ESPECIFICACIONES TÉCNICAS DE LAS ACTIVIDADES ESTIMADAS DEL MANTENIMIENTO</w:t>
          </w:r>
        </w:p>
      </w:tc>
      <w:tc>
        <w:tcPr>
          <w:tcW w:w="2268" w:type="dxa"/>
          <w:vMerge/>
          <w:vAlign w:val="center"/>
        </w:tcPr>
        <w:p w14:paraId="00F19811" w14:textId="77777777" w:rsidR="005C4276" w:rsidRPr="00293DF3" w:rsidRDefault="005C4276" w:rsidP="005258E5">
          <w:pPr>
            <w:jc w:val="center"/>
            <w:rPr>
              <w:rFonts w:ascii="Arial" w:hAnsi="Arial" w:cs="Arial"/>
              <w:b/>
              <w:noProof/>
              <w:sz w:val="18"/>
              <w:szCs w:val="18"/>
            </w:rPr>
          </w:pPr>
        </w:p>
      </w:tc>
    </w:tr>
  </w:tbl>
  <w:p w14:paraId="34348763" w14:textId="77777777" w:rsidR="005C4276" w:rsidRDefault="005C427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4276" w:rsidRPr="00285C0D" w14:paraId="47F0DFF7" w14:textId="77777777" w:rsidTr="005B4A94">
      <w:trPr>
        <w:trHeight w:val="274"/>
      </w:trPr>
      <w:tc>
        <w:tcPr>
          <w:tcW w:w="7971" w:type="dxa"/>
          <w:vAlign w:val="center"/>
        </w:tcPr>
        <w:p w14:paraId="05C1693D" w14:textId="0F56C2F2" w:rsidR="005C4276" w:rsidRPr="005B4A94" w:rsidRDefault="005C4276" w:rsidP="007B77C9">
          <w:pPr>
            <w:jc w:val="center"/>
            <w:rPr>
              <w:sz w:val="18"/>
              <w:szCs w:val="18"/>
            </w:rPr>
          </w:pPr>
          <w:r w:rsidRPr="005B4A94">
            <w:rPr>
              <w:rFonts w:ascii="Arial" w:hAnsi="Arial" w:cs="Arial"/>
              <w:b/>
              <w:bCs/>
              <w:sz w:val="18"/>
              <w:szCs w:val="18"/>
            </w:rPr>
            <w:t>ELABORA</w:t>
          </w:r>
          <w:r>
            <w:rPr>
              <w:rFonts w:ascii="Arial" w:hAnsi="Arial" w:cs="Arial"/>
              <w:b/>
              <w:bCs/>
              <w:sz w:val="18"/>
              <w:szCs w:val="18"/>
            </w:rPr>
            <w:t>R</w:t>
          </w:r>
          <w:r w:rsidRPr="005B4A94">
            <w:rPr>
              <w:rFonts w:ascii="Arial" w:hAnsi="Arial" w:cs="Arial"/>
              <w:b/>
              <w:bCs/>
              <w:sz w:val="18"/>
              <w:szCs w:val="18"/>
            </w:rPr>
            <w:t xml:space="preserve"> ESTUDIOS PREVIOS CONTRATOS</w:t>
          </w:r>
        </w:p>
      </w:tc>
      <w:tc>
        <w:tcPr>
          <w:tcW w:w="2458" w:type="dxa"/>
          <w:vMerge w:val="restart"/>
        </w:tcPr>
        <w:p w14:paraId="5719A27B" w14:textId="66441E55" w:rsidR="005C4276" w:rsidRPr="00285C0D" w:rsidRDefault="005C4276" w:rsidP="007B77C9">
          <w:pPr>
            <w:jc w:val="center"/>
            <w:rPr>
              <w:noProof/>
              <w:sz w:val="24"/>
              <w:szCs w:val="24"/>
              <w:lang w:eastAsia="es-CO"/>
            </w:rPr>
          </w:pPr>
          <w:r>
            <w:rPr>
              <w:noProof/>
              <w:lang w:eastAsia="es-CO"/>
            </w:rPr>
            <w:drawing>
              <wp:inline distT="0" distB="0" distL="0" distR="0" wp14:anchorId="5E4C985D" wp14:editId="3B7E20CC">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7B22C0" w14:textId="77777777" w:rsidR="005C4276" w:rsidRPr="005B4A94" w:rsidRDefault="005C4276"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5C4276" w:rsidRPr="00285C0D" w14:paraId="6461EE47" w14:textId="77777777" w:rsidTr="005B4A94">
      <w:trPr>
        <w:trHeight w:val="456"/>
      </w:trPr>
      <w:tc>
        <w:tcPr>
          <w:tcW w:w="7971" w:type="dxa"/>
          <w:vAlign w:val="center"/>
        </w:tcPr>
        <w:p w14:paraId="7ECCD3C1" w14:textId="6CAED2DE" w:rsidR="005C4276" w:rsidRPr="005B4A94" w:rsidRDefault="005C4276" w:rsidP="00AA26DB">
          <w:pPr>
            <w:pStyle w:val="Sinespaciado1"/>
            <w:contextualSpacing/>
            <w:jc w:val="center"/>
            <w:rPr>
              <w:rFonts w:ascii="Arial" w:hAnsi="Arial" w:cs="Arial"/>
              <w:b/>
              <w:sz w:val="18"/>
              <w:szCs w:val="18"/>
            </w:rPr>
          </w:pPr>
          <w:r w:rsidRPr="00FE5E49">
            <w:rPr>
              <w:rFonts w:ascii="Arial" w:hAnsi="Arial" w:cs="Arial"/>
              <w:b/>
              <w:sz w:val="18"/>
              <w:szCs w:val="18"/>
            </w:rPr>
            <w:t>PROPUESTA ECONÓMICA</w:t>
          </w:r>
        </w:p>
      </w:tc>
      <w:tc>
        <w:tcPr>
          <w:tcW w:w="2458" w:type="dxa"/>
          <w:vMerge/>
        </w:tcPr>
        <w:p w14:paraId="12E488D4" w14:textId="77777777" w:rsidR="005C4276" w:rsidRPr="00285C0D" w:rsidRDefault="005C4276" w:rsidP="007B77C9">
          <w:pPr>
            <w:rPr>
              <w:sz w:val="24"/>
              <w:szCs w:val="24"/>
            </w:rPr>
          </w:pPr>
        </w:p>
      </w:tc>
    </w:tr>
  </w:tbl>
  <w:p w14:paraId="1BFEFBA7" w14:textId="77777777" w:rsidR="005C4276" w:rsidRDefault="005C4276" w:rsidP="00C9194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C4276" w:rsidRPr="00293DF3" w14:paraId="2C8755DB" w14:textId="77777777" w:rsidTr="00D42814">
      <w:trPr>
        <w:cantSplit/>
        <w:trHeight w:val="416"/>
      </w:trPr>
      <w:tc>
        <w:tcPr>
          <w:tcW w:w="8150" w:type="dxa"/>
          <w:vAlign w:val="center"/>
        </w:tcPr>
        <w:p w14:paraId="2A11EEBA" w14:textId="6F4BD8EA" w:rsidR="005C4276" w:rsidRDefault="005C427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268" w:type="dxa"/>
          <w:vMerge w:val="restart"/>
          <w:vAlign w:val="center"/>
        </w:tcPr>
        <w:p w14:paraId="0D001BDB" w14:textId="77777777" w:rsidR="005C4276" w:rsidRPr="00636AB9" w:rsidRDefault="005C427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EF3E43B" wp14:editId="0D875B0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396292" w14:textId="77777777" w:rsidR="005C4276" w:rsidRPr="003313BB" w:rsidRDefault="005C4276" w:rsidP="00636AB9">
          <w:pPr>
            <w:pStyle w:val="Sinespaciado1"/>
            <w:jc w:val="center"/>
            <w:rPr>
              <w:b/>
              <w:bCs/>
            </w:rPr>
          </w:pPr>
          <w:r w:rsidRPr="00636AB9">
            <w:rPr>
              <w:rFonts w:ascii="Arial" w:hAnsi="Arial" w:cs="Arial"/>
              <w:b/>
              <w:bCs/>
              <w:sz w:val="18"/>
              <w:szCs w:val="20"/>
            </w:rPr>
            <w:t>POLICÍA NACIONAL</w:t>
          </w:r>
        </w:p>
      </w:tc>
    </w:tr>
    <w:tr w:rsidR="005C4276" w:rsidRPr="00293DF3" w14:paraId="1B74BEA2" w14:textId="77777777" w:rsidTr="00D42814">
      <w:trPr>
        <w:cantSplit/>
        <w:trHeight w:val="274"/>
      </w:trPr>
      <w:tc>
        <w:tcPr>
          <w:tcW w:w="8150" w:type="dxa"/>
          <w:vAlign w:val="center"/>
        </w:tcPr>
        <w:p w14:paraId="5EF56BBA" w14:textId="01BEA4F4" w:rsidR="005C4276" w:rsidRPr="001E6A96" w:rsidRDefault="005C4276" w:rsidP="001E6A96">
          <w:pPr>
            <w:pStyle w:val="Textoindependiente"/>
            <w:tabs>
              <w:tab w:val="left" w:pos="3960"/>
            </w:tabs>
            <w:rPr>
              <w:b/>
              <w:sz w:val="20"/>
              <w:szCs w:val="20"/>
              <w:lang w:val="es-CO"/>
            </w:rPr>
          </w:pPr>
          <w:r w:rsidRPr="00FE5E49">
            <w:rPr>
              <w:b/>
              <w:bCs/>
              <w:sz w:val="18"/>
              <w:szCs w:val="18"/>
            </w:rPr>
            <w:t>OFERTA TÉCNICA ADICIONAL</w:t>
          </w:r>
        </w:p>
      </w:tc>
      <w:tc>
        <w:tcPr>
          <w:tcW w:w="2268" w:type="dxa"/>
          <w:vMerge/>
          <w:vAlign w:val="center"/>
        </w:tcPr>
        <w:p w14:paraId="0832AF1E" w14:textId="77777777" w:rsidR="005C4276" w:rsidRPr="00293DF3" w:rsidRDefault="005C4276" w:rsidP="005258E5">
          <w:pPr>
            <w:jc w:val="center"/>
            <w:rPr>
              <w:rFonts w:ascii="Arial" w:hAnsi="Arial" w:cs="Arial"/>
              <w:b/>
              <w:noProof/>
              <w:sz w:val="18"/>
              <w:szCs w:val="18"/>
            </w:rPr>
          </w:pPr>
        </w:p>
      </w:tc>
    </w:tr>
  </w:tbl>
  <w:p w14:paraId="68C2112F" w14:textId="77777777" w:rsidR="005C4276" w:rsidRDefault="005C427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C4276" w:rsidRPr="00293DF3" w14:paraId="150C47E3" w14:textId="77777777" w:rsidTr="00375664">
      <w:trPr>
        <w:cantSplit/>
        <w:trHeight w:val="557"/>
      </w:trPr>
      <w:tc>
        <w:tcPr>
          <w:tcW w:w="8150" w:type="dxa"/>
          <w:vAlign w:val="center"/>
        </w:tcPr>
        <w:p w14:paraId="461F153D" w14:textId="2AF597BC" w:rsidR="005C4276" w:rsidRDefault="005C427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317EB22F" w14:textId="77777777" w:rsidR="005C4276" w:rsidRPr="00293DF3" w:rsidRDefault="005C4276" w:rsidP="005258E5">
          <w:pPr>
            <w:pStyle w:val="Sinespaciado1"/>
            <w:jc w:val="center"/>
            <w:rPr>
              <w:noProof/>
            </w:rPr>
          </w:pPr>
          <w:r>
            <w:rPr>
              <w:noProof/>
              <w:lang w:eastAsia="es-CO"/>
            </w:rPr>
            <w:drawing>
              <wp:inline distT="0" distB="0" distL="0" distR="0" wp14:anchorId="7EBF11C8" wp14:editId="031A3227">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867390" w14:textId="77777777" w:rsidR="005C4276" w:rsidRPr="003313BB" w:rsidRDefault="005C4276" w:rsidP="005258E5">
          <w:pPr>
            <w:pStyle w:val="Sinespaciado1"/>
            <w:rPr>
              <w:b/>
              <w:bCs/>
            </w:rPr>
          </w:pPr>
          <w:r w:rsidRPr="003313BB">
            <w:rPr>
              <w:b/>
              <w:bCs/>
              <w:sz w:val="20"/>
              <w:szCs w:val="20"/>
            </w:rPr>
            <w:t>POLICÍA NACIONAL</w:t>
          </w:r>
        </w:p>
      </w:tc>
    </w:tr>
    <w:tr w:rsidR="005C4276" w:rsidRPr="00293DF3" w14:paraId="1220B6F1" w14:textId="77777777" w:rsidTr="00636AB9">
      <w:trPr>
        <w:cantSplit/>
        <w:trHeight w:val="362"/>
      </w:trPr>
      <w:tc>
        <w:tcPr>
          <w:tcW w:w="8150" w:type="dxa"/>
          <w:vAlign w:val="center"/>
        </w:tcPr>
        <w:p w14:paraId="132E8A83" w14:textId="216FFC26" w:rsidR="005C4276" w:rsidRPr="004E4429" w:rsidRDefault="005C4276" w:rsidP="001908E4">
          <w:pPr>
            <w:spacing w:after="0"/>
            <w:jc w:val="center"/>
            <w:rPr>
              <w:rFonts w:ascii="Arial" w:hAnsi="Arial" w:cs="Arial"/>
              <w:b/>
              <w:bCs/>
              <w:sz w:val="18"/>
              <w:szCs w:val="18"/>
            </w:rPr>
          </w:pPr>
          <w:r w:rsidRPr="004E4429">
            <w:rPr>
              <w:rFonts w:ascii="Arial" w:hAnsi="Arial" w:cs="Arial"/>
              <w:b/>
              <w:bCs/>
              <w:sz w:val="18"/>
              <w:szCs w:val="18"/>
            </w:rPr>
            <w:t xml:space="preserve">APOYO A LA INDUSTRIA NACIONAL </w:t>
          </w:r>
        </w:p>
        <w:p w14:paraId="7B847C28" w14:textId="77777777" w:rsidR="005C4276" w:rsidRPr="00676DF8" w:rsidRDefault="005C4276"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249C100E" w14:textId="77777777" w:rsidR="005C4276" w:rsidRPr="00293DF3" w:rsidRDefault="005C4276" w:rsidP="005258E5">
          <w:pPr>
            <w:jc w:val="center"/>
            <w:rPr>
              <w:rFonts w:ascii="Arial" w:hAnsi="Arial" w:cs="Arial"/>
              <w:b/>
              <w:noProof/>
              <w:sz w:val="18"/>
              <w:szCs w:val="18"/>
            </w:rPr>
          </w:pPr>
        </w:p>
      </w:tc>
    </w:tr>
  </w:tbl>
  <w:p w14:paraId="0C16E477" w14:textId="77777777" w:rsidR="005C4276" w:rsidRDefault="005C427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4276" w:rsidRPr="00285C0D" w14:paraId="599C0369" w14:textId="77777777" w:rsidTr="005B4A94">
      <w:trPr>
        <w:trHeight w:val="274"/>
      </w:trPr>
      <w:tc>
        <w:tcPr>
          <w:tcW w:w="7971" w:type="dxa"/>
          <w:vAlign w:val="center"/>
        </w:tcPr>
        <w:p w14:paraId="6C5F6B37" w14:textId="17BE5713" w:rsidR="005C4276" w:rsidRPr="005B4A94" w:rsidRDefault="005C4276" w:rsidP="007B77C9">
          <w:pPr>
            <w:jc w:val="center"/>
            <w:rPr>
              <w:sz w:val="18"/>
              <w:szCs w:val="18"/>
            </w:rPr>
          </w:pPr>
          <w:r w:rsidRPr="005B4A94">
            <w:rPr>
              <w:rFonts w:ascii="Arial" w:hAnsi="Arial" w:cs="Arial"/>
              <w:b/>
              <w:bCs/>
              <w:sz w:val="18"/>
              <w:szCs w:val="18"/>
            </w:rPr>
            <w:t>ELABORA</w:t>
          </w:r>
          <w:r>
            <w:rPr>
              <w:rFonts w:ascii="Arial" w:hAnsi="Arial" w:cs="Arial"/>
              <w:b/>
              <w:bCs/>
              <w:sz w:val="18"/>
              <w:szCs w:val="18"/>
            </w:rPr>
            <w:t>R</w:t>
          </w:r>
          <w:r w:rsidRPr="005B4A94">
            <w:rPr>
              <w:rFonts w:ascii="Arial" w:hAnsi="Arial" w:cs="Arial"/>
              <w:b/>
              <w:bCs/>
              <w:sz w:val="18"/>
              <w:szCs w:val="18"/>
            </w:rPr>
            <w:t xml:space="preserve"> ESTUDIOS PREVIOS CONTRATOS</w:t>
          </w:r>
        </w:p>
      </w:tc>
      <w:tc>
        <w:tcPr>
          <w:tcW w:w="2458" w:type="dxa"/>
          <w:vMerge w:val="restart"/>
        </w:tcPr>
        <w:p w14:paraId="23A11278" w14:textId="77777777" w:rsidR="005C4276" w:rsidRPr="00285C0D" w:rsidRDefault="005C4276" w:rsidP="007B77C9">
          <w:pPr>
            <w:jc w:val="center"/>
            <w:rPr>
              <w:noProof/>
              <w:sz w:val="24"/>
              <w:szCs w:val="24"/>
              <w:lang w:eastAsia="es-CO"/>
            </w:rPr>
          </w:pPr>
          <w:r>
            <w:rPr>
              <w:noProof/>
              <w:lang w:eastAsia="es-CO"/>
            </w:rPr>
            <w:drawing>
              <wp:inline distT="0" distB="0" distL="0" distR="0" wp14:anchorId="0083599A" wp14:editId="4A111527">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4E583D" w14:textId="77777777" w:rsidR="005C4276" w:rsidRPr="005B4A94" w:rsidRDefault="005C4276"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5C4276" w:rsidRPr="00285C0D" w14:paraId="5B51F1AD" w14:textId="77777777" w:rsidTr="005B4A94">
      <w:trPr>
        <w:trHeight w:val="456"/>
      </w:trPr>
      <w:tc>
        <w:tcPr>
          <w:tcW w:w="7971" w:type="dxa"/>
          <w:vAlign w:val="center"/>
        </w:tcPr>
        <w:p w14:paraId="513BB8AC" w14:textId="77777777" w:rsidR="005C4276" w:rsidRPr="005B4A94" w:rsidRDefault="005C4276"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7B287D0A" w14:textId="77777777" w:rsidR="005C4276" w:rsidRPr="00285C0D" w:rsidRDefault="005C4276" w:rsidP="007B77C9">
          <w:pPr>
            <w:rPr>
              <w:sz w:val="24"/>
              <w:szCs w:val="24"/>
            </w:rPr>
          </w:pPr>
        </w:p>
      </w:tc>
    </w:tr>
  </w:tbl>
  <w:p w14:paraId="71B15C3A" w14:textId="77777777" w:rsidR="005C4276" w:rsidRDefault="005C4276" w:rsidP="00C91947">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C4276" w:rsidRPr="00293DF3" w14:paraId="2667ADE1" w14:textId="77777777" w:rsidTr="00D42814">
      <w:trPr>
        <w:cantSplit/>
        <w:trHeight w:val="416"/>
      </w:trPr>
      <w:tc>
        <w:tcPr>
          <w:tcW w:w="8150" w:type="dxa"/>
          <w:vAlign w:val="center"/>
        </w:tcPr>
        <w:p w14:paraId="2A2AC229" w14:textId="67A34EFF" w:rsidR="005C4276" w:rsidRDefault="005C427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268" w:type="dxa"/>
          <w:vMerge w:val="restart"/>
          <w:vAlign w:val="center"/>
        </w:tcPr>
        <w:p w14:paraId="45675F1C" w14:textId="77777777" w:rsidR="005C4276" w:rsidRPr="00636AB9" w:rsidRDefault="005C427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689A402" wp14:editId="39659541">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9B88233" w14:textId="77777777" w:rsidR="005C4276" w:rsidRPr="003313BB" w:rsidRDefault="005C4276" w:rsidP="00636AB9">
          <w:pPr>
            <w:pStyle w:val="Sinespaciado1"/>
            <w:jc w:val="center"/>
            <w:rPr>
              <w:b/>
              <w:bCs/>
            </w:rPr>
          </w:pPr>
          <w:r w:rsidRPr="00636AB9">
            <w:rPr>
              <w:rFonts w:ascii="Arial" w:hAnsi="Arial" w:cs="Arial"/>
              <w:b/>
              <w:bCs/>
              <w:sz w:val="18"/>
              <w:szCs w:val="20"/>
            </w:rPr>
            <w:t>POLICÍA NACIONAL</w:t>
          </w:r>
        </w:p>
      </w:tc>
    </w:tr>
    <w:tr w:rsidR="005C4276" w:rsidRPr="00293DF3" w14:paraId="2DFB6920" w14:textId="77777777" w:rsidTr="00D42814">
      <w:trPr>
        <w:cantSplit/>
        <w:trHeight w:val="274"/>
      </w:trPr>
      <w:tc>
        <w:tcPr>
          <w:tcW w:w="8150" w:type="dxa"/>
          <w:vAlign w:val="center"/>
        </w:tcPr>
        <w:p w14:paraId="51B68F3D" w14:textId="77777777" w:rsidR="005C4276" w:rsidRDefault="005C4276" w:rsidP="001E6A96">
          <w:pPr>
            <w:pStyle w:val="Textoindependiente"/>
            <w:tabs>
              <w:tab w:val="left" w:pos="3960"/>
            </w:tabs>
            <w:rPr>
              <w:b/>
              <w:bCs/>
              <w:sz w:val="18"/>
              <w:szCs w:val="18"/>
            </w:rPr>
          </w:pPr>
          <w:r w:rsidRPr="00A95924">
            <w:rPr>
              <w:b/>
              <w:bCs/>
              <w:sz w:val="18"/>
              <w:szCs w:val="18"/>
            </w:rPr>
            <w:t xml:space="preserve">IDENTIFICACIÓN ESPECÍFICA DE LA NECESIDAD </w:t>
          </w:r>
        </w:p>
        <w:p w14:paraId="728651EC" w14:textId="63A1FC16" w:rsidR="005C4276" w:rsidRPr="00A95924" w:rsidRDefault="005C4276" w:rsidP="001E6A96">
          <w:pPr>
            <w:pStyle w:val="Textoindependiente"/>
            <w:tabs>
              <w:tab w:val="left" w:pos="3960"/>
            </w:tabs>
            <w:rPr>
              <w:b/>
              <w:sz w:val="20"/>
              <w:szCs w:val="20"/>
              <w:lang w:val="es-CO"/>
            </w:rPr>
          </w:pPr>
          <w:r w:rsidRPr="00A95924">
            <w:rPr>
              <w:b/>
              <w:bCs/>
              <w:sz w:val="18"/>
              <w:szCs w:val="18"/>
            </w:rPr>
            <w:t>(APLICA PARA LA EJECUCIÓN DEL CONTRATO)</w:t>
          </w:r>
        </w:p>
      </w:tc>
      <w:tc>
        <w:tcPr>
          <w:tcW w:w="2268" w:type="dxa"/>
          <w:vMerge/>
          <w:vAlign w:val="center"/>
        </w:tcPr>
        <w:p w14:paraId="2601CBFD" w14:textId="77777777" w:rsidR="005C4276" w:rsidRPr="00293DF3" w:rsidRDefault="005C4276" w:rsidP="005258E5">
          <w:pPr>
            <w:jc w:val="center"/>
            <w:rPr>
              <w:rFonts w:ascii="Arial" w:hAnsi="Arial" w:cs="Arial"/>
              <w:b/>
              <w:noProof/>
              <w:sz w:val="18"/>
              <w:szCs w:val="18"/>
            </w:rPr>
          </w:pPr>
        </w:p>
      </w:tc>
    </w:tr>
  </w:tbl>
  <w:p w14:paraId="20FCBDA7" w14:textId="77777777" w:rsidR="005C4276" w:rsidRDefault="005C4276">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C4276" w:rsidRPr="00293DF3" w14:paraId="3AB3BB8A" w14:textId="77777777" w:rsidTr="00D42814">
      <w:trPr>
        <w:cantSplit/>
        <w:trHeight w:val="416"/>
      </w:trPr>
      <w:tc>
        <w:tcPr>
          <w:tcW w:w="8150" w:type="dxa"/>
          <w:vAlign w:val="center"/>
        </w:tcPr>
        <w:p w14:paraId="61B792F3" w14:textId="1FF60C2D" w:rsidR="005C4276" w:rsidRDefault="005C427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268" w:type="dxa"/>
          <w:vMerge w:val="restart"/>
          <w:vAlign w:val="center"/>
        </w:tcPr>
        <w:p w14:paraId="5A8D6A23" w14:textId="77777777" w:rsidR="005C4276" w:rsidRPr="00636AB9" w:rsidRDefault="005C427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97AC36F" wp14:editId="05A8441B">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E2DB633" w14:textId="77777777" w:rsidR="005C4276" w:rsidRPr="003313BB" w:rsidRDefault="005C4276" w:rsidP="00636AB9">
          <w:pPr>
            <w:pStyle w:val="Sinespaciado1"/>
            <w:jc w:val="center"/>
            <w:rPr>
              <w:b/>
              <w:bCs/>
            </w:rPr>
          </w:pPr>
          <w:r w:rsidRPr="00636AB9">
            <w:rPr>
              <w:rFonts w:ascii="Arial" w:hAnsi="Arial" w:cs="Arial"/>
              <w:b/>
              <w:bCs/>
              <w:sz w:val="18"/>
              <w:szCs w:val="20"/>
            </w:rPr>
            <w:t>POLICÍA NACIONAL</w:t>
          </w:r>
        </w:p>
      </w:tc>
    </w:tr>
    <w:tr w:rsidR="005C4276" w:rsidRPr="00293DF3" w14:paraId="244B1326" w14:textId="77777777" w:rsidTr="00D42814">
      <w:trPr>
        <w:cantSplit/>
        <w:trHeight w:val="274"/>
      </w:trPr>
      <w:tc>
        <w:tcPr>
          <w:tcW w:w="8150" w:type="dxa"/>
          <w:vAlign w:val="center"/>
        </w:tcPr>
        <w:p w14:paraId="0E96F65D" w14:textId="77777777" w:rsidR="005C4276" w:rsidRDefault="005C4276" w:rsidP="00FE5867">
          <w:pPr>
            <w:pStyle w:val="Textoindependiente"/>
            <w:tabs>
              <w:tab w:val="left" w:pos="3960"/>
            </w:tabs>
            <w:rPr>
              <w:b/>
              <w:bCs/>
              <w:sz w:val="18"/>
              <w:szCs w:val="18"/>
            </w:rPr>
          </w:pPr>
          <w:r w:rsidRPr="00A95924">
            <w:rPr>
              <w:b/>
              <w:bCs/>
              <w:sz w:val="18"/>
              <w:szCs w:val="18"/>
            </w:rPr>
            <w:t>ORDEN DE TRABAJO PARA MANTENIMIENTO INSTALACIONES POLICIALES</w:t>
          </w:r>
        </w:p>
        <w:p w14:paraId="39DCAB11" w14:textId="507617F7" w:rsidR="005C4276" w:rsidRPr="00A95924" w:rsidRDefault="005C4276" w:rsidP="00FE5867">
          <w:pPr>
            <w:pStyle w:val="Textoindependiente"/>
            <w:tabs>
              <w:tab w:val="left" w:pos="3960"/>
            </w:tabs>
            <w:rPr>
              <w:b/>
              <w:sz w:val="20"/>
              <w:szCs w:val="20"/>
              <w:lang w:val="es-CO"/>
            </w:rPr>
          </w:pPr>
          <w:r w:rsidRPr="00A95924">
            <w:rPr>
              <w:b/>
              <w:bCs/>
              <w:sz w:val="18"/>
              <w:szCs w:val="18"/>
            </w:rPr>
            <w:t>(APLICA PARA LA EJECUCIÓN DEL CONTRATO)</w:t>
          </w:r>
        </w:p>
      </w:tc>
      <w:tc>
        <w:tcPr>
          <w:tcW w:w="2268" w:type="dxa"/>
          <w:vMerge/>
          <w:vAlign w:val="center"/>
        </w:tcPr>
        <w:p w14:paraId="619B77AD" w14:textId="77777777" w:rsidR="005C4276" w:rsidRPr="00293DF3" w:rsidRDefault="005C4276" w:rsidP="005258E5">
          <w:pPr>
            <w:jc w:val="center"/>
            <w:rPr>
              <w:rFonts w:ascii="Arial" w:hAnsi="Arial" w:cs="Arial"/>
              <w:b/>
              <w:noProof/>
              <w:sz w:val="18"/>
              <w:szCs w:val="18"/>
            </w:rPr>
          </w:pPr>
        </w:p>
      </w:tc>
    </w:tr>
  </w:tbl>
  <w:p w14:paraId="6F2A5079" w14:textId="77777777" w:rsidR="005C4276" w:rsidRDefault="005C4276">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4276" w:rsidRPr="00285C0D" w14:paraId="28291CE5" w14:textId="77777777" w:rsidTr="005B4A94">
      <w:trPr>
        <w:trHeight w:val="416"/>
      </w:trPr>
      <w:tc>
        <w:tcPr>
          <w:tcW w:w="7971" w:type="dxa"/>
          <w:vAlign w:val="center"/>
        </w:tcPr>
        <w:p w14:paraId="43493039" w14:textId="590FBF4B" w:rsidR="005C4276" w:rsidRPr="006825B9" w:rsidRDefault="005C4276" w:rsidP="007B77C9">
          <w:pPr>
            <w:jc w:val="center"/>
            <w:rPr>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458" w:type="dxa"/>
          <w:vMerge w:val="restart"/>
        </w:tcPr>
        <w:p w14:paraId="75E85141" w14:textId="300E46CB" w:rsidR="005C4276" w:rsidRDefault="005C4276"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5C4276" w:rsidRPr="00C91947" w:rsidRDefault="005C427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5C4276" w:rsidRPr="00285C0D" w14:paraId="44B724FD" w14:textId="77777777" w:rsidTr="005B4A94">
      <w:trPr>
        <w:trHeight w:val="286"/>
      </w:trPr>
      <w:tc>
        <w:tcPr>
          <w:tcW w:w="7971" w:type="dxa"/>
          <w:vAlign w:val="center"/>
        </w:tcPr>
        <w:p w14:paraId="3ECAE7E0" w14:textId="77777777" w:rsidR="005C4276" w:rsidRPr="007C630B" w:rsidRDefault="005C4276" w:rsidP="007C630B">
          <w:pPr>
            <w:pStyle w:val="Sinespaciado"/>
            <w:shd w:val="clear" w:color="auto" w:fill="FFFFFF"/>
            <w:jc w:val="center"/>
            <w:rPr>
              <w:rFonts w:ascii="Arial" w:hAnsi="Arial" w:cs="Arial"/>
              <w:b/>
              <w:sz w:val="18"/>
              <w:szCs w:val="20"/>
              <w:lang w:eastAsia="ar-SA"/>
            </w:rPr>
          </w:pPr>
          <w:r w:rsidRPr="007C630B">
            <w:rPr>
              <w:rFonts w:ascii="Arial" w:hAnsi="Arial" w:cs="Arial"/>
              <w:b/>
              <w:sz w:val="18"/>
              <w:szCs w:val="20"/>
              <w:lang w:eastAsia="ar-SA"/>
            </w:rPr>
            <w:t xml:space="preserve">RECEPCIÓN DETALLADA DEL MANTENIMIENTO INSTALACIONES POLICIALES </w:t>
          </w:r>
        </w:p>
        <w:p w14:paraId="4C4641E6" w14:textId="092E57CB" w:rsidR="005C4276" w:rsidRPr="00253076" w:rsidRDefault="005C4276" w:rsidP="007C630B">
          <w:pPr>
            <w:pStyle w:val="Sinespaciado"/>
            <w:shd w:val="clear" w:color="auto" w:fill="FFFFFF"/>
            <w:jc w:val="center"/>
            <w:rPr>
              <w:rFonts w:ascii="Arial" w:hAnsi="Arial" w:cs="Arial"/>
              <w:b/>
              <w:sz w:val="20"/>
              <w:szCs w:val="20"/>
              <w:lang w:eastAsia="ar-SA"/>
            </w:rPr>
          </w:pPr>
          <w:r w:rsidRPr="007C630B">
            <w:rPr>
              <w:rFonts w:ascii="Arial" w:hAnsi="Arial" w:cs="Arial"/>
              <w:b/>
              <w:sz w:val="18"/>
              <w:szCs w:val="20"/>
              <w:lang w:eastAsia="ar-SA"/>
            </w:rPr>
            <w:t>(APLICA PARA LA EJECUCIÓN DEL CONTRATO)</w:t>
          </w:r>
        </w:p>
      </w:tc>
      <w:tc>
        <w:tcPr>
          <w:tcW w:w="2458" w:type="dxa"/>
          <w:vMerge/>
        </w:tcPr>
        <w:p w14:paraId="3E5B040C" w14:textId="77777777" w:rsidR="005C4276" w:rsidRPr="00285C0D" w:rsidRDefault="005C4276" w:rsidP="007B77C9">
          <w:pPr>
            <w:rPr>
              <w:sz w:val="24"/>
              <w:szCs w:val="24"/>
            </w:rPr>
          </w:pPr>
        </w:p>
      </w:tc>
    </w:tr>
  </w:tbl>
  <w:p w14:paraId="4112D594" w14:textId="77777777" w:rsidR="005C4276" w:rsidRDefault="005C427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DF707EA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83C2C3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032DF9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A230D17"/>
    <w:multiLevelType w:val="hybridMultilevel"/>
    <w:tmpl w:val="3F68CD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907443"/>
    <w:multiLevelType w:val="hybridMultilevel"/>
    <w:tmpl w:val="233E7B40"/>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D5475A"/>
    <w:multiLevelType w:val="hybridMultilevel"/>
    <w:tmpl w:val="4A6A3B9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C63BF3"/>
    <w:multiLevelType w:val="hybridMultilevel"/>
    <w:tmpl w:val="12AA5BE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6EAC11CA"/>
    <w:multiLevelType w:val="hybridMultilevel"/>
    <w:tmpl w:val="6BE004C0"/>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6BE3A4E"/>
    <w:multiLevelType w:val="hybridMultilevel"/>
    <w:tmpl w:val="8A2055D6"/>
    <w:lvl w:ilvl="0" w:tplc="6498B760">
      <w:start w:val="1"/>
      <w:numFmt w:val="bullet"/>
      <w:lvlText w:val=""/>
      <w:lvlJc w:val="left"/>
      <w:pPr>
        <w:ind w:left="720" w:hanging="360"/>
      </w:pPr>
      <w:rPr>
        <w:rFonts w:ascii="Wingdings" w:eastAsia="MS Mincho" w:hAnsi="Wingdings"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lvlOverride w:ilvl="0">
      <w:startOverride w:val="1"/>
    </w:lvlOverride>
  </w:num>
  <w:num w:numId="2">
    <w:abstractNumId w:val="16"/>
    <w:lvlOverride w:ilvl="0">
      <w:startOverride w:val="14"/>
    </w:lvlOverride>
  </w:num>
  <w:num w:numId="3">
    <w:abstractNumId w:val="1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3"/>
  </w:num>
  <w:num w:numId="8">
    <w:abstractNumId w:val="5"/>
  </w:num>
  <w:num w:numId="9">
    <w:abstractNumId w:val="15"/>
  </w:num>
  <w:num w:numId="10">
    <w:abstractNumId w:val="19"/>
  </w:num>
  <w:num w:numId="11">
    <w:abstractNumId w:val="2"/>
  </w:num>
  <w:num w:numId="12">
    <w:abstractNumId w:val="1"/>
  </w:num>
  <w:num w:numId="13">
    <w:abstractNumId w:val="0"/>
  </w:num>
  <w:num w:numId="14">
    <w:abstractNumId w:val="20"/>
  </w:num>
  <w:num w:numId="15">
    <w:abstractNumId w:val="21"/>
  </w:num>
  <w:num w:numId="16">
    <w:abstractNumId w:val="17"/>
  </w:num>
  <w:num w:numId="17">
    <w:abstractNumId w:val="7"/>
  </w:num>
  <w:num w:numId="18">
    <w:abstractNumId w:val="14"/>
  </w:num>
  <w:num w:numId="19">
    <w:abstractNumId w:val="9"/>
  </w:num>
  <w:num w:numId="20">
    <w:abstractNumId w:val="6"/>
  </w:num>
  <w:num w:numId="21">
    <w:abstractNumId w:val="22"/>
  </w:num>
  <w:num w:numId="22">
    <w:abstractNumId w:val="10"/>
  </w:num>
  <w:num w:numId="23">
    <w:abstractNumId w:val="8"/>
  </w:num>
  <w:num w:numId="24">
    <w:abstractNumId w:val="24"/>
  </w:num>
  <w:num w:numId="2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37E0"/>
    <w:rsid w:val="00003E6B"/>
    <w:rsid w:val="000041A8"/>
    <w:rsid w:val="0001013C"/>
    <w:rsid w:val="000113F5"/>
    <w:rsid w:val="00011CB9"/>
    <w:rsid w:val="000179B0"/>
    <w:rsid w:val="00020491"/>
    <w:rsid w:val="00022013"/>
    <w:rsid w:val="00025998"/>
    <w:rsid w:val="00026B8A"/>
    <w:rsid w:val="00030500"/>
    <w:rsid w:val="00035A6B"/>
    <w:rsid w:val="00037778"/>
    <w:rsid w:val="00041F9F"/>
    <w:rsid w:val="00047C45"/>
    <w:rsid w:val="00047C7A"/>
    <w:rsid w:val="00050941"/>
    <w:rsid w:val="000513CB"/>
    <w:rsid w:val="00071B32"/>
    <w:rsid w:val="00074056"/>
    <w:rsid w:val="00075947"/>
    <w:rsid w:val="00091616"/>
    <w:rsid w:val="000959F2"/>
    <w:rsid w:val="0009786B"/>
    <w:rsid w:val="000A2BBE"/>
    <w:rsid w:val="000A4A23"/>
    <w:rsid w:val="000B0FA0"/>
    <w:rsid w:val="000C3723"/>
    <w:rsid w:val="000C38C2"/>
    <w:rsid w:val="000C38F4"/>
    <w:rsid w:val="000C4564"/>
    <w:rsid w:val="000D290B"/>
    <w:rsid w:val="000D4C89"/>
    <w:rsid w:val="000F1AAD"/>
    <w:rsid w:val="000F497E"/>
    <w:rsid w:val="00104BFA"/>
    <w:rsid w:val="00104E21"/>
    <w:rsid w:val="0011321D"/>
    <w:rsid w:val="00115178"/>
    <w:rsid w:val="00121638"/>
    <w:rsid w:val="00124BEF"/>
    <w:rsid w:val="001271D0"/>
    <w:rsid w:val="001306F1"/>
    <w:rsid w:val="001403CE"/>
    <w:rsid w:val="001425B6"/>
    <w:rsid w:val="00143490"/>
    <w:rsid w:val="00143F5E"/>
    <w:rsid w:val="0014436B"/>
    <w:rsid w:val="0014563B"/>
    <w:rsid w:val="00147E07"/>
    <w:rsid w:val="0015102B"/>
    <w:rsid w:val="00155A87"/>
    <w:rsid w:val="001601E0"/>
    <w:rsid w:val="0017391F"/>
    <w:rsid w:val="00175301"/>
    <w:rsid w:val="001775F5"/>
    <w:rsid w:val="001834EC"/>
    <w:rsid w:val="001861AF"/>
    <w:rsid w:val="001908E4"/>
    <w:rsid w:val="00192A53"/>
    <w:rsid w:val="00196620"/>
    <w:rsid w:val="001A3C01"/>
    <w:rsid w:val="001A451B"/>
    <w:rsid w:val="001A5D42"/>
    <w:rsid w:val="001B3198"/>
    <w:rsid w:val="001B7751"/>
    <w:rsid w:val="001C4177"/>
    <w:rsid w:val="001C611D"/>
    <w:rsid w:val="001C62A1"/>
    <w:rsid w:val="001D0026"/>
    <w:rsid w:val="001D139E"/>
    <w:rsid w:val="001D23E6"/>
    <w:rsid w:val="001D50A6"/>
    <w:rsid w:val="001D7462"/>
    <w:rsid w:val="001E35C8"/>
    <w:rsid w:val="001E6A96"/>
    <w:rsid w:val="001E7560"/>
    <w:rsid w:val="001F0DE0"/>
    <w:rsid w:val="001F7147"/>
    <w:rsid w:val="00202463"/>
    <w:rsid w:val="00207DDA"/>
    <w:rsid w:val="002104AE"/>
    <w:rsid w:val="00210D73"/>
    <w:rsid w:val="00211AD6"/>
    <w:rsid w:val="002124EF"/>
    <w:rsid w:val="00221A4B"/>
    <w:rsid w:val="002258CF"/>
    <w:rsid w:val="00226640"/>
    <w:rsid w:val="00230394"/>
    <w:rsid w:val="0024399C"/>
    <w:rsid w:val="00253076"/>
    <w:rsid w:val="00256418"/>
    <w:rsid w:val="00256D61"/>
    <w:rsid w:val="00261099"/>
    <w:rsid w:val="002718FD"/>
    <w:rsid w:val="002740B9"/>
    <w:rsid w:val="00282AE7"/>
    <w:rsid w:val="0029009A"/>
    <w:rsid w:val="00290547"/>
    <w:rsid w:val="00292478"/>
    <w:rsid w:val="002951D8"/>
    <w:rsid w:val="002956EF"/>
    <w:rsid w:val="002A0985"/>
    <w:rsid w:val="002A1380"/>
    <w:rsid w:val="002A2BBA"/>
    <w:rsid w:val="002A2FAA"/>
    <w:rsid w:val="002A646E"/>
    <w:rsid w:val="002B21C8"/>
    <w:rsid w:val="002B3CB9"/>
    <w:rsid w:val="002B60E5"/>
    <w:rsid w:val="002B790C"/>
    <w:rsid w:val="002C1530"/>
    <w:rsid w:val="002C5A0B"/>
    <w:rsid w:val="002D02C8"/>
    <w:rsid w:val="002D4042"/>
    <w:rsid w:val="002E36F1"/>
    <w:rsid w:val="002E5155"/>
    <w:rsid w:val="002E722C"/>
    <w:rsid w:val="002F23CA"/>
    <w:rsid w:val="002F52DF"/>
    <w:rsid w:val="003001F0"/>
    <w:rsid w:val="00300D9D"/>
    <w:rsid w:val="00304972"/>
    <w:rsid w:val="00315EC2"/>
    <w:rsid w:val="00323F28"/>
    <w:rsid w:val="00326C59"/>
    <w:rsid w:val="00334DB4"/>
    <w:rsid w:val="0034130D"/>
    <w:rsid w:val="00341753"/>
    <w:rsid w:val="003417FF"/>
    <w:rsid w:val="00351523"/>
    <w:rsid w:val="00362D86"/>
    <w:rsid w:val="00366125"/>
    <w:rsid w:val="00374A15"/>
    <w:rsid w:val="00375664"/>
    <w:rsid w:val="00375898"/>
    <w:rsid w:val="00375F67"/>
    <w:rsid w:val="00376BC9"/>
    <w:rsid w:val="00377459"/>
    <w:rsid w:val="003807F2"/>
    <w:rsid w:val="00382142"/>
    <w:rsid w:val="0038445B"/>
    <w:rsid w:val="00386282"/>
    <w:rsid w:val="00391859"/>
    <w:rsid w:val="00394DBF"/>
    <w:rsid w:val="003A082B"/>
    <w:rsid w:val="003A5A72"/>
    <w:rsid w:val="003B4B53"/>
    <w:rsid w:val="003B5E34"/>
    <w:rsid w:val="003C2788"/>
    <w:rsid w:val="003C4D25"/>
    <w:rsid w:val="003C64B9"/>
    <w:rsid w:val="003C6CFB"/>
    <w:rsid w:val="003D1377"/>
    <w:rsid w:val="003D20F7"/>
    <w:rsid w:val="003D6040"/>
    <w:rsid w:val="003D7DBA"/>
    <w:rsid w:val="003E0C59"/>
    <w:rsid w:val="003E65FA"/>
    <w:rsid w:val="003F448B"/>
    <w:rsid w:val="003F50B6"/>
    <w:rsid w:val="0040368F"/>
    <w:rsid w:val="0040641B"/>
    <w:rsid w:val="004069DF"/>
    <w:rsid w:val="00412A9D"/>
    <w:rsid w:val="00413DC8"/>
    <w:rsid w:val="00415511"/>
    <w:rsid w:val="004209A2"/>
    <w:rsid w:val="00422B08"/>
    <w:rsid w:val="00426C2E"/>
    <w:rsid w:val="004320E6"/>
    <w:rsid w:val="00434480"/>
    <w:rsid w:val="00435D30"/>
    <w:rsid w:val="00436513"/>
    <w:rsid w:val="00441AEE"/>
    <w:rsid w:val="0044480E"/>
    <w:rsid w:val="00446593"/>
    <w:rsid w:val="00452056"/>
    <w:rsid w:val="0045256C"/>
    <w:rsid w:val="004619BA"/>
    <w:rsid w:val="004633B9"/>
    <w:rsid w:val="00467FFD"/>
    <w:rsid w:val="004734DE"/>
    <w:rsid w:val="00480208"/>
    <w:rsid w:val="00493BEA"/>
    <w:rsid w:val="0049558F"/>
    <w:rsid w:val="004A0EB4"/>
    <w:rsid w:val="004A1214"/>
    <w:rsid w:val="004B1404"/>
    <w:rsid w:val="004B57F5"/>
    <w:rsid w:val="004C0C39"/>
    <w:rsid w:val="004C447F"/>
    <w:rsid w:val="004D22DF"/>
    <w:rsid w:val="004D3DF4"/>
    <w:rsid w:val="004E0E36"/>
    <w:rsid w:val="004E3BFF"/>
    <w:rsid w:val="004E4429"/>
    <w:rsid w:val="004E742F"/>
    <w:rsid w:val="004F3212"/>
    <w:rsid w:val="004F45EE"/>
    <w:rsid w:val="004F6098"/>
    <w:rsid w:val="004F683D"/>
    <w:rsid w:val="004F7F10"/>
    <w:rsid w:val="00500A15"/>
    <w:rsid w:val="00502E2E"/>
    <w:rsid w:val="00511CE8"/>
    <w:rsid w:val="0051319F"/>
    <w:rsid w:val="00522983"/>
    <w:rsid w:val="0052377A"/>
    <w:rsid w:val="005258E5"/>
    <w:rsid w:val="00531802"/>
    <w:rsid w:val="00531AB8"/>
    <w:rsid w:val="00535348"/>
    <w:rsid w:val="00536EA1"/>
    <w:rsid w:val="00540F6D"/>
    <w:rsid w:val="00542CB5"/>
    <w:rsid w:val="00543187"/>
    <w:rsid w:val="00544A09"/>
    <w:rsid w:val="00547593"/>
    <w:rsid w:val="00551345"/>
    <w:rsid w:val="005514CB"/>
    <w:rsid w:val="00551D02"/>
    <w:rsid w:val="00555CA0"/>
    <w:rsid w:val="005578D5"/>
    <w:rsid w:val="00557DBC"/>
    <w:rsid w:val="00565337"/>
    <w:rsid w:val="00566EAC"/>
    <w:rsid w:val="00570965"/>
    <w:rsid w:val="005716BC"/>
    <w:rsid w:val="0057268D"/>
    <w:rsid w:val="00576553"/>
    <w:rsid w:val="005907D4"/>
    <w:rsid w:val="0059148F"/>
    <w:rsid w:val="0059176E"/>
    <w:rsid w:val="00595D14"/>
    <w:rsid w:val="005969DA"/>
    <w:rsid w:val="005A2DDD"/>
    <w:rsid w:val="005A38B7"/>
    <w:rsid w:val="005A3F5D"/>
    <w:rsid w:val="005A3FC2"/>
    <w:rsid w:val="005B08B6"/>
    <w:rsid w:val="005B11F3"/>
    <w:rsid w:val="005B4A94"/>
    <w:rsid w:val="005C3B23"/>
    <w:rsid w:val="005C4276"/>
    <w:rsid w:val="005C4C6C"/>
    <w:rsid w:val="005C7393"/>
    <w:rsid w:val="005C7D1D"/>
    <w:rsid w:val="005D4AA3"/>
    <w:rsid w:val="005D6BEE"/>
    <w:rsid w:val="005E07F1"/>
    <w:rsid w:val="005E0E22"/>
    <w:rsid w:val="005E301F"/>
    <w:rsid w:val="005F366F"/>
    <w:rsid w:val="005F3816"/>
    <w:rsid w:val="00601E89"/>
    <w:rsid w:val="00602EFD"/>
    <w:rsid w:val="00604593"/>
    <w:rsid w:val="00607527"/>
    <w:rsid w:val="006129D5"/>
    <w:rsid w:val="00614DAE"/>
    <w:rsid w:val="006203E4"/>
    <w:rsid w:val="0063106F"/>
    <w:rsid w:val="006357D2"/>
    <w:rsid w:val="00636AB9"/>
    <w:rsid w:val="006507BB"/>
    <w:rsid w:val="00650E6A"/>
    <w:rsid w:val="00655064"/>
    <w:rsid w:val="00655DE9"/>
    <w:rsid w:val="00661C3D"/>
    <w:rsid w:val="00666557"/>
    <w:rsid w:val="006724F1"/>
    <w:rsid w:val="00674ABB"/>
    <w:rsid w:val="00674B5D"/>
    <w:rsid w:val="00676DF8"/>
    <w:rsid w:val="006777AF"/>
    <w:rsid w:val="006825B9"/>
    <w:rsid w:val="00682FD5"/>
    <w:rsid w:val="00691A9A"/>
    <w:rsid w:val="00693518"/>
    <w:rsid w:val="006A44C4"/>
    <w:rsid w:val="006A694E"/>
    <w:rsid w:val="006A6EB6"/>
    <w:rsid w:val="006B2141"/>
    <w:rsid w:val="006B2E23"/>
    <w:rsid w:val="006B4881"/>
    <w:rsid w:val="006C1813"/>
    <w:rsid w:val="006C1DA5"/>
    <w:rsid w:val="006C2E6D"/>
    <w:rsid w:val="006C3A03"/>
    <w:rsid w:val="006C591A"/>
    <w:rsid w:val="006D5080"/>
    <w:rsid w:val="006E0A38"/>
    <w:rsid w:val="006E0B98"/>
    <w:rsid w:val="006E34C1"/>
    <w:rsid w:val="006E46DF"/>
    <w:rsid w:val="006F1C9A"/>
    <w:rsid w:val="006F4C0E"/>
    <w:rsid w:val="00707CA6"/>
    <w:rsid w:val="007105B8"/>
    <w:rsid w:val="00710928"/>
    <w:rsid w:val="00710C8A"/>
    <w:rsid w:val="007120CC"/>
    <w:rsid w:val="00715017"/>
    <w:rsid w:val="00723B8D"/>
    <w:rsid w:val="00723E2E"/>
    <w:rsid w:val="007272A5"/>
    <w:rsid w:val="00735330"/>
    <w:rsid w:val="00735814"/>
    <w:rsid w:val="00735B02"/>
    <w:rsid w:val="00741195"/>
    <w:rsid w:val="0074170C"/>
    <w:rsid w:val="00742C72"/>
    <w:rsid w:val="00747AE7"/>
    <w:rsid w:val="00750946"/>
    <w:rsid w:val="00753080"/>
    <w:rsid w:val="007552B7"/>
    <w:rsid w:val="00764292"/>
    <w:rsid w:val="00764B57"/>
    <w:rsid w:val="00767066"/>
    <w:rsid w:val="0077043B"/>
    <w:rsid w:val="00776A7A"/>
    <w:rsid w:val="00777525"/>
    <w:rsid w:val="00782823"/>
    <w:rsid w:val="00785156"/>
    <w:rsid w:val="00795CAA"/>
    <w:rsid w:val="007969AA"/>
    <w:rsid w:val="007B045C"/>
    <w:rsid w:val="007B1844"/>
    <w:rsid w:val="007B4B83"/>
    <w:rsid w:val="007B77C9"/>
    <w:rsid w:val="007C1302"/>
    <w:rsid w:val="007C53B3"/>
    <w:rsid w:val="007C630B"/>
    <w:rsid w:val="007C6E7D"/>
    <w:rsid w:val="007D7D9E"/>
    <w:rsid w:val="007E1FE1"/>
    <w:rsid w:val="007E529C"/>
    <w:rsid w:val="007E6F0F"/>
    <w:rsid w:val="007F2746"/>
    <w:rsid w:val="007F5A94"/>
    <w:rsid w:val="00805A72"/>
    <w:rsid w:val="00811EEB"/>
    <w:rsid w:val="00812386"/>
    <w:rsid w:val="00813A5D"/>
    <w:rsid w:val="00816EB3"/>
    <w:rsid w:val="00821819"/>
    <w:rsid w:val="00823891"/>
    <w:rsid w:val="00830F2C"/>
    <w:rsid w:val="00834730"/>
    <w:rsid w:val="008354D2"/>
    <w:rsid w:val="008357CF"/>
    <w:rsid w:val="008375EB"/>
    <w:rsid w:val="00841AB5"/>
    <w:rsid w:val="0084411A"/>
    <w:rsid w:val="00845DCE"/>
    <w:rsid w:val="00852D8E"/>
    <w:rsid w:val="0085324B"/>
    <w:rsid w:val="0085685A"/>
    <w:rsid w:val="008610CA"/>
    <w:rsid w:val="00864812"/>
    <w:rsid w:val="00873FC4"/>
    <w:rsid w:val="00876E9F"/>
    <w:rsid w:val="00882838"/>
    <w:rsid w:val="008871BC"/>
    <w:rsid w:val="0088750E"/>
    <w:rsid w:val="00887B01"/>
    <w:rsid w:val="00891547"/>
    <w:rsid w:val="00894AA3"/>
    <w:rsid w:val="00897EDC"/>
    <w:rsid w:val="008A468E"/>
    <w:rsid w:val="008B04EF"/>
    <w:rsid w:val="008B139E"/>
    <w:rsid w:val="008B1D7A"/>
    <w:rsid w:val="008B3B3B"/>
    <w:rsid w:val="008C078D"/>
    <w:rsid w:val="008C74B5"/>
    <w:rsid w:val="008C7987"/>
    <w:rsid w:val="008D03F5"/>
    <w:rsid w:val="008D633A"/>
    <w:rsid w:val="008E0221"/>
    <w:rsid w:val="008E46F6"/>
    <w:rsid w:val="008F53B3"/>
    <w:rsid w:val="008F6B29"/>
    <w:rsid w:val="008F6B97"/>
    <w:rsid w:val="009012E5"/>
    <w:rsid w:val="00904A6A"/>
    <w:rsid w:val="00913843"/>
    <w:rsid w:val="00914D4F"/>
    <w:rsid w:val="00915C7A"/>
    <w:rsid w:val="009210E9"/>
    <w:rsid w:val="00921D1A"/>
    <w:rsid w:val="00923623"/>
    <w:rsid w:val="00930933"/>
    <w:rsid w:val="00931A69"/>
    <w:rsid w:val="0093493F"/>
    <w:rsid w:val="00942E5C"/>
    <w:rsid w:val="00945094"/>
    <w:rsid w:val="009509ED"/>
    <w:rsid w:val="0095185D"/>
    <w:rsid w:val="00952D53"/>
    <w:rsid w:val="00963854"/>
    <w:rsid w:val="00964829"/>
    <w:rsid w:val="00967B6B"/>
    <w:rsid w:val="0097374E"/>
    <w:rsid w:val="009913E1"/>
    <w:rsid w:val="00993C8C"/>
    <w:rsid w:val="009A3E86"/>
    <w:rsid w:val="009A53EF"/>
    <w:rsid w:val="009A710F"/>
    <w:rsid w:val="009B3345"/>
    <w:rsid w:val="009B5C11"/>
    <w:rsid w:val="009B672C"/>
    <w:rsid w:val="009C10F6"/>
    <w:rsid w:val="009C3085"/>
    <w:rsid w:val="009C670D"/>
    <w:rsid w:val="009D169E"/>
    <w:rsid w:val="009D2C51"/>
    <w:rsid w:val="009D44AB"/>
    <w:rsid w:val="009D56B0"/>
    <w:rsid w:val="009E13CB"/>
    <w:rsid w:val="009E59C1"/>
    <w:rsid w:val="009F02E3"/>
    <w:rsid w:val="009F1F60"/>
    <w:rsid w:val="009F6F44"/>
    <w:rsid w:val="00A01434"/>
    <w:rsid w:val="00A06B81"/>
    <w:rsid w:val="00A12089"/>
    <w:rsid w:val="00A16199"/>
    <w:rsid w:val="00A1699A"/>
    <w:rsid w:val="00A34AE5"/>
    <w:rsid w:val="00A37E8A"/>
    <w:rsid w:val="00A4444D"/>
    <w:rsid w:val="00A45DE7"/>
    <w:rsid w:val="00A476F7"/>
    <w:rsid w:val="00A50B5F"/>
    <w:rsid w:val="00A620E4"/>
    <w:rsid w:val="00A66FF6"/>
    <w:rsid w:val="00A70DFE"/>
    <w:rsid w:val="00A86FD3"/>
    <w:rsid w:val="00A87055"/>
    <w:rsid w:val="00A878F7"/>
    <w:rsid w:val="00A9159A"/>
    <w:rsid w:val="00A919FC"/>
    <w:rsid w:val="00A932B9"/>
    <w:rsid w:val="00A95924"/>
    <w:rsid w:val="00A966ED"/>
    <w:rsid w:val="00AA029F"/>
    <w:rsid w:val="00AA26DB"/>
    <w:rsid w:val="00AA2A07"/>
    <w:rsid w:val="00AB17BB"/>
    <w:rsid w:val="00AB4AB4"/>
    <w:rsid w:val="00AB56F2"/>
    <w:rsid w:val="00AC3378"/>
    <w:rsid w:val="00AC41C4"/>
    <w:rsid w:val="00AD0DD4"/>
    <w:rsid w:val="00AD2679"/>
    <w:rsid w:val="00AD445B"/>
    <w:rsid w:val="00AD4976"/>
    <w:rsid w:val="00AD5341"/>
    <w:rsid w:val="00AD692D"/>
    <w:rsid w:val="00AD79C8"/>
    <w:rsid w:val="00AE0A4F"/>
    <w:rsid w:val="00AE4134"/>
    <w:rsid w:val="00AF4BDD"/>
    <w:rsid w:val="00AF5BBB"/>
    <w:rsid w:val="00B04F8B"/>
    <w:rsid w:val="00B05A30"/>
    <w:rsid w:val="00B10F6E"/>
    <w:rsid w:val="00B10FDA"/>
    <w:rsid w:val="00B11C7E"/>
    <w:rsid w:val="00B12F68"/>
    <w:rsid w:val="00B15E6D"/>
    <w:rsid w:val="00B30EAE"/>
    <w:rsid w:val="00B331ED"/>
    <w:rsid w:val="00B373C1"/>
    <w:rsid w:val="00B40451"/>
    <w:rsid w:val="00B40E5A"/>
    <w:rsid w:val="00B41FDA"/>
    <w:rsid w:val="00B45618"/>
    <w:rsid w:val="00B45633"/>
    <w:rsid w:val="00B52418"/>
    <w:rsid w:val="00B52CD2"/>
    <w:rsid w:val="00B55E21"/>
    <w:rsid w:val="00B561E2"/>
    <w:rsid w:val="00B623A8"/>
    <w:rsid w:val="00B73D72"/>
    <w:rsid w:val="00B77448"/>
    <w:rsid w:val="00B84FEB"/>
    <w:rsid w:val="00B91ABF"/>
    <w:rsid w:val="00B93CF5"/>
    <w:rsid w:val="00B9785B"/>
    <w:rsid w:val="00BA1AF0"/>
    <w:rsid w:val="00BA621C"/>
    <w:rsid w:val="00BB045B"/>
    <w:rsid w:val="00BC0C59"/>
    <w:rsid w:val="00BC0F2B"/>
    <w:rsid w:val="00BC31B6"/>
    <w:rsid w:val="00BC4EBD"/>
    <w:rsid w:val="00BC7596"/>
    <w:rsid w:val="00BD577D"/>
    <w:rsid w:val="00BF1032"/>
    <w:rsid w:val="00BF4EA9"/>
    <w:rsid w:val="00BF7EE1"/>
    <w:rsid w:val="00C04859"/>
    <w:rsid w:val="00C14F59"/>
    <w:rsid w:val="00C16654"/>
    <w:rsid w:val="00C16AAB"/>
    <w:rsid w:val="00C16F1F"/>
    <w:rsid w:val="00C178A7"/>
    <w:rsid w:val="00C23D41"/>
    <w:rsid w:val="00C3036E"/>
    <w:rsid w:val="00C328A4"/>
    <w:rsid w:val="00C35723"/>
    <w:rsid w:val="00C45D74"/>
    <w:rsid w:val="00C47E27"/>
    <w:rsid w:val="00C511AA"/>
    <w:rsid w:val="00C52E7C"/>
    <w:rsid w:val="00C656A1"/>
    <w:rsid w:val="00C658BC"/>
    <w:rsid w:val="00C73EFB"/>
    <w:rsid w:val="00C90BF4"/>
    <w:rsid w:val="00C916E5"/>
    <w:rsid w:val="00C91947"/>
    <w:rsid w:val="00C9637A"/>
    <w:rsid w:val="00CA08E2"/>
    <w:rsid w:val="00CA2014"/>
    <w:rsid w:val="00CA5239"/>
    <w:rsid w:val="00CA647A"/>
    <w:rsid w:val="00CB02D2"/>
    <w:rsid w:val="00CB15A8"/>
    <w:rsid w:val="00CB529A"/>
    <w:rsid w:val="00CC1A86"/>
    <w:rsid w:val="00CC283F"/>
    <w:rsid w:val="00CC7C14"/>
    <w:rsid w:val="00CD0C89"/>
    <w:rsid w:val="00CD24FD"/>
    <w:rsid w:val="00CD347D"/>
    <w:rsid w:val="00CE31CC"/>
    <w:rsid w:val="00CF1B21"/>
    <w:rsid w:val="00D013B1"/>
    <w:rsid w:val="00D0351D"/>
    <w:rsid w:val="00D04C6B"/>
    <w:rsid w:val="00D1344D"/>
    <w:rsid w:val="00D2246B"/>
    <w:rsid w:val="00D27286"/>
    <w:rsid w:val="00D27AFD"/>
    <w:rsid w:val="00D27D62"/>
    <w:rsid w:val="00D301D2"/>
    <w:rsid w:val="00D34CE9"/>
    <w:rsid w:val="00D37AB2"/>
    <w:rsid w:val="00D41082"/>
    <w:rsid w:val="00D42814"/>
    <w:rsid w:val="00D4288D"/>
    <w:rsid w:val="00D44177"/>
    <w:rsid w:val="00D52ACF"/>
    <w:rsid w:val="00D55BB9"/>
    <w:rsid w:val="00D61BB3"/>
    <w:rsid w:val="00D73FFB"/>
    <w:rsid w:val="00D76F0C"/>
    <w:rsid w:val="00D816A6"/>
    <w:rsid w:val="00D859B3"/>
    <w:rsid w:val="00D91DD1"/>
    <w:rsid w:val="00D970B8"/>
    <w:rsid w:val="00DA3783"/>
    <w:rsid w:val="00DB1E9A"/>
    <w:rsid w:val="00DB4CC4"/>
    <w:rsid w:val="00DC4362"/>
    <w:rsid w:val="00DD1504"/>
    <w:rsid w:val="00DD24AD"/>
    <w:rsid w:val="00DD2E69"/>
    <w:rsid w:val="00DD4D06"/>
    <w:rsid w:val="00DD61CA"/>
    <w:rsid w:val="00DE37AD"/>
    <w:rsid w:val="00DE72B6"/>
    <w:rsid w:val="00E03CFC"/>
    <w:rsid w:val="00E07C8A"/>
    <w:rsid w:val="00E12BF5"/>
    <w:rsid w:val="00E21289"/>
    <w:rsid w:val="00E212CD"/>
    <w:rsid w:val="00E23CA0"/>
    <w:rsid w:val="00E30B0E"/>
    <w:rsid w:val="00E31C49"/>
    <w:rsid w:val="00E3425E"/>
    <w:rsid w:val="00E35064"/>
    <w:rsid w:val="00E41C2C"/>
    <w:rsid w:val="00E44AC9"/>
    <w:rsid w:val="00E47F37"/>
    <w:rsid w:val="00E67452"/>
    <w:rsid w:val="00E70E17"/>
    <w:rsid w:val="00E7536A"/>
    <w:rsid w:val="00E8160E"/>
    <w:rsid w:val="00E81818"/>
    <w:rsid w:val="00E84007"/>
    <w:rsid w:val="00E86609"/>
    <w:rsid w:val="00E90ACA"/>
    <w:rsid w:val="00E96B40"/>
    <w:rsid w:val="00E97B95"/>
    <w:rsid w:val="00EA59D6"/>
    <w:rsid w:val="00EC0572"/>
    <w:rsid w:val="00EC4110"/>
    <w:rsid w:val="00EC4235"/>
    <w:rsid w:val="00EC44D5"/>
    <w:rsid w:val="00EC7192"/>
    <w:rsid w:val="00ED74F6"/>
    <w:rsid w:val="00EE141C"/>
    <w:rsid w:val="00EF3528"/>
    <w:rsid w:val="00F03AB1"/>
    <w:rsid w:val="00F03B9A"/>
    <w:rsid w:val="00F10905"/>
    <w:rsid w:val="00F12537"/>
    <w:rsid w:val="00F217D0"/>
    <w:rsid w:val="00F22DF2"/>
    <w:rsid w:val="00F25A37"/>
    <w:rsid w:val="00F25CDE"/>
    <w:rsid w:val="00F27B38"/>
    <w:rsid w:val="00F316FE"/>
    <w:rsid w:val="00F36172"/>
    <w:rsid w:val="00F4299F"/>
    <w:rsid w:val="00F437E0"/>
    <w:rsid w:val="00F45748"/>
    <w:rsid w:val="00F517E9"/>
    <w:rsid w:val="00F572EB"/>
    <w:rsid w:val="00F64DD3"/>
    <w:rsid w:val="00F65A00"/>
    <w:rsid w:val="00F66639"/>
    <w:rsid w:val="00F67C63"/>
    <w:rsid w:val="00F7070E"/>
    <w:rsid w:val="00F72E24"/>
    <w:rsid w:val="00F73BD2"/>
    <w:rsid w:val="00F8204F"/>
    <w:rsid w:val="00F90FAB"/>
    <w:rsid w:val="00F912BA"/>
    <w:rsid w:val="00F9146B"/>
    <w:rsid w:val="00FA4CD9"/>
    <w:rsid w:val="00FA5E06"/>
    <w:rsid w:val="00FB078F"/>
    <w:rsid w:val="00FB2447"/>
    <w:rsid w:val="00FB3D13"/>
    <w:rsid w:val="00FC5814"/>
    <w:rsid w:val="00FE2711"/>
    <w:rsid w:val="00FE405D"/>
    <w:rsid w:val="00FE5867"/>
    <w:rsid w:val="00FE5E49"/>
    <w:rsid w:val="00FE628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BB3A01F1-3436-4903-8362-AC097627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aliases w:val="Edgar 1,Pregunta,título 1,MT1,Nombre Proyecto"/>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
    <w:basedOn w:val="Normal"/>
    <w:next w:val="Normal"/>
    <w:link w:val="Ttulo2Car"/>
    <w:uiPriority w:val="9"/>
    <w:unhideWhenUsed/>
    <w:qFormat/>
    <w:rsid w:val="005653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1"/>
    <w:next w:val="Normal1"/>
    <w:link w:val="Ttulo5Car"/>
    <w:uiPriority w:val="9"/>
    <w:qFormat/>
    <w:rsid w:val="00565337"/>
    <w:pPr>
      <w:keepNext/>
      <w:keepLines/>
      <w:spacing w:before="160"/>
      <w:contextualSpacing/>
      <w:outlineLvl w:val="4"/>
    </w:pPr>
    <w:rPr>
      <w:rFonts w:ascii="Trebuchet MS" w:eastAsia="Trebuchet MS" w:hAnsi="Trebuchet MS" w:cs="Trebuchet MS"/>
      <w:color w:val="666666"/>
    </w:rPr>
  </w:style>
  <w:style w:type="paragraph" w:styleId="Ttulo6">
    <w:name w:val="heading 6"/>
    <w:basedOn w:val="Normal"/>
    <w:next w:val="Normal"/>
    <w:link w:val="Ttulo6Car"/>
    <w:unhideWhenUsed/>
    <w:qFormat/>
    <w:rsid w:val="00565337"/>
    <w:pPr>
      <w:spacing w:before="240" w:after="60" w:line="240" w:lineRule="auto"/>
      <w:outlineLvl w:val="5"/>
    </w:pPr>
    <w:rPr>
      <w:rFonts w:ascii="Calibri" w:eastAsia="Times New Roman" w:hAnsi="Calibri" w:cs="Times New Roman"/>
      <w:b/>
      <w:bCs/>
      <w:lang w:val="en-US"/>
    </w:rPr>
  </w:style>
  <w:style w:type="paragraph" w:styleId="Ttulo7">
    <w:name w:val="heading 7"/>
    <w:basedOn w:val="Normal"/>
    <w:next w:val="Normal"/>
    <w:link w:val="Ttulo7Car"/>
    <w:unhideWhenUsed/>
    <w:qFormat/>
    <w:rsid w:val="00565337"/>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565337"/>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semiHidden/>
    <w:unhideWhenUsed/>
    <w:qFormat/>
    <w:rsid w:val="00565337"/>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Edgar 1 Car,Pregunta Car,título 1 Car,MT1 Car,Nombre Proyecto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2"/>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2">
    <w:name w:val="Título Car2"/>
    <w:aliases w:val="Puesto1 Car,AL Título Car,Título AL Car1"/>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aliases w:val="TITULO 2"/>
    <w:basedOn w:val="Normal"/>
    <w:link w:val="SubttuloCar"/>
    <w:qFormat/>
    <w:rsid w:val="00661C3D"/>
    <w:pPr>
      <w:numPr>
        <w:numId w:val="6"/>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aliases w:val="título 2 Car"/>
    <w:basedOn w:val="Fuentedeprrafopredeter"/>
    <w:link w:val="Ttulo2"/>
    <w:uiPriority w:val="9"/>
    <w:rsid w:val="00565337"/>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rsid w:val="00565337"/>
    <w:rPr>
      <w:rFonts w:ascii="Trebuchet MS" w:eastAsia="Trebuchet MS" w:hAnsi="Trebuchet MS" w:cs="Trebuchet MS"/>
      <w:color w:val="666666"/>
      <w:szCs w:val="20"/>
      <w:lang w:eastAsia="es-CO"/>
    </w:rPr>
  </w:style>
  <w:style w:type="character" w:customStyle="1" w:styleId="Ttulo6Car">
    <w:name w:val="Título 6 Car"/>
    <w:basedOn w:val="Fuentedeprrafopredeter"/>
    <w:link w:val="Ttulo6"/>
    <w:rsid w:val="00565337"/>
    <w:rPr>
      <w:rFonts w:ascii="Calibri" w:eastAsia="Times New Roman" w:hAnsi="Calibri" w:cs="Times New Roman"/>
      <w:b/>
      <w:bCs/>
      <w:lang w:val="en-US"/>
    </w:rPr>
  </w:style>
  <w:style w:type="character" w:customStyle="1" w:styleId="Ttulo7Car">
    <w:name w:val="Título 7 Car"/>
    <w:basedOn w:val="Fuentedeprrafopredeter"/>
    <w:link w:val="Ttulo7"/>
    <w:rsid w:val="0056533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56533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565337"/>
    <w:rPr>
      <w:rFonts w:ascii="Cambria" w:eastAsia="Times New Roman" w:hAnsi="Cambria" w:cs="Times New Roman"/>
      <w:lang w:val="x-none" w:eastAsia="x-none"/>
    </w:rPr>
  </w:style>
  <w:style w:type="paragraph" w:styleId="TDC1">
    <w:name w:val="toc 1"/>
    <w:basedOn w:val="Normal"/>
    <w:next w:val="Normal"/>
    <w:autoRedefine/>
    <w:uiPriority w:val="39"/>
    <w:qFormat/>
    <w:rsid w:val="00565337"/>
    <w:pPr>
      <w:spacing w:after="0" w:line="240" w:lineRule="auto"/>
    </w:pPr>
    <w:rPr>
      <w:rFonts w:ascii="Arial" w:eastAsia="Times New Roman" w:hAnsi="Arial" w:cs="Arial"/>
      <w:b/>
      <w:bCs/>
      <w:caps/>
      <w:spacing w:val="-20"/>
      <w:sz w:val="20"/>
      <w:szCs w:val="20"/>
      <w:lang w:eastAsia="es-ES"/>
    </w:rPr>
  </w:style>
  <w:style w:type="paragraph" w:customStyle="1" w:styleId="CharCarCarCarCar">
    <w:name w:val="Char Car Car Car Car"/>
    <w:basedOn w:val="Normal"/>
    <w:rsid w:val="00565337"/>
    <w:pPr>
      <w:spacing w:line="240" w:lineRule="exact"/>
    </w:pPr>
    <w:rPr>
      <w:rFonts w:ascii="Verdana" w:eastAsia="Times New Roman" w:hAnsi="Verdana" w:cs="Times New Roman"/>
      <w:sz w:val="20"/>
      <w:szCs w:val="20"/>
      <w:lang w:val="en-US"/>
    </w:rPr>
  </w:style>
  <w:style w:type="paragraph" w:customStyle="1" w:styleId="Char9">
    <w:name w:val="Char9"/>
    <w:basedOn w:val="Normal"/>
    <w:rsid w:val="00565337"/>
    <w:pPr>
      <w:spacing w:line="240" w:lineRule="exact"/>
    </w:pPr>
    <w:rPr>
      <w:rFonts w:ascii="Verdana" w:eastAsia="Times New Roman" w:hAnsi="Verdana" w:cs="Times New Roman"/>
      <w:sz w:val="20"/>
      <w:szCs w:val="20"/>
    </w:rPr>
  </w:style>
  <w:style w:type="paragraph" w:styleId="Textoindependiente3">
    <w:name w:val="Body Text 3"/>
    <w:basedOn w:val="Normal"/>
    <w:link w:val="Textoindependiente3Car"/>
    <w:rsid w:val="00565337"/>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565337"/>
    <w:rPr>
      <w:rFonts w:ascii="Times New Roman" w:eastAsia="Times New Roman" w:hAnsi="Times New Roman" w:cs="Times New Roman"/>
      <w:sz w:val="16"/>
      <w:szCs w:val="16"/>
      <w:lang w:eastAsia="es-ES"/>
    </w:rPr>
  </w:style>
  <w:style w:type="paragraph" w:customStyle="1" w:styleId="Car2">
    <w:name w:val="Car2"/>
    <w:basedOn w:val="Normal"/>
    <w:rsid w:val="00565337"/>
    <w:pPr>
      <w:spacing w:line="240" w:lineRule="exact"/>
    </w:pPr>
    <w:rPr>
      <w:rFonts w:ascii="Verdana" w:eastAsia="Times New Roman" w:hAnsi="Verdana" w:cs="Times New Roman"/>
      <w:sz w:val="20"/>
      <w:szCs w:val="20"/>
    </w:rPr>
  </w:style>
  <w:style w:type="paragraph" w:styleId="Sangra3detindependiente">
    <w:name w:val="Body Text Indent 3"/>
    <w:basedOn w:val="Normal"/>
    <w:link w:val="Sangra3detindependienteCar"/>
    <w:rsid w:val="00565337"/>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565337"/>
    <w:rPr>
      <w:rFonts w:ascii="Times New Roman" w:eastAsia="Times New Roman" w:hAnsi="Times New Roman" w:cs="Times New Roman"/>
      <w:sz w:val="16"/>
      <w:szCs w:val="16"/>
      <w:lang w:eastAsia="es-ES"/>
    </w:rPr>
  </w:style>
  <w:style w:type="paragraph" w:customStyle="1" w:styleId="WW-Sangra3detindependiente">
    <w:name w:val="WW-Sangría 3 de t. independiente"/>
    <w:basedOn w:val="Normal"/>
    <w:rsid w:val="00565337"/>
    <w:pPr>
      <w:suppressAutoHyphens/>
      <w:spacing w:after="0" w:line="240" w:lineRule="auto"/>
      <w:ind w:left="567" w:firstLine="1"/>
      <w:jc w:val="both"/>
    </w:pPr>
    <w:rPr>
      <w:rFonts w:ascii="Arial" w:eastAsia="Times New Roman" w:hAnsi="Arial" w:cs="Times New Roman"/>
      <w:color w:val="FF0000"/>
      <w:sz w:val="28"/>
      <w:szCs w:val="20"/>
      <w:lang w:eastAsia="es-ES"/>
    </w:rPr>
  </w:style>
  <w:style w:type="character" w:customStyle="1" w:styleId="PuestoCar2">
    <w:name w:val="Puesto Car2"/>
    <w:aliases w:val="Title Char Car,Puesto1 Car1,Títulos Principales sin numeración Car2,AL Título Car2,Título AL Car2"/>
    <w:rsid w:val="00565337"/>
    <w:rPr>
      <w:b/>
      <w:sz w:val="28"/>
      <w:lang w:val="es-CO" w:eastAsia="es-ES" w:bidi="ar-SA"/>
    </w:rPr>
  </w:style>
  <w:style w:type="paragraph" w:customStyle="1" w:styleId="TextoTextos">
    <w:name w:val="Texto (Textos)"/>
    <w:basedOn w:val="Normal"/>
    <w:uiPriority w:val="99"/>
    <w:rsid w:val="0056533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Hipervnculovisitado">
    <w:name w:val="FollowedHyperlink"/>
    <w:uiPriority w:val="99"/>
    <w:rsid w:val="00565337"/>
    <w:rPr>
      <w:color w:val="954F72"/>
      <w:u w:val="single"/>
    </w:rPr>
  </w:style>
  <w:style w:type="paragraph" w:customStyle="1" w:styleId="subtitulos">
    <w:name w:val="subtitulos"/>
    <w:basedOn w:val="Normal"/>
    <w:rsid w:val="005653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pgrafe1">
    <w:name w:val="Epígrafe1"/>
    <w:basedOn w:val="Normal"/>
    <w:next w:val="Normal"/>
    <w:qFormat/>
    <w:rsid w:val="00565337"/>
    <w:pPr>
      <w:spacing w:after="0" w:line="240" w:lineRule="auto"/>
      <w:jc w:val="center"/>
    </w:pPr>
    <w:rPr>
      <w:rFonts w:ascii="Arial" w:eastAsia="Times New Roman" w:hAnsi="Arial" w:cs="Times New Roman"/>
      <w:b/>
      <w:sz w:val="24"/>
      <w:szCs w:val="20"/>
      <w:lang w:val="es-ES" w:eastAsia="es-ES"/>
    </w:rPr>
  </w:style>
  <w:style w:type="character" w:customStyle="1" w:styleId="estilo9">
    <w:name w:val="estilo9"/>
    <w:basedOn w:val="Fuentedeprrafopredeter"/>
    <w:rsid w:val="00565337"/>
  </w:style>
  <w:style w:type="character" w:customStyle="1" w:styleId="gralsubtitulos">
    <w:name w:val="gralsubtitulos"/>
    <w:basedOn w:val="Fuentedeprrafopredeter"/>
    <w:rsid w:val="00565337"/>
  </w:style>
  <w:style w:type="paragraph" w:customStyle="1" w:styleId="font5">
    <w:name w:val="font5"/>
    <w:basedOn w:val="Normal"/>
    <w:rsid w:val="00565337"/>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565337"/>
    <w:pPr>
      <w:spacing w:before="100" w:beforeAutospacing="1" w:after="100" w:afterAutospacing="1" w:line="240" w:lineRule="auto"/>
    </w:pPr>
    <w:rPr>
      <w:rFonts w:ascii="Arial" w:eastAsia="Times New Roman" w:hAnsi="Arial" w:cs="Arial"/>
      <w:i/>
      <w:iCs/>
      <w:color w:val="000000"/>
      <w:sz w:val="16"/>
      <w:szCs w:val="16"/>
      <w:lang w:eastAsia="es-CO"/>
    </w:rPr>
  </w:style>
  <w:style w:type="paragraph" w:customStyle="1" w:styleId="font7">
    <w:name w:val="font7"/>
    <w:basedOn w:val="Normal"/>
    <w:rsid w:val="00565337"/>
    <w:pPr>
      <w:spacing w:before="100" w:beforeAutospacing="1" w:after="100" w:afterAutospacing="1" w:line="240" w:lineRule="auto"/>
    </w:pPr>
    <w:rPr>
      <w:rFonts w:ascii="Arial" w:eastAsia="Times New Roman" w:hAnsi="Arial" w:cs="Arial"/>
      <w:color w:val="000000"/>
      <w:sz w:val="16"/>
      <w:szCs w:val="16"/>
      <w:u w:val="single"/>
      <w:lang w:eastAsia="es-CO"/>
    </w:rPr>
  </w:style>
  <w:style w:type="paragraph" w:customStyle="1" w:styleId="xl63">
    <w:name w:val="xl63"/>
    <w:basedOn w:val="Normal"/>
    <w:rsid w:val="0056533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65">
    <w:name w:val="xl65"/>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6">
    <w:name w:val="xl66"/>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FF0000"/>
      <w:sz w:val="16"/>
      <w:szCs w:val="16"/>
      <w:lang w:eastAsia="es-CO"/>
    </w:rPr>
  </w:style>
  <w:style w:type="paragraph" w:customStyle="1" w:styleId="xl67">
    <w:name w:val="xl67"/>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68">
    <w:name w:val="xl68"/>
    <w:basedOn w:val="Normal"/>
    <w:rsid w:val="005653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0">
    <w:name w:val="xl7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1">
    <w:name w:val="xl7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72">
    <w:name w:val="xl72"/>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i/>
      <w:iCs/>
      <w:sz w:val="16"/>
      <w:szCs w:val="16"/>
      <w:lang w:eastAsia="es-CO"/>
    </w:rPr>
  </w:style>
  <w:style w:type="paragraph" w:customStyle="1" w:styleId="xl74">
    <w:name w:val="xl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5">
    <w:name w:val="xl75"/>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6">
    <w:name w:val="xl7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7">
    <w:name w:val="xl7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78">
    <w:name w:val="xl7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9">
    <w:name w:val="xl7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80">
    <w:name w:val="xl80"/>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FF0000"/>
      <w:sz w:val="16"/>
      <w:szCs w:val="16"/>
      <w:lang w:eastAsia="es-CO"/>
    </w:rPr>
  </w:style>
  <w:style w:type="paragraph" w:customStyle="1" w:styleId="xl82">
    <w:name w:val="xl8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4">
    <w:name w:val="xl84"/>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rsid w:val="005653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565337"/>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565337"/>
    <w:pPr>
      <w:pBdr>
        <w:top w:val="single" w:sz="4" w:space="0" w:color="auto"/>
        <w:left w:val="single" w:sz="8" w:space="0" w:color="auto"/>
        <w:bottom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56533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92">
    <w:name w:val="xl92"/>
    <w:basedOn w:val="Normal"/>
    <w:rsid w:val="0056533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93">
    <w:name w:val="xl9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94">
    <w:name w:val="xl94"/>
    <w:basedOn w:val="Normal"/>
    <w:rsid w:val="0056533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565337"/>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96">
    <w:name w:val="xl96"/>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56533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rsid w:val="00565337"/>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99">
    <w:name w:val="xl9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0">
    <w:name w:val="xl100"/>
    <w:basedOn w:val="Normal"/>
    <w:rsid w:val="0056533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1">
    <w:name w:val="xl101"/>
    <w:basedOn w:val="Normal"/>
    <w:rsid w:val="00565337"/>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2">
    <w:name w:val="xl102"/>
    <w:basedOn w:val="Normal"/>
    <w:rsid w:val="00565337"/>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3">
    <w:name w:val="xl103"/>
    <w:basedOn w:val="Normal"/>
    <w:rsid w:val="00565337"/>
    <w:pPr>
      <w:pBdr>
        <w:top w:val="single" w:sz="4" w:space="0" w:color="auto"/>
        <w:left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4">
    <w:name w:val="xl104"/>
    <w:basedOn w:val="Normal"/>
    <w:rsid w:val="00565337"/>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5">
    <w:name w:val="xl105"/>
    <w:basedOn w:val="Normal"/>
    <w:rsid w:val="00565337"/>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06">
    <w:name w:val="xl10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07">
    <w:name w:val="xl107"/>
    <w:basedOn w:val="Normal"/>
    <w:rsid w:val="00565337"/>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8">
    <w:name w:val="xl108"/>
    <w:basedOn w:val="Normal"/>
    <w:rsid w:val="00565337"/>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9">
    <w:name w:val="xl109"/>
    <w:basedOn w:val="Normal"/>
    <w:rsid w:val="00565337"/>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
    <w:name w:val="xl110"/>
    <w:basedOn w:val="Normal"/>
    <w:rsid w:val="0056533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1">
    <w:name w:val="xl111"/>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2">
    <w:name w:val="xl112"/>
    <w:basedOn w:val="Normal"/>
    <w:rsid w:val="0056533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3">
    <w:name w:val="xl113"/>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4">
    <w:name w:val="xl114"/>
    <w:basedOn w:val="Normal"/>
    <w:rsid w:val="0056533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5">
    <w:name w:val="xl115"/>
    <w:basedOn w:val="Normal"/>
    <w:rsid w:val="0056533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6">
    <w:name w:val="xl116"/>
    <w:basedOn w:val="Normal"/>
    <w:rsid w:val="0056533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8">
    <w:name w:val="xl11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9">
    <w:name w:val="xl11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rsid w:val="0056533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special-font1">
    <w:name w:val="special-font1"/>
    <w:rsid w:val="00565337"/>
    <w:rPr>
      <w:rFonts w:ascii="Trebuchet MS" w:hAnsi="Trebuchet MS" w:hint="default"/>
      <w:b/>
      <w:bCs/>
      <w:sz w:val="18"/>
      <w:szCs w:val="18"/>
    </w:rPr>
  </w:style>
  <w:style w:type="paragraph" w:customStyle="1" w:styleId="CarCarCar2">
    <w:name w:val="Car Car Car2"/>
    <w:basedOn w:val="Normal"/>
    <w:rsid w:val="00565337"/>
    <w:pPr>
      <w:spacing w:line="240" w:lineRule="exact"/>
    </w:pPr>
    <w:rPr>
      <w:rFonts w:ascii="Verdana" w:eastAsia="Times New Roman" w:hAnsi="Verdana" w:cs="Times New Roman"/>
      <w:sz w:val="20"/>
      <w:szCs w:val="20"/>
    </w:rPr>
  </w:style>
  <w:style w:type="paragraph" w:customStyle="1" w:styleId="Char81">
    <w:name w:val="Char81"/>
    <w:basedOn w:val="Normal"/>
    <w:rsid w:val="0056533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565337"/>
    <w:pPr>
      <w:spacing w:line="240" w:lineRule="exact"/>
    </w:pPr>
    <w:rPr>
      <w:rFonts w:ascii="Verdana" w:eastAsia="Times New Roman" w:hAnsi="Verdana" w:cs="Verdana"/>
      <w:sz w:val="20"/>
      <w:szCs w:val="20"/>
    </w:rPr>
  </w:style>
  <w:style w:type="character" w:customStyle="1" w:styleId="CarCar7">
    <w:name w:val="Car Car7"/>
    <w:rsid w:val="00565337"/>
    <w:rPr>
      <w:sz w:val="24"/>
      <w:szCs w:val="24"/>
      <w:lang w:val="es-CO" w:eastAsia="es-ES" w:bidi="ar-SA"/>
    </w:rPr>
  </w:style>
  <w:style w:type="paragraph" w:styleId="Continuarlista2">
    <w:name w:val="List Continue 2"/>
    <w:basedOn w:val="Normal"/>
    <w:unhideWhenUsed/>
    <w:rsid w:val="00565337"/>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Textonotaalfinal">
    <w:name w:val="endnote text"/>
    <w:basedOn w:val="Normal"/>
    <w:link w:val="TextonotaalfinalCar"/>
    <w:uiPriority w:val="99"/>
    <w:rsid w:val="00565337"/>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565337"/>
    <w:rPr>
      <w:rFonts w:ascii="Times New Roman" w:eastAsia="Times New Roman" w:hAnsi="Times New Roman" w:cs="Times New Roman"/>
      <w:sz w:val="20"/>
      <w:szCs w:val="20"/>
      <w:lang w:eastAsia="es-ES"/>
    </w:rPr>
  </w:style>
  <w:style w:type="character" w:styleId="Refdenotaalfinal">
    <w:name w:val="endnote reference"/>
    <w:uiPriority w:val="99"/>
    <w:rsid w:val="00565337"/>
    <w:rPr>
      <w:vertAlign w:val="superscript"/>
    </w:rPr>
  </w:style>
  <w:style w:type="paragraph" w:customStyle="1" w:styleId="xl121">
    <w:name w:val="xl12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2">
    <w:name w:val="xl122"/>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3">
    <w:name w:val="xl12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565337"/>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565337"/>
  </w:style>
  <w:style w:type="numbering" w:customStyle="1" w:styleId="Sinlista11">
    <w:name w:val="Sin lista11"/>
    <w:next w:val="Sinlista"/>
    <w:uiPriority w:val="99"/>
    <w:semiHidden/>
    <w:unhideWhenUsed/>
    <w:rsid w:val="00565337"/>
  </w:style>
  <w:style w:type="table" w:customStyle="1" w:styleId="Tablaconcuadrcula1">
    <w:name w:val="Tabla con cuadrícula1"/>
    <w:basedOn w:val="Tablanormal"/>
    <w:next w:val="Tablaconcuadrcula"/>
    <w:uiPriority w:val="59"/>
    <w:rsid w:val="0056533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565337"/>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565337"/>
  </w:style>
  <w:style w:type="paragraph" w:customStyle="1" w:styleId="1">
    <w:name w:val="1"/>
    <w:basedOn w:val="Normal"/>
    <w:next w:val="Normal"/>
    <w:qFormat/>
    <w:rsid w:val="00565337"/>
    <w:pPr>
      <w:spacing w:after="0" w:line="240" w:lineRule="auto"/>
      <w:jc w:val="center"/>
    </w:pPr>
    <w:rPr>
      <w:rFonts w:ascii="Arial" w:eastAsia="Times New Roman" w:hAnsi="Arial" w:cs="Times New Roman"/>
      <w:b/>
      <w:sz w:val="24"/>
      <w:szCs w:val="20"/>
      <w:lang w:val="es-ES" w:eastAsia="es-ES"/>
    </w:rPr>
  </w:style>
  <w:style w:type="character" w:customStyle="1" w:styleId="baj1">
    <w:name w:val="b_aj1"/>
    <w:rsid w:val="00565337"/>
    <w:rPr>
      <w:b/>
      <w:bCs/>
      <w:color w:val="000000"/>
    </w:rPr>
  </w:style>
  <w:style w:type="paragraph" w:styleId="Lista">
    <w:name w:val="List"/>
    <w:basedOn w:val="Normal"/>
    <w:rsid w:val="00565337"/>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565337"/>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565337"/>
    <w:rPr>
      <w:rFonts w:ascii="Times New Roman" w:eastAsia="Times New Roman" w:hAnsi="Times New Roman" w:cs="Times New Roman"/>
      <w:sz w:val="24"/>
      <w:szCs w:val="24"/>
      <w:lang w:eastAsia="es-ES"/>
    </w:rPr>
  </w:style>
  <w:style w:type="paragraph" w:styleId="Listaconvietas">
    <w:name w:val="List Bullet"/>
    <w:basedOn w:val="Normal"/>
    <w:rsid w:val="00565337"/>
    <w:pPr>
      <w:numPr>
        <w:numId w:val="11"/>
      </w:numPr>
      <w:spacing w:after="0" w:line="240" w:lineRule="auto"/>
      <w:contextualSpacing/>
    </w:pPr>
    <w:rPr>
      <w:rFonts w:ascii="Times New Roman" w:eastAsia="Times New Roman" w:hAnsi="Times New Roman" w:cs="Times New Roman"/>
      <w:sz w:val="24"/>
      <w:szCs w:val="24"/>
      <w:lang w:eastAsia="es-ES"/>
    </w:rPr>
  </w:style>
  <w:style w:type="paragraph" w:styleId="Listaconvietas2">
    <w:name w:val="List Bullet 2"/>
    <w:basedOn w:val="Normal"/>
    <w:rsid w:val="00565337"/>
    <w:pPr>
      <w:numPr>
        <w:numId w:val="12"/>
      </w:numPr>
      <w:spacing w:after="0" w:line="240" w:lineRule="auto"/>
      <w:contextualSpacing/>
    </w:pPr>
    <w:rPr>
      <w:rFonts w:ascii="Times New Roman" w:eastAsia="Times New Roman" w:hAnsi="Times New Roman" w:cs="Times New Roman"/>
      <w:sz w:val="24"/>
      <w:szCs w:val="24"/>
      <w:lang w:eastAsia="es-ES"/>
    </w:rPr>
  </w:style>
  <w:style w:type="paragraph" w:styleId="Listaconvietas3">
    <w:name w:val="List Bullet 3"/>
    <w:basedOn w:val="Normal"/>
    <w:rsid w:val="00565337"/>
    <w:pPr>
      <w:numPr>
        <w:numId w:val="13"/>
      </w:numPr>
      <w:spacing w:after="0" w:line="240" w:lineRule="auto"/>
      <w:contextualSpacing/>
    </w:pPr>
    <w:rPr>
      <w:rFonts w:ascii="Times New Roman" w:eastAsia="Times New Roman" w:hAnsi="Times New Roman" w:cs="Times New Roman"/>
      <w:sz w:val="24"/>
      <w:szCs w:val="24"/>
      <w:lang w:eastAsia="es-ES"/>
    </w:rPr>
  </w:style>
  <w:style w:type="paragraph" w:styleId="Continuarlista">
    <w:name w:val="List Continue"/>
    <w:basedOn w:val="Normal"/>
    <w:rsid w:val="00565337"/>
    <w:pPr>
      <w:spacing w:after="120" w:line="240" w:lineRule="auto"/>
      <w:ind w:left="283"/>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565337"/>
    <w:pPr>
      <w:spacing w:after="0" w:line="240" w:lineRule="auto"/>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565337"/>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565337"/>
    <w:rPr>
      <w:rFonts w:ascii="Times New Roman" w:eastAsia="Times New Roman" w:hAnsi="Times New Roman" w:cs="Times New Roman"/>
      <w:sz w:val="24"/>
      <w:szCs w:val="24"/>
      <w:lang w:eastAsia="es-ES"/>
    </w:rPr>
  </w:style>
  <w:style w:type="paragraph" w:customStyle="1" w:styleId="Normal1">
    <w:name w:val="Normal1"/>
    <w:rsid w:val="00565337"/>
    <w:pPr>
      <w:spacing w:after="0" w:line="276" w:lineRule="auto"/>
    </w:pPr>
    <w:rPr>
      <w:rFonts w:ascii="Arial" w:eastAsia="Arial" w:hAnsi="Arial" w:cs="Arial"/>
      <w:color w:val="000000"/>
      <w:szCs w:val="20"/>
      <w:lang w:eastAsia="es-CO"/>
    </w:rPr>
  </w:style>
  <w:style w:type="paragraph" w:styleId="TtuloTDC">
    <w:name w:val="TOC Heading"/>
    <w:basedOn w:val="Ttulo1"/>
    <w:next w:val="Normal"/>
    <w:uiPriority w:val="39"/>
    <w:unhideWhenUsed/>
    <w:qFormat/>
    <w:rsid w:val="00565337"/>
    <w:pPr>
      <w:spacing w:before="240" w:line="259" w:lineRule="auto"/>
      <w:jc w:val="left"/>
      <w:outlineLvl w:val="9"/>
    </w:pPr>
    <w:rPr>
      <w:rFonts w:asciiTheme="majorHAnsi" w:eastAsiaTheme="majorEastAsia" w:hAnsiTheme="majorHAnsi" w:cstheme="majorBidi"/>
      <w:bCs w:val="0"/>
      <w:color w:val="2E74B5" w:themeColor="accent1" w:themeShade="BF"/>
      <w:sz w:val="32"/>
      <w:szCs w:val="32"/>
      <w:lang w:val="es-CO" w:eastAsia="es-CO"/>
    </w:rPr>
  </w:style>
  <w:style w:type="paragraph" w:styleId="TDC2">
    <w:name w:val="toc 2"/>
    <w:basedOn w:val="Normal"/>
    <w:next w:val="Normal"/>
    <w:autoRedefine/>
    <w:uiPriority w:val="39"/>
    <w:unhideWhenUsed/>
    <w:qFormat/>
    <w:rsid w:val="00565337"/>
    <w:pPr>
      <w:spacing w:after="100" w:line="276" w:lineRule="auto"/>
      <w:ind w:left="220"/>
    </w:pPr>
    <w:rPr>
      <w:rFonts w:ascii="Arial" w:eastAsia="Arial" w:hAnsi="Arial" w:cs="Arial"/>
      <w:color w:val="000000"/>
      <w:szCs w:val="20"/>
      <w:lang w:eastAsia="es-CO"/>
    </w:rPr>
  </w:style>
  <w:style w:type="paragraph" w:customStyle="1" w:styleId="xmsolistparagraph">
    <w:name w:val="x_msolistparagraph"/>
    <w:basedOn w:val="Normal"/>
    <w:rsid w:val="0056533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TMLconformatoprevioCar">
    <w:name w:val="HTML con formato previo Car"/>
    <w:basedOn w:val="Fuentedeprrafopredeter"/>
    <w:link w:val="HTMLconformatoprevio"/>
    <w:uiPriority w:val="99"/>
    <w:semiHidden/>
    <w:rsid w:val="00565337"/>
    <w:rPr>
      <w:rFonts w:ascii="Courier New" w:hAnsi="Courier New" w:cs="Courier New"/>
    </w:rPr>
  </w:style>
  <w:style w:type="paragraph" w:styleId="HTMLconformatoprevio">
    <w:name w:val="HTML Preformatted"/>
    <w:basedOn w:val="Normal"/>
    <w:link w:val="HTMLconformatoprevioCar"/>
    <w:uiPriority w:val="99"/>
    <w:semiHidden/>
    <w:unhideWhenUsed/>
    <w:rsid w:val="00565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conformatoprevioCar1">
    <w:name w:val="HTML con formato previo Car1"/>
    <w:basedOn w:val="Fuentedeprrafopredeter"/>
    <w:semiHidden/>
    <w:rsid w:val="00565337"/>
    <w:rPr>
      <w:rFonts w:ascii="Consolas" w:hAnsi="Consolas"/>
      <w:sz w:val="20"/>
      <w:szCs w:val="20"/>
    </w:rPr>
  </w:style>
  <w:style w:type="character" w:customStyle="1" w:styleId="TextonotapieCar1">
    <w:name w:val="Texto nota pie Car1"/>
    <w:basedOn w:val="Fuentedeprrafopredeter"/>
    <w:uiPriority w:val="99"/>
    <w:semiHidden/>
    <w:rsid w:val="00565337"/>
    <w:rPr>
      <w:sz w:val="20"/>
      <w:szCs w:val="20"/>
    </w:rPr>
  </w:style>
  <w:style w:type="character" w:customStyle="1" w:styleId="TtuloCar">
    <w:name w:val="Título Car"/>
    <w:aliases w:val="Títulos Principales sin numeración Car,AL Título Car1,Título AL Car"/>
    <w:basedOn w:val="Fuentedeprrafopredeter"/>
    <w:rsid w:val="00565337"/>
    <w:rPr>
      <w:rFonts w:asciiTheme="majorHAnsi" w:eastAsiaTheme="majorEastAsia" w:hAnsiTheme="majorHAnsi" w:cstheme="majorBidi"/>
      <w:color w:val="323E4F" w:themeColor="text2" w:themeShade="BF"/>
      <w:spacing w:val="5"/>
      <w:kern w:val="28"/>
      <w:sz w:val="52"/>
      <w:szCs w:val="52"/>
      <w:lang w:val="es-ES" w:eastAsia="es-ES"/>
    </w:rPr>
  </w:style>
  <w:style w:type="character" w:customStyle="1" w:styleId="SangradetextonormalCar1">
    <w:name w:val="Sangría de texto normal Car1"/>
    <w:basedOn w:val="Fuentedeprrafopredeter"/>
    <w:uiPriority w:val="99"/>
    <w:semiHidden/>
    <w:rsid w:val="00565337"/>
  </w:style>
  <w:style w:type="character" w:customStyle="1" w:styleId="Sangra3detindependienteCar1">
    <w:name w:val="Sangría 3 de t. independiente Car1"/>
    <w:basedOn w:val="Fuentedeprrafopredeter"/>
    <w:uiPriority w:val="99"/>
    <w:semiHidden/>
    <w:rsid w:val="00565337"/>
    <w:rPr>
      <w:sz w:val="16"/>
      <w:szCs w:val="16"/>
    </w:rPr>
  </w:style>
  <w:style w:type="paragraph" w:customStyle="1" w:styleId="CarCarCarCar">
    <w:name w:val="Car Car Car Car"/>
    <w:basedOn w:val="Normal"/>
    <w:uiPriority w:val="99"/>
    <w:rsid w:val="00565337"/>
    <w:pPr>
      <w:spacing w:line="240" w:lineRule="exact"/>
    </w:pPr>
    <w:rPr>
      <w:rFonts w:ascii="Verdana" w:eastAsia="Times New Roman" w:hAnsi="Verdana" w:cs="Times New Roman"/>
      <w:sz w:val="20"/>
      <w:szCs w:val="20"/>
      <w:lang w:val="es-ES"/>
    </w:rPr>
  </w:style>
  <w:style w:type="character" w:customStyle="1" w:styleId="WW8Num2z2">
    <w:name w:val="WW8Num2z2"/>
    <w:rsid w:val="00565337"/>
    <w:rPr>
      <w:b/>
    </w:rPr>
  </w:style>
  <w:style w:type="character" w:customStyle="1" w:styleId="WW8Num3z0">
    <w:name w:val="WW8Num3z0"/>
    <w:rsid w:val="00565337"/>
    <w:rPr>
      <w:b/>
    </w:rPr>
  </w:style>
  <w:style w:type="character" w:customStyle="1" w:styleId="WW8Num3z1">
    <w:name w:val="WW8Num3z1"/>
    <w:rsid w:val="00565337"/>
    <w:rPr>
      <w:rFonts w:ascii="Arial" w:hAnsi="Arial"/>
      <w:b/>
    </w:rPr>
  </w:style>
  <w:style w:type="character" w:customStyle="1" w:styleId="WW8Num4z0">
    <w:name w:val="WW8Num4z0"/>
    <w:rsid w:val="00565337"/>
    <w:rPr>
      <w:b/>
    </w:rPr>
  </w:style>
  <w:style w:type="character" w:customStyle="1" w:styleId="WW8Num4z1">
    <w:name w:val="WW8Num4z1"/>
    <w:rsid w:val="00565337"/>
    <w:rPr>
      <w:rFonts w:ascii="Helvetica" w:hAnsi="Helvetica"/>
      <w:b/>
    </w:rPr>
  </w:style>
  <w:style w:type="character" w:customStyle="1" w:styleId="WW8Num7z0">
    <w:name w:val="WW8Num7z0"/>
    <w:rsid w:val="00565337"/>
    <w:rPr>
      <w:b/>
    </w:rPr>
  </w:style>
  <w:style w:type="character" w:customStyle="1" w:styleId="WW8Num7z3">
    <w:name w:val="WW8Num7z3"/>
    <w:rsid w:val="00565337"/>
  </w:style>
  <w:style w:type="character" w:customStyle="1" w:styleId="WW8Num8z0">
    <w:name w:val="WW8Num8z0"/>
    <w:rsid w:val="00565337"/>
    <w:rPr>
      <w:rFonts w:ascii="Symbol" w:hAnsi="Symbol"/>
    </w:rPr>
  </w:style>
  <w:style w:type="character" w:customStyle="1" w:styleId="WW8Num9z0">
    <w:name w:val="WW8Num9z0"/>
    <w:rsid w:val="00565337"/>
    <w:rPr>
      <w:rFonts w:ascii="Arial Narrow" w:hAnsi="Arial Narrow"/>
      <w:b/>
    </w:rPr>
  </w:style>
  <w:style w:type="character" w:customStyle="1" w:styleId="WW8Num10z0">
    <w:name w:val="WW8Num10z0"/>
    <w:rsid w:val="00565337"/>
    <w:rPr>
      <w:b/>
    </w:rPr>
  </w:style>
  <w:style w:type="character" w:customStyle="1" w:styleId="WW8Num11z0">
    <w:name w:val="WW8Num11z0"/>
    <w:rsid w:val="00565337"/>
    <w:rPr>
      <w:b/>
    </w:rPr>
  </w:style>
  <w:style w:type="character" w:customStyle="1" w:styleId="Absatz-Standardschriftart">
    <w:name w:val="Absatz-Standardschriftart"/>
    <w:rsid w:val="00565337"/>
  </w:style>
  <w:style w:type="character" w:customStyle="1" w:styleId="WW-Absatz-Standardschriftart">
    <w:name w:val="WW-Absatz-Standardschriftart"/>
    <w:rsid w:val="00565337"/>
  </w:style>
  <w:style w:type="character" w:customStyle="1" w:styleId="WW8Num3z2">
    <w:name w:val="WW8Num3z2"/>
    <w:rsid w:val="00565337"/>
    <w:rPr>
      <w:b/>
    </w:rPr>
  </w:style>
  <w:style w:type="character" w:customStyle="1" w:styleId="WW8Num5z0">
    <w:name w:val="WW8Num5z0"/>
    <w:rsid w:val="00565337"/>
    <w:rPr>
      <w:rFonts w:ascii="Symbol" w:hAnsi="Symbol"/>
    </w:rPr>
  </w:style>
  <w:style w:type="character" w:customStyle="1" w:styleId="WW8Num5z1">
    <w:name w:val="WW8Num5z1"/>
    <w:rsid w:val="00565337"/>
    <w:rPr>
      <w:rFonts w:ascii="Courier New" w:hAnsi="Courier New"/>
    </w:rPr>
  </w:style>
  <w:style w:type="character" w:customStyle="1" w:styleId="WW8Num5z2">
    <w:name w:val="WW8Num5z2"/>
    <w:rsid w:val="00565337"/>
    <w:rPr>
      <w:rFonts w:ascii="Wingdings" w:hAnsi="Wingdings"/>
    </w:rPr>
  </w:style>
  <w:style w:type="character" w:customStyle="1" w:styleId="WW8Num8z1">
    <w:name w:val="WW8Num8z1"/>
    <w:rsid w:val="00565337"/>
    <w:rPr>
      <w:rFonts w:ascii="Courier New" w:hAnsi="Courier New"/>
    </w:rPr>
  </w:style>
  <w:style w:type="character" w:customStyle="1" w:styleId="WW8Num8z2">
    <w:name w:val="WW8Num8z2"/>
    <w:rsid w:val="00565337"/>
    <w:rPr>
      <w:rFonts w:ascii="Wingdings" w:hAnsi="Wingdings"/>
    </w:rPr>
  </w:style>
  <w:style w:type="character" w:customStyle="1" w:styleId="WW8Num9z1">
    <w:name w:val="WW8Num9z1"/>
    <w:rsid w:val="00565337"/>
    <w:rPr>
      <w:b/>
    </w:rPr>
  </w:style>
  <w:style w:type="character" w:customStyle="1" w:styleId="WW8Num10z1">
    <w:name w:val="WW8Num10z1"/>
    <w:rsid w:val="00565337"/>
    <w:rPr>
      <w:rFonts w:ascii="Arial" w:hAnsi="Arial"/>
      <w:b/>
    </w:rPr>
  </w:style>
  <w:style w:type="character" w:customStyle="1" w:styleId="WW8Num11z1">
    <w:name w:val="WW8Num11z1"/>
    <w:rsid w:val="00565337"/>
    <w:rPr>
      <w:rFonts w:ascii="Helvetica" w:hAnsi="Helvetica"/>
      <w:b/>
    </w:rPr>
  </w:style>
  <w:style w:type="character" w:customStyle="1" w:styleId="WW8Num14z0">
    <w:name w:val="WW8Num14z0"/>
    <w:rsid w:val="00565337"/>
  </w:style>
  <w:style w:type="character" w:customStyle="1" w:styleId="WW8Num14z1">
    <w:name w:val="WW8Num14z1"/>
    <w:rsid w:val="00565337"/>
    <w:rPr>
      <w:rFonts w:ascii="Helvetica" w:hAnsi="Helvetica"/>
    </w:rPr>
  </w:style>
  <w:style w:type="character" w:customStyle="1" w:styleId="WW8Num19z0">
    <w:name w:val="WW8Num19z0"/>
    <w:rsid w:val="00565337"/>
    <w:rPr>
      <w:b/>
    </w:rPr>
  </w:style>
  <w:style w:type="character" w:customStyle="1" w:styleId="WW8Num19z3">
    <w:name w:val="WW8Num19z3"/>
    <w:rsid w:val="00565337"/>
  </w:style>
  <w:style w:type="character" w:customStyle="1" w:styleId="WW8Num20z0">
    <w:name w:val="WW8Num20z0"/>
    <w:rsid w:val="00565337"/>
    <w:rPr>
      <w:rFonts w:ascii="Symbol" w:hAnsi="Symbol"/>
    </w:rPr>
  </w:style>
  <w:style w:type="character" w:customStyle="1" w:styleId="WW8Num20z1">
    <w:name w:val="WW8Num20z1"/>
    <w:rsid w:val="00565337"/>
    <w:rPr>
      <w:rFonts w:ascii="Times New Roman" w:hAnsi="Times New Roman"/>
    </w:rPr>
  </w:style>
  <w:style w:type="character" w:customStyle="1" w:styleId="WW8Num20z2">
    <w:name w:val="WW8Num20z2"/>
    <w:rsid w:val="00565337"/>
    <w:rPr>
      <w:rFonts w:ascii="Wingdings" w:hAnsi="Wingdings"/>
    </w:rPr>
  </w:style>
  <w:style w:type="character" w:customStyle="1" w:styleId="WW8Num20z4">
    <w:name w:val="WW8Num20z4"/>
    <w:rsid w:val="00565337"/>
    <w:rPr>
      <w:rFonts w:ascii="Courier New" w:hAnsi="Courier New"/>
    </w:rPr>
  </w:style>
  <w:style w:type="character" w:customStyle="1" w:styleId="WW8Num21z0">
    <w:name w:val="WW8Num21z0"/>
    <w:rsid w:val="00565337"/>
    <w:rPr>
      <w:b/>
    </w:rPr>
  </w:style>
  <w:style w:type="character" w:customStyle="1" w:styleId="WW8Num22z0">
    <w:name w:val="WW8Num22z0"/>
    <w:rsid w:val="00565337"/>
    <w:rPr>
      <w:b/>
    </w:rPr>
  </w:style>
  <w:style w:type="character" w:customStyle="1" w:styleId="WW8Num24z0">
    <w:name w:val="WW8Num24z0"/>
    <w:rsid w:val="00565337"/>
    <w:rPr>
      <w:b/>
    </w:rPr>
  </w:style>
  <w:style w:type="character" w:customStyle="1" w:styleId="WW8Num25z0">
    <w:name w:val="WW8Num25z0"/>
    <w:rsid w:val="00565337"/>
    <w:rPr>
      <w:b/>
    </w:rPr>
  </w:style>
  <w:style w:type="character" w:customStyle="1" w:styleId="WW8Num28z0">
    <w:name w:val="WW8Num28z0"/>
    <w:rsid w:val="00565337"/>
    <w:rPr>
      <w:b/>
    </w:rPr>
  </w:style>
  <w:style w:type="character" w:customStyle="1" w:styleId="WW8Num29z1">
    <w:name w:val="WW8Num29z1"/>
    <w:rsid w:val="00565337"/>
  </w:style>
  <w:style w:type="character" w:customStyle="1" w:styleId="WW8Num30z0">
    <w:name w:val="WW8Num30z0"/>
    <w:rsid w:val="00565337"/>
    <w:rPr>
      <w:b/>
    </w:rPr>
  </w:style>
  <w:style w:type="character" w:customStyle="1" w:styleId="WW8Num32z0">
    <w:name w:val="WW8Num32z0"/>
    <w:rsid w:val="00565337"/>
    <w:rPr>
      <w:b/>
      <w:color w:val="auto"/>
    </w:rPr>
  </w:style>
  <w:style w:type="character" w:customStyle="1" w:styleId="WW8Num32z1">
    <w:name w:val="WW8Num32z1"/>
    <w:rsid w:val="00565337"/>
    <w:rPr>
      <w:b/>
    </w:rPr>
  </w:style>
  <w:style w:type="character" w:customStyle="1" w:styleId="WW8Num34z0">
    <w:name w:val="WW8Num34z0"/>
    <w:rsid w:val="00565337"/>
    <w:rPr>
      <w:b/>
    </w:rPr>
  </w:style>
  <w:style w:type="character" w:customStyle="1" w:styleId="WW8Num35z0">
    <w:name w:val="WW8Num35z0"/>
    <w:rsid w:val="00565337"/>
    <w:rPr>
      <w:b/>
    </w:rPr>
  </w:style>
  <w:style w:type="character" w:customStyle="1" w:styleId="Fuentedeprrafopredeter1">
    <w:name w:val="Fuente de párrafo predeter.1"/>
    <w:rsid w:val="00565337"/>
  </w:style>
  <w:style w:type="character" w:customStyle="1" w:styleId="FR1Car">
    <w:name w:val="FR1 Car"/>
    <w:rsid w:val="00565337"/>
    <w:rPr>
      <w:sz w:val="22"/>
      <w:lang w:val="es-ES_tradnl" w:eastAsia="ar-SA" w:bidi="ar-SA"/>
    </w:rPr>
  </w:style>
  <w:style w:type="paragraph" w:customStyle="1" w:styleId="Encabezado1">
    <w:name w:val="Encabezado1"/>
    <w:basedOn w:val="Normal"/>
    <w:next w:val="Textoindependiente"/>
    <w:rsid w:val="00565337"/>
    <w:pPr>
      <w:keepNext/>
      <w:spacing w:before="240" w:after="120" w:line="240" w:lineRule="auto"/>
    </w:pPr>
    <w:rPr>
      <w:rFonts w:ascii="Arial" w:eastAsia="Times New Roman" w:hAnsi="Arial" w:cs="Arial"/>
      <w:sz w:val="28"/>
      <w:szCs w:val="28"/>
      <w:lang w:eastAsia="es-CO"/>
    </w:rPr>
  </w:style>
  <w:style w:type="paragraph" w:customStyle="1" w:styleId="Etiqueta">
    <w:name w:val="Etiqueta"/>
    <w:basedOn w:val="Normal"/>
    <w:rsid w:val="00565337"/>
    <w:pPr>
      <w:suppressLineNumbers/>
      <w:spacing w:before="120" w:after="120" w:line="240" w:lineRule="auto"/>
    </w:pPr>
    <w:rPr>
      <w:rFonts w:ascii="Times New Roman" w:eastAsia="Times New Roman" w:hAnsi="Times New Roman" w:cs="Times New Roman"/>
      <w:i/>
      <w:iCs/>
      <w:sz w:val="24"/>
      <w:szCs w:val="24"/>
      <w:lang w:eastAsia="es-CO"/>
    </w:rPr>
  </w:style>
  <w:style w:type="paragraph" w:customStyle="1" w:styleId="ndice">
    <w:name w:val="Índice"/>
    <w:basedOn w:val="Normal"/>
    <w:rsid w:val="00565337"/>
    <w:pPr>
      <w:suppressLineNumbers/>
      <w:spacing w:after="0" w:line="240" w:lineRule="auto"/>
    </w:pPr>
    <w:rPr>
      <w:rFonts w:ascii="Times New Roman" w:eastAsia="Times New Roman" w:hAnsi="Times New Roman" w:cs="Times New Roman"/>
      <w:sz w:val="24"/>
      <w:szCs w:val="24"/>
      <w:lang w:eastAsia="es-CO"/>
    </w:rPr>
  </w:style>
  <w:style w:type="paragraph" w:customStyle="1" w:styleId="Sangra3detindependiente1">
    <w:name w:val="Sangría 3 de t. independiente1"/>
    <w:basedOn w:val="Normal"/>
    <w:rsid w:val="00565337"/>
    <w:pPr>
      <w:spacing w:after="0" w:line="240" w:lineRule="auto"/>
      <w:ind w:firstLine="2100"/>
      <w:jc w:val="both"/>
    </w:pPr>
    <w:rPr>
      <w:rFonts w:ascii="Comic Sans MS" w:eastAsia="Times New Roman" w:hAnsi="Comic Sans MS" w:cs="Comic Sans MS"/>
      <w:sz w:val="24"/>
      <w:szCs w:val="24"/>
      <w:lang w:eastAsia="es-CO"/>
    </w:rPr>
  </w:style>
  <w:style w:type="paragraph" w:customStyle="1" w:styleId="Textoindependiente31">
    <w:name w:val="Texto independiente 31"/>
    <w:basedOn w:val="Normal"/>
    <w:rsid w:val="00565337"/>
    <w:pPr>
      <w:spacing w:after="120" w:line="240" w:lineRule="auto"/>
    </w:pPr>
    <w:rPr>
      <w:rFonts w:ascii="Times New Roman" w:eastAsia="Times New Roman" w:hAnsi="Times New Roman" w:cs="Times New Roman"/>
      <w:sz w:val="16"/>
      <w:szCs w:val="16"/>
      <w:lang w:eastAsia="es-CO"/>
    </w:rPr>
  </w:style>
  <w:style w:type="paragraph" w:customStyle="1" w:styleId="Sangra2detindependiente1">
    <w:name w:val="Sangría 2 de t. independiente1"/>
    <w:basedOn w:val="Normal"/>
    <w:rsid w:val="00565337"/>
    <w:pPr>
      <w:spacing w:after="120" w:line="480" w:lineRule="auto"/>
      <w:ind w:left="283"/>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565337"/>
    <w:pPr>
      <w:spacing w:after="120" w:line="480" w:lineRule="auto"/>
    </w:pPr>
    <w:rPr>
      <w:rFonts w:ascii="Times New Roman" w:eastAsia="Times New Roman" w:hAnsi="Times New Roman" w:cs="Times New Roman"/>
      <w:sz w:val="24"/>
      <w:szCs w:val="24"/>
      <w:lang w:eastAsia="es-CO"/>
    </w:rPr>
  </w:style>
  <w:style w:type="paragraph" w:customStyle="1" w:styleId="cuerpo1">
    <w:name w:val="cuerpo1"/>
    <w:basedOn w:val="Normal"/>
    <w:rsid w:val="005653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Optimum"/>
      <w:sz w:val="24"/>
      <w:szCs w:val="24"/>
      <w:lang w:val="es-ES_tradnl" w:eastAsia="es-CO"/>
    </w:rPr>
  </w:style>
  <w:style w:type="paragraph" w:customStyle="1" w:styleId="Textocomentario1">
    <w:name w:val="Texto comentario1"/>
    <w:basedOn w:val="Normal"/>
    <w:rsid w:val="00565337"/>
    <w:pPr>
      <w:widowControl w:val="0"/>
      <w:spacing w:after="0" w:line="240" w:lineRule="auto"/>
    </w:pPr>
    <w:rPr>
      <w:rFonts w:ascii="Times New Roman" w:eastAsia="Times New Roman" w:hAnsi="Times New Roman" w:cs="Times New Roman"/>
      <w:sz w:val="20"/>
      <w:szCs w:val="20"/>
      <w:lang w:eastAsia="es-CO"/>
    </w:rPr>
  </w:style>
  <w:style w:type="paragraph" w:customStyle="1" w:styleId="Textodebloque1">
    <w:name w:val="Texto de bloque1"/>
    <w:basedOn w:val="Normal"/>
    <w:rsid w:val="00565337"/>
    <w:pPr>
      <w:tabs>
        <w:tab w:val="left" w:pos="426"/>
      </w:tabs>
      <w:spacing w:after="0" w:line="240" w:lineRule="auto"/>
      <w:ind w:left="360" w:right="99"/>
      <w:jc w:val="both"/>
    </w:pPr>
    <w:rPr>
      <w:rFonts w:ascii="Arial" w:eastAsia="Times New Roman" w:hAnsi="Arial" w:cs="Arial"/>
      <w:color w:val="000000"/>
      <w:lang w:val="es-ES_tradnl" w:eastAsia="es-CO"/>
    </w:rPr>
  </w:style>
  <w:style w:type="paragraph" w:customStyle="1" w:styleId="FR1">
    <w:name w:val="FR1"/>
    <w:rsid w:val="00565337"/>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565337"/>
    <w:pPr>
      <w:suppressLineNumbers/>
      <w:spacing w:after="0" w:line="240" w:lineRule="auto"/>
    </w:pPr>
    <w:rPr>
      <w:rFonts w:ascii="Times New Roman" w:eastAsia="Times New Roman" w:hAnsi="Times New Roman" w:cs="Times New Roman"/>
      <w:sz w:val="24"/>
      <w:szCs w:val="24"/>
      <w:lang w:eastAsia="es-CO"/>
    </w:rPr>
  </w:style>
  <w:style w:type="paragraph" w:customStyle="1" w:styleId="Encabezadodelatabla">
    <w:name w:val="Encabezado de la tabla"/>
    <w:basedOn w:val="Contenidodelatabla"/>
    <w:rsid w:val="00565337"/>
    <w:pPr>
      <w:jc w:val="center"/>
    </w:pPr>
    <w:rPr>
      <w:b/>
      <w:bCs/>
    </w:rPr>
  </w:style>
  <w:style w:type="paragraph" w:customStyle="1" w:styleId="CarCarCar1CarCarCarCar1">
    <w:name w:val="Car Car Car1 Car Car Car Car1"/>
    <w:basedOn w:val="Normal"/>
    <w:rsid w:val="00565337"/>
    <w:pPr>
      <w:spacing w:line="240" w:lineRule="exact"/>
    </w:pPr>
    <w:rPr>
      <w:rFonts w:ascii="Verdana" w:eastAsia="Times New Roman" w:hAnsi="Verdana" w:cs="Verdana"/>
      <w:sz w:val="20"/>
      <w:szCs w:val="20"/>
    </w:rPr>
  </w:style>
  <w:style w:type="paragraph" w:styleId="Textosinformato">
    <w:name w:val="Plain Text"/>
    <w:basedOn w:val="Normal"/>
    <w:link w:val="TextosinformatoCar"/>
    <w:uiPriority w:val="99"/>
    <w:rsid w:val="00565337"/>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565337"/>
    <w:rPr>
      <w:rFonts w:ascii="Courier New" w:eastAsia="Times New Roman" w:hAnsi="Courier New" w:cs="Times New Roman"/>
      <w:sz w:val="20"/>
      <w:szCs w:val="20"/>
      <w:lang w:val="es-ES" w:eastAsia="es-ES"/>
    </w:rPr>
  </w:style>
  <w:style w:type="paragraph" w:customStyle="1" w:styleId="ListParagraph2">
    <w:name w:val="List Paragraph2"/>
    <w:basedOn w:val="Normal"/>
    <w:rsid w:val="00565337"/>
    <w:pPr>
      <w:spacing w:after="0" w:line="240" w:lineRule="auto"/>
      <w:ind w:left="720"/>
      <w:jc w:val="both"/>
    </w:pPr>
    <w:rPr>
      <w:rFonts w:ascii="Arial" w:eastAsia="Times New Roman" w:hAnsi="Arial" w:cs="Arial"/>
      <w:sz w:val="24"/>
      <w:szCs w:val="24"/>
      <w:lang w:eastAsia="es-CO"/>
    </w:rPr>
  </w:style>
  <w:style w:type="paragraph" w:customStyle="1" w:styleId="CM22">
    <w:name w:val="CM22"/>
    <w:basedOn w:val="Default"/>
    <w:next w:val="Default"/>
    <w:rsid w:val="00565337"/>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565337"/>
    <w:pPr>
      <w:pBdr>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Predeterminado">
    <w:name w:val="Predeterminado"/>
    <w:rsid w:val="0056533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apitulo">
    <w:name w:val="Capitulo"/>
    <w:basedOn w:val="Ttulo1"/>
    <w:autoRedefine/>
    <w:rsid w:val="00565337"/>
    <w:pPr>
      <w:keepLines w:val="0"/>
      <w:widowControl w:val="0"/>
      <w:spacing w:before="0"/>
      <w:ind w:right="102"/>
      <w:jc w:val="center"/>
    </w:pPr>
    <w:rPr>
      <w:rFonts w:ascii="Arial" w:hAnsi="Arial" w:cs="Arial"/>
      <w:bCs w:val="0"/>
      <w:color w:val="auto"/>
      <w:sz w:val="22"/>
      <w:szCs w:val="24"/>
      <w:lang w:val="es-ES"/>
    </w:rPr>
  </w:style>
  <w:style w:type="paragraph" w:customStyle="1" w:styleId="blurb">
    <w:name w:val="blurb"/>
    <w:basedOn w:val="Normal"/>
    <w:rsid w:val="00565337"/>
    <w:pPr>
      <w:spacing w:after="336" w:line="336" w:lineRule="auto"/>
      <w:ind w:left="300"/>
    </w:pPr>
    <w:rPr>
      <w:rFonts w:ascii="Times New Roman" w:eastAsia="Times New Roman" w:hAnsi="Times New Roman" w:cs="Times New Roman"/>
      <w:sz w:val="17"/>
      <w:szCs w:val="17"/>
      <w:lang w:eastAsia="es-ES"/>
    </w:rPr>
  </w:style>
  <w:style w:type="paragraph" w:customStyle="1" w:styleId="BodyText21">
    <w:name w:val="Body Text 21"/>
    <w:basedOn w:val="Normal"/>
    <w:rsid w:val="00565337"/>
    <w:pPr>
      <w:spacing w:after="0" w:line="240" w:lineRule="auto"/>
      <w:jc w:val="both"/>
    </w:pPr>
    <w:rPr>
      <w:rFonts w:ascii="Arial" w:eastAsia="SimSun" w:hAnsi="Arial" w:cs="Times New Roman"/>
      <w:szCs w:val="20"/>
      <w:lang w:eastAsia="es-ES"/>
    </w:rPr>
  </w:style>
  <w:style w:type="paragraph" w:customStyle="1" w:styleId="xl381">
    <w:name w:val="xl381"/>
    <w:basedOn w:val="Normal"/>
    <w:rsid w:val="00565337"/>
    <w:pPr>
      <w:pBdr>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2">
    <w:name w:val="xl38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3">
    <w:name w:val="xl38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4">
    <w:name w:val="xl38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5">
    <w:name w:val="xl38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6">
    <w:name w:val="xl386"/>
    <w:basedOn w:val="Normal"/>
    <w:rsid w:val="00565337"/>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7">
    <w:name w:val="xl38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8">
    <w:name w:val="xl38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9">
    <w:name w:val="xl38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0">
    <w:name w:val="xl39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1">
    <w:name w:val="xl39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392">
    <w:name w:val="xl39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3">
    <w:name w:val="xl39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4">
    <w:name w:val="xl39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6">
    <w:name w:val="xl39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7">
    <w:name w:val="xl39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398">
    <w:name w:val="xl39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99">
    <w:name w:val="xl399"/>
    <w:basedOn w:val="Normal"/>
    <w:rsid w:val="0056533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0">
    <w:name w:val="xl400"/>
    <w:basedOn w:val="Normal"/>
    <w:rsid w:val="0056533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1">
    <w:name w:val="xl401"/>
    <w:basedOn w:val="Normal"/>
    <w:rsid w:val="0056533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2">
    <w:name w:val="xl40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3">
    <w:name w:val="xl40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4">
    <w:name w:val="xl40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5">
    <w:name w:val="xl40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6">
    <w:name w:val="xl406"/>
    <w:basedOn w:val="Normal"/>
    <w:rsid w:val="0056533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07">
    <w:name w:val="xl40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408">
    <w:name w:val="xl40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409">
    <w:name w:val="xl409"/>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0">
    <w:name w:val="xl410"/>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1">
    <w:name w:val="xl411"/>
    <w:basedOn w:val="Normal"/>
    <w:rsid w:val="00565337"/>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12">
    <w:name w:val="xl41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3">
    <w:name w:val="xl41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4">
    <w:name w:val="xl414"/>
    <w:basedOn w:val="Normal"/>
    <w:rsid w:val="0056533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5">
    <w:name w:val="xl415"/>
    <w:basedOn w:val="Normal"/>
    <w:rsid w:val="00565337"/>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6">
    <w:name w:val="xl416"/>
    <w:basedOn w:val="Normal"/>
    <w:rsid w:val="00565337"/>
    <w:pPr>
      <w:pBdr>
        <w:left w:val="single" w:sz="8"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17">
    <w:name w:val="xl417"/>
    <w:basedOn w:val="Normal"/>
    <w:rsid w:val="00565337"/>
    <w:pPr>
      <w:pBdr>
        <w:top w:val="single" w:sz="4" w:space="0" w:color="auto"/>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8">
    <w:name w:val="xl418"/>
    <w:basedOn w:val="Normal"/>
    <w:rsid w:val="00565337"/>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9">
    <w:name w:val="xl419"/>
    <w:basedOn w:val="Normal"/>
    <w:rsid w:val="00565337"/>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0">
    <w:name w:val="xl420"/>
    <w:basedOn w:val="Normal"/>
    <w:rsid w:val="00565337"/>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1">
    <w:name w:val="xl421"/>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2">
    <w:name w:val="xl422"/>
    <w:basedOn w:val="Normal"/>
    <w:rsid w:val="00565337"/>
    <w:pPr>
      <w:pBdr>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3">
    <w:name w:val="xl423"/>
    <w:basedOn w:val="Normal"/>
    <w:rsid w:val="00565337"/>
    <w:pPr>
      <w:pBdr>
        <w:top w:val="single" w:sz="4" w:space="0" w:color="auto"/>
        <w:left w:val="single" w:sz="4"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4">
    <w:name w:val="xl424"/>
    <w:basedOn w:val="Normal"/>
    <w:rsid w:val="00565337"/>
    <w:pPr>
      <w:pBdr>
        <w:top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5">
    <w:name w:val="xl425"/>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6">
    <w:name w:val="xl42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7">
    <w:name w:val="xl427"/>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28">
    <w:name w:val="xl428"/>
    <w:basedOn w:val="Normal"/>
    <w:rsid w:val="00565337"/>
    <w:pPr>
      <w:pBdr>
        <w:top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9">
    <w:name w:val="xl429"/>
    <w:basedOn w:val="Normal"/>
    <w:rsid w:val="00565337"/>
    <w:pPr>
      <w:pBdr>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0">
    <w:name w:val="xl430"/>
    <w:basedOn w:val="Normal"/>
    <w:rsid w:val="00565337"/>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1">
    <w:name w:val="xl431"/>
    <w:basedOn w:val="Normal"/>
    <w:rsid w:val="00565337"/>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2">
    <w:name w:val="xl432"/>
    <w:basedOn w:val="Normal"/>
    <w:rsid w:val="00565337"/>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33">
    <w:name w:val="xl433"/>
    <w:basedOn w:val="Normal"/>
    <w:rsid w:val="00565337"/>
    <w:pPr>
      <w:pBdr>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34">
    <w:name w:val="xl434"/>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5">
    <w:name w:val="xl435"/>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6">
    <w:name w:val="xl436"/>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7">
    <w:name w:val="xl437"/>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8">
    <w:name w:val="xl438"/>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9">
    <w:name w:val="xl439"/>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0">
    <w:name w:val="xl440"/>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1">
    <w:name w:val="xl441"/>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42">
    <w:name w:val="xl442"/>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3">
    <w:name w:val="xl44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4">
    <w:name w:val="xl44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5">
    <w:name w:val="xl44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46">
    <w:name w:val="xl44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7">
    <w:name w:val="xl44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48">
    <w:name w:val="xl448"/>
    <w:basedOn w:val="Normal"/>
    <w:rsid w:val="0056533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9">
    <w:name w:val="xl449"/>
    <w:basedOn w:val="Normal"/>
    <w:rsid w:val="0056533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50">
    <w:name w:val="xl450"/>
    <w:basedOn w:val="Normal"/>
    <w:rsid w:val="0056533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1">
    <w:name w:val="xl451"/>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2">
    <w:name w:val="xl452"/>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3">
    <w:name w:val="xl453"/>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4">
    <w:name w:val="xl45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5">
    <w:name w:val="xl455"/>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6">
    <w:name w:val="xl456"/>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7">
    <w:name w:val="xl457"/>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8">
    <w:name w:val="xl458"/>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9">
    <w:name w:val="xl459"/>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0">
    <w:name w:val="xl460"/>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1">
    <w:name w:val="xl461"/>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2">
    <w:name w:val="xl462"/>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3">
    <w:name w:val="xl463"/>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4">
    <w:name w:val="xl464"/>
    <w:basedOn w:val="Normal"/>
    <w:rsid w:val="00565337"/>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5">
    <w:name w:val="xl465"/>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6">
    <w:name w:val="xl466"/>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7">
    <w:name w:val="xl467"/>
    <w:basedOn w:val="Normal"/>
    <w:rsid w:val="00565337"/>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8">
    <w:name w:val="xl468"/>
    <w:basedOn w:val="Normal"/>
    <w:rsid w:val="00565337"/>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9">
    <w:name w:val="xl469"/>
    <w:basedOn w:val="Normal"/>
    <w:rsid w:val="00565337"/>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0">
    <w:name w:val="xl470"/>
    <w:basedOn w:val="Normal"/>
    <w:rsid w:val="00565337"/>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71">
    <w:name w:val="xl471"/>
    <w:basedOn w:val="Normal"/>
    <w:rsid w:val="00565337"/>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2">
    <w:name w:val="xl472"/>
    <w:basedOn w:val="Normal"/>
    <w:rsid w:val="00565337"/>
    <w:pPr>
      <w:pBdr>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3">
    <w:name w:val="xl473"/>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4">
    <w:name w:val="xl474"/>
    <w:basedOn w:val="Normal"/>
    <w:rsid w:val="00565337"/>
    <w:pPr>
      <w:pBdr>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5">
    <w:name w:val="xl475"/>
    <w:basedOn w:val="Normal"/>
    <w:rsid w:val="00565337"/>
    <w:pPr>
      <w:pBdr>
        <w:left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6">
    <w:name w:val="xl476"/>
    <w:basedOn w:val="Normal"/>
    <w:rsid w:val="00565337"/>
    <w:pPr>
      <w:pBdr>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7">
    <w:name w:val="xl477"/>
    <w:basedOn w:val="Normal"/>
    <w:rsid w:val="00565337"/>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8">
    <w:name w:val="xl478"/>
    <w:basedOn w:val="Normal"/>
    <w:rsid w:val="00565337"/>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9">
    <w:name w:val="xl47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80">
    <w:name w:val="xl480"/>
    <w:basedOn w:val="Normal"/>
    <w:rsid w:val="00565337"/>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1">
    <w:name w:val="xl481"/>
    <w:basedOn w:val="Normal"/>
    <w:rsid w:val="00565337"/>
    <w:pPr>
      <w:pBdr>
        <w:top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2">
    <w:name w:val="xl482"/>
    <w:basedOn w:val="Normal"/>
    <w:rsid w:val="00565337"/>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3">
    <w:name w:val="xl483"/>
    <w:basedOn w:val="Normal"/>
    <w:rsid w:val="00565337"/>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4">
    <w:name w:val="xl484"/>
    <w:basedOn w:val="Normal"/>
    <w:rsid w:val="00565337"/>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56533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6">
    <w:name w:val="xl486"/>
    <w:basedOn w:val="Normal"/>
    <w:rsid w:val="00565337"/>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7">
    <w:name w:val="xl487"/>
    <w:basedOn w:val="Normal"/>
    <w:rsid w:val="0056533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8">
    <w:name w:val="xl488"/>
    <w:basedOn w:val="Normal"/>
    <w:rsid w:val="00565337"/>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9">
    <w:name w:val="xl489"/>
    <w:basedOn w:val="Normal"/>
    <w:rsid w:val="00565337"/>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90">
    <w:name w:val="xl490"/>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1">
    <w:name w:val="xl491"/>
    <w:basedOn w:val="Normal"/>
    <w:rsid w:val="00565337"/>
    <w:pPr>
      <w:pBdr>
        <w:top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2">
    <w:name w:val="xl492"/>
    <w:basedOn w:val="Normal"/>
    <w:rsid w:val="00565337"/>
    <w:pPr>
      <w:pBdr>
        <w:top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3">
    <w:name w:val="xl493"/>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4">
    <w:name w:val="xl494"/>
    <w:basedOn w:val="Normal"/>
    <w:rsid w:val="00565337"/>
    <w:pPr>
      <w:pBdr>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5">
    <w:name w:val="xl495"/>
    <w:basedOn w:val="Normal"/>
    <w:rsid w:val="00565337"/>
    <w:pPr>
      <w:pBdr>
        <w:bottom w:val="single" w:sz="8"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6">
    <w:name w:val="xl496"/>
    <w:basedOn w:val="Normal"/>
    <w:rsid w:val="00565337"/>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565337"/>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5653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9">
    <w:name w:val="xl499"/>
    <w:basedOn w:val="Normal"/>
    <w:rsid w:val="0056533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0">
    <w:name w:val="xl500"/>
    <w:basedOn w:val="Normal"/>
    <w:rsid w:val="00565337"/>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1">
    <w:name w:val="xl501"/>
    <w:basedOn w:val="Normal"/>
    <w:rsid w:val="0056533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2">
    <w:name w:val="xl502"/>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3">
    <w:name w:val="xl503"/>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4">
    <w:name w:val="xl504"/>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5">
    <w:name w:val="xl50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6">
    <w:name w:val="xl506"/>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7">
    <w:name w:val="xl507"/>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08">
    <w:name w:val="xl50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9">
    <w:name w:val="xl50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10">
    <w:name w:val="xl51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1">
    <w:name w:val="xl51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2">
    <w:name w:val="xl512"/>
    <w:basedOn w:val="Normal"/>
    <w:rsid w:val="00565337"/>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3">
    <w:name w:val="xl513"/>
    <w:basedOn w:val="Normal"/>
    <w:rsid w:val="00565337"/>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4">
    <w:name w:val="xl514"/>
    <w:basedOn w:val="Normal"/>
    <w:rsid w:val="005653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5">
    <w:name w:val="xl51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6">
    <w:name w:val="xl516"/>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7">
    <w:name w:val="xl517"/>
    <w:basedOn w:val="Normal"/>
    <w:rsid w:val="00565337"/>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8">
    <w:name w:val="xl518"/>
    <w:basedOn w:val="Normal"/>
    <w:rsid w:val="00565337"/>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9">
    <w:name w:val="xl519"/>
    <w:basedOn w:val="Normal"/>
    <w:rsid w:val="0056533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0">
    <w:name w:val="xl520"/>
    <w:basedOn w:val="Normal"/>
    <w:rsid w:val="0056533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1">
    <w:name w:val="xl521"/>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2">
    <w:name w:val="xl522"/>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3">
    <w:name w:val="xl523"/>
    <w:basedOn w:val="Normal"/>
    <w:rsid w:val="00565337"/>
    <w:pPr>
      <w:pBdr>
        <w:top w:val="single" w:sz="4" w:space="0" w:color="auto"/>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4">
    <w:name w:val="xl524"/>
    <w:basedOn w:val="Normal"/>
    <w:rsid w:val="00565337"/>
    <w:pPr>
      <w:pBdr>
        <w:top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5">
    <w:name w:val="xl525"/>
    <w:basedOn w:val="Normal"/>
    <w:rsid w:val="00565337"/>
    <w:pPr>
      <w:pBdr>
        <w:top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6">
    <w:name w:val="xl526"/>
    <w:basedOn w:val="Normal"/>
    <w:rsid w:val="00565337"/>
    <w:pPr>
      <w:pBdr>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7">
    <w:name w:val="xl527"/>
    <w:basedOn w:val="Normal"/>
    <w:rsid w:val="00565337"/>
    <w:pP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8">
    <w:name w:val="xl528"/>
    <w:basedOn w:val="Normal"/>
    <w:rsid w:val="00565337"/>
    <w:pPr>
      <w:pBdr>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9">
    <w:name w:val="xl529"/>
    <w:basedOn w:val="Normal"/>
    <w:rsid w:val="00565337"/>
    <w:pPr>
      <w:pBdr>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0">
    <w:name w:val="xl530"/>
    <w:basedOn w:val="Normal"/>
    <w:rsid w:val="00565337"/>
    <w:pPr>
      <w:pBdr>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1">
    <w:name w:val="xl531"/>
    <w:basedOn w:val="Normal"/>
    <w:rsid w:val="00565337"/>
    <w:pPr>
      <w:pBdr>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2">
    <w:name w:val="xl532"/>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3">
    <w:name w:val="xl533"/>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4">
    <w:name w:val="xl534"/>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5">
    <w:name w:val="xl535"/>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6">
    <w:name w:val="xl536"/>
    <w:basedOn w:val="Normal"/>
    <w:rsid w:val="0056533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7">
    <w:name w:val="xl537"/>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38">
    <w:name w:val="xl538"/>
    <w:basedOn w:val="Normal"/>
    <w:rsid w:val="0056533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Sombreadomedio1-nfasis11">
    <w:name w:val="Sombreado medio 1 - Énfasis 11"/>
    <w:link w:val="Sombreadomedio1-nfasis1Car"/>
    <w:qFormat/>
    <w:rsid w:val="00565337"/>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565337"/>
    <w:rPr>
      <w:rFonts w:ascii="Calibri" w:eastAsia="Calibri" w:hAnsi="Calibri" w:cs="Times New Roman"/>
    </w:rPr>
  </w:style>
  <w:style w:type="paragraph" w:customStyle="1" w:styleId="font8">
    <w:name w:val="font8"/>
    <w:basedOn w:val="Normal"/>
    <w:rsid w:val="00565337"/>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125">
    <w:name w:val="xl125"/>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6">
    <w:name w:val="xl12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27">
    <w:name w:val="xl12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8">
    <w:name w:val="xl128"/>
    <w:basedOn w:val="Normal"/>
    <w:rsid w:val="00565337"/>
    <w:pPr>
      <w:pBdr>
        <w:top w:val="single" w:sz="4"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0">
    <w:name w:val="xl130"/>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1">
    <w:name w:val="xl131"/>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2">
    <w:name w:val="xl132"/>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3">
    <w:name w:val="xl133"/>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4">
    <w:name w:val="xl134"/>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5">
    <w:name w:val="xl135"/>
    <w:basedOn w:val="Normal"/>
    <w:rsid w:val="00565337"/>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6">
    <w:name w:val="xl136"/>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7">
    <w:name w:val="xl137"/>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8">
    <w:name w:val="xl13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139">
    <w:name w:val="xl13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1">
    <w:name w:val="xl141"/>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3">
    <w:name w:val="xl143"/>
    <w:basedOn w:val="Normal"/>
    <w:rsid w:val="00565337"/>
    <w:pP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4">
    <w:name w:val="xl144"/>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
    <w:name w:val="xl145"/>
    <w:basedOn w:val="Normal"/>
    <w:rsid w:val="0056533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6">
    <w:name w:val="xl146"/>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7">
    <w:name w:val="xl147"/>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148">
    <w:name w:val="xl148"/>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149">
    <w:name w:val="xl14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0">
    <w:name w:val="xl15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1">
    <w:name w:val="xl15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152">
    <w:name w:val="xl152"/>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153">
    <w:name w:val="xl15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4">
    <w:name w:val="xl15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
    <w:name w:val="xl15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6">
    <w:name w:val="xl1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7">
    <w:name w:val="xl157"/>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8">
    <w:name w:val="xl15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9">
    <w:name w:val="xl159"/>
    <w:basedOn w:val="Normal"/>
    <w:rsid w:val="0056533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0">
    <w:name w:val="xl160"/>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1">
    <w:name w:val="xl161"/>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2">
    <w:name w:val="xl162"/>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63">
    <w:name w:val="xl163"/>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4">
    <w:name w:val="xl164"/>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5">
    <w:name w:val="xl165"/>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6">
    <w:name w:val="xl166"/>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7">
    <w:name w:val="xl167"/>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8">
    <w:name w:val="xl168"/>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0">
    <w:name w:val="xl170"/>
    <w:basedOn w:val="Normal"/>
    <w:rsid w:val="0056533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1">
    <w:name w:val="xl17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2">
    <w:name w:val="xl17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3">
    <w:name w:val="xl173"/>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74">
    <w:name w:val="xl1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75">
    <w:name w:val="xl17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6">
    <w:name w:val="xl17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77">
    <w:name w:val="xl17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4"/>
      <w:szCs w:val="24"/>
      <w:lang w:eastAsia="es-CO"/>
    </w:rPr>
  </w:style>
  <w:style w:type="paragraph" w:customStyle="1" w:styleId="xl178">
    <w:name w:val="xl178"/>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79">
    <w:name w:val="xl179"/>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80">
    <w:name w:val="xl18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1">
    <w:name w:val="xl18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82">
    <w:name w:val="xl182"/>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3">
    <w:name w:val="xl18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84">
    <w:name w:val="xl184"/>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5">
    <w:name w:val="xl18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sz w:val="24"/>
      <w:szCs w:val="24"/>
      <w:lang w:eastAsia="es-CO"/>
    </w:rPr>
  </w:style>
  <w:style w:type="paragraph" w:customStyle="1" w:styleId="xl186">
    <w:name w:val="xl186"/>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7">
    <w:name w:val="xl187"/>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
    <w:name w:val="xl189"/>
    <w:basedOn w:val="Normal"/>
    <w:rsid w:val="00565337"/>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0">
    <w:name w:val="xl190"/>
    <w:basedOn w:val="Normal"/>
    <w:rsid w:val="00565337"/>
    <w:pPr>
      <w:pBdr>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1">
    <w:name w:val="xl191"/>
    <w:basedOn w:val="Normal"/>
    <w:rsid w:val="0056533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2">
    <w:name w:val="xl192"/>
    <w:basedOn w:val="Normal"/>
    <w:rsid w:val="0056533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4">
    <w:name w:val="xl194"/>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
    <w:name w:val="xl195"/>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
    <w:name w:val="xl19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
    <w:name w:val="xl197"/>
    <w:basedOn w:val="Normal"/>
    <w:rsid w:val="00565337"/>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
    <w:name w:val="xl199"/>
    <w:basedOn w:val="Normal"/>
    <w:rsid w:val="00565337"/>
    <w:pPr>
      <w:pBdr>
        <w:right w:val="single" w:sz="8"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200">
    <w:name w:val="xl200"/>
    <w:basedOn w:val="Normal"/>
    <w:rsid w:val="00565337"/>
    <w:pPr>
      <w:pBdr>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565337"/>
    <w:pPr>
      <w:pBdr>
        <w:top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2">
    <w:name w:val="xl202"/>
    <w:basedOn w:val="Normal"/>
    <w:rsid w:val="00565337"/>
    <w:pPr>
      <w:pBdr>
        <w:top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565337"/>
    <w:pPr>
      <w:pBdr>
        <w:top w:val="single" w:sz="8"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565337"/>
    <w:pPr>
      <w:pBdr>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565337"/>
    <w:pPr>
      <w:pBdr>
        <w:bottom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rsid w:val="00565337"/>
    <w:pPr>
      <w:pBdr>
        <w:top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7">
    <w:name w:val="xl207"/>
    <w:basedOn w:val="Normal"/>
    <w:rsid w:val="0056533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8">
    <w:name w:val="xl20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09">
    <w:name w:val="xl20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10">
    <w:name w:val="xl21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11">
    <w:name w:val="xl21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12">
    <w:name w:val="xl212"/>
    <w:basedOn w:val="Normal"/>
    <w:rsid w:val="00565337"/>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3">
    <w:name w:val="xl213"/>
    <w:basedOn w:val="Normal"/>
    <w:rsid w:val="00565337"/>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14">
    <w:name w:val="xl214"/>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5">
    <w:name w:val="xl215"/>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7">
    <w:name w:val="xl217"/>
    <w:basedOn w:val="Normal"/>
    <w:rsid w:val="00565337"/>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8">
    <w:name w:val="xl218"/>
    <w:basedOn w:val="Normal"/>
    <w:rsid w:val="00565337"/>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
    <w:name w:val="xl219"/>
    <w:basedOn w:val="Normal"/>
    <w:rsid w:val="00565337"/>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F79646"/>
      <w:sz w:val="36"/>
      <w:szCs w:val="36"/>
      <w:lang w:eastAsia="es-CO"/>
    </w:rPr>
  </w:style>
  <w:style w:type="paragraph" w:customStyle="1" w:styleId="xl220">
    <w:name w:val="xl220"/>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21">
    <w:name w:val="xl22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
    <w:name w:val="xl222"/>
    <w:basedOn w:val="Normal"/>
    <w:rsid w:val="00565337"/>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3">
    <w:name w:val="xl223"/>
    <w:basedOn w:val="Normal"/>
    <w:rsid w:val="0056533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4">
    <w:name w:val="xl224"/>
    <w:basedOn w:val="Normal"/>
    <w:rsid w:val="00565337"/>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5">
    <w:name w:val="xl225"/>
    <w:basedOn w:val="Normal"/>
    <w:rsid w:val="0056533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6">
    <w:name w:val="xl226"/>
    <w:basedOn w:val="Normal"/>
    <w:rsid w:val="00565337"/>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565337"/>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565337"/>
    <w:pPr>
      <w:pBdr>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565337"/>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1">
    <w:name w:val="xl231"/>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2">
    <w:name w:val="xl232"/>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3">
    <w:name w:val="xl233"/>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5">
    <w:name w:val="xl235"/>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36">
    <w:name w:val="xl23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565337"/>
    <w:pPr>
      <w:pBdr>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8">
    <w:name w:val="xl238"/>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239">
    <w:name w:val="xl239"/>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40">
    <w:name w:val="xl240"/>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1">
    <w:name w:val="xl241"/>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2">
    <w:name w:val="xl242"/>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3">
    <w:name w:val="xl243"/>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44">
    <w:name w:val="xl244"/>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rsid w:val="00565337"/>
    <w:pPr>
      <w:pBdr>
        <w:top w:val="single" w:sz="8"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rsid w:val="00565337"/>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9">
    <w:name w:val="xl24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50">
    <w:name w:val="xl250"/>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251">
    <w:name w:val="xl25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2">
    <w:name w:val="xl252"/>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font9">
    <w:name w:val="font9"/>
    <w:basedOn w:val="Normal"/>
    <w:rsid w:val="00565337"/>
    <w:pPr>
      <w:spacing w:before="100" w:beforeAutospacing="1" w:after="100" w:afterAutospacing="1" w:line="240" w:lineRule="auto"/>
    </w:pPr>
    <w:rPr>
      <w:rFonts w:ascii="Arial" w:eastAsia="Times New Roman" w:hAnsi="Arial" w:cs="Arial"/>
      <w:color w:val="000000"/>
      <w:lang w:eastAsia="es-CO"/>
    </w:rPr>
  </w:style>
  <w:style w:type="paragraph" w:customStyle="1" w:styleId="font10">
    <w:name w:val="font10"/>
    <w:basedOn w:val="Normal"/>
    <w:rsid w:val="00565337"/>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11">
    <w:name w:val="font11"/>
    <w:basedOn w:val="Normal"/>
    <w:rsid w:val="00565337"/>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2">
    <w:name w:val="font12"/>
    <w:basedOn w:val="Normal"/>
    <w:rsid w:val="00565337"/>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253">
    <w:name w:val="xl253"/>
    <w:basedOn w:val="Normal"/>
    <w:rsid w:val="005653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254">
    <w:name w:val="xl254"/>
    <w:basedOn w:val="Normal"/>
    <w:rsid w:val="005653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5">
    <w:name w:val="xl25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56">
    <w:name w:val="xl2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57">
    <w:name w:val="xl257"/>
    <w:basedOn w:val="Normal"/>
    <w:rsid w:val="005653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8">
    <w:name w:val="xl258"/>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9">
    <w:name w:val="xl259"/>
    <w:basedOn w:val="Normal"/>
    <w:rsid w:val="005653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1">
    <w:name w:val="xl26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2">
    <w:name w:val="xl26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3">
    <w:name w:val="xl26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4">
    <w:name w:val="xl264"/>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5">
    <w:name w:val="xl265"/>
    <w:basedOn w:val="Normal"/>
    <w:rsid w:val="005653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6">
    <w:name w:val="xl266"/>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7">
    <w:name w:val="xl267"/>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8">
    <w:name w:val="xl268"/>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9">
    <w:name w:val="xl269"/>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0">
    <w:name w:val="xl270"/>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1">
    <w:name w:val="xl271"/>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2">
    <w:name w:val="xl272"/>
    <w:basedOn w:val="Normal"/>
    <w:rsid w:val="00565337"/>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3">
    <w:name w:val="xl273"/>
    <w:basedOn w:val="Normal"/>
    <w:rsid w:val="00565337"/>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4">
    <w:name w:val="xl274"/>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5">
    <w:name w:val="xl275"/>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rsid w:val="0056533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77">
    <w:name w:val="xl277"/>
    <w:basedOn w:val="Normal"/>
    <w:rsid w:val="0056533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8">
    <w:name w:val="xl278"/>
    <w:basedOn w:val="Normal"/>
    <w:rsid w:val="00565337"/>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9">
    <w:name w:val="xl279"/>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0">
    <w:name w:val="xl280"/>
    <w:basedOn w:val="Normal"/>
    <w:rsid w:val="0056533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1">
    <w:name w:val="xl281"/>
    <w:basedOn w:val="Normal"/>
    <w:rsid w:val="00565337"/>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2">
    <w:name w:val="xl282"/>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
    <w:name w:val="xl283"/>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4">
    <w:name w:val="xl284"/>
    <w:basedOn w:val="Normal"/>
    <w:rsid w:val="0056533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5">
    <w:name w:val="xl285"/>
    <w:basedOn w:val="Normal"/>
    <w:rsid w:val="0056533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6">
    <w:name w:val="xl286"/>
    <w:basedOn w:val="Normal"/>
    <w:rsid w:val="0056533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7">
    <w:name w:val="xl287"/>
    <w:basedOn w:val="Normal"/>
    <w:rsid w:val="005653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numbering" w:customStyle="1" w:styleId="Sinlista3">
    <w:name w:val="Sin lista3"/>
    <w:next w:val="Sinlista"/>
    <w:uiPriority w:val="99"/>
    <w:semiHidden/>
    <w:unhideWhenUsed/>
    <w:rsid w:val="00565337"/>
  </w:style>
  <w:style w:type="paragraph" w:customStyle="1" w:styleId="xl288">
    <w:name w:val="xl28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9">
    <w:name w:val="xl28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0">
    <w:name w:val="xl29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1">
    <w:name w:val="xl291"/>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2">
    <w:name w:val="xl292"/>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3">
    <w:name w:val="xl293"/>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4">
    <w:name w:val="xl294"/>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95">
    <w:name w:val="xl295"/>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6">
    <w:name w:val="xl296"/>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7">
    <w:name w:val="xl297"/>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8">
    <w:name w:val="xl29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9">
    <w:name w:val="xl299"/>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0">
    <w:name w:val="xl300"/>
    <w:basedOn w:val="Normal"/>
    <w:rsid w:val="00565337"/>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301">
    <w:name w:val="xl301"/>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2">
    <w:name w:val="xl302"/>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3">
    <w:name w:val="xl303"/>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4">
    <w:name w:val="xl304"/>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5">
    <w:name w:val="xl305"/>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6">
    <w:name w:val="xl30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7">
    <w:name w:val="xl307"/>
    <w:basedOn w:val="Normal"/>
    <w:rsid w:val="00565337"/>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8">
    <w:name w:val="xl308"/>
    <w:basedOn w:val="Normal"/>
    <w:rsid w:val="00565337"/>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9">
    <w:name w:val="xl309"/>
    <w:basedOn w:val="Normal"/>
    <w:rsid w:val="00565337"/>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0">
    <w:name w:val="xl310"/>
    <w:basedOn w:val="Normal"/>
    <w:rsid w:val="00565337"/>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1">
    <w:name w:val="xl311"/>
    <w:basedOn w:val="Normal"/>
    <w:rsid w:val="00565337"/>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2">
    <w:name w:val="xl312"/>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3">
    <w:name w:val="xl313"/>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4">
    <w:name w:val="xl314"/>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5">
    <w:name w:val="xl315"/>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6">
    <w:name w:val="xl316"/>
    <w:basedOn w:val="Normal"/>
    <w:rsid w:val="0056533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7">
    <w:name w:val="xl317"/>
    <w:basedOn w:val="Normal"/>
    <w:rsid w:val="00565337"/>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9">
    <w:name w:val="xl31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20">
    <w:name w:val="xl320"/>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321">
    <w:name w:val="xl321"/>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22">
    <w:name w:val="xl322"/>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3">
    <w:name w:val="xl323"/>
    <w:basedOn w:val="Normal"/>
    <w:rsid w:val="00565337"/>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4">
    <w:name w:val="xl324"/>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25">
    <w:name w:val="xl325"/>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26">
    <w:name w:val="xl326"/>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7">
    <w:name w:val="xl327"/>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28">
    <w:name w:val="xl328"/>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9">
    <w:name w:val="xl329"/>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30">
    <w:name w:val="xl330"/>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1">
    <w:name w:val="xl331"/>
    <w:basedOn w:val="Normal"/>
    <w:rsid w:val="00565337"/>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2">
    <w:name w:val="xl332"/>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3">
    <w:name w:val="xl333"/>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4">
    <w:name w:val="xl334"/>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5">
    <w:name w:val="xl335"/>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6">
    <w:name w:val="xl336"/>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7">
    <w:name w:val="xl337"/>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8">
    <w:name w:val="xl338"/>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9">
    <w:name w:val="xl339"/>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0">
    <w:name w:val="xl340"/>
    <w:basedOn w:val="Normal"/>
    <w:rsid w:val="00565337"/>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1">
    <w:name w:val="xl341"/>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42">
    <w:name w:val="xl342"/>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3">
    <w:name w:val="xl343"/>
    <w:basedOn w:val="Normal"/>
    <w:rsid w:val="00565337"/>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4">
    <w:name w:val="xl344"/>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45">
    <w:name w:val="xl345"/>
    <w:basedOn w:val="Normal"/>
    <w:rsid w:val="00565337"/>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6">
    <w:name w:val="xl346"/>
    <w:basedOn w:val="Normal"/>
    <w:rsid w:val="00565337"/>
    <w:pPr>
      <w:spacing w:before="100" w:beforeAutospacing="1" w:after="100" w:afterAutospacing="1" w:line="240" w:lineRule="auto"/>
      <w:textAlignment w:val="center"/>
    </w:pPr>
    <w:rPr>
      <w:rFonts w:ascii="Arial" w:eastAsia="Times New Roman" w:hAnsi="Arial" w:cs="Arial"/>
      <w:b/>
      <w:bCs/>
      <w:color w:val="0000FF"/>
      <w:sz w:val="24"/>
      <w:szCs w:val="24"/>
      <w:lang w:eastAsia="es-CO"/>
    </w:rPr>
  </w:style>
  <w:style w:type="paragraph" w:customStyle="1" w:styleId="xl347">
    <w:name w:val="xl347"/>
    <w:basedOn w:val="Normal"/>
    <w:rsid w:val="00565337"/>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48">
    <w:name w:val="xl348"/>
    <w:basedOn w:val="Normal"/>
    <w:rsid w:val="00565337"/>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49">
    <w:name w:val="xl349"/>
    <w:basedOn w:val="Normal"/>
    <w:rsid w:val="00565337"/>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50">
    <w:name w:val="xl350"/>
    <w:basedOn w:val="Normal"/>
    <w:rsid w:val="00565337"/>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1">
    <w:name w:val="xl351"/>
    <w:basedOn w:val="Normal"/>
    <w:rsid w:val="00565337"/>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2">
    <w:name w:val="xl352"/>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3">
    <w:name w:val="xl353"/>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4">
    <w:name w:val="xl354"/>
    <w:basedOn w:val="Normal"/>
    <w:rsid w:val="00565337"/>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5">
    <w:name w:val="xl355"/>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56">
    <w:name w:val="xl3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7">
    <w:name w:val="xl357"/>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58">
    <w:name w:val="xl358"/>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9">
    <w:name w:val="xl359"/>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0">
    <w:name w:val="xl360"/>
    <w:basedOn w:val="Normal"/>
    <w:rsid w:val="00565337"/>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61">
    <w:name w:val="xl361"/>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2">
    <w:name w:val="xl362"/>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3">
    <w:name w:val="xl363"/>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4">
    <w:name w:val="xl364"/>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5">
    <w:name w:val="xl365"/>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6">
    <w:name w:val="xl366"/>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7">
    <w:name w:val="xl367"/>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68">
    <w:name w:val="xl368"/>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9">
    <w:name w:val="xl369"/>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70">
    <w:name w:val="xl370"/>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1">
    <w:name w:val="xl371"/>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2">
    <w:name w:val="xl372"/>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3">
    <w:name w:val="xl373"/>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4">
    <w:name w:val="xl374"/>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5">
    <w:name w:val="xl375"/>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6">
    <w:name w:val="xl37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7">
    <w:name w:val="xl37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78">
    <w:name w:val="xl37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79">
    <w:name w:val="xl37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80">
    <w:name w:val="xl380"/>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39">
    <w:name w:val="xl539"/>
    <w:basedOn w:val="Normal"/>
    <w:rsid w:val="005653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540">
    <w:name w:val="xl540"/>
    <w:basedOn w:val="Normal"/>
    <w:rsid w:val="0056533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41">
    <w:name w:val="xl541"/>
    <w:basedOn w:val="Normal"/>
    <w:rsid w:val="0056533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2">
    <w:name w:val="xl542"/>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3">
    <w:name w:val="xl543"/>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4">
    <w:name w:val="xl544"/>
    <w:basedOn w:val="Normal"/>
    <w:rsid w:val="0056533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5">
    <w:name w:val="xl545"/>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6">
    <w:name w:val="xl546"/>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7">
    <w:name w:val="xl547"/>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8">
    <w:name w:val="xl548"/>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9">
    <w:name w:val="xl549"/>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550">
    <w:name w:val="xl550"/>
    <w:basedOn w:val="Normal"/>
    <w:rsid w:val="00565337"/>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1">
    <w:name w:val="xl55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2">
    <w:name w:val="xl552"/>
    <w:basedOn w:val="Normal"/>
    <w:rsid w:val="00565337"/>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3">
    <w:name w:val="xl553"/>
    <w:basedOn w:val="Normal"/>
    <w:rsid w:val="00565337"/>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554">
    <w:name w:val="xl554"/>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5">
    <w:name w:val="xl555"/>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6">
    <w:name w:val="xl556"/>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557">
    <w:name w:val="xl557"/>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8">
    <w:name w:val="xl558"/>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9">
    <w:name w:val="xl559"/>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0">
    <w:name w:val="xl560"/>
    <w:basedOn w:val="Normal"/>
    <w:rsid w:val="00565337"/>
    <w:pPr>
      <w:pBdr>
        <w:top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1">
    <w:name w:val="xl561"/>
    <w:basedOn w:val="Normal"/>
    <w:rsid w:val="00565337"/>
    <w:pPr>
      <w:pBdr>
        <w:top w:val="single" w:sz="4" w:space="0" w:color="auto"/>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2">
    <w:name w:val="xl562"/>
    <w:basedOn w:val="Normal"/>
    <w:rsid w:val="00565337"/>
    <w:pPr>
      <w:pBdr>
        <w:top w:val="single" w:sz="4" w:space="0" w:color="auto"/>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3">
    <w:name w:val="xl563"/>
    <w:basedOn w:val="Normal"/>
    <w:rsid w:val="00565337"/>
    <w:pPr>
      <w:pBdr>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4">
    <w:name w:val="xl564"/>
    <w:basedOn w:val="Normal"/>
    <w:rsid w:val="00565337"/>
    <w:pPr>
      <w:pBdr>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5">
    <w:name w:val="xl565"/>
    <w:basedOn w:val="Normal"/>
    <w:rsid w:val="00565337"/>
    <w:pPr>
      <w:pBdr>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6">
    <w:name w:val="xl566"/>
    <w:basedOn w:val="Normal"/>
    <w:rsid w:val="0056533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7">
    <w:name w:val="xl567"/>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8">
    <w:name w:val="xl568"/>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9">
    <w:name w:val="xl569"/>
    <w:basedOn w:val="Normal"/>
    <w:rsid w:val="0056533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0">
    <w:name w:val="xl570"/>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1">
    <w:name w:val="xl571"/>
    <w:basedOn w:val="Normal"/>
    <w:rsid w:val="0056533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2">
    <w:name w:val="xl572"/>
    <w:basedOn w:val="Normal"/>
    <w:rsid w:val="0056533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3">
    <w:name w:val="xl573"/>
    <w:basedOn w:val="Normal"/>
    <w:rsid w:val="0056533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4">
    <w:name w:val="xl574"/>
    <w:basedOn w:val="Normal"/>
    <w:rsid w:val="005653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5">
    <w:name w:val="xl575"/>
    <w:basedOn w:val="Normal"/>
    <w:rsid w:val="005653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6">
    <w:name w:val="xl576"/>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7">
    <w:name w:val="xl577"/>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8">
    <w:name w:val="xl578"/>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9">
    <w:name w:val="xl579"/>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0">
    <w:name w:val="xl580"/>
    <w:basedOn w:val="Normal"/>
    <w:rsid w:val="00565337"/>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1">
    <w:name w:val="xl581"/>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2">
    <w:name w:val="xl58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3">
    <w:name w:val="xl583"/>
    <w:basedOn w:val="Normal"/>
    <w:rsid w:val="0056533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4">
    <w:name w:val="xl584"/>
    <w:basedOn w:val="Normal"/>
    <w:rsid w:val="00565337"/>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5">
    <w:name w:val="xl585"/>
    <w:basedOn w:val="Normal"/>
    <w:rsid w:val="00565337"/>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6">
    <w:name w:val="xl586"/>
    <w:basedOn w:val="Normal"/>
    <w:rsid w:val="0056533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7">
    <w:name w:val="xl587"/>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8">
    <w:name w:val="xl588"/>
    <w:basedOn w:val="Normal"/>
    <w:rsid w:val="00565337"/>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9">
    <w:name w:val="xl589"/>
    <w:basedOn w:val="Normal"/>
    <w:rsid w:val="0056533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0">
    <w:name w:val="xl590"/>
    <w:basedOn w:val="Normal"/>
    <w:rsid w:val="00565337"/>
    <w:pPr>
      <w:pBdr>
        <w:top w:val="single" w:sz="4" w:space="0" w:color="auto"/>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1">
    <w:name w:val="xl591"/>
    <w:basedOn w:val="Normal"/>
    <w:rsid w:val="0056533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2">
    <w:name w:val="xl592"/>
    <w:basedOn w:val="Normal"/>
    <w:rsid w:val="00565337"/>
    <w:pPr>
      <w:pBdr>
        <w:lef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593">
    <w:name w:val="xl593"/>
    <w:basedOn w:val="Normal"/>
    <w:rsid w:val="0056533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4">
    <w:name w:val="xl594"/>
    <w:basedOn w:val="Normal"/>
    <w:rsid w:val="0056533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5">
    <w:name w:val="xl595"/>
    <w:basedOn w:val="Normal"/>
    <w:rsid w:val="00565337"/>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6">
    <w:name w:val="xl596"/>
    <w:basedOn w:val="Normal"/>
    <w:rsid w:val="00565337"/>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7">
    <w:name w:val="xl597"/>
    <w:basedOn w:val="Normal"/>
    <w:rsid w:val="0056533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8">
    <w:name w:val="xl598"/>
    <w:basedOn w:val="Normal"/>
    <w:rsid w:val="00565337"/>
    <w:pPr>
      <w:pBdr>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9">
    <w:name w:val="xl599"/>
    <w:basedOn w:val="Normal"/>
    <w:rsid w:val="00565337"/>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00">
    <w:name w:val="xl600"/>
    <w:basedOn w:val="Normal"/>
    <w:rsid w:val="00565337"/>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01">
    <w:name w:val="xl601"/>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2">
    <w:name w:val="xl602"/>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3">
    <w:name w:val="xl603"/>
    <w:basedOn w:val="Normal"/>
    <w:rsid w:val="005653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4">
    <w:name w:val="xl604"/>
    <w:basedOn w:val="Normal"/>
    <w:rsid w:val="005653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5">
    <w:name w:val="xl605"/>
    <w:basedOn w:val="Normal"/>
    <w:rsid w:val="00565337"/>
    <w:pPr>
      <w:pBdr>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6">
    <w:name w:val="xl606"/>
    <w:basedOn w:val="Normal"/>
    <w:rsid w:val="005653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7">
    <w:name w:val="xl607"/>
    <w:basedOn w:val="Normal"/>
    <w:rsid w:val="00565337"/>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8">
    <w:name w:val="xl60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09">
    <w:name w:val="xl609"/>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0">
    <w:name w:val="xl610"/>
    <w:basedOn w:val="Normal"/>
    <w:rsid w:val="0056533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1">
    <w:name w:val="xl611"/>
    <w:basedOn w:val="Normal"/>
    <w:rsid w:val="00565337"/>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2">
    <w:name w:val="xl612"/>
    <w:basedOn w:val="Normal"/>
    <w:rsid w:val="00565337"/>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3">
    <w:name w:val="xl613"/>
    <w:basedOn w:val="Normal"/>
    <w:rsid w:val="00565337"/>
    <w:pPr>
      <w:pBdr>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4">
    <w:name w:val="xl614"/>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5">
    <w:name w:val="xl615"/>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16">
    <w:name w:val="xl616"/>
    <w:basedOn w:val="Normal"/>
    <w:rsid w:val="00565337"/>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7">
    <w:name w:val="xl617"/>
    <w:basedOn w:val="Normal"/>
    <w:rsid w:val="00565337"/>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8">
    <w:name w:val="xl61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19">
    <w:name w:val="xl619"/>
    <w:basedOn w:val="Normal"/>
    <w:rsid w:val="0056533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20">
    <w:name w:val="xl620"/>
    <w:basedOn w:val="Normal"/>
    <w:rsid w:val="00565337"/>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21">
    <w:name w:val="xl621"/>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22">
    <w:name w:val="xl62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3">
    <w:name w:val="xl623"/>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4">
    <w:name w:val="xl624"/>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25">
    <w:name w:val="xl625"/>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6">
    <w:name w:val="xl626"/>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7">
    <w:name w:val="xl627"/>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28">
    <w:name w:val="xl628"/>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9">
    <w:name w:val="xl62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0">
    <w:name w:val="xl630"/>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1">
    <w:name w:val="xl631"/>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2">
    <w:name w:val="xl63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3">
    <w:name w:val="xl633"/>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4">
    <w:name w:val="xl634"/>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4"/>
      <w:szCs w:val="24"/>
      <w:lang w:eastAsia="es-CO"/>
    </w:rPr>
  </w:style>
  <w:style w:type="paragraph" w:customStyle="1" w:styleId="xl635">
    <w:name w:val="xl635"/>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6">
    <w:name w:val="xl63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7">
    <w:name w:val="xl637"/>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38">
    <w:name w:val="xl638"/>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39">
    <w:name w:val="xl639"/>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0">
    <w:name w:val="xl640"/>
    <w:basedOn w:val="Normal"/>
    <w:rsid w:val="00565337"/>
    <w:pPr>
      <w:pBdr>
        <w:top w:val="single" w:sz="8" w:space="0" w:color="auto"/>
        <w:lef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1">
    <w:name w:val="xl64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642">
    <w:name w:val="xl64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643">
    <w:name w:val="xl643"/>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4">
    <w:name w:val="xl644"/>
    <w:basedOn w:val="Normal"/>
    <w:rsid w:val="00565337"/>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5">
    <w:name w:val="xl645"/>
    <w:basedOn w:val="Normal"/>
    <w:rsid w:val="00565337"/>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6">
    <w:name w:val="xl646"/>
    <w:basedOn w:val="Normal"/>
    <w:rsid w:val="00565337"/>
    <w:pPr>
      <w:pBdr>
        <w:left w:val="single" w:sz="4" w:space="0" w:color="000000"/>
        <w:bottom w:val="single" w:sz="8"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47">
    <w:name w:val="xl647"/>
    <w:basedOn w:val="Normal"/>
    <w:rsid w:val="00565337"/>
    <w:pPr>
      <w:pBdr>
        <w:left w:val="single" w:sz="4" w:space="0" w:color="000000"/>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8">
    <w:name w:val="xl648"/>
    <w:basedOn w:val="Normal"/>
    <w:rsid w:val="00565337"/>
    <w:pPr>
      <w:pBdr>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9">
    <w:name w:val="xl649"/>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50">
    <w:name w:val="xl650"/>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1">
    <w:name w:val="xl651"/>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2">
    <w:name w:val="xl652"/>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3">
    <w:name w:val="xl653"/>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4">
    <w:name w:val="xl654"/>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655">
    <w:name w:val="xl655"/>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656">
    <w:name w:val="xl65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7">
    <w:name w:val="xl657"/>
    <w:basedOn w:val="Normal"/>
    <w:rsid w:val="00565337"/>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8">
    <w:name w:val="xl658"/>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9">
    <w:name w:val="xl659"/>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0">
    <w:name w:val="xl660"/>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1">
    <w:name w:val="xl661"/>
    <w:basedOn w:val="Normal"/>
    <w:rsid w:val="0056533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2">
    <w:name w:val="xl662"/>
    <w:basedOn w:val="Normal"/>
    <w:rsid w:val="00565337"/>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3">
    <w:name w:val="xl663"/>
    <w:basedOn w:val="Normal"/>
    <w:rsid w:val="00565337"/>
    <w:pPr>
      <w:pBdr>
        <w:top w:val="single" w:sz="4"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4">
    <w:name w:val="xl664"/>
    <w:basedOn w:val="Normal"/>
    <w:rsid w:val="00565337"/>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5">
    <w:name w:val="xl665"/>
    <w:basedOn w:val="Normal"/>
    <w:rsid w:val="00565337"/>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6">
    <w:name w:val="xl666"/>
    <w:basedOn w:val="Normal"/>
    <w:rsid w:val="00565337"/>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7">
    <w:name w:val="xl667"/>
    <w:basedOn w:val="Normal"/>
    <w:rsid w:val="00565337"/>
    <w:pPr>
      <w:pBdr>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8">
    <w:name w:val="xl66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69">
    <w:name w:val="xl669"/>
    <w:basedOn w:val="Normal"/>
    <w:rsid w:val="00565337"/>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0">
    <w:name w:val="xl670"/>
    <w:basedOn w:val="Normal"/>
    <w:rsid w:val="00565337"/>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1">
    <w:name w:val="xl671"/>
    <w:basedOn w:val="Normal"/>
    <w:rsid w:val="00565337"/>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72">
    <w:name w:val="xl672"/>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73">
    <w:name w:val="xl673"/>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4">
    <w:name w:val="xl674"/>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75">
    <w:name w:val="xl675"/>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6">
    <w:name w:val="xl676"/>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7">
    <w:name w:val="xl677"/>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78">
    <w:name w:val="xl678"/>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9">
    <w:name w:val="xl679"/>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0">
    <w:name w:val="xl680"/>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1">
    <w:name w:val="xl681"/>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2">
    <w:name w:val="xl682"/>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3">
    <w:name w:val="xl683"/>
    <w:basedOn w:val="Normal"/>
    <w:rsid w:val="00565337"/>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4">
    <w:name w:val="xl684"/>
    <w:basedOn w:val="Normal"/>
    <w:rsid w:val="00565337"/>
    <w:pPr>
      <w:pBdr>
        <w:top w:val="single" w:sz="4" w:space="0" w:color="auto"/>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5">
    <w:name w:val="xl685"/>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6">
    <w:name w:val="xl686"/>
    <w:basedOn w:val="Normal"/>
    <w:rsid w:val="00565337"/>
    <w:pPr>
      <w:pBdr>
        <w:left w:val="single" w:sz="4" w:space="0" w:color="000000"/>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7">
    <w:name w:val="xl687"/>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8">
    <w:name w:val="xl688"/>
    <w:basedOn w:val="Normal"/>
    <w:rsid w:val="00565337"/>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9">
    <w:name w:val="xl689"/>
    <w:basedOn w:val="Normal"/>
    <w:rsid w:val="0056533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0">
    <w:name w:val="xl690"/>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1">
    <w:name w:val="xl691"/>
    <w:basedOn w:val="Normal"/>
    <w:rsid w:val="00565337"/>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2">
    <w:name w:val="xl692"/>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3">
    <w:name w:val="xl693"/>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4">
    <w:name w:val="xl694"/>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5">
    <w:name w:val="xl695"/>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6">
    <w:name w:val="xl69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7">
    <w:name w:val="xl697"/>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698">
    <w:name w:val="xl698"/>
    <w:basedOn w:val="Normal"/>
    <w:rsid w:val="00565337"/>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9">
    <w:name w:val="xl69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00">
    <w:name w:val="xl700"/>
    <w:basedOn w:val="Normal"/>
    <w:rsid w:val="00565337"/>
    <w:pPr>
      <w:pBdr>
        <w:top w:val="single" w:sz="4" w:space="0" w:color="auto"/>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1">
    <w:name w:val="xl701"/>
    <w:basedOn w:val="Normal"/>
    <w:rsid w:val="00565337"/>
    <w:pPr>
      <w:pBdr>
        <w:left w:val="single" w:sz="4" w:space="0" w:color="000000"/>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2">
    <w:name w:val="xl702"/>
    <w:basedOn w:val="Normal"/>
    <w:rsid w:val="0056533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3">
    <w:name w:val="xl703"/>
    <w:basedOn w:val="Normal"/>
    <w:rsid w:val="00565337"/>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4">
    <w:name w:val="xl704"/>
    <w:basedOn w:val="Normal"/>
    <w:rsid w:val="00565337"/>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05">
    <w:name w:val="xl705"/>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06">
    <w:name w:val="xl706"/>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07">
    <w:name w:val="xl707"/>
    <w:basedOn w:val="Normal"/>
    <w:rsid w:val="00565337"/>
    <w:pPr>
      <w:pBdr>
        <w:top w:val="single" w:sz="4" w:space="0" w:color="000000"/>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8">
    <w:name w:val="xl708"/>
    <w:basedOn w:val="Normal"/>
    <w:rsid w:val="00565337"/>
    <w:pPr>
      <w:pBdr>
        <w:top w:val="single" w:sz="4" w:space="0" w:color="000000"/>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9">
    <w:name w:val="xl709"/>
    <w:basedOn w:val="Normal"/>
    <w:rsid w:val="00565337"/>
    <w:pPr>
      <w:pBdr>
        <w:top w:val="single" w:sz="4" w:space="0" w:color="000000"/>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0">
    <w:name w:val="xl710"/>
    <w:basedOn w:val="Normal"/>
    <w:rsid w:val="00565337"/>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1">
    <w:name w:val="xl711"/>
    <w:basedOn w:val="Normal"/>
    <w:rsid w:val="00565337"/>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2">
    <w:name w:val="xl712"/>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3">
    <w:name w:val="xl713"/>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4">
    <w:name w:val="xl714"/>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5">
    <w:name w:val="xl715"/>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6">
    <w:name w:val="xl716"/>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7">
    <w:name w:val="xl717"/>
    <w:basedOn w:val="Normal"/>
    <w:rsid w:val="00565337"/>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8">
    <w:name w:val="xl718"/>
    <w:basedOn w:val="Normal"/>
    <w:rsid w:val="00565337"/>
    <w:pPr>
      <w:pBdr>
        <w:top w:val="single" w:sz="8" w:space="0" w:color="auto"/>
        <w:left w:val="single" w:sz="4" w:space="0" w:color="000000"/>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9">
    <w:name w:val="xl719"/>
    <w:basedOn w:val="Normal"/>
    <w:rsid w:val="00565337"/>
    <w:pPr>
      <w:pBdr>
        <w:top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20">
    <w:name w:val="xl720"/>
    <w:basedOn w:val="Normal"/>
    <w:rsid w:val="00565337"/>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1">
    <w:name w:val="xl721"/>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22">
    <w:name w:val="xl722"/>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3">
    <w:name w:val="xl723"/>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24">
    <w:name w:val="xl724"/>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25">
    <w:name w:val="xl725"/>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6">
    <w:name w:val="xl726"/>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7">
    <w:name w:val="xl727"/>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28">
    <w:name w:val="xl728"/>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29">
    <w:name w:val="xl72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30">
    <w:name w:val="xl730"/>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31">
    <w:name w:val="xl731"/>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2">
    <w:name w:val="xl732"/>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3">
    <w:name w:val="xl733"/>
    <w:basedOn w:val="Normal"/>
    <w:rsid w:val="00565337"/>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34">
    <w:name w:val="xl734"/>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35">
    <w:name w:val="xl735"/>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736">
    <w:name w:val="xl736"/>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37">
    <w:name w:val="xl737"/>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38">
    <w:name w:val="xl738"/>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39">
    <w:name w:val="xl73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0">
    <w:name w:val="xl740"/>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1">
    <w:name w:val="xl741"/>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2">
    <w:name w:val="xl742"/>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3">
    <w:name w:val="xl743"/>
    <w:basedOn w:val="Normal"/>
    <w:rsid w:val="00565337"/>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44">
    <w:name w:val="xl744"/>
    <w:basedOn w:val="Normal"/>
    <w:rsid w:val="00565337"/>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5">
    <w:name w:val="xl745"/>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46">
    <w:name w:val="xl746"/>
    <w:basedOn w:val="Normal"/>
    <w:rsid w:val="005653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47">
    <w:name w:val="xl747"/>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48">
    <w:name w:val="xl748"/>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9">
    <w:name w:val="xl749"/>
    <w:basedOn w:val="Normal"/>
    <w:rsid w:val="00565337"/>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0">
    <w:name w:val="xl750"/>
    <w:basedOn w:val="Normal"/>
    <w:rsid w:val="00565337"/>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1">
    <w:name w:val="xl751"/>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2">
    <w:name w:val="xl752"/>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53">
    <w:name w:val="xl753"/>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54">
    <w:name w:val="xl754"/>
    <w:basedOn w:val="Normal"/>
    <w:rsid w:val="00565337"/>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5">
    <w:name w:val="xl755"/>
    <w:basedOn w:val="Normal"/>
    <w:rsid w:val="00565337"/>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6">
    <w:name w:val="xl756"/>
    <w:basedOn w:val="Normal"/>
    <w:rsid w:val="0056533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7">
    <w:name w:val="xl757"/>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8">
    <w:name w:val="xl75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9">
    <w:name w:val="xl759"/>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0">
    <w:name w:val="xl760"/>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1">
    <w:name w:val="xl761"/>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2">
    <w:name w:val="xl762"/>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3">
    <w:name w:val="xl763"/>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4">
    <w:name w:val="xl764"/>
    <w:basedOn w:val="Normal"/>
    <w:rsid w:val="00565337"/>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5">
    <w:name w:val="xl76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6">
    <w:name w:val="xl76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7">
    <w:name w:val="xl76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8">
    <w:name w:val="xl768"/>
    <w:basedOn w:val="Normal"/>
    <w:rsid w:val="00565337"/>
    <w:pPr>
      <w:pBdr>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9">
    <w:name w:val="xl769"/>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0">
    <w:name w:val="xl770"/>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1">
    <w:name w:val="xl771"/>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2">
    <w:name w:val="xl772"/>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3">
    <w:name w:val="xl773"/>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4">
    <w:name w:val="xl774"/>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5">
    <w:name w:val="xl77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6">
    <w:name w:val="xl776"/>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7">
    <w:name w:val="xl777"/>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8">
    <w:name w:val="xl778"/>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9">
    <w:name w:val="xl77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0">
    <w:name w:val="xl78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1">
    <w:name w:val="xl78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2">
    <w:name w:val="xl78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3">
    <w:name w:val="xl78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4">
    <w:name w:val="xl784"/>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85">
    <w:name w:val="xl78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86">
    <w:name w:val="xl786"/>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7">
    <w:name w:val="xl787"/>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8">
    <w:name w:val="xl788"/>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9">
    <w:name w:val="xl789"/>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790">
    <w:name w:val="xl790"/>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1">
    <w:name w:val="xl791"/>
    <w:basedOn w:val="Normal"/>
    <w:rsid w:val="00565337"/>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2">
    <w:name w:val="xl792"/>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3">
    <w:name w:val="xl793"/>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4">
    <w:name w:val="xl794"/>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5">
    <w:name w:val="xl795"/>
    <w:basedOn w:val="Normal"/>
    <w:rsid w:val="00565337"/>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6">
    <w:name w:val="xl79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7">
    <w:name w:val="xl79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8">
    <w:name w:val="xl79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9">
    <w:name w:val="xl79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0">
    <w:name w:val="xl800"/>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1">
    <w:name w:val="xl801"/>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02">
    <w:name w:val="xl802"/>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3">
    <w:name w:val="xl80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4">
    <w:name w:val="xl804"/>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5">
    <w:name w:val="xl805"/>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6">
    <w:name w:val="xl806"/>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07">
    <w:name w:val="xl807"/>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8">
    <w:name w:val="xl80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9">
    <w:name w:val="xl809"/>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0">
    <w:name w:val="xl810"/>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1">
    <w:name w:val="xl811"/>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2">
    <w:name w:val="xl812"/>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3">
    <w:name w:val="xl813"/>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4">
    <w:name w:val="xl814"/>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5">
    <w:name w:val="xl815"/>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6">
    <w:name w:val="xl816"/>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7">
    <w:name w:val="xl817"/>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8">
    <w:name w:val="xl818"/>
    <w:basedOn w:val="Normal"/>
    <w:rsid w:val="00565337"/>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9">
    <w:name w:val="xl819"/>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1">
    <w:name w:val="xl821"/>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2">
    <w:name w:val="xl822"/>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3">
    <w:name w:val="xl82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4">
    <w:name w:val="xl824"/>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5">
    <w:name w:val="xl825"/>
    <w:basedOn w:val="Normal"/>
    <w:rsid w:val="00565337"/>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6">
    <w:name w:val="xl826"/>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27">
    <w:name w:val="xl827"/>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28">
    <w:name w:val="xl828"/>
    <w:basedOn w:val="Normal"/>
    <w:rsid w:val="00565337"/>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829">
    <w:name w:val="xl82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0">
    <w:name w:val="xl830"/>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1">
    <w:name w:val="xl831"/>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2">
    <w:name w:val="xl832"/>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33">
    <w:name w:val="xl833"/>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4">
    <w:name w:val="xl834"/>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5">
    <w:name w:val="xl83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6">
    <w:name w:val="xl83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7">
    <w:name w:val="xl837"/>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8">
    <w:name w:val="xl838"/>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39">
    <w:name w:val="xl839"/>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0">
    <w:name w:val="xl840"/>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1">
    <w:name w:val="xl841"/>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2">
    <w:name w:val="xl842"/>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3">
    <w:name w:val="xl84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4">
    <w:name w:val="xl844"/>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5">
    <w:name w:val="xl845"/>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6">
    <w:name w:val="xl846"/>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7">
    <w:name w:val="xl847"/>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8">
    <w:name w:val="xl848"/>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9">
    <w:name w:val="xl849"/>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50">
    <w:name w:val="xl850"/>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
    <w:name w:val="xl85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2">
    <w:name w:val="xl85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3">
    <w:name w:val="xl85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4">
    <w:name w:val="xl854"/>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5">
    <w:name w:val="xl855"/>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6">
    <w:name w:val="xl8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7">
    <w:name w:val="xl85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8">
    <w:name w:val="xl85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9">
    <w:name w:val="xl859"/>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0">
    <w:name w:val="xl860"/>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61">
    <w:name w:val="xl86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2">
    <w:name w:val="xl86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3">
    <w:name w:val="xl863"/>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4">
    <w:name w:val="xl864"/>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5">
    <w:name w:val="xl865"/>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6">
    <w:name w:val="xl86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7">
    <w:name w:val="xl867"/>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8">
    <w:name w:val="xl86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9">
    <w:name w:val="xl86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0">
    <w:name w:val="xl87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1">
    <w:name w:val="xl87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2">
    <w:name w:val="xl872"/>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3">
    <w:name w:val="xl87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4">
    <w:name w:val="xl8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5">
    <w:name w:val="xl875"/>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6">
    <w:name w:val="xl876"/>
    <w:basedOn w:val="Normal"/>
    <w:rsid w:val="00565337"/>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77">
    <w:name w:val="xl877"/>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8">
    <w:name w:val="xl878"/>
    <w:basedOn w:val="Normal"/>
    <w:rsid w:val="00565337"/>
    <w:pPr>
      <w:pBdr>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879">
    <w:name w:val="xl87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80">
    <w:name w:val="xl880"/>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1">
    <w:name w:val="xl881"/>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2">
    <w:name w:val="xl882"/>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3">
    <w:name w:val="xl883"/>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4">
    <w:name w:val="xl884"/>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5">
    <w:name w:val="xl885"/>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6">
    <w:name w:val="xl886"/>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7">
    <w:name w:val="xl887"/>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8">
    <w:name w:val="xl888"/>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89">
    <w:name w:val="xl88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0">
    <w:name w:val="xl89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1">
    <w:name w:val="xl89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2">
    <w:name w:val="xl89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3">
    <w:name w:val="xl893"/>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4">
    <w:name w:val="xl89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5">
    <w:name w:val="xl895"/>
    <w:basedOn w:val="Normal"/>
    <w:rsid w:val="0056533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6">
    <w:name w:val="xl89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7">
    <w:name w:val="xl897"/>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8">
    <w:name w:val="xl898"/>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9">
    <w:name w:val="xl899"/>
    <w:basedOn w:val="Normal"/>
    <w:rsid w:val="00565337"/>
    <w:pPr>
      <w:pBdr>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00">
    <w:name w:val="xl900"/>
    <w:basedOn w:val="Normal"/>
    <w:rsid w:val="005653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1">
    <w:name w:val="xl90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2">
    <w:name w:val="xl90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3">
    <w:name w:val="xl90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04">
    <w:name w:val="xl90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5">
    <w:name w:val="xl905"/>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6">
    <w:name w:val="xl90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7">
    <w:name w:val="xl90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8">
    <w:name w:val="xl90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09">
    <w:name w:val="xl90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0">
    <w:name w:val="xl910"/>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1">
    <w:name w:val="xl911"/>
    <w:basedOn w:val="Normal"/>
    <w:rsid w:val="00565337"/>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2">
    <w:name w:val="xl912"/>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3">
    <w:name w:val="xl913"/>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4">
    <w:name w:val="xl914"/>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5">
    <w:name w:val="xl915"/>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16">
    <w:name w:val="xl916"/>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17">
    <w:name w:val="xl917"/>
    <w:basedOn w:val="Normal"/>
    <w:rsid w:val="00565337"/>
    <w:pPr>
      <w:pBdr>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8">
    <w:name w:val="xl918"/>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9">
    <w:name w:val="xl919"/>
    <w:basedOn w:val="Normal"/>
    <w:rsid w:val="005653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0">
    <w:name w:val="xl92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1">
    <w:name w:val="xl92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2">
    <w:name w:val="xl92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3">
    <w:name w:val="xl92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24">
    <w:name w:val="xl924"/>
    <w:basedOn w:val="Normal"/>
    <w:rsid w:val="00565337"/>
    <w:pPr>
      <w:pBdr>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25">
    <w:name w:val="xl925"/>
    <w:basedOn w:val="Normal"/>
    <w:rsid w:val="00565337"/>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26">
    <w:name w:val="xl926"/>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7">
    <w:name w:val="xl927"/>
    <w:basedOn w:val="Normal"/>
    <w:rsid w:val="00565337"/>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28">
    <w:name w:val="xl928"/>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29">
    <w:name w:val="xl92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0">
    <w:name w:val="xl930"/>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31">
    <w:name w:val="xl931"/>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32">
    <w:name w:val="xl932"/>
    <w:basedOn w:val="Normal"/>
    <w:rsid w:val="0056533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33">
    <w:name w:val="xl93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4">
    <w:name w:val="xl934"/>
    <w:basedOn w:val="Normal"/>
    <w:rsid w:val="0056533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5">
    <w:name w:val="xl935"/>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36">
    <w:name w:val="xl936"/>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7">
    <w:name w:val="xl937"/>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8">
    <w:name w:val="xl938"/>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9">
    <w:name w:val="xl939"/>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0">
    <w:name w:val="xl940"/>
    <w:basedOn w:val="Normal"/>
    <w:rsid w:val="00565337"/>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41">
    <w:name w:val="xl941"/>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2">
    <w:name w:val="xl94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3">
    <w:name w:val="xl94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4">
    <w:name w:val="xl944"/>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5">
    <w:name w:val="xl945"/>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6">
    <w:name w:val="xl94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7">
    <w:name w:val="xl94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8">
    <w:name w:val="xl948"/>
    <w:basedOn w:val="Normal"/>
    <w:rsid w:val="00565337"/>
    <w:pPr>
      <w:pBdr>
        <w:top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9">
    <w:name w:val="xl949"/>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50">
    <w:name w:val="xl950"/>
    <w:basedOn w:val="Normal"/>
    <w:rsid w:val="00565337"/>
    <w:pPr>
      <w:pBdr>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1">
    <w:name w:val="xl95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52">
    <w:name w:val="xl952"/>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3">
    <w:name w:val="xl95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54">
    <w:name w:val="xl954"/>
    <w:basedOn w:val="Normal"/>
    <w:rsid w:val="0056533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5">
    <w:name w:val="xl95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6">
    <w:name w:val="xl956"/>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7">
    <w:name w:val="xl957"/>
    <w:basedOn w:val="Normal"/>
    <w:rsid w:val="00565337"/>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8">
    <w:name w:val="xl958"/>
    <w:basedOn w:val="Normal"/>
    <w:rsid w:val="00565337"/>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59">
    <w:name w:val="xl959"/>
    <w:basedOn w:val="Normal"/>
    <w:rsid w:val="00565337"/>
    <w:pPr>
      <w:pBdr>
        <w:top w:val="single" w:sz="4" w:space="0" w:color="000000"/>
        <w:left w:val="single" w:sz="4" w:space="0" w:color="000000"/>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0">
    <w:name w:val="xl960"/>
    <w:basedOn w:val="Normal"/>
    <w:rsid w:val="00565337"/>
    <w:pPr>
      <w:pBdr>
        <w:top w:val="single" w:sz="4" w:space="0" w:color="000000"/>
        <w:left w:val="single" w:sz="4" w:space="0" w:color="000000"/>
        <w:right w:val="single" w:sz="8"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1">
    <w:name w:val="xl96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2">
    <w:name w:val="xl96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3">
    <w:name w:val="xl96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4">
    <w:name w:val="xl964"/>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65">
    <w:name w:val="xl965"/>
    <w:basedOn w:val="Normal"/>
    <w:rsid w:val="00565337"/>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66">
    <w:name w:val="xl966"/>
    <w:basedOn w:val="Normal"/>
    <w:rsid w:val="00565337"/>
    <w:pPr>
      <w:pBdr>
        <w:top w:val="single" w:sz="4" w:space="0" w:color="000000"/>
        <w:lef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67">
    <w:name w:val="xl967"/>
    <w:basedOn w:val="Normal"/>
    <w:rsid w:val="00565337"/>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968">
    <w:name w:val="xl96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9">
    <w:name w:val="xl96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0">
    <w:name w:val="xl970"/>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1">
    <w:name w:val="xl971"/>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2">
    <w:name w:val="xl97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3">
    <w:name w:val="xl973"/>
    <w:basedOn w:val="Normal"/>
    <w:rsid w:val="00565337"/>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74">
    <w:name w:val="xl9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5">
    <w:name w:val="xl97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6">
    <w:name w:val="xl976"/>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7">
    <w:name w:val="xl977"/>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8">
    <w:name w:val="xl978"/>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79">
    <w:name w:val="xl979"/>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0">
    <w:name w:val="xl980"/>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1">
    <w:name w:val="xl981"/>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2">
    <w:name w:val="xl98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3">
    <w:name w:val="xl983"/>
    <w:basedOn w:val="Normal"/>
    <w:rsid w:val="00565337"/>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4">
    <w:name w:val="xl984"/>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5">
    <w:name w:val="xl985"/>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6">
    <w:name w:val="xl986"/>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87">
    <w:name w:val="xl987"/>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8">
    <w:name w:val="xl98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9">
    <w:name w:val="xl989"/>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90">
    <w:name w:val="xl990"/>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1">
    <w:name w:val="xl991"/>
    <w:basedOn w:val="Normal"/>
    <w:rsid w:val="00565337"/>
    <w:pPr>
      <w:pBdr>
        <w:top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2">
    <w:name w:val="xl992"/>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3">
    <w:name w:val="xl993"/>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4">
    <w:name w:val="xl994"/>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5">
    <w:name w:val="xl99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6">
    <w:name w:val="xl99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7">
    <w:name w:val="xl99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u w:val="single"/>
      <w:lang w:eastAsia="es-CO"/>
    </w:rPr>
  </w:style>
  <w:style w:type="paragraph" w:customStyle="1" w:styleId="xl998">
    <w:name w:val="xl99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9">
    <w:name w:val="xl99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0">
    <w:name w:val="xl1000"/>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1">
    <w:name w:val="xl100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2">
    <w:name w:val="xl100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3">
    <w:name w:val="xl1003"/>
    <w:basedOn w:val="Normal"/>
    <w:rsid w:val="00565337"/>
    <w:pP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4">
    <w:name w:val="xl1004"/>
    <w:basedOn w:val="Normal"/>
    <w:rsid w:val="00565337"/>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5">
    <w:name w:val="xl1005"/>
    <w:basedOn w:val="Normal"/>
    <w:rsid w:val="00565337"/>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6">
    <w:name w:val="xl1006"/>
    <w:basedOn w:val="Normal"/>
    <w:rsid w:val="00565337"/>
    <w:pPr>
      <w:pBdr>
        <w:bottom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7">
    <w:name w:val="xl1007"/>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08">
    <w:name w:val="xl1008"/>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09">
    <w:name w:val="xl1009"/>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0">
    <w:name w:val="xl1010"/>
    <w:basedOn w:val="Normal"/>
    <w:rsid w:val="00565337"/>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1">
    <w:name w:val="xl101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2">
    <w:name w:val="xl1012"/>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013">
    <w:name w:val="xl1013"/>
    <w:basedOn w:val="Normal"/>
    <w:rsid w:val="00565337"/>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14">
    <w:name w:val="xl1014"/>
    <w:basedOn w:val="Normal"/>
    <w:rsid w:val="00565337"/>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5">
    <w:name w:val="xl1015"/>
    <w:basedOn w:val="Normal"/>
    <w:rsid w:val="00565337"/>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016">
    <w:name w:val="xl1016"/>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17">
    <w:name w:val="xl1017"/>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8">
    <w:name w:val="xl1018"/>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19">
    <w:name w:val="xl1019"/>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0">
    <w:name w:val="xl1020"/>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1">
    <w:name w:val="xl1021"/>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2">
    <w:name w:val="xl1022"/>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3">
    <w:name w:val="xl1023"/>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4">
    <w:name w:val="xl1024"/>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5">
    <w:name w:val="xl1025"/>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6">
    <w:name w:val="xl1026"/>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7">
    <w:name w:val="xl1027"/>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8">
    <w:name w:val="xl1028"/>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9">
    <w:name w:val="xl102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0">
    <w:name w:val="xl1030"/>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1">
    <w:name w:val="xl1031"/>
    <w:basedOn w:val="Normal"/>
    <w:rsid w:val="00565337"/>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2">
    <w:name w:val="xl1032"/>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3">
    <w:name w:val="xl1033"/>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4">
    <w:name w:val="xl1034"/>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5">
    <w:name w:val="xl1035"/>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6">
    <w:name w:val="xl1036"/>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7">
    <w:name w:val="xl1037"/>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8">
    <w:name w:val="xl1038"/>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9">
    <w:name w:val="xl1039"/>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0">
    <w:name w:val="xl1040"/>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1">
    <w:name w:val="xl1041"/>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2">
    <w:name w:val="xl1042"/>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3">
    <w:name w:val="xl1043"/>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4">
    <w:name w:val="xl104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5">
    <w:name w:val="xl104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6">
    <w:name w:val="xl104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7">
    <w:name w:val="xl1047"/>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8">
    <w:name w:val="xl1048"/>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9">
    <w:name w:val="xl1049"/>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50">
    <w:name w:val="xl1050"/>
    <w:basedOn w:val="Normal"/>
    <w:rsid w:val="0056533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51">
    <w:name w:val="xl1051"/>
    <w:basedOn w:val="Normal"/>
    <w:rsid w:val="00565337"/>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2">
    <w:name w:val="xl1052"/>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3">
    <w:name w:val="xl1053"/>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4">
    <w:name w:val="xl1054"/>
    <w:basedOn w:val="Normal"/>
    <w:rsid w:val="00565337"/>
    <w:pPr>
      <w:pBdr>
        <w:top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55">
    <w:name w:val="xl1055"/>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6">
    <w:name w:val="xl1056"/>
    <w:basedOn w:val="Normal"/>
    <w:rsid w:val="00565337"/>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7">
    <w:name w:val="xl1057"/>
    <w:basedOn w:val="Normal"/>
    <w:rsid w:val="00565337"/>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8">
    <w:name w:val="xl1058"/>
    <w:basedOn w:val="Normal"/>
    <w:rsid w:val="0056533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9">
    <w:name w:val="xl1059"/>
    <w:basedOn w:val="Normal"/>
    <w:rsid w:val="0056533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0">
    <w:name w:val="xl1060"/>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1">
    <w:name w:val="xl1061"/>
    <w:basedOn w:val="Normal"/>
    <w:rsid w:val="005653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2">
    <w:name w:val="xl1062"/>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3">
    <w:name w:val="xl1063"/>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4">
    <w:name w:val="xl1064"/>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5">
    <w:name w:val="xl1065"/>
    <w:basedOn w:val="Normal"/>
    <w:rsid w:val="00565337"/>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6">
    <w:name w:val="xl1066"/>
    <w:basedOn w:val="Normal"/>
    <w:rsid w:val="00565337"/>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7">
    <w:name w:val="xl1067"/>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8">
    <w:name w:val="xl1068"/>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9">
    <w:name w:val="xl1069"/>
    <w:basedOn w:val="Normal"/>
    <w:rsid w:val="00565337"/>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0">
    <w:name w:val="xl1070"/>
    <w:basedOn w:val="Normal"/>
    <w:rsid w:val="00565337"/>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1">
    <w:name w:val="xl1071"/>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2">
    <w:name w:val="xl1072"/>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3">
    <w:name w:val="xl1073"/>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4">
    <w:name w:val="xl1074"/>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5">
    <w:name w:val="xl1075"/>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76">
    <w:name w:val="xl1076"/>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7">
    <w:name w:val="xl1077"/>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8">
    <w:name w:val="xl1078"/>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9">
    <w:name w:val="xl1079"/>
    <w:basedOn w:val="Normal"/>
    <w:rsid w:val="0056533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0">
    <w:name w:val="xl1080"/>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1">
    <w:name w:val="xl1081"/>
    <w:basedOn w:val="Normal"/>
    <w:rsid w:val="005653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2">
    <w:name w:val="xl1082"/>
    <w:basedOn w:val="Normal"/>
    <w:rsid w:val="0056533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3">
    <w:name w:val="xl1083"/>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4">
    <w:name w:val="xl1084"/>
    <w:basedOn w:val="Normal"/>
    <w:rsid w:val="00565337"/>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5">
    <w:name w:val="xl108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6">
    <w:name w:val="xl1086"/>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7">
    <w:name w:val="xl1087"/>
    <w:basedOn w:val="Normal"/>
    <w:rsid w:val="0056533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8">
    <w:name w:val="xl1088"/>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9">
    <w:name w:val="xl1089"/>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0">
    <w:name w:val="xl1090"/>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1">
    <w:name w:val="xl1091"/>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2">
    <w:name w:val="xl1092"/>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3">
    <w:name w:val="xl1093"/>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4">
    <w:name w:val="xl1094"/>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5">
    <w:name w:val="xl109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6">
    <w:name w:val="xl1096"/>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7">
    <w:name w:val="xl1097"/>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8">
    <w:name w:val="xl1098"/>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9">
    <w:name w:val="xl1099"/>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0">
    <w:name w:val="xl1100"/>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1">
    <w:name w:val="xl1101"/>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2">
    <w:name w:val="xl1102"/>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3">
    <w:name w:val="xl1103"/>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4">
    <w:name w:val="xl1104"/>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5">
    <w:name w:val="xl110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6">
    <w:name w:val="xl1106"/>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7">
    <w:name w:val="xl1107"/>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8">
    <w:name w:val="xl1108"/>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9">
    <w:name w:val="xl1109"/>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0">
    <w:name w:val="xl1110"/>
    <w:basedOn w:val="Normal"/>
    <w:rsid w:val="00565337"/>
    <w:pPr>
      <w:pBdr>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1">
    <w:name w:val="xl1111"/>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2">
    <w:name w:val="xl1112"/>
    <w:basedOn w:val="Normal"/>
    <w:rsid w:val="0056533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3">
    <w:name w:val="xl1113"/>
    <w:basedOn w:val="Normal"/>
    <w:rsid w:val="0056533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4">
    <w:name w:val="xl1114"/>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5">
    <w:name w:val="xl1115"/>
    <w:basedOn w:val="Normal"/>
    <w:rsid w:val="00565337"/>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6">
    <w:name w:val="xl1116"/>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7">
    <w:name w:val="xl1117"/>
    <w:basedOn w:val="Normal"/>
    <w:rsid w:val="00565337"/>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8">
    <w:name w:val="xl1118"/>
    <w:basedOn w:val="Normal"/>
    <w:rsid w:val="0056533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9">
    <w:name w:val="xl1119"/>
    <w:basedOn w:val="Normal"/>
    <w:rsid w:val="00565337"/>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0">
    <w:name w:val="xl1120"/>
    <w:basedOn w:val="Normal"/>
    <w:rsid w:val="00565337"/>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1">
    <w:name w:val="xl1121"/>
    <w:basedOn w:val="Normal"/>
    <w:rsid w:val="0056533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2">
    <w:name w:val="xl1122"/>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3">
    <w:name w:val="xl1123"/>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4">
    <w:name w:val="xl1124"/>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5">
    <w:name w:val="xl112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6">
    <w:name w:val="xl1126"/>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7">
    <w:name w:val="xl1127"/>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8">
    <w:name w:val="xl1128"/>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9">
    <w:name w:val="xl1129"/>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0">
    <w:name w:val="xl1130"/>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1">
    <w:name w:val="xl1131"/>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2">
    <w:name w:val="xl1132"/>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3">
    <w:name w:val="xl1133"/>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34">
    <w:name w:val="xl1134"/>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TextonotaalfinalCar1">
    <w:name w:val="Texto nota al final Car1"/>
    <w:basedOn w:val="Fuentedeprrafopredeter"/>
    <w:rsid w:val="00565337"/>
    <w:rPr>
      <w:sz w:val="20"/>
      <w:szCs w:val="20"/>
    </w:rPr>
  </w:style>
  <w:style w:type="table" w:styleId="Listavistosa-nfasis1">
    <w:name w:val="Colorful List Accent 1"/>
    <w:basedOn w:val="Tablanormal"/>
    <w:unhideWhenUsed/>
    <w:rsid w:val="00565337"/>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565337"/>
    <w:pPr>
      <w:framePr w:w="7938" w:h="1985" w:hRule="exact" w:hSpace="141" w:wrap="auto" w:vAnchor="page" w:hAnchor="page" w:xAlign="center" w:y="2269"/>
      <w:spacing w:after="0" w:line="240" w:lineRule="auto"/>
      <w:ind w:left="2835"/>
    </w:pPr>
    <w:rPr>
      <w:rFonts w:ascii="ShelleyVolante BT" w:eastAsia="Times New Roman" w:hAnsi="ShelleyVolante BT" w:cs="Times New Roman"/>
      <w:i/>
      <w:sz w:val="38"/>
      <w:szCs w:val="20"/>
      <w:lang w:val="es-ES_tradnl" w:eastAsia="es-ES"/>
    </w:rPr>
  </w:style>
  <w:style w:type="paragraph" w:styleId="Remitedesobre">
    <w:name w:val="envelope return"/>
    <w:basedOn w:val="Normal"/>
    <w:rsid w:val="00565337"/>
    <w:pPr>
      <w:spacing w:after="0" w:line="240" w:lineRule="auto"/>
    </w:pPr>
    <w:rPr>
      <w:rFonts w:ascii="Arial" w:eastAsia="Times New Roman" w:hAnsi="Arial" w:cs="Times New Roman"/>
      <w:i/>
      <w:sz w:val="18"/>
      <w:szCs w:val="20"/>
      <w:lang w:val="es-ES_tradnl" w:eastAsia="es-ES"/>
    </w:rPr>
  </w:style>
  <w:style w:type="paragraph" w:customStyle="1" w:styleId="Sombreadomedio1-nfasis12">
    <w:name w:val="Sombreado medio 1 - Énfasis 12"/>
    <w:qFormat/>
    <w:rsid w:val="00565337"/>
    <w:pPr>
      <w:spacing w:after="0" w:line="240" w:lineRule="auto"/>
    </w:pPr>
    <w:rPr>
      <w:rFonts w:ascii="Calibri" w:eastAsia="Calibri" w:hAnsi="Calibri" w:cs="Times New Roman"/>
    </w:rPr>
  </w:style>
  <w:style w:type="paragraph" w:customStyle="1" w:styleId="Level1">
    <w:name w:val="Level1"/>
    <w:basedOn w:val="Normal"/>
    <w:rsid w:val="00565337"/>
    <w:pPr>
      <w:tabs>
        <w:tab w:val="left" w:pos="720"/>
      </w:tabs>
      <w:suppressAutoHyphens/>
      <w:overflowPunct w:val="0"/>
      <w:autoSpaceDE w:val="0"/>
      <w:autoSpaceDN w:val="0"/>
      <w:adjustRightInd w:val="0"/>
      <w:spacing w:after="0" w:line="360" w:lineRule="auto"/>
      <w:ind w:left="720" w:hanging="360"/>
      <w:textAlignment w:val="baseline"/>
    </w:pPr>
    <w:rPr>
      <w:rFonts w:ascii="Courier New" w:eastAsia="Times New Roman" w:hAnsi="Courier New" w:cs="Times New Roman"/>
      <w:sz w:val="20"/>
      <w:szCs w:val="20"/>
      <w:lang w:val="es-DO"/>
    </w:rPr>
  </w:style>
  <w:style w:type="paragraph" w:customStyle="1" w:styleId="ArticleB">
    <w:name w:val="ArticleB"/>
    <w:basedOn w:val="Normal"/>
    <w:next w:val="Normal"/>
    <w:rsid w:val="00565337"/>
    <w:pPr>
      <w:keepNext/>
      <w:keepLines/>
      <w:suppressAutoHyphens/>
      <w:overflowPunct w:val="0"/>
      <w:autoSpaceDE w:val="0"/>
      <w:autoSpaceDN w:val="0"/>
      <w:adjustRightInd w:val="0"/>
      <w:spacing w:after="120" w:line="240" w:lineRule="auto"/>
      <w:textAlignment w:val="baseline"/>
    </w:pPr>
    <w:rPr>
      <w:rFonts w:ascii="Courier New" w:eastAsia="Times New Roman" w:hAnsi="Courier New" w:cs="Times New Roman"/>
      <w:b/>
      <w:caps/>
      <w:sz w:val="20"/>
      <w:szCs w:val="20"/>
      <w:lang w:val="es-DO"/>
    </w:rPr>
  </w:style>
  <w:style w:type="paragraph" w:customStyle="1" w:styleId="Level2">
    <w:name w:val="Level2"/>
    <w:basedOn w:val="Level1"/>
    <w:rsid w:val="00565337"/>
    <w:pPr>
      <w:tabs>
        <w:tab w:val="clear" w:pos="720"/>
        <w:tab w:val="left" w:pos="1080"/>
      </w:tabs>
      <w:ind w:left="1080"/>
    </w:pPr>
  </w:style>
  <w:style w:type="paragraph" w:customStyle="1" w:styleId="JUSTIFICADO">
    <w:name w:val="JUSTIFICADO"/>
    <w:rsid w:val="00565337"/>
    <w:pPr>
      <w:spacing w:after="0" w:line="240" w:lineRule="auto"/>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35"/>
    <w:rsid w:val="00565337"/>
    <w:rPr>
      <w:rFonts w:ascii="Arial" w:eastAsia="Times New Roman" w:hAnsi="Arial" w:cs="Times New Roman"/>
      <w:b/>
      <w:sz w:val="24"/>
      <w:szCs w:val="20"/>
      <w:lang w:val="es-ES" w:eastAsia="es-ES"/>
    </w:rPr>
  </w:style>
  <w:style w:type="paragraph" w:customStyle="1" w:styleId="Sombreadomedio1-nfasis13">
    <w:name w:val="Sombreado medio 1 - Énfasis 13"/>
    <w:qFormat/>
    <w:rsid w:val="00565337"/>
    <w:pPr>
      <w:spacing w:after="0" w:line="240" w:lineRule="auto"/>
    </w:pPr>
    <w:rPr>
      <w:rFonts w:ascii="Calibri" w:eastAsia="Calibri" w:hAnsi="Calibri" w:cs="Times New Roman"/>
    </w:rPr>
  </w:style>
  <w:style w:type="paragraph" w:styleId="Fecha">
    <w:name w:val="Date"/>
    <w:basedOn w:val="Normal"/>
    <w:next w:val="Normal"/>
    <w:link w:val="FechaCar"/>
    <w:uiPriority w:val="99"/>
    <w:unhideWhenUsed/>
    <w:rsid w:val="00565337"/>
    <w:pPr>
      <w:spacing w:after="200" w:line="276" w:lineRule="auto"/>
    </w:pPr>
    <w:rPr>
      <w:rFonts w:ascii="Calibri" w:eastAsia="Times New Roman" w:hAnsi="Calibri" w:cs="Times New Roman"/>
      <w:lang w:eastAsia="ja-JP"/>
    </w:rPr>
  </w:style>
  <w:style w:type="character" w:customStyle="1" w:styleId="FechaCar">
    <w:name w:val="Fecha Car"/>
    <w:basedOn w:val="Fuentedeprrafopredeter"/>
    <w:link w:val="Fecha"/>
    <w:uiPriority w:val="99"/>
    <w:rsid w:val="00565337"/>
    <w:rPr>
      <w:rFonts w:ascii="Calibri" w:eastAsia="Times New Roman" w:hAnsi="Calibri" w:cs="Times New Roman"/>
      <w:lang w:eastAsia="ja-JP"/>
    </w:rPr>
  </w:style>
  <w:style w:type="paragraph" w:styleId="Textodebloque">
    <w:name w:val="Block Text"/>
    <w:basedOn w:val="Normal"/>
    <w:rsid w:val="00565337"/>
    <w:pPr>
      <w:tabs>
        <w:tab w:val="left" w:pos="426"/>
      </w:tabs>
      <w:spacing w:after="0" w:line="240" w:lineRule="auto"/>
      <w:ind w:left="360" w:right="99"/>
      <w:jc w:val="both"/>
    </w:pPr>
    <w:rPr>
      <w:rFonts w:ascii="Arial" w:eastAsia="Times New Roman" w:hAnsi="Arial" w:cs="Arial"/>
      <w:color w:val="000000"/>
      <w:lang w:val="es-ES_tradnl" w:eastAsia="es-CO"/>
    </w:rPr>
  </w:style>
  <w:style w:type="paragraph" w:customStyle="1" w:styleId="CarCar6">
    <w:name w:val="Car Car6"/>
    <w:basedOn w:val="Normal"/>
    <w:rsid w:val="00565337"/>
    <w:pPr>
      <w:spacing w:line="240" w:lineRule="exact"/>
    </w:pPr>
    <w:rPr>
      <w:rFonts w:ascii="Verdana" w:eastAsia="Times New Roman" w:hAnsi="Verdana" w:cs="Verdana"/>
      <w:sz w:val="20"/>
      <w:szCs w:val="20"/>
    </w:rPr>
  </w:style>
  <w:style w:type="paragraph" w:customStyle="1" w:styleId="western">
    <w:name w:val="western"/>
    <w:basedOn w:val="Normal"/>
    <w:rsid w:val="0056533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Mapadeldocumento">
    <w:name w:val="Document Map"/>
    <w:basedOn w:val="Normal"/>
    <w:link w:val="MapadeldocumentoCar"/>
    <w:rsid w:val="00565337"/>
    <w:pPr>
      <w:shd w:val="clear" w:color="auto" w:fill="000080"/>
      <w:spacing w:after="0" w:line="240" w:lineRule="auto"/>
    </w:pPr>
    <w:rPr>
      <w:rFonts w:ascii="Tahoma" w:eastAsia="Times New Roman" w:hAnsi="Tahoma" w:cs="Tahoma"/>
      <w:sz w:val="20"/>
      <w:szCs w:val="20"/>
      <w:lang w:eastAsia="es-CO"/>
    </w:rPr>
  </w:style>
  <w:style w:type="character" w:customStyle="1" w:styleId="MapadeldocumentoCar">
    <w:name w:val="Mapa del documento Car"/>
    <w:basedOn w:val="Fuentedeprrafopredeter"/>
    <w:link w:val="Mapadeldocumento"/>
    <w:rsid w:val="00565337"/>
    <w:rPr>
      <w:rFonts w:ascii="Tahoma" w:eastAsia="Times New Roman" w:hAnsi="Tahoma" w:cs="Tahoma"/>
      <w:sz w:val="20"/>
      <w:szCs w:val="20"/>
      <w:shd w:val="clear" w:color="auto" w:fill="000080"/>
      <w:lang w:eastAsia="es-CO"/>
    </w:rPr>
  </w:style>
  <w:style w:type="character" w:customStyle="1" w:styleId="textonavy1">
    <w:name w:val="texto_navy1"/>
    <w:rsid w:val="00565337"/>
    <w:rPr>
      <w:color w:val="000080"/>
    </w:rPr>
  </w:style>
  <w:style w:type="paragraph" w:customStyle="1" w:styleId="Encabezadodetabladecontenido1">
    <w:name w:val="Encabezado de tabla de contenido1"/>
    <w:basedOn w:val="Ttulo1"/>
    <w:next w:val="Normal"/>
    <w:uiPriority w:val="39"/>
    <w:qFormat/>
    <w:rsid w:val="00565337"/>
    <w:pPr>
      <w:spacing w:before="240" w:line="259" w:lineRule="auto"/>
      <w:jc w:val="left"/>
      <w:outlineLvl w:val="9"/>
    </w:pPr>
    <w:rPr>
      <w:rFonts w:ascii="Calibri Light" w:hAnsi="Calibri Light"/>
      <w:b w:val="0"/>
      <w:bCs w:val="0"/>
      <w:color w:val="2E74B5"/>
      <w:sz w:val="32"/>
      <w:szCs w:val="32"/>
      <w:lang w:val="en-US" w:eastAsia="en-US"/>
    </w:rPr>
  </w:style>
  <w:style w:type="paragraph" w:styleId="TDC3">
    <w:name w:val="toc 3"/>
    <w:basedOn w:val="Normal"/>
    <w:next w:val="Normal"/>
    <w:autoRedefine/>
    <w:uiPriority w:val="39"/>
    <w:rsid w:val="00565337"/>
    <w:pPr>
      <w:spacing w:after="0" w:line="240" w:lineRule="auto"/>
      <w:ind w:left="480"/>
    </w:pPr>
    <w:rPr>
      <w:rFonts w:ascii="Times New Roman" w:eastAsia="Times New Roman" w:hAnsi="Times New Roman" w:cs="Times New Roman"/>
      <w:sz w:val="24"/>
      <w:szCs w:val="24"/>
      <w:lang w:eastAsia="es-CO"/>
    </w:rPr>
  </w:style>
  <w:style w:type="paragraph" w:customStyle="1" w:styleId="BodyText23">
    <w:name w:val="Body Text 23"/>
    <w:basedOn w:val="Normal"/>
    <w:rsid w:val="00565337"/>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t">
    <w:name w:val="st"/>
    <w:rsid w:val="00565337"/>
  </w:style>
  <w:style w:type="character" w:customStyle="1" w:styleId="texto1">
    <w:name w:val="texto1"/>
    <w:rsid w:val="00565337"/>
    <w:rPr>
      <w:color w:val="000000"/>
      <w:sz w:val="20"/>
      <w:szCs w:val="20"/>
    </w:rPr>
  </w:style>
  <w:style w:type="paragraph" w:customStyle="1" w:styleId="Prrafodelista3">
    <w:name w:val="Párrafo de lista3"/>
    <w:basedOn w:val="Normal"/>
    <w:qFormat/>
    <w:rsid w:val="00565337"/>
    <w:pPr>
      <w:spacing w:after="0" w:line="240" w:lineRule="auto"/>
      <w:ind w:left="720"/>
    </w:pPr>
    <w:rPr>
      <w:rFonts w:ascii="Times New Roman" w:eastAsia="Times New Roman" w:hAnsi="Times New Roman" w:cs="Times New Roman"/>
      <w:sz w:val="20"/>
      <w:szCs w:val="20"/>
      <w:lang w:val="x-none" w:eastAsia="es-ES"/>
    </w:rPr>
  </w:style>
  <w:style w:type="paragraph" w:customStyle="1" w:styleId="Figura">
    <w:name w:val="Figura"/>
    <w:basedOn w:val="Normal"/>
    <w:autoRedefine/>
    <w:rsid w:val="00565337"/>
    <w:pPr>
      <w:keepNext/>
      <w:spacing w:before="240" w:after="240" w:line="288" w:lineRule="auto"/>
      <w:jc w:val="center"/>
    </w:pPr>
    <w:rPr>
      <w:rFonts w:ascii="Verdana" w:eastAsia="MS Mincho" w:hAnsi="Verdana" w:cs="Times New Roman"/>
      <w:sz w:val="20"/>
      <w:szCs w:val="24"/>
      <w:lang w:val="es-ES" w:eastAsia="es-ES"/>
    </w:rPr>
  </w:style>
  <w:style w:type="paragraph" w:styleId="TDC4">
    <w:name w:val="toc 4"/>
    <w:basedOn w:val="Normal"/>
    <w:next w:val="Normal"/>
    <w:autoRedefine/>
    <w:uiPriority w:val="39"/>
    <w:unhideWhenUsed/>
    <w:rsid w:val="00565337"/>
    <w:pPr>
      <w:spacing w:after="100"/>
      <w:ind w:left="660"/>
    </w:pPr>
    <w:rPr>
      <w:rFonts w:ascii="Century Gothic" w:eastAsia="Times New Roman" w:hAnsi="Century Gothic" w:cs="Times New Roman"/>
      <w:lang w:eastAsia="es-CO"/>
    </w:rPr>
  </w:style>
  <w:style w:type="paragraph" w:styleId="TDC5">
    <w:name w:val="toc 5"/>
    <w:basedOn w:val="Normal"/>
    <w:next w:val="Normal"/>
    <w:autoRedefine/>
    <w:uiPriority w:val="39"/>
    <w:unhideWhenUsed/>
    <w:rsid w:val="00565337"/>
    <w:pPr>
      <w:spacing w:after="100"/>
      <w:ind w:left="880"/>
    </w:pPr>
    <w:rPr>
      <w:rFonts w:ascii="Century Gothic" w:eastAsia="Times New Roman" w:hAnsi="Century Gothic" w:cs="Times New Roman"/>
      <w:lang w:eastAsia="es-CO"/>
    </w:rPr>
  </w:style>
  <w:style w:type="paragraph" w:styleId="TDC6">
    <w:name w:val="toc 6"/>
    <w:basedOn w:val="Normal"/>
    <w:next w:val="Normal"/>
    <w:autoRedefine/>
    <w:uiPriority w:val="39"/>
    <w:unhideWhenUsed/>
    <w:rsid w:val="00565337"/>
    <w:pPr>
      <w:spacing w:after="100"/>
      <w:ind w:left="1100"/>
    </w:pPr>
    <w:rPr>
      <w:rFonts w:ascii="Century Gothic" w:eastAsia="Times New Roman" w:hAnsi="Century Gothic" w:cs="Times New Roman"/>
      <w:lang w:eastAsia="es-CO"/>
    </w:rPr>
  </w:style>
  <w:style w:type="paragraph" w:styleId="TDC7">
    <w:name w:val="toc 7"/>
    <w:basedOn w:val="Normal"/>
    <w:next w:val="Normal"/>
    <w:autoRedefine/>
    <w:uiPriority w:val="39"/>
    <w:unhideWhenUsed/>
    <w:rsid w:val="00565337"/>
    <w:pPr>
      <w:spacing w:after="100"/>
      <w:ind w:left="1320"/>
    </w:pPr>
    <w:rPr>
      <w:rFonts w:ascii="Century Gothic" w:eastAsia="Times New Roman" w:hAnsi="Century Gothic" w:cs="Times New Roman"/>
      <w:lang w:eastAsia="es-CO"/>
    </w:rPr>
  </w:style>
  <w:style w:type="paragraph" w:styleId="TDC8">
    <w:name w:val="toc 8"/>
    <w:basedOn w:val="Normal"/>
    <w:next w:val="Normal"/>
    <w:autoRedefine/>
    <w:uiPriority w:val="39"/>
    <w:unhideWhenUsed/>
    <w:rsid w:val="00565337"/>
    <w:pPr>
      <w:spacing w:after="100"/>
      <w:ind w:left="1540"/>
    </w:pPr>
    <w:rPr>
      <w:rFonts w:ascii="Century Gothic" w:eastAsia="Times New Roman" w:hAnsi="Century Gothic" w:cs="Times New Roman"/>
      <w:lang w:eastAsia="es-CO"/>
    </w:rPr>
  </w:style>
  <w:style w:type="paragraph" w:styleId="TDC9">
    <w:name w:val="toc 9"/>
    <w:basedOn w:val="Normal"/>
    <w:next w:val="Normal"/>
    <w:autoRedefine/>
    <w:uiPriority w:val="39"/>
    <w:unhideWhenUsed/>
    <w:rsid w:val="00565337"/>
    <w:pPr>
      <w:spacing w:after="100"/>
      <w:ind w:left="1760"/>
    </w:pPr>
    <w:rPr>
      <w:rFonts w:ascii="Century Gothic" w:eastAsia="Times New Roman" w:hAnsi="Century Gothic" w:cs="Times New Roman"/>
      <w:lang w:eastAsia="es-CO"/>
    </w:rPr>
  </w:style>
  <w:style w:type="character" w:customStyle="1" w:styleId="Ttulo1Car1">
    <w:name w:val="Título 1 Car1"/>
    <w:aliases w:val="Pregunta Car1,título 1 Car1,MT1 Car1,Nombre Proyecto Car1"/>
    <w:uiPriority w:val="9"/>
    <w:rsid w:val="00565337"/>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565337"/>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565337"/>
    <w:rPr>
      <w:sz w:val="24"/>
      <w:szCs w:val="24"/>
      <w:lang w:val="es-CO" w:eastAsia="es-CO"/>
    </w:rPr>
  </w:style>
  <w:style w:type="character" w:customStyle="1" w:styleId="PiedepginaCar1">
    <w:name w:val="Pie de página Car1"/>
    <w:aliases w:val="pie de página Car1"/>
    <w:semiHidden/>
    <w:rsid w:val="00565337"/>
    <w:rPr>
      <w:sz w:val="24"/>
      <w:szCs w:val="24"/>
      <w:lang w:val="es-CO" w:eastAsia="es-CO"/>
    </w:rPr>
  </w:style>
  <w:style w:type="character" w:customStyle="1" w:styleId="Textoindependiente2Car1">
    <w:name w:val="Texto independiente 2 Car1"/>
    <w:aliases w:val="Car3 Car1"/>
    <w:semiHidden/>
    <w:rsid w:val="00565337"/>
    <w:rPr>
      <w:sz w:val="24"/>
      <w:szCs w:val="24"/>
      <w:lang w:val="es-CO" w:eastAsia="es-CO"/>
    </w:rPr>
  </w:style>
  <w:style w:type="character" w:customStyle="1" w:styleId="a">
    <w:name w:val="a"/>
    <w:rsid w:val="00565337"/>
  </w:style>
  <w:style w:type="character" w:customStyle="1" w:styleId="l6">
    <w:name w:val="l6"/>
    <w:rsid w:val="00565337"/>
  </w:style>
  <w:style w:type="character" w:customStyle="1" w:styleId="l9">
    <w:name w:val="l9"/>
    <w:rsid w:val="00565337"/>
  </w:style>
  <w:style w:type="character" w:customStyle="1" w:styleId="l7">
    <w:name w:val="l7"/>
    <w:rsid w:val="00565337"/>
  </w:style>
  <w:style w:type="character" w:customStyle="1" w:styleId="mw-headline">
    <w:name w:val="mw-headline"/>
    <w:rsid w:val="00565337"/>
  </w:style>
  <w:style w:type="paragraph" w:customStyle="1" w:styleId="Prrafodelista11">
    <w:name w:val="Párrafo de lista11"/>
    <w:basedOn w:val="Normal"/>
    <w:rsid w:val="00565337"/>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1">
    <w:name w:val="Car Car Car1 Car Car Car Car11"/>
    <w:basedOn w:val="Normal"/>
    <w:rsid w:val="00565337"/>
    <w:pPr>
      <w:spacing w:line="240" w:lineRule="exact"/>
    </w:pPr>
    <w:rPr>
      <w:rFonts w:ascii="Verdana" w:eastAsia="Times New Roman" w:hAnsi="Verdana" w:cs="Verdana"/>
      <w:sz w:val="20"/>
      <w:szCs w:val="20"/>
    </w:rPr>
  </w:style>
  <w:style w:type="numbering" w:customStyle="1" w:styleId="Sinlista4">
    <w:name w:val="Sin lista4"/>
    <w:next w:val="Sinlista"/>
    <w:uiPriority w:val="99"/>
    <w:semiHidden/>
    <w:unhideWhenUsed/>
    <w:rsid w:val="00565337"/>
  </w:style>
  <w:style w:type="numbering" w:customStyle="1" w:styleId="Sinlista5">
    <w:name w:val="Sin lista5"/>
    <w:next w:val="Sinlista"/>
    <w:uiPriority w:val="99"/>
    <w:semiHidden/>
    <w:unhideWhenUsed/>
    <w:rsid w:val="00565337"/>
  </w:style>
  <w:style w:type="numbering" w:customStyle="1" w:styleId="Sinlista6">
    <w:name w:val="Sin lista6"/>
    <w:next w:val="Sinlista"/>
    <w:uiPriority w:val="99"/>
    <w:semiHidden/>
    <w:unhideWhenUsed/>
    <w:rsid w:val="00565337"/>
  </w:style>
  <w:style w:type="numbering" w:customStyle="1" w:styleId="Sinlista7">
    <w:name w:val="Sin lista7"/>
    <w:next w:val="Sinlista"/>
    <w:uiPriority w:val="99"/>
    <w:semiHidden/>
    <w:unhideWhenUsed/>
    <w:rsid w:val="00565337"/>
  </w:style>
  <w:style w:type="numbering" w:customStyle="1" w:styleId="Sinlista8">
    <w:name w:val="Sin lista8"/>
    <w:next w:val="Sinlista"/>
    <w:uiPriority w:val="99"/>
    <w:semiHidden/>
    <w:unhideWhenUsed/>
    <w:rsid w:val="00565337"/>
  </w:style>
  <w:style w:type="numbering" w:customStyle="1" w:styleId="Sinlista9">
    <w:name w:val="Sin lista9"/>
    <w:next w:val="Sinlista"/>
    <w:uiPriority w:val="99"/>
    <w:semiHidden/>
    <w:unhideWhenUsed/>
    <w:rsid w:val="00565337"/>
  </w:style>
  <w:style w:type="numbering" w:customStyle="1" w:styleId="Sinlista10">
    <w:name w:val="Sin lista10"/>
    <w:next w:val="Sinlista"/>
    <w:uiPriority w:val="99"/>
    <w:semiHidden/>
    <w:unhideWhenUsed/>
    <w:rsid w:val="00565337"/>
  </w:style>
  <w:style w:type="paragraph" w:customStyle="1" w:styleId="Prrafodelista12">
    <w:name w:val="Párrafo de lista12"/>
    <w:basedOn w:val="Normal"/>
    <w:qFormat/>
    <w:rsid w:val="00565337"/>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2">
    <w:name w:val="Car Car Car1 Car Car Car Car12"/>
    <w:basedOn w:val="Normal"/>
    <w:rsid w:val="00565337"/>
    <w:pPr>
      <w:spacing w:line="240" w:lineRule="exact"/>
    </w:pPr>
    <w:rPr>
      <w:rFonts w:ascii="Verdana" w:eastAsia="Times New Roman" w:hAnsi="Verdana" w:cs="Verdana"/>
      <w:sz w:val="20"/>
      <w:szCs w:val="20"/>
    </w:rPr>
  </w:style>
  <w:style w:type="paragraph" w:customStyle="1" w:styleId="xsinespaciado1">
    <w:name w:val="x_sinespaciado1"/>
    <w:basedOn w:val="Normal"/>
    <w:rsid w:val="0056533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2">
    <w:name w:val="WW-Texto independiente 2"/>
    <w:basedOn w:val="Predeterminado"/>
    <w:rsid w:val="00565337"/>
    <w:pPr>
      <w:tabs>
        <w:tab w:val="center" w:pos="4512"/>
        <w:tab w:val="left" w:pos="7088"/>
      </w:tabs>
      <w:jc w:val="center"/>
    </w:pPr>
    <w:rPr>
      <w:rFonts w:ascii="Century Gothic" w:hAnsi="Century Gothic"/>
      <w:sz w:val="22"/>
      <w:szCs w:val="22"/>
    </w:rPr>
  </w:style>
  <w:style w:type="paragraph" w:customStyle="1" w:styleId="xmsonormal">
    <w:name w:val="x_msonormal"/>
    <w:basedOn w:val="Normal"/>
    <w:rsid w:val="005653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prrafodelista1">
    <w:name w:val="x_prrafodelista1"/>
    <w:basedOn w:val="Normal"/>
    <w:rsid w:val="00565337"/>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900873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8700368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90DC26DF4AFC45488631EC03C94D474F"/>
        <w:category>
          <w:name w:val="General"/>
          <w:gallery w:val="placeholder"/>
        </w:category>
        <w:types>
          <w:type w:val="bbPlcHdr"/>
        </w:types>
        <w:behaviors>
          <w:behavior w:val="content"/>
        </w:behaviors>
        <w:guid w:val="{CAB40176-7D73-4D9F-8B2A-5BFF683D119A}"/>
      </w:docPartPr>
      <w:docPartBody>
        <w:p w:rsidR="00AC19A2" w:rsidRDefault="009E393D" w:rsidP="009E393D">
          <w:pPr>
            <w:pStyle w:val="90DC26DF4AFC45488631EC03C94D474F"/>
          </w:pPr>
          <w:r w:rsidRPr="000C3723">
            <w:rPr>
              <w:rStyle w:val="Textodelmarcadordeposicin"/>
              <w:rFonts w:ascii="Arial" w:eastAsiaTheme="minorEastAsia" w:hAnsi="Arial" w:cs="Arial"/>
              <w:color w:val="FF8F8F"/>
              <w:sz w:val="20"/>
              <w:szCs w:val="20"/>
              <w:u w:val="single"/>
            </w:rPr>
            <w:t>Ciudad</w:t>
          </w:r>
        </w:p>
      </w:docPartBody>
    </w:docPart>
    <w:docPart>
      <w:docPartPr>
        <w:name w:val="DF70804DE08446269F99C2983B25F0F4"/>
        <w:category>
          <w:name w:val="General"/>
          <w:gallery w:val="placeholder"/>
        </w:category>
        <w:types>
          <w:type w:val="bbPlcHdr"/>
        </w:types>
        <w:behaviors>
          <w:behavior w:val="content"/>
        </w:behaviors>
        <w:guid w:val="{ABC482E5-2EE4-4E5E-8DF1-51D4CB5D11EC}"/>
      </w:docPartPr>
      <w:docPartBody>
        <w:p w:rsidR="00AC19A2" w:rsidRDefault="009E393D" w:rsidP="009E393D">
          <w:pPr>
            <w:pStyle w:val="DF70804DE08446269F99C2983B25F0F4"/>
          </w:pPr>
          <w:r w:rsidRPr="000C3723">
            <w:rPr>
              <w:rStyle w:val="Textodelmarcadordeposicin"/>
              <w:rFonts w:ascii="Arial" w:eastAsiaTheme="minorEastAsia" w:hAnsi="Arial" w:cs="Arial"/>
              <w:color w:val="FF8F8F"/>
              <w:sz w:val="20"/>
              <w:szCs w:val="20"/>
            </w:rPr>
            <w:t>seleccionar la fecha.</w:t>
          </w:r>
        </w:p>
      </w:docPartBody>
    </w:docPart>
    <w:docPart>
      <w:docPartPr>
        <w:name w:val="91C2FBDC1D1A4BA681E41148846801AC"/>
        <w:category>
          <w:name w:val="General"/>
          <w:gallery w:val="placeholder"/>
        </w:category>
        <w:types>
          <w:type w:val="bbPlcHdr"/>
        </w:types>
        <w:behaviors>
          <w:behavior w:val="content"/>
        </w:behaviors>
        <w:guid w:val="{49A1B9C7-7F3B-459A-8B26-EDD9280DB8E3}"/>
      </w:docPartPr>
      <w:docPartBody>
        <w:p w:rsidR="00AC19A2" w:rsidRDefault="009E393D" w:rsidP="009E393D">
          <w:pPr>
            <w:pStyle w:val="91C2FBDC1D1A4BA681E41148846801AC"/>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D21B0BD6B1624EF6A12CF262FBB038AD"/>
        <w:category>
          <w:name w:val="General"/>
          <w:gallery w:val="placeholder"/>
        </w:category>
        <w:types>
          <w:type w:val="bbPlcHdr"/>
        </w:types>
        <w:behaviors>
          <w:behavior w:val="content"/>
        </w:behaviors>
        <w:guid w:val="{C39B4C1A-2A61-4724-9935-C3288D789B12}"/>
      </w:docPartPr>
      <w:docPartBody>
        <w:p w:rsidR="00AC19A2" w:rsidRDefault="009E393D" w:rsidP="009E393D">
          <w:pPr>
            <w:pStyle w:val="D21B0BD6B1624EF6A12CF262FBB038AD"/>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C48D485662C446FD8E5A2A121B606C5D"/>
        <w:category>
          <w:name w:val="General"/>
          <w:gallery w:val="placeholder"/>
        </w:category>
        <w:types>
          <w:type w:val="bbPlcHdr"/>
        </w:types>
        <w:behaviors>
          <w:behavior w:val="content"/>
        </w:behaviors>
        <w:guid w:val="{53D32B36-A579-4406-A044-12755C8B5E05}"/>
      </w:docPartPr>
      <w:docPartBody>
        <w:p w:rsidR="00AC19A2" w:rsidRDefault="009E393D" w:rsidP="009E393D">
          <w:pPr>
            <w:pStyle w:val="C48D485662C446FD8E5A2A121B606C5D"/>
          </w:pPr>
          <w:r w:rsidRPr="000C3723">
            <w:rPr>
              <w:rStyle w:val="Textodelmarcadordeposicin"/>
              <w:rFonts w:ascii="Arial" w:hAnsi="Arial" w:cs="Arial"/>
              <w:color w:val="FF8F8F"/>
              <w:sz w:val="20"/>
              <w:szCs w:val="20"/>
              <w:u w:val="single"/>
            </w:rPr>
            <w:t>Diligenciar el número del proceso</w:t>
          </w:r>
        </w:p>
      </w:docPartBody>
    </w:docPart>
    <w:docPart>
      <w:docPartPr>
        <w:name w:val="7CED5FE62BF34C9CB5E74D4271E88732"/>
        <w:category>
          <w:name w:val="General"/>
          <w:gallery w:val="placeholder"/>
        </w:category>
        <w:types>
          <w:type w:val="bbPlcHdr"/>
        </w:types>
        <w:behaviors>
          <w:behavior w:val="content"/>
        </w:behaviors>
        <w:guid w:val="{F3C5A541-27DE-4BB9-BDB1-5638A0DB4180}"/>
      </w:docPartPr>
      <w:docPartBody>
        <w:p w:rsidR="00AC19A2" w:rsidRDefault="009E393D" w:rsidP="009E393D">
          <w:pPr>
            <w:pStyle w:val="7CED5FE62BF34C9CB5E74D4271E88732"/>
          </w:pPr>
          <w:r w:rsidRPr="000C3723">
            <w:rPr>
              <w:rStyle w:val="Textodelmarcadordeposicin"/>
              <w:rFonts w:ascii="Arial" w:hAnsi="Arial" w:cs="Arial"/>
              <w:color w:val="FF8F8F"/>
              <w:sz w:val="20"/>
              <w:szCs w:val="20"/>
              <w:u w:val="single"/>
            </w:rPr>
            <w:t>Transcribir el objeto del proceso</w:t>
          </w:r>
        </w:p>
      </w:docPartBody>
    </w:docPart>
    <w:docPart>
      <w:docPartPr>
        <w:name w:val="B61A9095FF624B5290989026820794AF"/>
        <w:category>
          <w:name w:val="General"/>
          <w:gallery w:val="placeholder"/>
        </w:category>
        <w:types>
          <w:type w:val="bbPlcHdr"/>
        </w:types>
        <w:behaviors>
          <w:behavior w:val="content"/>
        </w:behaviors>
        <w:guid w:val="{48A27C58-BC14-497B-861E-66D34CAD9C01}"/>
      </w:docPartPr>
      <w:docPartBody>
        <w:p w:rsidR="00AC19A2" w:rsidRDefault="009E393D" w:rsidP="009E393D">
          <w:pPr>
            <w:pStyle w:val="B61A9095FF624B5290989026820794AF"/>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7A7408F424164C1F957FD4422C83D30A"/>
        <w:category>
          <w:name w:val="General"/>
          <w:gallery w:val="placeholder"/>
        </w:category>
        <w:types>
          <w:type w:val="bbPlcHdr"/>
        </w:types>
        <w:behaviors>
          <w:behavior w:val="content"/>
        </w:behaviors>
        <w:guid w:val="{4E04C90F-D226-462D-99DA-2DFAEC33B810}"/>
      </w:docPartPr>
      <w:docPartBody>
        <w:p w:rsidR="00AC19A2" w:rsidRDefault="009E393D" w:rsidP="009E393D">
          <w:pPr>
            <w:pStyle w:val="7A7408F424164C1F957FD4422C83D30A"/>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D8022D4AFFC4D11B676F479A8416732"/>
        <w:category>
          <w:name w:val="General"/>
          <w:gallery w:val="placeholder"/>
        </w:category>
        <w:types>
          <w:type w:val="bbPlcHdr"/>
        </w:types>
        <w:behaviors>
          <w:behavior w:val="content"/>
        </w:behaviors>
        <w:guid w:val="{1CEE11D6-9279-4A36-BC44-040BE5DFE8A4}"/>
      </w:docPartPr>
      <w:docPartBody>
        <w:p w:rsidR="00AC19A2" w:rsidRDefault="009E393D" w:rsidP="009E393D">
          <w:pPr>
            <w:pStyle w:val="7D8022D4AFFC4D11B676F479A8416732"/>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1C8F9B93F9F442DA5820D0097E55DE4"/>
        <w:category>
          <w:name w:val="General"/>
          <w:gallery w:val="placeholder"/>
        </w:category>
        <w:types>
          <w:type w:val="bbPlcHdr"/>
        </w:types>
        <w:behaviors>
          <w:behavior w:val="content"/>
        </w:behaviors>
        <w:guid w:val="{4F8DCE00-9909-4291-9C34-B5ACEB5931DD}"/>
      </w:docPartPr>
      <w:docPartBody>
        <w:p w:rsidR="00AC19A2" w:rsidRDefault="009E393D" w:rsidP="009E393D">
          <w:pPr>
            <w:pStyle w:val="01C8F9B93F9F442DA5820D0097E55DE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593F22F3CD54DBBB0EBE06B1FBA2E81"/>
        <w:category>
          <w:name w:val="General"/>
          <w:gallery w:val="placeholder"/>
        </w:category>
        <w:types>
          <w:type w:val="bbPlcHdr"/>
        </w:types>
        <w:behaviors>
          <w:behavior w:val="content"/>
        </w:behaviors>
        <w:guid w:val="{49A7FA11-502D-487F-ABAA-F406B3239343}"/>
      </w:docPartPr>
      <w:docPartBody>
        <w:p w:rsidR="00AC19A2" w:rsidRDefault="009E393D" w:rsidP="009E393D">
          <w:pPr>
            <w:pStyle w:val="2593F22F3CD54DBBB0EBE06B1FBA2E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0D0AE918A50420BB99182DCB6666776"/>
        <w:category>
          <w:name w:val="General"/>
          <w:gallery w:val="placeholder"/>
        </w:category>
        <w:types>
          <w:type w:val="bbPlcHdr"/>
        </w:types>
        <w:behaviors>
          <w:behavior w:val="content"/>
        </w:behaviors>
        <w:guid w:val="{ADD835E3-C033-48C4-95E3-9DC11D51F063}"/>
      </w:docPartPr>
      <w:docPartBody>
        <w:p w:rsidR="00AC19A2" w:rsidRDefault="009E393D" w:rsidP="009E393D">
          <w:pPr>
            <w:pStyle w:val="E0D0AE918A50420BB99182DCB666677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D43A0C5CAF43C4B9E44DB0F29C4B13"/>
        <w:category>
          <w:name w:val="General"/>
          <w:gallery w:val="placeholder"/>
        </w:category>
        <w:types>
          <w:type w:val="bbPlcHdr"/>
        </w:types>
        <w:behaviors>
          <w:behavior w:val="content"/>
        </w:behaviors>
        <w:guid w:val="{5312FF29-2039-4DC3-B3C4-9DCFBFD71B82}"/>
      </w:docPartPr>
      <w:docPartBody>
        <w:p w:rsidR="00AC19A2" w:rsidRDefault="009E393D" w:rsidP="009E393D">
          <w:pPr>
            <w:pStyle w:val="BFD43A0C5CAF43C4B9E44DB0F29C4B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526336840B749CBA06C8EABEB588444"/>
        <w:category>
          <w:name w:val="General"/>
          <w:gallery w:val="placeholder"/>
        </w:category>
        <w:types>
          <w:type w:val="bbPlcHdr"/>
        </w:types>
        <w:behaviors>
          <w:behavior w:val="content"/>
        </w:behaviors>
        <w:guid w:val="{FFDFB182-22B1-43FF-89D5-7F367F5D919D}"/>
      </w:docPartPr>
      <w:docPartBody>
        <w:p w:rsidR="00AC19A2" w:rsidRDefault="009E393D" w:rsidP="009E393D">
          <w:pPr>
            <w:pStyle w:val="0526336840B749CBA06C8EABEB58844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E9F1174B096443BB152E9CF9E59F7FF"/>
        <w:category>
          <w:name w:val="General"/>
          <w:gallery w:val="placeholder"/>
        </w:category>
        <w:types>
          <w:type w:val="bbPlcHdr"/>
        </w:types>
        <w:behaviors>
          <w:behavior w:val="content"/>
        </w:behaviors>
        <w:guid w:val="{AB0C2300-4C06-4D07-BDA5-2F089855B28C}"/>
      </w:docPartPr>
      <w:docPartBody>
        <w:p w:rsidR="00AC19A2" w:rsidRDefault="009E393D" w:rsidP="009E393D">
          <w:pPr>
            <w:pStyle w:val="FE9F1174B096443BB152E9CF9E59F7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47FE546FD524710988DC50B3F42110B"/>
        <w:category>
          <w:name w:val="General"/>
          <w:gallery w:val="placeholder"/>
        </w:category>
        <w:types>
          <w:type w:val="bbPlcHdr"/>
        </w:types>
        <w:behaviors>
          <w:behavior w:val="content"/>
        </w:behaviors>
        <w:guid w:val="{7837D985-A8C8-4233-B83F-928A38B30237}"/>
      </w:docPartPr>
      <w:docPartBody>
        <w:p w:rsidR="00AC19A2" w:rsidRDefault="009E393D" w:rsidP="009E393D">
          <w:pPr>
            <w:pStyle w:val="A47FE546FD524710988DC50B3F4211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A31394C9182495CA392B47D59EE01F1"/>
        <w:category>
          <w:name w:val="General"/>
          <w:gallery w:val="placeholder"/>
        </w:category>
        <w:types>
          <w:type w:val="bbPlcHdr"/>
        </w:types>
        <w:behaviors>
          <w:behavior w:val="content"/>
        </w:behaviors>
        <w:guid w:val="{770F4599-534B-424E-8942-17DF2129AFCF}"/>
      </w:docPartPr>
      <w:docPartBody>
        <w:p w:rsidR="00292359" w:rsidRDefault="009E393D" w:rsidP="009E393D">
          <w:pPr>
            <w:pStyle w:val="6A31394C9182495CA392B47D59EE01F1"/>
          </w:pPr>
          <w:r w:rsidRPr="00816EB3">
            <w:rPr>
              <w:rStyle w:val="Textodelmarcadordeposicin"/>
              <w:rFonts w:ascii="Arial" w:eastAsiaTheme="minorHAnsi" w:hAnsi="Arial" w:cs="Arial"/>
              <w:color w:val="FF8F8F"/>
            </w:rPr>
            <w:t>Diligenciar el nombre completo del proponente</w:t>
          </w:r>
        </w:p>
      </w:docPartBody>
    </w:docPart>
    <w:docPart>
      <w:docPartPr>
        <w:name w:val="3E1AF141EC624AA4BD0514CDB4DDA34A"/>
        <w:category>
          <w:name w:val="General"/>
          <w:gallery w:val="placeholder"/>
        </w:category>
        <w:types>
          <w:type w:val="bbPlcHdr"/>
        </w:types>
        <w:behaviors>
          <w:behavior w:val="content"/>
        </w:behaviors>
        <w:guid w:val="{59838367-4802-4904-88B8-3015567F17A9}"/>
      </w:docPartPr>
      <w:docPartBody>
        <w:p w:rsidR="00292359" w:rsidRDefault="009E393D" w:rsidP="009E393D">
          <w:pPr>
            <w:pStyle w:val="3E1AF141EC624AA4BD0514CDB4DDA34A"/>
          </w:pPr>
          <w:r w:rsidRPr="00816EB3">
            <w:rPr>
              <w:rStyle w:val="Textodelmarcadordeposicin"/>
              <w:rFonts w:ascii="Arial" w:eastAsiaTheme="minorHAnsi" w:hAnsi="Arial" w:cs="Arial"/>
              <w:color w:val="FF8F8F"/>
            </w:rPr>
            <w:t>Diligenciar la identificación del proponente</w:t>
          </w:r>
        </w:p>
      </w:docPartBody>
    </w:docPart>
    <w:docPart>
      <w:docPartPr>
        <w:name w:val="C2E2E498BE9B4BDD84DD0C1C914F6787"/>
        <w:category>
          <w:name w:val="General"/>
          <w:gallery w:val="placeholder"/>
        </w:category>
        <w:types>
          <w:type w:val="bbPlcHdr"/>
        </w:types>
        <w:behaviors>
          <w:behavior w:val="content"/>
        </w:behaviors>
        <w:guid w:val="{15121E00-6713-4A21-B0C8-C122F561F0FD}"/>
      </w:docPartPr>
      <w:docPartBody>
        <w:p w:rsidR="00292359" w:rsidRDefault="009E393D" w:rsidP="009E393D">
          <w:pPr>
            <w:pStyle w:val="C2E2E498BE9B4BDD84DD0C1C914F6787"/>
          </w:pPr>
          <w:r w:rsidRPr="00816EB3">
            <w:rPr>
              <w:rStyle w:val="Textodelmarcadordeposicin"/>
              <w:rFonts w:ascii="Arial" w:eastAsiaTheme="minorHAnsi" w:hAnsi="Arial" w:cs="Arial"/>
              <w:color w:val="FF8F8F"/>
            </w:rPr>
            <w:t>Diligenciar el nombre completo del representante legal</w:t>
          </w:r>
        </w:p>
      </w:docPartBody>
    </w:docPart>
    <w:docPart>
      <w:docPartPr>
        <w:name w:val="B355099B4F7C4A98B879584F3DEA55C3"/>
        <w:category>
          <w:name w:val="General"/>
          <w:gallery w:val="placeholder"/>
        </w:category>
        <w:types>
          <w:type w:val="bbPlcHdr"/>
        </w:types>
        <w:behaviors>
          <w:behavior w:val="content"/>
        </w:behaviors>
        <w:guid w:val="{C5183679-FDFC-44D5-BE17-FEE8EC3B4785}"/>
      </w:docPartPr>
      <w:docPartBody>
        <w:p w:rsidR="00292359" w:rsidRDefault="009E393D" w:rsidP="009E393D">
          <w:pPr>
            <w:pStyle w:val="B355099B4F7C4A98B879584F3DEA55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FB20C41491B4C5C97FFDFC304502AF3"/>
        <w:category>
          <w:name w:val="General"/>
          <w:gallery w:val="placeholder"/>
        </w:category>
        <w:types>
          <w:type w:val="bbPlcHdr"/>
        </w:types>
        <w:behaviors>
          <w:behavior w:val="content"/>
        </w:behaviors>
        <w:guid w:val="{98A65048-EED6-437C-A53A-669DB04E570D}"/>
      </w:docPartPr>
      <w:docPartBody>
        <w:p w:rsidR="00647E78" w:rsidRDefault="00C9476B" w:rsidP="00C9476B">
          <w:pPr>
            <w:pStyle w:val="6FB20C41491B4C5C97FFDFC304502AF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C746771E15541F6A33ADC95F3C4C97E"/>
        <w:category>
          <w:name w:val="General"/>
          <w:gallery w:val="placeholder"/>
        </w:category>
        <w:types>
          <w:type w:val="bbPlcHdr"/>
        </w:types>
        <w:behaviors>
          <w:behavior w:val="content"/>
        </w:behaviors>
        <w:guid w:val="{442C41B7-0D79-494C-9EA9-2CD844CBFFAB}"/>
      </w:docPartPr>
      <w:docPartBody>
        <w:p w:rsidR="00647E78" w:rsidRDefault="00C9476B" w:rsidP="00C9476B">
          <w:pPr>
            <w:pStyle w:val="7C746771E15541F6A33ADC95F3C4C97E"/>
          </w:pPr>
          <w:r w:rsidRPr="00362D86">
            <w:rPr>
              <w:rStyle w:val="Textodelmarcadordeposicin"/>
              <w:rFonts w:ascii="Arial" w:hAnsi="Arial" w:cs="Arial"/>
              <w:color w:val="FF8F8F"/>
              <w:sz w:val="20"/>
              <w:szCs w:val="20"/>
              <w:u w:val="single"/>
            </w:rPr>
            <w:t>Ciudad</w:t>
          </w:r>
        </w:p>
      </w:docPartBody>
    </w:docPart>
    <w:docPart>
      <w:docPartPr>
        <w:name w:val="7678A776197D4B01AFD40998F8F16625"/>
        <w:category>
          <w:name w:val="General"/>
          <w:gallery w:val="placeholder"/>
        </w:category>
        <w:types>
          <w:type w:val="bbPlcHdr"/>
        </w:types>
        <w:behaviors>
          <w:behavior w:val="content"/>
        </w:behaviors>
        <w:guid w:val="{E971C890-7C77-4786-A93A-C74F58CDC452}"/>
      </w:docPartPr>
      <w:docPartBody>
        <w:p w:rsidR="00647E78" w:rsidRDefault="00C9476B" w:rsidP="00C9476B">
          <w:pPr>
            <w:pStyle w:val="7678A776197D4B01AFD40998F8F16625"/>
          </w:pPr>
          <w:r w:rsidRPr="00362D86">
            <w:rPr>
              <w:rStyle w:val="Textodelmarcadordeposicin"/>
              <w:rFonts w:ascii="Arial" w:hAnsi="Arial" w:cs="Arial"/>
              <w:color w:val="FF8F8F"/>
              <w:sz w:val="20"/>
              <w:szCs w:val="20"/>
            </w:rPr>
            <w:t>seleccionar la fecha.</w:t>
          </w:r>
        </w:p>
      </w:docPartBody>
    </w:docPart>
    <w:docPart>
      <w:docPartPr>
        <w:name w:val="D436C27456464238B3E698F28A299E60"/>
        <w:category>
          <w:name w:val="General"/>
          <w:gallery w:val="placeholder"/>
        </w:category>
        <w:types>
          <w:type w:val="bbPlcHdr"/>
        </w:types>
        <w:behaviors>
          <w:behavior w:val="content"/>
        </w:behaviors>
        <w:guid w:val="{9B82C461-553E-47F2-83C2-AEC0A6205DDF}"/>
      </w:docPartPr>
      <w:docPartBody>
        <w:p w:rsidR="00647E78" w:rsidRDefault="00647E78" w:rsidP="00647E78">
          <w:pPr>
            <w:pStyle w:val="D436C27456464238B3E698F28A299E60"/>
          </w:pPr>
          <w:r w:rsidRPr="000C38C2">
            <w:rPr>
              <w:rStyle w:val="Textodelmarcadordeposicin"/>
              <w:rFonts w:ascii="Arial" w:hAnsi="Arial" w:cs="Arial"/>
              <w:color w:val="FF8F8F"/>
              <w:u w:val="single"/>
            </w:rPr>
            <w:t>Ciudad</w:t>
          </w:r>
        </w:p>
      </w:docPartBody>
    </w:docPart>
    <w:docPart>
      <w:docPartPr>
        <w:name w:val="EF06C3AEF5614924AA8012427A56AFAA"/>
        <w:category>
          <w:name w:val="General"/>
          <w:gallery w:val="placeholder"/>
        </w:category>
        <w:types>
          <w:type w:val="bbPlcHdr"/>
        </w:types>
        <w:behaviors>
          <w:behavior w:val="content"/>
        </w:behaviors>
        <w:guid w:val="{8C598E91-DAD6-475A-AC49-4CE8DE1CE4C4}"/>
      </w:docPartPr>
      <w:docPartBody>
        <w:p w:rsidR="00647E78" w:rsidRDefault="00647E78" w:rsidP="00647E78">
          <w:pPr>
            <w:pStyle w:val="EF06C3AEF5614924AA8012427A56AFAA"/>
          </w:pPr>
          <w:r w:rsidRPr="000C38C2">
            <w:rPr>
              <w:rStyle w:val="Textodelmarcadordeposicin"/>
              <w:rFonts w:ascii="Arial" w:hAnsi="Arial" w:cs="Arial"/>
              <w:color w:val="FF8F8F"/>
            </w:rPr>
            <w:t>seleccionar la fecha.</w:t>
          </w:r>
        </w:p>
      </w:docPartBody>
    </w:docPart>
    <w:docPart>
      <w:docPartPr>
        <w:name w:val="2404D051CCF24897865984373F696588"/>
        <w:category>
          <w:name w:val="General"/>
          <w:gallery w:val="placeholder"/>
        </w:category>
        <w:types>
          <w:type w:val="bbPlcHdr"/>
        </w:types>
        <w:behaviors>
          <w:behavior w:val="content"/>
        </w:behaviors>
        <w:guid w:val="{489A50B9-88E7-4CC7-A7FC-C31EB591E404}"/>
      </w:docPartPr>
      <w:docPartBody>
        <w:p w:rsidR="00647E78" w:rsidRDefault="00647E78" w:rsidP="00647E78">
          <w:pPr>
            <w:pStyle w:val="2404D051CCF24897865984373F696588"/>
          </w:pPr>
          <w:r w:rsidRPr="000C38C2">
            <w:rPr>
              <w:rStyle w:val="Textodelmarcadordeposicin"/>
              <w:rFonts w:ascii="Arial" w:hAnsi="Arial" w:cs="Arial"/>
              <w:color w:val="FF8F8F"/>
              <w:u w:val="single"/>
            </w:rPr>
            <w:t>DILIGENCIAR LA UNIDAD A LA QUE PRESENTA LA OFERTA</w:t>
          </w:r>
        </w:p>
      </w:docPartBody>
    </w:docPart>
    <w:docPart>
      <w:docPartPr>
        <w:name w:val="9C246F89A1574E798DE179E72C4347B3"/>
        <w:category>
          <w:name w:val="General"/>
          <w:gallery w:val="placeholder"/>
        </w:category>
        <w:types>
          <w:type w:val="bbPlcHdr"/>
        </w:types>
        <w:behaviors>
          <w:behavior w:val="content"/>
        </w:behaviors>
        <w:guid w:val="{5B469D1D-551C-4DF1-9C55-661BF867DD1C}"/>
      </w:docPartPr>
      <w:docPartBody>
        <w:p w:rsidR="00647E78" w:rsidRDefault="00647E78" w:rsidP="00647E78">
          <w:pPr>
            <w:pStyle w:val="9C246F89A1574E798DE179E72C4347B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534A19EAD1844088A3CB0C0743C4EEE"/>
        <w:category>
          <w:name w:val="General"/>
          <w:gallery w:val="placeholder"/>
        </w:category>
        <w:types>
          <w:type w:val="bbPlcHdr"/>
        </w:types>
        <w:behaviors>
          <w:behavior w:val="content"/>
        </w:behaviors>
        <w:guid w:val="{B122C428-43AC-4224-8174-1B8B80CD1399}"/>
      </w:docPartPr>
      <w:docPartBody>
        <w:p w:rsidR="00647E78" w:rsidRDefault="00647E78" w:rsidP="00647E78">
          <w:pPr>
            <w:pStyle w:val="B534A19EAD1844088A3CB0C0743C4EEE"/>
          </w:pPr>
          <w:r w:rsidRPr="000C38C2">
            <w:rPr>
              <w:rStyle w:val="Textodelmarcadordeposicin"/>
              <w:rFonts w:ascii="Arial" w:hAnsi="Arial" w:cs="Arial"/>
              <w:color w:val="FF8F8F"/>
              <w:u w:val="single"/>
            </w:rPr>
            <w:t>Diligenciar el número del proceso</w:t>
          </w:r>
        </w:p>
      </w:docPartBody>
    </w:docPart>
    <w:docPart>
      <w:docPartPr>
        <w:name w:val="112B069BD83E41B098298C2D631416A9"/>
        <w:category>
          <w:name w:val="General"/>
          <w:gallery w:val="placeholder"/>
        </w:category>
        <w:types>
          <w:type w:val="bbPlcHdr"/>
        </w:types>
        <w:behaviors>
          <w:behavior w:val="content"/>
        </w:behaviors>
        <w:guid w:val="{80C3ED1A-8898-40EE-B41E-A85D776054C3}"/>
      </w:docPartPr>
      <w:docPartBody>
        <w:p w:rsidR="00647E78" w:rsidRDefault="00647E78" w:rsidP="00647E78">
          <w:pPr>
            <w:pStyle w:val="112B069BD83E41B098298C2D631416A9"/>
          </w:pPr>
          <w:r w:rsidRPr="000C38C2">
            <w:rPr>
              <w:rStyle w:val="Textodelmarcadordeposicin"/>
              <w:rFonts w:ascii="Arial" w:hAnsi="Arial" w:cs="Arial"/>
              <w:color w:val="FF8F8F"/>
              <w:u w:val="single"/>
            </w:rPr>
            <w:t>Transcribir el objeto del proceso</w:t>
          </w:r>
        </w:p>
      </w:docPartBody>
    </w:docPart>
    <w:docPart>
      <w:docPartPr>
        <w:name w:val="D4050FDDF5524E558650F498DC79D796"/>
        <w:category>
          <w:name w:val="General"/>
          <w:gallery w:val="placeholder"/>
        </w:category>
        <w:types>
          <w:type w:val="bbPlcHdr"/>
        </w:types>
        <w:behaviors>
          <w:behavior w:val="content"/>
        </w:behaviors>
        <w:guid w:val="{67EEDEA0-0E25-448B-938C-0CED7ABA522B}"/>
      </w:docPartPr>
      <w:docPartBody>
        <w:p w:rsidR="00647E78" w:rsidRDefault="00647E78" w:rsidP="00647E78">
          <w:pPr>
            <w:pStyle w:val="D4050FDDF5524E558650F498DC79D79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C3DFC5D6776D448C9866EDDFC4F5A8C3"/>
        <w:category>
          <w:name w:val="General"/>
          <w:gallery w:val="placeholder"/>
        </w:category>
        <w:types>
          <w:type w:val="bbPlcHdr"/>
        </w:types>
        <w:behaviors>
          <w:behavior w:val="content"/>
        </w:behaviors>
        <w:guid w:val="{6F2B56F3-012B-468C-8DA9-BE85C2292DF3}"/>
      </w:docPartPr>
      <w:docPartBody>
        <w:p w:rsidR="00647E78" w:rsidRDefault="00647E78" w:rsidP="00647E78">
          <w:pPr>
            <w:pStyle w:val="C3DFC5D6776D448C9866EDDFC4F5A8C3"/>
          </w:pPr>
          <w:r w:rsidRPr="00543187">
            <w:rPr>
              <w:rStyle w:val="Textodelmarcadordeposicin"/>
              <w:rFonts w:ascii="Arial" w:eastAsiaTheme="minorHAnsi" w:hAnsi="Arial" w:cs="Arial"/>
              <w:color w:val="FF5B5B"/>
              <w:sz w:val="20"/>
              <w:szCs w:val="20"/>
            </w:rPr>
            <w:t>%.</w:t>
          </w:r>
        </w:p>
      </w:docPartBody>
    </w:docPart>
    <w:docPart>
      <w:docPartPr>
        <w:name w:val="BB9D442D496A4EB8A38D1D6BB3ED6374"/>
        <w:category>
          <w:name w:val="General"/>
          <w:gallery w:val="placeholder"/>
        </w:category>
        <w:types>
          <w:type w:val="bbPlcHdr"/>
        </w:types>
        <w:behaviors>
          <w:behavior w:val="content"/>
        </w:behaviors>
        <w:guid w:val="{ED69CED0-5679-4A4A-BF43-5A81B19988CD}"/>
      </w:docPartPr>
      <w:docPartBody>
        <w:p w:rsidR="00647E78" w:rsidRDefault="00647E78" w:rsidP="00647E78">
          <w:pPr>
            <w:pStyle w:val="BB9D442D496A4EB8A38D1D6BB3ED637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28EAD3E4BA734EDFB7B5F69BB9D83FA3"/>
        <w:category>
          <w:name w:val="General"/>
          <w:gallery w:val="placeholder"/>
        </w:category>
        <w:types>
          <w:type w:val="bbPlcHdr"/>
        </w:types>
        <w:behaviors>
          <w:behavior w:val="content"/>
        </w:behaviors>
        <w:guid w:val="{9ABB5D8E-CECE-4646-84A9-E67D3A85EAAB}"/>
      </w:docPartPr>
      <w:docPartBody>
        <w:p w:rsidR="00647E78" w:rsidRDefault="00647E78" w:rsidP="00647E78">
          <w:pPr>
            <w:pStyle w:val="28EAD3E4BA734EDFB7B5F69BB9D83FA3"/>
          </w:pPr>
          <w:r w:rsidRPr="00543187">
            <w:rPr>
              <w:rStyle w:val="Textodelmarcadordeposicin"/>
              <w:rFonts w:ascii="Arial" w:eastAsiaTheme="minorHAnsi" w:hAnsi="Arial" w:cs="Arial"/>
              <w:color w:val="FF5B5B"/>
              <w:sz w:val="20"/>
              <w:szCs w:val="20"/>
            </w:rPr>
            <w:t>%.</w:t>
          </w:r>
        </w:p>
      </w:docPartBody>
    </w:docPart>
    <w:docPart>
      <w:docPartPr>
        <w:name w:val="4A7B8930D8534FC79BAC04D33B83559F"/>
        <w:category>
          <w:name w:val="General"/>
          <w:gallery w:val="placeholder"/>
        </w:category>
        <w:types>
          <w:type w:val="bbPlcHdr"/>
        </w:types>
        <w:behaviors>
          <w:behavior w:val="content"/>
        </w:behaviors>
        <w:guid w:val="{44182D93-0FBC-4E98-94B2-CD94E6292920}"/>
      </w:docPartPr>
      <w:docPartBody>
        <w:p w:rsidR="00647E78" w:rsidRDefault="00647E78" w:rsidP="00647E78">
          <w:pPr>
            <w:pStyle w:val="4A7B8930D8534FC79BAC04D33B83559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A932C455E0347B3BC9D6CB0795B29D8"/>
        <w:category>
          <w:name w:val="General"/>
          <w:gallery w:val="placeholder"/>
        </w:category>
        <w:types>
          <w:type w:val="bbPlcHdr"/>
        </w:types>
        <w:behaviors>
          <w:behavior w:val="content"/>
        </w:behaviors>
        <w:guid w:val="{94FF1D31-4D0B-43A1-8FD5-B13EFC97846D}"/>
      </w:docPartPr>
      <w:docPartBody>
        <w:p w:rsidR="00647E78" w:rsidRDefault="00647E78" w:rsidP="00647E78">
          <w:pPr>
            <w:pStyle w:val="7A932C455E0347B3BC9D6CB0795B29D8"/>
          </w:pPr>
          <w:r w:rsidRPr="00543187">
            <w:rPr>
              <w:rStyle w:val="Textodelmarcadordeposicin"/>
              <w:rFonts w:ascii="Arial" w:eastAsiaTheme="minorHAnsi" w:hAnsi="Arial" w:cs="Arial"/>
              <w:color w:val="FF5B5B"/>
              <w:sz w:val="20"/>
              <w:szCs w:val="20"/>
            </w:rPr>
            <w:t>%.</w:t>
          </w:r>
        </w:p>
      </w:docPartBody>
    </w:docPart>
    <w:docPart>
      <w:docPartPr>
        <w:name w:val="674DDB371C4E494A9D7F7803C4462B18"/>
        <w:category>
          <w:name w:val="General"/>
          <w:gallery w:val="placeholder"/>
        </w:category>
        <w:types>
          <w:type w:val="bbPlcHdr"/>
        </w:types>
        <w:behaviors>
          <w:behavior w:val="content"/>
        </w:behaviors>
        <w:guid w:val="{577E6566-3FF8-4B2E-8C02-0A1798A2AD02}"/>
      </w:docPartPr>
      <w:docPartBody>
        <w:p w:rsidR="00647E78" w:rsidRDefault="00647E78" w:rsidP="00647E78">
          <w:pPr>
            <w:pStyle w:val="674DDB371C4E494A9D7F7803C4462B1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D3A066127AA48DC929BA5D806A0F25C"/>
        <w:category>
          <w:name w:val="General"/>
          <w:gallery w:val="placeholder"/>
        </w:category>
        <w:types>
          <w:type w:val="bbPlcHdr"/>
        </w:types>
        <w:behaviors>
          <w:behavior w:val="content"/>
        </w:behaviors>
        <w:guid w:val="{53723FB5-CBAD-4992-A577-E443D8F5CE3A}"/>
      </w:docPartPr>
      <w:docPartBody>
        <w:p w:rsidR="00647E78" w:rsidRDefault="00647E78" w:rsidP="00647E78">
          <w:pPr>
            <w:pStyle w:val="AD3A066127AA48DC929BA5D806A0F25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A60916C73D448F5BB55811C0759ED42"/>
        <w:category>
          <w:name w:val="General"/>
          <w:gallery w:val="placeholder"/>
        </w:category>
        <w:types>
          <w:type w:val="bbPlcHdr"/>
        </w:types>
        <w:behaviors>
          <w:behavior w:val="content"/>
        </w:behaviors>
        <w:guid w:val="{AC908181-5A97-47D4-B11F-00A4B367D338}"/>
      </w:docPartPr>
      <w:docPartBody>
        <w:p w:rsidR="00647E78" w:rsidRDefault="00647E78" w:rsidP="00647E78">
          <w:pPr>
            <w:pStyle w:val="DA60916C73D448F5BB55811C0759ED42"/>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D5AD66E9E114B48A17F356D8D4DE112"/>
        <w:category>
          <w:name w:val="General"/>
          <w:gallery w:val="placeholder"/>
        </w:category>
        <w:types>
          <w:type w:val="bbPlcHdr"/>
        </w:types>
        <w:behaviors>
          <w:behavior w:val="content"/>
        </w:behaviors>
        <w:guid w:val="{C1A6B1F6-9ADA-4F94-A26B-50EAB42298AE}"/>
      </w:docPartPr>
      <w:docPartBody>
        <w:p w:rsidR="00647E78" w:rsidRDefault="00647E78" w:rsidP="00647E78">
          <w:pPr>
            <w:pStyle w:val="FD5AD66E9E114B48A17F356D8D4DE11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F44150546F44D739A9438365C184262"/>
        <w:category>
          <w:name w:val="General"/>
          <w:gallery w:val="placeholder"/>
        </w:category>
        <w:types>
          <w:type w:val="bbPlcHdr"/>
        </w:types>
        <w:behaviors>
          <w:behavior w:val="content"/>
        </w:behaviors>
        <w:guid w:val="{E114B1AB-23AF-44D3-A6E3-903DAE2E41E6}"/>
      </w:docPartPr>
      <w:docPartBody>
        <w:p w:rsidR="00647E78" w:rsidRDefault="00647E78" w:rsidP="00647E78">
          <w:pPr>
            <w:pStyle w:val="4F44150546F44D739A9438365C184262"/>
          </w:pPr>
          <w:r w:rsidRPr="000C38C2">
            <w:rPr>
              <w:rStyle w:val="Textodelmarcadordeposicin"/>
              <w:rFonts w:ascii="Arial" w:eastAsiaTheme="minorHAnsi" w:hAnsi="Arial" w:cs="Arial"/>
              <w:color w:val="FF8F8F"/>
              <w:u w:val="single"/>
            </w:rPr>
            <w:t>Diligenciar la dirección del proveedor</w:t>
          </w:r>
        </w:p>
      </w:docPartBody>
    </w:docPart>
    <w:docPart>
      <w:docPartPr>
        <w:name w:val="4801938FF7174DC1B6A64D7A802A9FC1"/>
        <w:category>
          <w:name w:val="General"/>
          <w:gallery w:val="placeholder"/>
        </w:category>
        <w:types>
          <w:type w:val="bbPlcHdr"/>
        </w:types>
        <w:behaviors>
          <w:behavior w:val="content"/>
        </w:behaviors>
        <w:guid w:val="{F2A6B113-19BF-43EA-AE09-D96B20108ECA}"/>
      </w:docPartPr>
      <w:docPartBody>
        <w:p w:rsidR="00647E78" w:rsidRDefault="00647E78" w:rsidP="00647E78">
          <w:pPr>
            <w:pStyle w:val="4801938FF7174DC1B6A64D7A802A9FC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3E9E950F59740BDBD96DDE60B35FA1E"/>
        <w:category>
          <w:name w:val="General"/>
          <w:gallery w:val="placeholder"/>
        </w:category>
        <w:types>
          <w:type w:val="bbPlcHdr"/>
        </w:types>
        <w:behaviors>
          <w:behavior w:val="content"/>
        </w:behaviors>
        <w:guid w:val="{7C65B4F7-FB70-4380-8D78-340F7C443CD2}"/>
      </w:docPartPr>
      <w:docPartBody>
        <w:p w:rsidR="00647E78" w:rsidRDefault="00647E78" w:rsidP="00647E78">
          <w:pPr>
            <w:pStyle w:val="63E9E950F59740BDBD96DDE60B35FA1E"/>
          </w:pPr>
          <w:r w:rsidRPr="000C38C2">
            <w:rPr>
              <w:rStyle w:val="Textodelmarcadordeposicin"/>
              <w:rFonts w:eastAsiaTheme="minorHAnsi"/>
              <w:color w:val="FF8F8F"/>
              <w:u w:val="single"/>
            </w:rPr>
            <w:t>Diligenciar correo electrónico de notificaciones</w:t>
          </w:r>
        </w:p>
      </w:docPartBody>
    </w:docPart>
    <w:docPart>
      <w:docPartPr>
        <w:name w:val="6C7EF5C281C24040984AFB9B5C580C2C"/>
        <w:category>
          <w:name w:val="General"/>
          <w:gallery w:val="placeholder"/>
        </w:category>
        <w:types>
          <w:type w:val="bbPlcHdr"/>
        </w:types>
        <w:behaviors>
          <w:behavior w:val="content"/>
        </w:behaviors>
        <w:guid w:val="{9C501E40-81D3-412E-81F7-BE4F7F4A4F07}"/>
      </w:docPartPr>
      <w:docPartBody>
        <w:p w:rsidR="00647E78" w:rsidRDefault="00647E78" w:rsidP="00647E78">
          <w:pPr>
            <w:pStyle w:val="6C7EF5C281C24040984AFB9B5C580C2C"/>
          </w:pPr>
          <w:r w:rsidRPr="00362D86">
            <w:rPr>
              <w:rStyle w:val="Textodelmarcadordeposicin"/>
              <w:rFonts w:ascii="Arial" w:hAnsi="Arial" w:cs="Arial"/>
              <w:color w:val="FF8F8F"/>
              <w:sz w:val="20"/>
              <w:szCs w:val="20"/>
              <w:u w:val="single"/>
            </w:rPr>
            <w:t>Ciudad</w:t>
          </w:r>
        </w:p>
      </w:docPartBody>
    </w:docPart>
    <w:docPart>
      <w:docPartPr>
        <w:name w:val="04B1A2AD988F4F739E123AA9901EEDE5"/>
        <w:category>
          <w:name w:val="General"/>
          <w:gallery w:val="placeholder"/>
        </w:category>
        <w:types>
          <w:type w:val="bbPlcHdr"/>
        </w:types>
        <w:behaviors>
          <w:behavior w:val="content"/>
        </w:behaviors>
        <w:guid w:val="{114707C5-8B1D-4610-BA59-EB0EA16BF24D}"/>
      </w:docPartPr>
      <w:docPartBody>
        <w:p w:rsidR="00647E78" w:rsidRDefault="00647E78" w:rsidP="00647E78">
          <w:pPr>
            <w:pStyle w:val="04B1A2AD988F4F739E123AA9901EEDE5"/>
          </w:pPr>
          <w:r w:rsidRPr="00362D86">
            <w:rPr>
              <w:rStyle w:val="Textodelmarcadordeposicin"/>
              <w:rFonts w:ascii="Arial" w:hAnsi="Arial" w:cs="Arial"/>
              <w:color w:val="FF8F8F"/>
              <w:sz w:val="20"/>
              <w:szCs w:val="20"/>
            </w:rPr>
            <w:t>seleccionar la fecha.</w:t>
          </w:r>
        </w:p>
      </w:docPartBody>
    </w:docPart>
    <w:docPart>
      <w:docPartPr>
        <w:name w:val="6BDD026D184840A2A519EE3EB215E484"/>
        <w:category>
          <w:name w:val="General"/>
          <w:gallery w:val="placeholder"/>
        </w:category>
        <w:types>
          <w:type w:val="bbPlcHdr"/>
        </w:types>
        <w:behaviors>
          <w:behavior w:val="content"/>
        </w:behaviors>
        <w:guid w:val="{E5060163-C93F-48F5-BC64-20777C016F5E}"/>
      </w:docPartPr>
      <w:docPartBody>
        <w:p w:rsidR="00647E78" w:rsidRDefault="00647E78" w:rsidP="00647E78">
          <w:pPr>
            <w:pStyle w:val="6BDD026D184840A2A519EE3EB215E48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A4A5008F4004650ACCC1A7063E1FF91"/>
        <w:category>
          <w:name w:val="General"/>
          <w:gallery w:val="placeholder"/>
        </w:category>
        <w:types>
          <w:type w:val="bbPlcHdr"/>
        </w:types>
        <w:behaviors>
          <w:behavior w:val="content"/>
        </w:behaviors>
        <w:guid w:val="{9535D4EC-6E91-473E-A991-0BFD4959D937}"/>
      </w:docPartPr>
      <w:docPartBody>
        <w:p w:rsidR="00647E78" w:rsidRDefault="00647E78" w:rsidP="00647E78">
          <w:pPr>
            <w:pStyle w:val="9A4A5008F4004650ACCC1A7063E1FF91"/>
          </w:pPr>
          <w:r w:rsidRPr="00362D86">
            <w:rPr>
              <w:rStyle w:val="Textodelmarcadordeposicin"/>
              <w:rFonts w:ascii="Arial" w:hAnsi="Arial" w:cs="Arial"/>
              <w:color w:val="FF8F8F"/>
              <w:u w:val="single"/>
            </w:rPr>
            <w:t>Diligenciar el cargo a desempeñar</w:t>
          </w:r>
        </w:p>
      </w:docPartBody>
    </w:docPart>
    <w:docPart>
      <w:docPartPr>
        <w:name w:val="6E2565EF081246D7BB9B0FB44757B7AB"/>
        <w:category>
          <w:name w:val="General"/>
          <w:gallery w:val="placeholder"/>
        </w:category>
        <w:types>
          <w:type w:val="bbPlcHdr"/>
        </w:types>
        <w:behaviors>
          <w:behavior w:val="content"/>
        </w:behaviors>
        <w:guid w:val="{78BF267B-C5F4-404D-823B-087477094207}"/>
      </w:docPartPr>
      <w:docPartBody>
        <w:p w:rsidR="00647E78" w:rsidRDefault="00647E78" w:rsidP="00647E78">
          <w:pPr>
            <w:pStyle w:val="6E2565EF081246D7BB9B0FB44757B7AB"/>
          </w:pPr>
          <w:r w:rsidRPr="00362D86">
            <w:rPr>
              <w:rStyle w:val="Textodelmarcadordeposicin"/>
              <w:rFonts w:ascii="Arial" w:hAnsi="Arial" w:cs="Arial"/>
              <w:color w:val="FF8F8F"/>
              <w:sz w:val="20"/>
              <w:szCs w:val="20"/>
              <w:u w:val="single"/>
            </w:rPr>
            <w:t>Diligenciar el número del proceso</w:t>
          </w:r>
        </w:p>
      </w:docPartBody>
    </w:docPart>
    <w:docPart>
      <w:docPartPr>
        <w:name w:val="CA1572A732424148AB160EFBC2B124CD"/>
        <w:category>
          <w:name w:val="General"/>
          <w:gallery w:val="placeholder"/>
        </w:category>
        <w:types>
          <w:type w:val="bbPlcHdr"/>
        </w:types>
        <w:behaviors>
          <w:behavior w:val="content"/>
        </w:behaviors>
        <w:guid w:val="{9B97DB00-AF63-46CA-92F6-BFF1B815208E}"/>
      </w:docPartPr>
      <w:docPartBody>
        <w:p w:rsidR="00647E78" w:rsidRDefault="00647E78" w:rsidP="00647E78">
          <w:pPr>
            <w:pStyle w:val="CA1572A732424148AB160EFBC2B124CD"/>
          </w:pPr>
          <w:r w:rsidRPr="00362D86">
            <w:rPr>
              <w:rStyle w:val="Textodelmarcadordeposicin"/>
              <w:rFonts w:ascii="Arial" w:hAnsi="Arial" w:cs="Arial"/>
              <w:color w:val="FF8F8F"/>
              <w:sz w:val="20"/>
              <w:szCs w:val="20"/>
              <w:u w:val="single"/>
            </w:rPr>
            <w:t>Transcribir el objeto del proceso</w:t>
          </w:r>
        </w:p>
      </w:docPartBody>
    </w:docPart>
    <w:docPart>
      <w:docPartPr>
        <w:name w:val="5F1DDEA5D2B04BCBBF892ECF34C464C9"/>
        <w:category>
          <w:name w:val="General"/>
          <w:gallery w:val="placeholder"/>
        </w:category>
        <w:types>
          <w:type w:val="bbPlcHdr"/>
        </w:types>
        <w:behaviors>
          <w:behavior w:val="content"/>
        </w:behaviors>
        <w:guid w:val="{64F5BFB9-EFD6-4F77-B195-0D5164A4E8AE}"/>
      </w:docPartPr>
      <w:docPartBody>
        <w:p w:rsidR="00647E78" w:rsidRDefault="00647E78" w:rsidP="00647E78">
          <w:pPr>
            <w:pStyle w:val="5F1DDEA5D2B04BCBBF892ECF34C464C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988BFE0C9BD473399F3727AE7704E08"/>
        <w:category>
          <w:name w:val="General"/>
          <w:gallery w:val="placeholder"/>
        </w:category>
        <w:types>
          <w:type w:val="bbPlcHdr"/>
        </w:types>
        <w:behaviors>
          <w:behavior w:val="content"/>
        </w:behaviors>
        <w:guid w:val="{741E649D-8BE4-4C4A-8CF3-7CA7C3818CB5}"/>
      </w:docPartPr>
      <w:docPartBody>
        <w:p w:rsidR="00647E78" w:rsidRDefault="00647E78" w:rsidP="00647E78">
          <w:pPr>
            <w:pStyle w:val="1988BFE0C9BD473399F3727AE7704E08"/>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D19BDEF8A54D4F249AE62439A9291E94"/>
        <w:category>
          <w:name w:val="General"/>
          <w:gallery w:val="placeholder"/>
        </w:category>
        <w:types>
          <w:type w:val="bbPlcHdr"/>
        </w:types>
        <w:behaviors>
          <w:behavior w:val="content"/>
        </w:behaviors>
        <w:guid w:val="{E36DFE1D-5E5F-4959-AEDE-078DD4037F73}"/>
      </w:docPartPr>
      <w:docPartBody>
        <w:p w:rsidR="00647E78" w:rsidRDefault="00647E78" w:rsidP="00647E78">
          <w:pPr>
            <w:pStyle w:val="D19BDEF8A54D4F249AE62439A9291E9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8124C7A3BB9D4CAF8DB7E88D8C2D2AD6"/>
        <w:category>
          <w:name w:val="General"/>
          <w:gallery w:val="placeholder"/>
        </w:category>
        <w:types>
          <w:type w:val="bbPlcHdr"/>
        </w:types>
        <w:behaviors>
          <w:behavior w:val="content"/>
        </w:behaviors>
        <w:guid w:val="{880CA6F0-2DF3-4288-BE40-0650687BDFC4}"/>
      </w:docPartPr>
      <w:docPartBody>
        <w:p w:rsidR="00647E78" w:rsidRDefault="00647E78" w:rsidP="00647E78">
          <w:pPr>
            <w:pStyle w:val="8124C7A3BB9D4CAF8DB7E88D8C2D2AD6"/>
          </w:pPr>
          <w:r w:rsidRPr="00C81329">
            <w:rPr>
              <w:rStyle w:val="Textodelmarcadordeposicin"/>
            </w:rPr>
            <w:t>Haga clic aquí o pulse para escribir una fecha.</w:t>
          </w:r>
        </w:p>
      </w:docPartBody>
    </w:docPart>
    <w:docPart>
      <w:docPartPr>
        <w:name w:val="516A0E91326F43869193C9FFBD1F45EA"/>
        <w:category>
          <w:name w:val="General"/>
          <w:gallery w:val="placeholder"/>
        </w:category>
        <w:types>
          <w:type w:val="bbPlcHdr"/>
        </w:types>
        <w:behaviors>
          <w:behavior w:val="content"/>
        </w:behaviors>
        <w:guid w:val="{A2E2464C-11DE-4C1B-8DCB-9F2AA92ECC3C}"/>
      </w:docPartPr>
      <w:docPartBody>
        <w:p w:rsidR="00647E78" w:rsidRDefault="00647E78" w:rsidP="00647E78">
          <w:pPr>
            <w:pStyle w:val="516A0E91326F43869193C9FFBD1F45E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154AF67F495F4A0587D0F17B31235F22"/>
        <w:category>
          <w:name w:val="General"/>
          <w:gallery w:val="placeholder"/>
        </w:category>
        <w:types>
          <w:type w:val="bbPlcHdr"/>
        </w:types>
        <w:behaviors>
          <w:behavior w:val="content"/>
        </w:behaviors>
        <w:guid w:val="{7E111B0D-8838-41F1-8F3B-E38E1C2325B2}"/>
      </w:docPartPr>
      <w:docPartBody>
        <w:p w:rsidR="00647E78" w:rsidRDefault="00647E78" w:rsidP="00647E78">
          <w:pPr>
            <w:pStyle w:val="154AF67F495F4A0587D0F17B31235F2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DC4AC3FB3B64D28B430E71D3691FB05"/>
        <w:category>
          <w:name w:val="General"/>
          <w:gallery w:val="placeholder"/>
        </w:category>
        <w:types>
          <w:type w:val="bbPlcHdr"/>
        </w:types>
        <w:behaviors>
          <w:behavior w:val="content"/>
        </w:behaviors>
        <w:guid w:val="{FBBBDC5D-8BCA-4E63-BCF5-A6A7710DCA97}"/>
      </w:docPartPr>
      <w:docPartBody>
        <w:p w:rsidR="00647E78" w:rsidRDefault="00647E78" w:rsidP="00647E78">
          <w:pPr>
            <w:pStyle w:val="9DC4AC3FB3B64D28B430E71D3691FB05"/>
          </w:pPr>
          <w:r w:rsidRPr="00816EB3">
            <w:rPr>
              <w:rStyle w:val="Textodelmarcadordeposicin"/>
              <w:rFonts w:ascii="Arial" w:eastAsiaTheme="minorHAnsi" w:hAnsi="Arial" w:cs="Arial"/>
              <w:color w:val="FF8F8F"/>
            </w:rPr>
            <w:t>Diligenciar el nombre completo del proponente</w:t>
          </w:r>
        </w:p>
      </w:docPartBody>
    </w:docPart>
    <w:docPart>
      <w:docPartPr>
        <w:name w:val="9D47246493284770B7C9304BD8EF0D57"/>
        <w:category>
          <w:name w:val="General"/>
          <w:gallery w:val="placeholder"/>
        </w:category>
        <w:types>
          <w:type w:val="bbPlcHdr"/>
        </w:types>
        <w:behaviors>
          <w:behavior w:val="content"/>
        </w:behaviors>
        <w:guid w:val="{EA3E5C5C-7786-4A2F-8C60-C7E23E42B8AD}"/>
      </w:docPartPr>
      <w:docPartBody>
        <w:p w:rsidR="00647E78" w:rsidRDefault="00647E78" w:rsidP="00647E78">
          <w:pPr>
            <w:pStyle w:val="9D47246493284770B7C9304BD8EF0D57"/>
          </w:pPr>
          <w:r w:rsidRPr="00816EB3">
            <w:rPr>
              <w:rStyle w:val="Textodelmarcadordeposicin"/>
              <w:rFonts w:ascii="Arial" w:eastAsiaTheme="minorHAnsi" w:hAnsi="Arial" w:cs="Arial"/>
              <w:color w:val="FF8F8F"/>
            </w:rPr>
            <w:t>Diligenciar la identificación del proponente</w:t>
          </w:r>
        </w:p>
      </w:docPartBody>
    </w:docPart>
    <w:docPart>
      <w:docPartPr>
        <w:name w:val="3AC94148813C4ED5A3DAE20FDF055DA9"/>
        <w:category>
          <w:name w:val="General"/>
          <w:gallery w:val="placeholder"/>
        </w:category>
        <w:types>
          <w:type w:val="bbPlcHdr"/>
        </w:types>
        <w:behaviors>
          <w:behavior w:val="content"/>
        </w:behaviors>
        <w:guid w:val="{3E885C6E-9AC2-4290-A8E2-F6F813313DBB}"/>
      </w:docPartPr>
      <w:docPartBody>
        <w:p w:rsidR="00647E78" w:rsidRDefault="00647E78" w:rsidP="00647E78">
          <w:pPr>
            <w:pStyle w:val="3AC94148813C4ED5A3DAE20FDF055DA9"/>
          </w:pPr>
          <w:r w:rsidRPr="00816EB3">
            <w:rPr>
              <w:rStyle w:val="Textodelmarcadordeposicin"/>
              <w:rFonts w:ascii="Arial" w:eastAsiaTheme="minorHAnsi" w:hAnsi="Arial" w:cs="Arial"/>
              <w:color w:val="FF8F8F"/>
            </w:rPr>
            <w:t>Diligenciar el nombre completo del representante legal</w:t>
          </w:r>
        </w:p>
      </w:docPartBody>
    </w:docPart>
    <w:docPart>
      <w:docPartPr>
        <w:name w:val="A9AAA7B56C154D14A2B6A550646B1AB9"/>
        <w:category>
          <w:name w:val="General"/>
          <w:gallery w:val="placeholder"/>
        </w:category>
        <w:types>
          <w:type w:val="bbPlcHdr"/>
        </w:types>
        <w:behaviors>
          <w:behavior w:val="content"/>
        </w:behaviors>
        <w:guid w:val="{6F104592-479F-4CF1-A959-96C6E04C6FCD}"/>
      </w:docPartPr>
      <w:docPartBody>
        <w:p w:rsidR="00647E78" w:rsidRDefault="00647E78" w:rsidP="00647E78">
          <w:pPr>
            <w:pStyle w:val="A9AAA7B56C154D14A2B6A550646B1AB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2D09F4596D34E3096973D2F8D7E4D6C"/>
        <w:category>
          <w:name w:val="General"/>
          <w:gallery w:val="placeholder"/>
        </w:category>
        <w:types>
          <w:type w:val="bbPlcHdr"/>
        </w:types>
        <w:behaviors>
          <w:behavior w:val="content"/>
        </w:behaviors>
        <w:guid w:val="{6B37C794-452E-4CCD-86BD-D93A9B51CF8D}"/>
      </w:docPartPr>
      <w:docPartBody>
        <w:p w:rsidR="00647E78" w:rsidRDefault="00647E78" w:rsidP="00647E78">
          <w:pPr>
            <w:pStyle w:val="62D09F4596D34E3096973D2F8D7E4D6C"/>
          </w:pPr>
          <w:r w:rsidRPr="000C38C2">
            <w:rPr>
              <w:rStyle w:val="Textodelmarcadordeposicin"/>
              <w:rFonts w:ascii="Arial" w:hAnsi="Arial" w:cs="Arial"/>
              <w:color w:val="FF8F8F"/>
              <w:u w:val="single"/>
            </w:rPr>
            <w:t>Ciudad</w:t>
          </w:r>
        </w:p>
      </w:docPartBody>
    </w:docPart>
    <w:docPart>
      <w:docPartPr>
        <w:name w:val="55CED47DB8EF4A6784F40FD788094ADA"/>
        <w:category>
          <w:name w:val="General"/>
          <w:gallery w:val="placeholder"/>
        </w:category>
        <w:types>
          <w:type w:val="bbPlcHdr"/>
        </w:types>
        <w:behaviors>
          <w:behavior w:val="content"/>
        </w:behaviors>
        <w:guid w:val="{53DD7AAC-E241-4E18-8D50-DDE08946DE3A}"/>
      </w:docPartPr>
      <w:docPartBody>
        <w:p w:rsidR="00647E78" w:rsidRDefault="00647E78" w:rsidP="00647E78">
          <w:pPr>
            <w:pStyle w:val="55CED47DB8EF4A6784F40FD788094ADA"/>
          </w:pPr>
          <w:r w:rsidRPr="000C38C2">
            <w:rPr>
              <w:rStyle w:val="Textodelmarcadordeposicin"/>
              <w:rFonts w:ascii="Arial" w:hAnsi="Arial" w:cs="Arial"/>
              <w:color w:val="FF8F8F"/>
            </w:rPr>
            <w:t>seleccionar la fecha.</w:t>
          </w:r>
        </w:p>
      </w:docPartBody>
    </w:docPart>
    <w:docPart>
      <w:docPartPr>
        <w:name w:val="5B9E1975C9914F92955EB82451E4842F"/>
        <w:category>
          <w:name w:val="General"/>
          <w:gallery w:val="placeholder"/>
        </w:category>
        <w:types>
          <w:type w:val="bbPlcHdr"/>
        </w:types>
        <w:behaviors>
          <w:behavior w:val="content"/>
        </w:behaviors>
        <w:guid w:val="{78CFD12A-34F1-450B-AEC9-7B53504C5E84}"/>
      </w:docPartPr>
      <w:docPartBody>
        <w:p w:rsidR="00647E78" w:rsidRDefault="00647E78" w:rsidP="00647E78">
          <w:pPr>
            <w:pStyle w:val="5B9E1975C9914F92955EB82451E4842F"/>
          </w:pPr>
          <w:r w:rsidRPr="000C38C2">
            <w:rPr>
              <w:rStyle w:val="Textodelmarcadordeposicin"/>
              <w:rFonts w:ascii="Arial" w:hAnsi="Arial" w:cs="Arial"/>
              <w:color w:val="FF8F8F"/>
              <w:u w:val="single"/>
            </w:rPr>
            <w:t>DILIGENCIAR LA UNIDAD A LA QUE PRESENTA LA OFERTA</w:t>
          </w:r>
        </w:p>
      </w:docPartBody>
    </w:docPart>
    <w:docPart>
      <w:docPartPr>
        <w:name w:val="881C8164C10F4942B24460AF6600D692"/>
        <w:category>
          <w:name w:val="General"/>
          <w:gallery w:val="placeholder"/>
        </w:category>
        <w:types>
          <w:type w:val="bbPlcHdr"/>
        </w:types>
        <w:behaviors>
          <w:behavior w:val="content"/>
        </w:behaviors>
        <w:guid w:val="{0129BE4C-1FF6-4914-BF52-26D1CD420F6A}"/>
      </w:docPartPr>
      <w:docPartBody>
        <w:p w:rsidR="00647E78" w:rsidRDefault="00647E78" w:rsidP="00647E78">
          <w:pPr>
            <w:pStyle w:val="881C8164C10F4942B24460AF6600D6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574323E43AA48BBBD0C24F2BE1867A5"/>
        <w:category>
          <w:name w:val="General"/>
          <w:gallery w:val="placeholder"/>
        </w:category>
        <w:types>
          <w:type w:val="bbPlcHdr"/>
        </w:types>
        <w:behaviors>
          <w:behavior w:val="content"/>
        </w:behaviors>
        <w:guid w:val="{A5528A9E-234C-4554-96EB-2D894D0468A7}"/>
      </w:docPartPr>
      <w:docPartBody>
        <w:p w:rsidR="00647E78" w:rsidRDefault="00647E78" w:rsidP="00647E78">
          <w:pPr>
            <w:pStyle w:val="7574323E43AA48BBBD0C24F2BE1867A5"/>
          </w:pPr>
          <w:r w:rsidRPr="000C38C2">
            <w:rPr>
              <w:rStyle w:val="Textodelmarcadordeposicin"/>
              <w:rFonts w:ascii="Arial" w:hAnsi="Arial" w:cs="Arial"/>
              <w:color w:val="FF8F8F"/>
              <w:u w:val="single"/>
            </w:rPr>
            <w:t>Diligenciar el número del proceso</w:t>
          </w:r>
        </w:p>
      </w:docPartBody>
    </w:docPart>
    <w:docPart>
      <w:docPartPr>
        <w:name w:val="671BD1A4AAF74B21A2F8ECD4746DD84E"/>
        <w:category>
          <w:name w:val="General"/>
          <w:gallery w:val="placeholder"/>
        </w:category>
        <w:types>
          <w:type w:val="bbPlcHdr"/>
        </w:types>
        <w:behaviors>
          <w:behavior w:val="content"/>
        </w:behaviors>
        <w:guid w:val="{CD2E2282-60E2-4453-B9AA-7520C87E6E09}"/>
      </w:docPartPr>
      <w:docPartBody>
        <w:p w:rsidR="00647E78" w:rsidRDefault="00647E78" w:rsidP="00647E78">
          <w:pPr>
            <w:pStyle w:val="671BD1A4AAF74B21A2F8ECD4746DD84E"/>
          </w:pPr>
          <w:r w:rsidRPr="000C38C2">
            <w:rPr>
              <w:rStyle w:val="Textodelmarcadordeposicin"/>
              <w:rFonts w:ascii="Arial" w:hAnsi="Arial" w:cs="Arial"/>
              <w:color w:val="FF8F8F"/>
              <w:u w:val="single"/>
            </w:rPr>
            <w:t>Transcribir el objeto del proceso</w:t>
          </w:r>
        </w:p>
      </w:docPartBody>
    </w:docPart>
    <w:docPart>
      <w:docPartPr>
        <w:name w:val="5AA7803B051A4B98BB1B5F015045FD2B"/>
        <w:category>
          <w:name w:val="General"/>
          <w:gallery w:val="placeholder"/>
        </w:category>
        <w:types>
          <w:type w:val="bbPlcHdr"/>
        </w:types>
        <w:behaviors>
          <w:behavior w:val="content"/>
        </w:behaviors>
        <w:guid w:val="{95CABBB2-0213-438B-A683-37296B2F01F2}"/>
      </w:docPartPr>
      <w:docPartBody>
        <w:p w:rsidR="00647E78" w:rsidRDefault="00647E78" w:rsidP="00647E78">
          <w:pPr>
            <w:pStyle w:val="5AA7803B051A4B98BB1B5F015045FD2B"/>
          </w:pPr>
          <w:r>
            <w:rPr>
              <w:rStyle w:val="Textodelmarcadordeposicin"/>
              <w:rFonts w:ascii="Arial" w:eastAsiaTheme="minorHAnsi" w:hAnsi="Arial" w:cs="Arial"/>
              <w:color w:val="FF8F8F"/>
              <w:u w:val="single"/>
            </w:rPr>
            <w:t>Segmento</w:t>
          </w:r>
        </w:p>
      </w:docPartBody>
    </w:docPart>
    <w:docPart>
      <w:docPartPr>
        <w:name w:val="3994406DD4504E85BCD97D3562CE4535"/>
        <w:category>
          <w:name w:val="General"/>
          <w:gallery w:val="placeholder"/>
        </w:category>
        <w:types>
          <w:type w:val="bbPlcHdr"/>
        </w:types>
        <w:behaviors>
          <w:behavior w:val="content"/>
        </w:behaviors>
        <w:guid w:val="{ADF382ED-7977-4B7C-A541-171ED6DEBFAF}"/>
      </w:docPartPr>
      <w:docPartBody>
        <w:p w:rsidR="00647E78" w:rsidRDefault="00647E78" w:rsidP="00647E78">
          <w:pPr>
            <w:pStyle w:val="3994406DD4504E85BCD97D3562CE4535"/>
          </w:pPr>
          <w:r>
            <w:rPr>
              <w:rStyle w:val="Textodelmarcadordeposicin"/>
              <w:rFonts w:ascii="Arial" w:eastAsiaTheme="minorHAnsi" w:hAnsi="Arial" w:cs="Arial"/>
              <w:color w:val="FF8F8F"/>
              <w:u w:val="single"/>
            </w:rPr>
            <w:t>Familia</w:t>
          </w:r>
        </w:p>
      </w:docPartBody>
    </w:docPart>
    <w:docPart>
      <w:docPartPr>
        <w:name w:val="59E1419F023D49AFA64E9ADBC0247151"/>
        <w:category>
          <w:name w:val="General"/>
          <w:gallery w:val="placeholder"/>
        </w:category>
        <w:types>
          <w:type w:val="bbPlcHdr"/>
        </w:types>
        <w:behaviors>
          <w:behavior w:val="content"/>
        </w:behaviors>
        <w:guid w:val="{09E108D1-1302-4AE3-9AC7-167546992153}"/>
      </w:docPartPr>
      <w:docPartBody>
        <w:p w:rsidR="00647E78" w:rsidRDefault="00647E78" w:rsidP="00647E78">
          <w:pPr>
            <w:pStyle w:val="59E1419F023D49AFA64E9ADBC0247151"/>
          </w:pPr>
          <w:r>
            <w:rPr>
              <w:rStyle w:val="Textodelmarcadordeposicin"/>
              <w:rFonts w:ascii="Arial" w:eastAsiaTheme="minorHAnsi" w:hAnsi="Arial" w:cs="Arial"/>
              <w:color w:val="FF8F8F"/>
              <w:u w:val="single"/>
            </w:rPr>
            <w:t>Clases</w:t>
          </w:r>
        </w:p>
      </w:docPartBody>
    </w:docPart>
    <w:docPart>
      <w:docPartPr>
        <w:name w:val="97A433057AFF4FDE9712283D7576105F"/>
        <w:category>
          <w:name w:val="General"/>
          <w:gallery w:val="placeholder"/>
        </w:category>
        <w:types>
          <w:type w:val="bbPlcHdr"/>
        </w:types>
        <w:behaviors>
          <w:behavior w:val="content"/>
        </w:behaviors>
        <w:guid w:val="{A87B4FA5-7C12-4EB6-A908-2F8B7B7ADCE6}"/>
      </w:docPartPr>
      <w:docPartBody>
        <w:p w:rsidR="00647E78" w:rsidRDefault="00647E78" w:rsidP="00647E78">
          <w:pPr>
            <w:pStyle w:val="97A433057AFF4FDE9712283D7576105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8BC8912AAB3447ABA7D8413FBD2DD1A"/>
        <w:category>
          <w:name w:val="General"/>
          <w:gallery w:val="placeholder"/>
        </w:category>
        <w:types>
          <w:type w:val="bbPlcHdr"/>
        </w:types>
        <w:behaviors>
          <w:behavior w:val="content"/>
        </w:behaviors>
        <w:guid w:val="{660DC6B6-B445-48E7-BF4C-4F0F5A2CB629}"/>
      </w:docPartPr>
      <w:docPartBody>
        <w:p w:rsidR="00647E78" w:rsidRDefault="00647E78" w:rsidP="00647E78">
          <w:pPr>
            <w:pStyle w:val="18BC8912AAB3447ABA7D8413FBD2DD1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654332FDB04449FB8BA028D3B901E34"/>
        <w:category>
          <w:name w:val="General"/>
          <w:gallery w:val="placeholder"/>
        </w:category>
        <w:types>
          <w:type w:val="bbPlcHdr"/>
        </w:types>
        <w:behaviors>
          <w:behavior w:val="content"/>
        </w:behaviors>
        <w:guid w:val="{0B9E5FE4-BA68-4E20-9751-530C802780D1}"/>
      </w:docPartPr>
      <w:docPartBody>
        <w:p w:rsidR="00647E78" w:rsidRDefault="00647E78" w:rsidP="00647E78">
          <w:pPr>
            <w:pStyle w:val="D654332FDB04449FB8BA028D3B901E3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92DAAAF6B094A249837D4BF8D4266CE"/>
        <w:category>
          <w:name w:val="General"/>
          <w:gallery w:val="placeholder"/>
        </w:category>
        <w:types>
          <w:type w:val="bbPlcHdr"/>
        </w:types>
        <w:behaviors>
          <w:behavior w:val="content"/>
        </w:behaviors>
        <w:guid w:val="{EF415298-5364-4533-8FA9-3EC4CD8752C5}"/>
      </w:docPartPr>
      <w:docPartBody>
        <w:p w:rsidR="00647E78" w:rsidRDefault="00647E78" w:rsidP="00647E78">
          <w:pPr>
            <w:pStyle w:val="E92DAAAF6B094A249837D4BF8D4266C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CD68B5675BF4FA998160C43BAD5DF31"/>
        <w:category>
          <w:name w:val="General"/>
          <w:gallery w:val="placeholder"/>
        </w:category>
        <w:types>
          <w:type w:val="bbPlcHdr"/>
        </w:types>
        <w:behaviors>
          <w:behavior w:val="content"/>
        </w:behaviors>
        <w:guid w:val="{BA517980-8B6C-4651-AC75-DC61C336EC33}"/>
      </w:docPartPr>
      <w:docPartBody>
        <w:p w:rsidR="00004739" w:rsidRDefault="00647E78" w:rsidP="00647E78">
          <w:pPr>
            <w:pStyle w:val="ACD68B5675BF4FA998160C43BAD5DF31"/>
          </w:pPr>
          <w:r w:rsidRPr="000C3723">
            <w:rPr>
              <w:rStyle w:val="Textodelmarcadordeposicin"/>
              <w:rFonts w:ascii="Arial" w:hAnsi="Arial" w:cs="Arial"/>
              <w:color w:val="FF8F8F"/>
              <w:sz w:val="20"/>
              <w:szCs w:val="20"/>
              <w:u w:val="single"/>
            </w:rPr>
            <w:t>Ciudad</w:t>
          </w:r>
        </w:p>
      </w:docPartBody>
    </w:docPart>
    <w:docPart>
      <w:docPartPr>
        <w:name w:val="1A8C4E8062A549619F1878E1B6A8EB51"/>
        <w:category>
          <w:name w:val="General"/>
          <w:gallery w:val="placeholder"/>
        </w:category>
        <w:types>
          <w:type w:val="bbPlcHdr"/>
        </w:types>
        <w:behaviors>
          <w:behavior w:val="content"/>
        </w:behaviors>
        <w:guid w:val="{9C201289-4216-4558-8048-D770E38D3B2F}"/>
      </w:docPartPr>
      <w:docPartBody>
        <w:p w:rsidR="00004739" w:rsidRDefault="00647E78" w:rsidP="00647E78">
          <w:pPr>
            <w:pStyle w:val="1A8C4E8062A549619F1878E1B6A8EB51"/>
          </w:pPr>
          <w:r w:rsidRPr="000C3723">
            <w:rPr>
              <w:rStyle w:val="Textodelmarcadordeposicin"/>
              <w:rFonts w:ascii="Arial" w:hAnsi="Arial" w:cs="Arial"/>
              <w:color w:val="FF8F8F"/>
              <w:sz w:val="20"/>
              <w:szCs w:val="20"/>
            </w:rPr>
            <w:t>seleccionar la fecha.</w:t>
          </w:r>
        </w:p>
      </w:docPartBody>
    </w:docPart>
    <w:docPart>
      <w:docPartPr>
        <w:name w:val="B642CE4BC7D84D86BDDEE44A3800F46B"/>
        <w:category>
          <w:name w:val="General"/>
          <w:gallery w:val="placeholder"/>
        </w:category>
        <w:types>
          <w:type w:val="bbPlcHdr"/>
        </w:types>
        <w:behaviors>
          <w:behavior w:val="content"/>
        </w:behaviors>
        <w:guid w:val="{8A77CB3C-B123-4400-8706-E36B4CD2AF50}"/>
      </w:docPartPr>
      <w:docPartBody>
        <w:p w:rsidR="00004739" w:rsidRDefault="00647E78" w:rsidP="00647E78">
          <w:pPr>
            <w:pStyle w:val="B642CE4BC7D84D86BDDEE44A3800F46B"/>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321474D0F95E483E86888334A366172B"/>
        <w:category>
          <w:name w:val="General"/>
          <w:gallery w:val="placeholder"/>
        </w:category>
        <w:types>
          <w:type w:val="bbPlcHdr"/>
        </w:types>
        <w:behaviors>
          <w:behavior w:val="content"/>
        </w:behaviors>
        <w:guid w:val="{614B190D-5A62-4052-8FDB-6B55C4971DBE}"/>
      </w:docPartPr>
      <w:docPartBody>
        <w:p w:rsidR="00004739" w:rsidRDefault="00647E78" w:rsidP="00647E78">
          <w:pPr>
            <w:pStyle w:val="321474D0F95E483E86888334A366172B"/>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778DF429BA7A46419901A942921AE14C"/>
        <w:category>
          <w:name w:val="General"/>
          <w:gallery w:val="placeholder"/>
        </w:category>
        <w:types>
          <w:type w:val="bbPlcHdr"/>
        </w:types>
        <w:behaviors>
          <w:behavior w:val="content"/>
        </w:behaviors>
        <w:guid w:val="{DDDF7642-E0A9-466E-B01E-47D0A93FD1C0}"/>
      </w:docPartPr>
      <w:docPartBody>
        <w:p w:rsidR="00004739" w:rsidRDefault="00647E78" w:rsidP="00647E78">
          <w:pPr>
            <w:pStyle w:val="778DF429BA7A46419901A942921AE14C"/>
          </w:pPr>
          <w:r w:rsidRPr="000C3723">
            <w:rPr>
              <w:rStyle w:val="Textodelmarcadordeposicin"/>
              <w:rFonts w:ascii="Arial" w:hAnsi="Arial" w:cs="Arial"/>
              <w:color w:val="FF8F8F"/>
              <w:sz w:val="20"/>
              <w:szCs w:val="20"/>
              <w:u w:val="single"/>
            </w:rPr>
            <w:t>Diligenciar el número del proceso</w:t>
          </w:r>
        </w:p>
      </w:docPartBody>
    </w:docPart>
    <w:docPart>
      <w:docPartPr>
        <w:name w:val="C49186A1B8CC4A7F8275233923D29EE5"/>
        <w:category>
          <w:name w:val="General"/>
          <w:gallery w:val="placeholder"/>
        </w:category>
        <w:types>
          <w:type w:val="bbPlcHdr"/>
        </w:types>
        <w:behaviors>
          <w:behavior w:val="content"/>
        </w:behaviors>
        <w:guid w:val="{C7395610-7361-4429-A17A-26609A9A4FDA}"/>
      </w:docPartPr>
      <w:docPartBody>
        <w:p w:rsidR="00004739" w:rsidRDefault="00647E78" w:rsidP="00647E78">
          <w:pPr>
            <w:pStyle w:val="C49186A1B8CC4A7F8275233923D29EE5"/>
          </w:pPr>
          <w:r w:rsidRPr="000C3723">
            <w:rPr>
              <w:rStyle w:val="Textodelmarcadordeposicin"/>
              <w:rFonts w:ascii="Arial" w:hAnsi="Arial" w:cs="Arial"/>
              <w:color w:val="FF8F8F"/>
              <w:sz w:val="20"/>
              <w:szCs w:val="20"/>
              <w:u w:val="single"/>
            </w:rPr>
            <w:t>Transcribir el objeto del proceso</w:t>
          </w:r>
        </w:p>
      </w:docPartBody>
    </w:docPart>
    <w:docPart>
      <w:docPartPr>
        <w:name w:val="9C81C0F2210C496E95B9EB2B94CCEB1B"/>
        <w:category>
          <w:name w:val="General"/>
          <w:gallery w:val="placeholder"/>
        </w:category>
        <w:types>
          <w:type w:val="bbPlcHdr"/>
        </w:types>
        <w:behaviors>
          <w:behavior w:val="content"/>
        </w:behaviors>
        <w:guid w:val="{AA47BF12-1227-458C-8612-E16DB86FD9B3}"/>
      </w:docPartPr>
      <w:docPartBody>
        <w:p w:rsidR="00004739" w:rsidRDefault="00647E78" w:rsidP="00647E78">
          <w:pPr>
            <w:pStyle w:val="9C81C0F2210C496E95B9EB2B94CCEB1B"/>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5E6FB1ABF6774D5A82C438D9FA99A1AD"/>
        <w:category>
          <w:name w:val="General"/>
          <w:gallery w:val="placeholder"/>
        </w:category>
        <w:types>
          <w:type w:val="bbPlcHdr"/>
        </w:types>
        <w:behaviors>
          <w:behavior w:val="content"/>
        </w:behaviors>
        <w:guid w:val="{7BAA3CF1-5716-4806-A8A5-3308694C0377}"/>
      </w:docPartPr>
      <w:docPartBody>
        <w:p w:rsidR="00004739" w:rsidRDefault="00647E78" w:rsidP="00647E78">
          <w:pPr>
            <w:pStyle w:val="5E6FB1ABF6774D5A82C438D9FA99A1AD"/>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F994C788CB5C4A62BDF2733AF5B448A1"/>
        <w:category>
          <w:name w:val="General"/>
          <w:gallery w:val="placeholder"/>
        </w:category>
        <w:types>
          <w:type w:val="bbPlcHdr"/>
        </w:types>
        <w:behaviors>
          <w:behavior w:val="content"/>
        </w:behaviors>
        <w:guid w:val="{B4A183C0-AFAE-4D95-86B6-9E63E1DED59E}"/>
      </w:docPartPr>
      <w:docPartBody>
        <w:p w:rsidR="00004739" w:rsidRDefault="00647E78" w:rsidP="00647E78">
          <w:pPr>
            <w:pStyle w:val="F994C788CB5C4A62BDF2733AF5B448A1"/>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D0F4852D25A4FDCA95EF31518E9D99E"/>
        <w:category>
          <w:name w:val="General"/>
          <w:gallery w:val="placeholder"/>
        </w:category>
        <w:types>
          <w:type w:val="bbPlcHdr"/>
        </w:types>
        <w:behaviors>
          <w:behavior w:val="content"/>
        </w:behaviors>
        <w:guid w:val="{0EE77B9E-50E0-49CA-9528-724A81FF7CE9}"/>
      </w:docPartPr>
      <w:docPartBody>
        <w:p w:rsidR="00004739" w:rsidRDefault="00647E78" w:rsidP="00647E78">
          <w:pPr>
            <w:pStyle w:val="0D0F4852D25A4FDCA95EF31518E9D9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F4F20B2F987410793360EF059A826AC"/>
        <w:category>
          <w:name w:val="General"/>
          <w:gallery w:val="placeholder"/>
        </w:category>
        <w:types>
          <w:type w:val="bbPlcHdr"/>
        </w:types>
        <w:behaviors>
          <w:behavior w:val="content"/>
        </w:behaviors>
        <w:guid w:val="{78CD5FFC-E3C0-4620-ABC6-F82EBCA58F47}"/>
      </w:docPartPr>
      <w:docPartBody>
        <w:p w:rsidR="00004739" w:rsidRDefault="00647E78" w:rsidP="00647E78">
          <w:pPr>
            <w:pStyle w:val="EF4F20B2F987410793360EF059A826A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499F37D6D98413B9102A0681C0AA514"/>
        <w:category>
          <w:name w:val="General"/>
          <w:gallery w:val="placeholder"/>
        </w:category>
        <w:types>
          <w:type w:val="bbPlcHdr"/>
        </w:types>
        <w:behaviors>
          <w:behavior w:val="content"/>
        </w:behaviors>
        <w:guid w:val="{037CC45A-E400-45AA-9093-2818B0590412}"/>
      </w:docPartPr>
      <w:docPartBody>
        <w:p w:rsidR="00004739" w:rsidRDefault="00647E78" w:rsidP="00647E78">
          <w:pPr>
            <w:pStyle w:val="7499F37D6D98413B9102A0681C0AA51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134DEBD9D514AC28F8E6E3D03A26816"/>
        <w:category>
          <w:name w:val="General"/>
          <w:gallery w:val="placeholder"/>
        </w:category>
        <w:types>
          <w:type w:val="bbPlcHdr"/>
        </w:types>
        <w:behaviors>
          <w:behavior w:val="content"/>
        </w:behaviors>
        <w:guid w:val="{C1F26469-3093-453C-897E-8EC6EA447A57}"/>
      </w:docPartPr>
      <w:docPartBody>
        <w:p w:rsidR="00004739" w:rsidRDefault="00647E78" w:rsidP="00647E78">
          <w:pPr>
            <w:pStyle w:val="4134DEBD9D514AC28F8E6E3D03A2681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314C3360BCF499B900A2797D32914EA"/>
        <w:category>
          <w:name w:val="General"/>
          <w:gallery w:val="placeholder"/>
        </w:category>
        <w:types>
          <w:type w:val="bbPlcHdr"/>
        </w:types>
        <w:behaviors>
          <w:behavior w:val="content"/>
        </w:behaviors>
        <w:guid w:val="{7DB9E634-549A-4AF5-9584-14F716B6D587}"/>
      </w:docPartPr>
      <w:docPartBody>
        <w:p w:rsidR="00004739" w:rsidRDefault="00647E78" w:rsidP="00647E78">
          <w:pPr>
            <w:pStyle w:val="5314C3360BCF499B900A2797D32914E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49F5EA3F0AF4A69B99BDBA6F82F5C97"/>
        <w:category>
          <w:name w:val="General"/>
          <w:gallery w:val="placeholder"/>
        </w:category>
        <w:types>
          <w:type w:val="bbPlcHdr"/>
        </w:types>
        <w:behaviors>
          <w:behavior w:val="content"/>
        </w:behaviors>
        <w:guid w:val="{46D47BD7-D1E1-49EA-9746-F00B34DDAE30}"/>
      </w:docPartPr>
      <w:docPartBody>
        <w:p w:rsidR="00004739" w:rsidRDefault="00647E78" w:rsidP="00647E78">
          <w:pPr>
            <w:pStyle w:val="F49F5EA3F0AF4A69B99BDBA6F82F5C9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FDDE4E60CEE4F9B836955B07D451061"/>
        <w:category>
          <w:name w:val="General"/>
          <w:gallery w:val="placeholder"/>
        </w:category>
        <w:types>
          <w:type w:val="bbPlcHdr"/>
        </w:types>
        <w:behaviors>
          <w:behavior w:val="content"/>
        </w:behaviors>
        <w:guid w:val="{B65D093E-7FE3-4164-A246-C8EE2FD797C7}"/>
      </w:docPartPr>
      <w:docPartBody>
        <w:p w:rsidR="00004739" w:rsidRDefault="00647E78" w:rsidP="00647E78">
          <w:pPr>
            <w:pStyle w:val="1FDDE4E60CEE4F9B836955B07D45106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11F8265BCBB438697F4C0F2A83CDBCB"/>
        <w:category>
          <w:name w:val="General"/>
          <w:gallery w:val="placeholder"/>
        </w:category>
        <w:types>
          <w:type w:val="bbPlcHdr"/>
        </w:types>
        <w:behaviors>
          <w:behavior w:val="content"/>
        </w:behaviors>
        <w:guid w:val="{0231172F-A178-4B77-B84F-CA47D58373C0}"/>
      </w:docPartPr>
      <w:docPartBody>
        <w:p w:rsidR="00004739" w:rsidRDefault="00647E78" w:rsidP="00647E78">
          <w:pPr>
            <w:pStyle w:val="D11F8265BCBB438697F4C0F2A83CDBCB"/>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5D5A6BBD1D094926B8E40481995F2103"/>
        <w:category>
          <w:name w:val="General"/>
          <w:gallery w:val="placeholder"/>
        </w:category>
        <w:types>
          <w:type w:val="bbPlcHdr"/>
        </w:types>
        <w:behaviors>
          <w:behavior w:val="content"/>
        </w:behaviors>
        <w:guid w:val="{65E3A2E1-4837-4D45-AF77-65976315205F}"/>
      </w:docPartPr>
      <w:docPartBody>
        <w:p w:rsidR="00004739" w:rsidRDefault="00647E78" w:rsidP="00647E78">
          <w:pPr>
            <w:pStyle w:val="5D5A6BBD1D094926B8E40481995F2103"/>
          </w:pPr>
          <w:r w:rsidRPr="000C3723">
            <w:rPr>
              <w:rStyle w:val="Textodelmarcadordeposicin"/>
              <w:rFonts w:ascii="Arial" w:hAnsi="Arial" w:cs="Arial"/>
              <w:color w:val="FF8F8F"/>
              <w:sz w:val="20"/>
              <w:szCs w:val="20"/>
              <w:u w:val="single"/>
            </w:rPr>
            <w:t>Diligenciar el número del proceso</w:t>
          </w:r>
        </w:p>
      </w:docPartBody>
    </w:docPart>
    <w:docPart>
      <w:docPartPr>
        <w:name w:val="B45E17BB3D154CAEB148F33ACBF7F65F"/>
        <w:category>
          <w:name w:val="General"/>
          <w:gallery w:val="placeholder"/>
        </w:category>
        <w:types>
          <w:type w:val="bbPlcHdr"/>
        </w:types>
        <w:behaviors>
          <w:behavior w:val="content"/>
        </w:behaviors>
        <w:guid w:val="{7F845499-EBD6-4D61-842F-CE18DB06B3FF}"/>
      </w:docPartPr>
      <w:docPartBody>
        <w:p w:rsidR="00004739" w:rsidRDefault="00647E78" w:rsidP="00647E78">
          <w:pPr>
            <w:pStyle w:val="B45E17BB3D154CAEB148F33ACBF7F65F"/>
          </w:pPr>
          <w:r w:rsidRPr="000C3723">
            <w:rPr>
              <w:rStyle w:val="Textodelmarcadordeposicin"/>
              <w:rFonts w:ascii="Arial" w:hAnsi="Arial" w:cs="Arial"/>
              <w:color w:val="FF8F8F"/>
              <w:sz w:val="20"/>
              <w:szCs w:val="20"/>
              <w:u w:val="single"/>
            </w:rPr>
            <w:t>Transcribir el objeto del proceso</w:t>
          </w:r>
        </w:p>
      </w:docPartBody>
    </w:docPart>
    <w:docPart>
      <w:docPartPr>
        <w:name w:val="E33C4CF4E1C7438DB5AD422043F4BFE4"/>
        <w:category>
          <w:name w:val="General"/>
          <w:gallery w:val="placeholder"/>
        </w:category>
        <w:types>
          <w:type w:val="bbPlcHdr"/>
        </w:types>
        <w:behaviors>
          <w:behavior w:val="content"/>
        </w:behaviors>
        <w:guid w:val="{D31384D3-7C55-4543-AD51-7512CEEDC796}"/>
      </w:docPartPr>
      <w:docPartBody>
        <w:p w:rsidR="00004739" w:rsidRDefault="00647E78" w:rsidP="00647E78">
          <w:pPr>
            <w:pStyle w:val="E33C4CF4E1C7438DB5AD422043F4BFE4"/>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DDE76C079C1646C982CE136A0ACEFC1B"/>
        <w:category>
          <w:name w:val="General"/>
          <w:gallery w:val="placeholder"/>
        </w:category>
        <w:types>
          <w:type w:val="bbPlcHdr"/>
        </w:types>
        <w:behaviors>
          <w:behavior w:val="content"/>
        </w:behaviors>
        <w:guid w:val="{32CF5DB3-5176-45FC-80F2-2031946E1036}"/>
      </w:docPartPr>
      <w:docPartBody>
        <w:p w:rsidR="00004739" w:rsidRDefault="00647E78" w:rsidP="00647E78">
          <w:pPr>
            <w:pStyle w:val="DDE76C079C1646C982CE136A0ACEFC1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06EC20E37CBB4D11A7F730DA786052FB"/>
        <w:category>
          <w:name w:val="General"/>
          <w:gallery w:val="placeholder"/>
        </w:category>
        <w:types>
          <w:type w:val="bbPlcHdr"/>
        </w:types>
        <w:behaviors>
          <w:behavior w:val="content"/>
        </w:behaviors>
        <w:guid w:val="{0506B340-024B-4F01-95C9-A04C6C1CA3D3}"/>
      </w:docPartPr>
      <w:docPartBody>
        <w:p w:rsidR="00004739" w:rsidRDefault="00647E78" w:rsidP="00647E78">
          <w:pPr>
            <w:pStyle w:val="06EC20E37CBB4D11A7F730DA786052FB"/>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5750D35B7E7949EF9A6A8D202157A994"/>
        <w:category>
          <w:name w:val="General"/>
          <w:gallery w:val="placeholder"/>
        </w:category>
        <w:types>
          <w:type w:val="bbPlcHdr"/>
        </w:types>
        <w:behaviors>
          <w:behavior w:val="content"/>
        </w:behaviors>
        <w:guid w:val="{4C3943B0-1374-4AEC-82DD-EAE14F6DC0A3}"/>
      </w:docPartPr>
      <w:docPartBody>
        <w:p w:rsidR="00E607B1" w:rsidRDefault="00B43752" w:rsidP="00B43752">
          <w:pPr>
            <w:pStyle w:val="5750D35B7E7949EF9A6A8D202157A99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8281DAADF9345BBB1E2F19D28686220"/>
        <w:category>
          <w:name w:val="General"/>
          <w:gallery w:val="placeholder"/>
        </w:category>
        <w:types>
          <w:type w:val="bbPlcHdr"/>
        </w:types>
        <w:behaviors>
          <w:behavior w:val="content"/>
        </w:behaviors>
        <w:guid w:val="{BC248A46-667E-4B42-B48D-261D17E3B23D}"/>
      </w:docPartPr>
      <w:docPartBody>
        <w:p w:rsidR="00E607B1" w:rsidRDefault="00B43752" w:rsidP="00B43752">
          <w:pPr>
            <w:pStyle w:val="48281DAADF9345BBB1E2F19D28686220"/>
          </w:pPr>
          <w:r w:rsidRPr="00543187">
            <w:rPr>
              <w:rStyle w:val="Textodelmarcadordeposicin"/>
              <w:rFonts w:ascii="Arial" w:eastAsiaTheme="minorHAnsi" w:hAnsi="Arial" w:cs="Arial"/>
              <w:color w:val="FF5B5B"/>
              <w:sz w:val="20"/>
              <w:szCs w:val="20"/>
            </w:rPr>
            <w:t>%.</w:t>
          </w:r>
        </w:p>
      </w:docPartBody>
    </w:docPart>
    <w:docPart>
      <w:docPartPr>
        <w:name w:val="29799D250211451DA623694540B50F90"/>
        <w:category>
          <w:name w:val="General"/>
          <w:gallery w:val="placeholder"/>
        </w:category>
        <w:types>
          <w:type w:val="bbPlcHdr"/>
        </w:types>
        <w:behaviors>
          <w:behavior w:val="content"/>
        </w:behaviors>
        <w:guid w:val="{E0525FFA-6A93-4E13-B119-E781032BBF79}"/>
      </w:docPartPr>
      <w:docPartBody>
        <w:p w:rsidR="00E607B1" w:rsidRDefault="00B43752" w:rsidP="00B43752">
          <w:pPr>
            <w:pStyle w:val="29799D250211451DA623694540B50F90"/>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049A102E3079438CB8C6AC5A0B254358"/>
        <w:category>
          <w:name w:val="General"/>
          <w:gallery w:val="placeholder"/>
        </w:category>
        <w:types>
          <w:type w:val="bbPlcHdr"/>
        </w:types>
        <w:behaviors>
          <w:behavior w:val="content"/>
        </w:behaviors>
        <w:guid w:val="{C2665451-E28F-4CEF-97CA-1F4B9020FF4B}"/>
      </w:docPartPr>
      <w:docPartBody>
        <w:p w:rsidR="00E607B1" w:rsidRDefault="00B43752" w:rsidP="00B43752">
          <w:pPr>
            <w:pStyle w:val="049A102E3079438CB8C6AC5A0B254358"/>
          </w:pPr>
          <w:r w:rsidRPr="00543187">
            <w:rPr>
              <w:rStyle w:val="Textodelmarcadordeposicin"/>
              <w:rFonts w:ascii="Arial" w:eastAsiaTheme="minorHAnsi" w:hAnsi="Arial" w:cs="Arial"/>
              <w:color w:val="FF5B5B"/>
              <w:sz w:val="20"/>
              <w:szCs w:val="20"/>
            </w:rPr>
            <w:t>%.</w:t>
          </w:r>
        </w:p>
      </w:docPartBody>
    </w:docPart>
    <w:docPart>
      <w:docPartPr>
        <w:name w:val="3307EA0722F7451189DCFF48EF3750E6"/>
        <w:category>
          <w:name w:val="General"/>
          <w:gallery w:val="placeholder"/>
        </w:category>
        <w:types>
          <w:type w:val="bbPlcHdr"/>
        </w:types>
        <w:behaviors>
          <w:behavior w:val="content"/>
        </w:behaviors>
        <w:guid w:val="{6E2D141E-0D92-46BB-BD3F-EAB20EBC58BE}"/>
      </w:docPartPr>
      <w:docPartBody>
        <w:p w:rsidR="00E607B1" w:rsidRDefault="00B43752" w:rsidP="00B43752">
          <w:pPr>
            <w:pStyle w:val="3307EA0722F7451189DCFF48EF3750E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CCFC635731C4B46AA52DFF80E52E24E"/>
        <w:category>
          <w:name w:val="General"/>
          <w:gallery w:val="placeholder"/>
        </w:category>
        <w:types>
          <w:type w:val="bbPlcHdr"/>
        </w:types>
        <w:behaviors>
          <w:behavior w:val="content"/>
        </w:behaviors>
        <w:guid w:val="{8A04823F-706C-43C4-8AF0-6471B97B23A0}"/>
      </w:docPartPr>
      <w:docPartBody>
        <w:p w:rsidR="00E607B1" w:rsidRDefault="00B43752" w:rsidP="00B43752">
          <w:pPr>
            <w:pStyle w:val="FCCFC635731C4B46AA52DFF80E52E24E"/>
          </w:pPr>
          <w:r w:rsidRPr="00543187">
            <w:rPr>
              <w:rStyle w:val="Textodelmarcadordeposicin"/>
              <w:rFonts w:ascii="Arial" w:eastAsiaTheme="minorHAnsi" w:hAnsi="Arial" w:cs="Arial"/>
              <w:color w:val="FF5B5B"/>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4739"/>
    <w:rsid w:val="00025006"/>
    <w:rsid w:val="00052DA5"/>
    <w:rsid w:val="000B0FA0"/>
    <w:rsid w:val="000C08E0"/>
    <w:rsid w:val="000E7B51"/>
    <w:rsid w:val="00105800"/>
    <w:rsid w:val="00117BDE"/>
    <w:rsid w:val="00175301"/>
    <w:rsid w:val="00221ADD"/>
    <w:rsid w:val="00272F7C"/>
    <w:rsid w:val="00292359"/>
    <w:rsid w:val="002A0985"/>
    <w:rsid w:val="002A77B0"/>
    <w:rsid w:val="003273B4"/>
    <w:rsid w:val="00337E91"/>
    <w:rsid w:val="003507C6"/>
    <w:rsid w:val="003A4E55"/>
    <w:rsid w:val="003F209F"/>
    <w:rsid w:val="0045241A"/>
    <w:rsid w:val="0049381F"/>
    <w:rsid w:val="00535348"/>
    <w:rsid w:val="00595D14"/>
    <w:rsid w:val="0060654C"/>
    <w:rsid w:val="00622D8F"/>
    <w:rsid w:val="00647E78"/>
    <w:rsid w:val="00666428"/>
    <w:rsid w:val="006965CD"/>
    <w:rsid w:val="006C1813"/>
    <w:rsid w:val="007124BF"/>
    <w:rsid w:val="00760FA4"/>
    <w:rsid w:val="00785139"/>
    <w:rsid w:val="007B0393"/>
    <w:rsid w:val="007E1D90"/>
    <w:rsid w:val="00820E20"/>
    <w:rsid w:val="00836672"/>
    <w:rsid w:val="008A6A46"/>
    <w:rsid w:val="008C7987"/>
    <w:rsid w:val="008D09CE"/>
    <w:rsid w:val="008D772E"/>
    <w:rsid w:val="008F255B"/>
    <w:rsid w:val="0093720C"/>
    <w:rsid w:val="009A710F"/>
    <w:rsid w:val="009B32CF"/>
    <w:rsid w:val="009C15CE"/>
    <w:rsid w:val="009E393D"/>
    <w:rsid w:val="009F02E3"/>
    <w:rsid w:val="00A50B5F"/>
    <w:rsid w:val="00AA6A19"/>
    <w:rsid w:val="00AC19A2"/>
    <w:rsid w:val="00B43752"/>
    <w:rsid w:val="00B52418"/>
    <w:rsid w:val="00B76F8F"/>
    <w:rsid w:val="00BE057C"/>
    <w:rsid w:val="00C01EB2"/>
    <w:rsid w:val="00C0221E"/>
    <w:rsid w:val="00C04D97"/>
    <w:rsid w:val="00C658BC"/>
    <w:rsid w:val="00C9476B"/>
    <w:rsid w:val="00CA049B"/>
    <w:rsid w:val="00CE6B61"/>
    <w:rsid w:val="00D15B34"/>
    <w:rsid w:val="00D8576D"/>
    <w:rsid w:val="00DF0A05"/>
    <w:rsid w:val="00E21289"/>
    <w:rsid w:val="00E31F01"/>
    <w:rsid w:val="00E607B1"/>
    <w:rsid w:val="00E663FF"/>
    <w:rsid w:val="00EC76C4"/>
    <w:rsid w:val="00F36478"/>
    <w:rsid w:val="00F57B4F"/>
    <w:rsid w:val="00F81ED8"/>
    <w:rsid w:val="00F932E9"/>
    <w:rsid w:val="00FC63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43752"/>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91C2FBDC1D1A4BA681E41148846801AC">
    <w:name w:val="91C2FBDC1D1A4BA681E41148846801AC"/>
    <w:rsid w:val="009E393D"/>
    <w:rPr>
      <w:rFonts w:eastAsiaTheme="minorHAnsi"/>
      <w:lang w:eastAsia="en-US"/>
    </w:rPr>
  </w:style>
  <w:style w:type="paragraph" w:customStyle="1" w:styleId="D21B0BD6B1624EF6A12CF262FBB038AD">
    <w:name w:val="D21B0BD6B1624EF6A12CF262FBB038AD"/>
    <w:rsid w:val="009E393D"/>
    <w:rPr>
      <w:rFonts w:eastAsiaTheme="minorHAnsi"/>
      <w:lang w:eastAsia="en-US"/>
    </w:rPr>
  </w:style>
  <w:style w:type="paragraph" w:customStyle="1" w:styleId="C48D485662C446FD8E5A2A121B606C5D">
    <w:name w:val="C48D485662C446FD8E5A2A121B606C5D"/>
    <w:rsid w:val="009E393D"/>
    <w:rPr>
      <w:rFonts w:eastAsiaTheme="minorHAnsi"/>
      <w:lang w:eastAsia="en-US"/>
    </w:rPr>
  </w:style>
  <w:style w:type="paragraph" w:customStyle="1" w:styleId="7CED5FE62BF34C9CB5E74D4271E88732">
    <w:name w:val="7CED5FE62BF34C9CB5E74D4271E88732"/>
    <w:rsid w:val="009E393D"/>
    <w:rPr>
      <w:rFonts w:eastAsiaTheme="minorHAnsi"/>
      <w:lang w:eastAsia="en-US"/>
    </w:rPr>
  </w:style>
  <w:style w:type="paragraph" w:customStyle="1" w:styleId="B61A9095FF624B5290989026820794AF">
    <w:name w:val="B61A9095FF624B5290989026820794AF"/>
    <w:rsid w:val="009E393D"/>
    <w:rPr>
      <w:rFonts w:eastAsiaTheme="minorHAnsi"/>
      <w:lang w:eastAsia="en-US"/>
    </w:rPr>
  </w:style>
  <w:style w:type="paragraph" w:customStyle="1" w:styleId="7A7408F424164C1F957FD4422C83D30A">
    <w:name w:val="7A7408F424164C1F957FD4422C83D30A"/>
    <w:rsid w:val="009E393D"/>
    <w:rPr>
      <w:rFonts w:eastAsiaTheme="minorHAnsi"/>
      <w:lang w:eastAsia="en-US"/>
    </w:rPr>
  </w:style>
  <w:style w:type="paragraph" w:customStyle="1" w:styleId="7D8022D4AFFC4D11B676F479A8416732">
    <w:name w:val="7D8022D4AFFC4D11B676F479A8416732"/>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6FB20C41491B4C5C97FFDFC304502AF3">
    <w:name w:val="6FB20C41491B4C5C97FFDFC304502AF3"/>
    <w:rsid w:val="00C9476B"/>
  </w:style>
  <w:style w:type="paragraph" w:customStyle="1" w:styleId="7C746771E15541F6A33ADC95F3C4C97E">
    <w:name w:val="7C746771E15541F6A33ADC95F3C4C97E"/>
    <w:rsid w:val="00C9476B"/>
  </w:style>
  <w:style w:type="paragraph" w:customStyle="1" w:styleId="7678A776197D4B01AFD40998F8F16625">
    <w:name w:val="7678A776197D4B01AFD40998F8F16625"/>
    <w:rsid w:val="00C9476B"/>
  </w:style>
  <w:style w:type="paragraph" w:customStyle="1" w:styleId="D436C27456464238B3E698F28A299E60">
    <w:name w:val="D436C27456464238B3E698F28A299E60"/>
    <w:rsid w:val="00647E78"/>
  </w:style>
  <w:style w:type="paragraph" w:customStyle="1" w:styleId="EF06C3AEF5614924AA8012427A56AFAA">
    <w:name w:val="EF06C3AEF5614924AA8012427A56AFAA"/>
    <w:rsid w:val="00647E78"/>
  </w:style>
  <w:style w:type="paragraph" w:customStyle="1" w:styleId="2404D051CCF24897865984373F696588">
    <w:name w:val="2404D051CCF24897865984373F696588"/>
    <w:rsid w:val="00647E78"/>
  </w:style>
  <w:style w:type="paragraph" w:customStyle="1" w:styleId="9C246F89A1574E798DE179E72C4347B3">
    <w:name w:val="9C246F89A1574E798DE179E72C4347B3"/>
    <w:rsid w:val="00647E78"/>
  </w:style>
  <w:style w:type="paragraph" w:customStyle="1" w:styleId="B534A19EAD1844088A3CB0C0743C4EEE">
    <w:name w:val="B534A19EAD1844088A3CB0C0743C4EEE"/>
    <w:rsid w:val="00647E78"/>
  </w:style>
  <w:style w:type="paragraph" w:customStyle="1" w:styleId="112B069BD83E41B098298C2D631416A9">
    <w:name w:val="112B069BD83E41B098298C2D631416A9"/>
    <w:rsid w:val="00647E78"/>
  </w:style>
  <w:style w:type="paragraph" w:customStyle="1" w:styleId="D4050FDDF5524E558650F498DC79D796">
    <w:name w:val="D4050FDDF5524E558650F498DC79D796"/>
    <w:rsid w:val="00647E78"/>
  </w:style>
  <w:style w:type="paragraph" w:customStyle="1" w:styleId="C3DFC5D6776D448C9866EDDFC4F5A8C3">
    <w:name w:val="C3DFC5D6776D448C9866EDDFC4F5A8C3"/>
    <w:rsid w:val="00647E78"/>
  </w:style>
  <w:style w:type="paragraph" w:customStyle="1" w:styleId="BB9D442D496A4EB8A38D1D6BB3ED6374">
    <w:name w:val="BB9D442D496A4EB8A38D1D6BB3ED6374"/>
    <w:rsid w:val="00647E78"/>
  </w:style>
  <w:style w:type="paragraph" w:customStyle="1" w:styleId="28EAD3E4BA734EDFB7B5F69BB9D83FA3">
    <w:name w:val="28EAD3E4BA734EDFB7B5F69BB9D83FA3"/>
    <w:rsid w:val="00647E78"/>
  </w:style>
  <w:style w:type="paragraph" w:customStyle="1" w:styleId="4A7B8930D8534FC79BAC04D33B83559F">
    <w:name w:val="4A7B8930D8534FC79BAC04D33B83559F"/>
    <w:rsid w:val="00647E78"/>
  </w:style>
  <w:style w:type="paragraph" w:customStyle="1" w:styleId="7A932C455E0347B3BC9D6CB0795B29D8">
    <w:name w:val="7A932C455E0347B3BC9D6CB0795B29D8"/>
    <w:rsid w:val="00647E78"/>
  </w:style>
  <w:style w:type="paragraph" w:customStyle="1" w:styleId="EF726BA8F4B14CFC8116B0A0A61AF954">
    <w:name w:val="EF726BA8F4B14CFC8116B0A0A61AF954"/>
    <w:rsid w:val="00647E78"/>
  </w:style>
  <w:style w:type="paragraph" w:customStyle="1" w:styleId="1E758C33922D4281AC3200CAFA9CCE7D">
    <w:name w:val="1E758C33922D4281AC3200CAFA9CCE7D"/>
    <w:rsid w:val="00647E78"/>
  </w:style>
  <w:style w:type="paragraph" w:customStyle="1" w:styleId="ACFCE3E37A3B469084AFA619EC4D7AD2">
    <w:name w:val="ACFCE3E37A3B469084AFA619EC4D7AD2"/>
    <w:rsid w:val="00647E78"/>
  </w:style>
  <w:style w:type="paragraph" w:customStyle="1" w:styleId="8F78D52BED8B47C4AFA36E744113EA9A">
    <w:name w:val="8F78D52BED8B47C4AFA36E744113EA9A"/>
    <w:rsid w:val="00647E78"/>
  </w:style>
  <w:style w:type="paragraph" w:customStyle="1" w:styleId="7BEA53A5C44244CBA10E1B8741D08554">
    <w:name w:val="7BEA53A5C44244CBA10E1B8741D08554"/>
    <w:rsid w:val="00647E78"/>
  </w:style>
  <w:style w:type="paragraph" w:customStyle="1" w:styleId="7143E2CE03754287BAF127F1751A9663">
    <w:name w:val="7143E2CE03754287BAF127F1751A9663"/>
    <w:rsid w:val="00647E78"/>
  </w:style>
  <w:style w:type="paragraph" w:customStyle="1" w:styleId="674DDB371C4E494A9D7F7803C4462B18">
    <w:name w:val="674DDB371C4E494A9D7F7803C4462B18"/>
    <w:rsid w:val="00647E78"/>
  </w:style>
  <w:style w:type="paragraph" w:customStyle="1" w:styleId="AD3A066127AA48DC929BA5D806A0F25C">
    <w:name w:val="AD3A066127AA48DC929BA5D806A0F25C"/>
    <w:rsid w:val="00647E78"/>
  </w:style>
  <w:style w:type="paragraph" w:customStyle="1" w:styleId="DA60916C73D448F5BB55811C0759ED42">
    <w:name w:val="DA60916C73D448F5BB55811C0759ED42"/>
    <w:rsid w:val="00647E78"/>
  </w:style>
  <w:style w:type="paragraph" w:customStyle="1" w:styleId="FD5AD66E9E114B48A17F356D8D4DE112">
    <w:name w:val="FD5AD66E9E114B48A17F356D8D4DE112"/>
    <w:rsid w:val="00647E78"/>
  </w:style>
  <w:style w:type="paragraph" w:customStyle="1" w:styleId="4F44150546F44D739A9438365C184262">
    <w:name w:val="4F44150546F44D739A9438365C184262"/>
    <w:rsid w:val="00647E78"/>
  </w:style>
  <w:style w:type="paragraph" w:customStyle="1" w:styleId="4801938FF7174DC1B6A64D7A802A9FC1">
    <w:name w:val="4801938FF7174DC1B6A64D7A802A9FC1"/>
    <w:rsid w:val="00647E78"/>
  </w:style>
  <w:style w:type="paragraph" w:customStyle="1" w:styleId="63E9E950F59740BDBD96DDE60B35FA1E">
    <w:name w:val="63E9E950F59740BDBD96DDE60B35FA1E"/>
    <w:rsid w:val="00647E78"/>
  </w:style>
  <w:style w:type="paragraph" w:customStyle="1" w:styleId="6C7EF5C281C24040984AFB9B5C580C2C">
    <w:name w:val="6C7EF5C281C24040984AFB9B5C580C2C"/>
    <w:rsid w:val="00647E78"/>
  </w:style>
  <w:style w:type="paragraph" w:customStyle="1" w:styleId="04B1A2AD988F4F739E123AA9901EEDE5">
    <w:name w:val="04B1A2AD988F4F739E123AA9901EEDE5"/>
    <w:rsid w:val="00647E78"/>
  </w:style>
  <w:style w:type="paragraph" w:customStyle="1" w:styleId="6BDD026D184840A2A519EE3EB215E484">
    <w:name w:val="6BDD026D184840A2A519EE3EB215E484"/>
    <w:rsid w:val="00647E78"/>
  </w:style>
  <w:style w:type="paragraph" w:customStyle="1" w:styleId="9A4A5008F4004650ACCC1A7063E1FF91">
    <w:name w:val="9A4A5008F4004650ACCC1A7063E1FF91"/>
    <w:rsid w:val="00647E78"/>
  </w:style>
  <w:style w:type="paragraph" w:customStyle="1" w:styleId="6E2565EF081246D7BB9B0FB44757B7AB">
    <w:name w:val="6E2565EF081246D7BB9B0FB44757B7AB"/>
    <w:rsid w:val="00647E78"/>
  </w:style>
  <w:style w:type="paragraph" w:customStyle="1" w:styleId="CA1572A732424148AB160EFBC2B124CD">
    <w:name w:val="CA1572A732424148AB160EFBC2B124CD"/>
    <w:rsid w:val="00647E78"/>
  </w:style>
  <w:style w:type="paragraph" w:customStyle="1" w:styleId="5F1DDEA5D2B04BCBBF892ECF34C464C9">
    <w:name w:val="5F1DDEA5D2B04BCBBF892ECF34C464C9"/>
    <w:rsid w:val="00647E78"/>
  </w:style>
  <w:style w:type="paragraph" w:customStyle="1" w:styleId="1988BFE0C9BD473399F3727AE7704E08">
    <w:name w:val="1988BFE0C9BD473399F3727AE7704E08"/>
    <w:rsid w:val="00647E78"/>
  </w:style>
  <w:style w:type="paragraph" w:customStyle="1" w:styleId="D19BDEF8A54D4F249AE62439A9291E94">
    <w:name w:val="D19BDEF8A54D4F249AE62439A9291E94"/>
    <w:rsid w:val="00647E78"/>
  </w:style>
  <w:style w:type="paragraph" w:customStyle="1" w:styleId="8124C7A3BB9D4CAF8DB7E88D8C2D2AD6">
    <w:name w:val="8124C7A3BB9D4CAF8DB7E88D8C2D2AD6"/>
    <w:rsid w:val="00647E78"/>
  </w:style>
  <w:style w:type="paragraph" w:customStyle="1" w:styleId="516A0E91326F43869193C9FFBD1F45EA">
    <w:name w:val="516A0E91326F43869193C9FFBD1F45EA"/>
    <w:rsid w:val="00647E78"/>
  </w:style>
  <w:style w:type="paragraph" w:customStyle="1" w:styleId="154AF67F495F4A0587D0F17B31235F22">
    <w:name w:val="154AF67F495F4A0587D0F17B31235F22"/>
    <w:rsid w:val="00647E78"/>
  </w:style>
  <w:style w:type="paragraph" w:customStyle="1" w:styleId="9DC4AC3FB3B64D28B430E71D3691FB05">
    <w:name w:val="9DC4AC3FB3B64D28B430E71D3691FB05"/>
    <w:rsid w:val="00647E78"/>
  </w:style>
  <w:style w:type="paragraph" w:customStyle="1" w:styleId="9D47246493284770B7C9304BD8EF0D57">
    <w:name w:val="9D47246493284770B7C9304BD8EF0D57"/>
    <w:rsid w:val="00647E78"/>
  </w:style>
  <w:style w:type="paragraph" w:customStyle="1" w:styleId="3AC94148813C4ED5A3DAE20FDF055DA9">
    <w:name w:val="3AC94148813C4ED5A3DAE20FDF055DA9"/>
    <w:rsid w:val="00647E78"/>
  </w:style>
  <w:style w:type="paragraph" w:customStyle="1" w:styleId="A9AAA7B56C154D14A2B6A550646B1AB9">
    <w:name w:val="A9AAA7B56C154D14A2B6A550646B1AB9"/>
    <w:rsid w:val="00647E78"/>
  </w:style>
  <w:style w:type="paragraph" w:customStyle="1" w:styleId="62D09F4596D34E3096973D2F8D7E4D6C">
    <w:name w:val="62D09F4596D34E3096973D2F8D7E4D6C"/>
    <w:rsid w:val="00647E78"/>
  </w:style>
  <w:style w:type="paragraph" w:customStyle="1" w:styleId="55CED47DB8EF4A6784F40FD788094ADA">
    <w:name w:val="55CED47DB8EF4A6784F40FD788094ADA"/>
    <w:rsid w:val="00647E78"/>
  </w:style>
  <w:style w:type="paragraph" w:customStyle="1" w:styleId="5B9E1975C9914F92955EB82451E4842F">
    <w:name w:val="5B9E1975C9914F92955EB82451E4842F"/>
    <w:rsid w:val="00647E78"/>
  </w:style>
  <w:style w:type="paragraph" w:customStyle="1" w:styleId="881C8164C10F4942B24460AF6600D692">
    <w:name w:val="881C8164C10F4942B24460AF6600D692"/>
    <w:rsid w:val="00647E78"/>
  </w:style>
  <w:style w:type="paragraph" w:customStyle="1" w:styleId="7574323E43AA48BBBD0C24F2BE1867A5">
    <w:name w:val="7574323E43AA48BBBD0C24F2BE1867A5"/>
    <w:rsid w:val="00647E78"/>
  </w:style>
  <w:style w:type="paragraph" w:customStyle="1" w:styleId="671BD1A4AAF74B21A2F8ECD4746DD84E">
    <w:name w:val="671BD1A4AAF74B21A2F8ECD4746DD84E"/>
    <w:rsid w:val="00647E78"/>
  </w:style>
  <w:style w:type="paragraph" w:customStyle="1" w:styleId="5AA7803B051A4B98BB1B5F015045FD2B">
    <w:name w:val="5AA7803B051A4B98BB1B5F015045FD2B"/>
    <w:rsid w:val="00647E78"/>
  </w:style>
  <w:style w:type="paragraph" w:customStyle="1" w:styleId="3994406DD4504E85BCD97D3562CE4535">
    <w:name w:val="3994406DD4504E85BCD97D3562CE4535"/>
    <w:rsid w:val="00647E78"/>
  </w:style>
  <w:style w:type="paragraph" w:customStyle="1" w:styleId="59E1419F023D49AFA64E9ADBC0247151">
    <w:name w:val="59E1419F023D49AFA64E9ADBC0247151"/>
    <w:rsid w:val="00647E78"/>
  </w:style>
  <w:style w:type="paragraph" w:customStyle="1" w:styleId="97A433057AFF4FDE9712283D7576105F">
    <w:name w:val="97A433057AFF4FDE9712283D7576105F"/>
    <w:rsid w:val="00647E78"/>
  </w:style>
  <w:style w:type="paragraph" w:customStyle="1" w:styleId="18BC8912AAB3447ABA7D8413FBD2DD1A">
    <w:name w:val="18BC8912AAB3447ABA7D8413FBD2DD1A"/>
    <w:rsid w:val="00647E78"/>
  </w:style>
  <w:style w:type="paragraph" w:customStyle="1" w:styleId="D654332FDB04449FB8BA028D3B901E34">
    <w:name w:val="D654332FDB04449FB8BA028D3B901E34"/>
    <w:rsid w:val="00647E78"/>
  </w:style>
  <w:style w:type="paragraph" w:customStyle="1" w:styleId="E92DAAAF6B094A249837D4BF8D4266CE">
    <w:name w:val="E92DAAAF6B094A249837D4BF8D4266CE"/>
    <w:rsid w:val="00647E78"/>
  </w:style>
  <w:style w:type="paragraph" w:customStyle="1" w:styleId="ACD68B5675BF4FA998160C43BAD5DF31">
    <w:name w:val="ACD68B5675BF4FA998160C43BAD5DF31"/>
    <w:rsid w:val="00647E78"/>
  </w:style>
  <w:style w:type="paragraph" w:customStyle="1" w:styleId="1A8C4E8062A549619F1878E1B6A8EB51">
    <w:name w:val="1A8C4E8062A549619F1878E1B6A8EB51"/>
    <w:rsid w:val="00647E78"/>
  </w:style>
  <w:style w:type="paragraph" w:customStyle="1" w:styleId="B642CE4BC7D84D86BDDEE44A3800F46B">
    <w:name w:val="B642CE4BC7D84D86BDDEE44A3800F46B"/>
    <w:rsid w:val="00647E78"/>
  </w:style>
  <w:style w:type="paragraph" w:customStyle="1" w:styleId="321474D0F95E483E86888334A366172B">
    <w:name w:val="321474D0F95E483E86888334A366172B"/>
    <w:rsid w:val="00647E78"/>
  </w:style>
  <w:style w:type="paragraph" w:customStyle="1" w:styleId="778DF429BA7A46419901A942921AE14C">
    <w:name w:val="778DF429BA7A46419901A942921AE14C"/>
    <w:rsid w:val="00647E78"/>
  </w:style>
  <w:style w:type="paragraph" w:customStyle="1" w:styleId="C49186A1B8CC4A7F8275233923D29EE5">
    <w:name w:val="C49186A1B8CC4A7F8275233923D29EE5"/>
    <w:rsid w:val="00647E78"/>
  </w:style>
  <w:style w:type="paragraph" w:customStyle="1" w:styleId="9C81C0F2210C496E95B9EB2B94CCEB1B">
    <w:name w:val="9C81C0F2210C496E95B9EB2B94CCEB1B"/>
    <w:rsid w:val="00647E78"/>
  </w:style>
  <w:style w:type="paragraph" w:customStyle="1" w:styleId="5E6FB1ABF6774D5A82C438D9FA99A1AD">
    <w:name w:val="5E6FB1ABF6774D5A82C438D9FA99A1AD"/>
    <w:rsid w:val="00647E78"/>
  </w:style>
  <w:style w:type="paragraph" w:customStyle="1" w:styleId="F994C788CB5C4A62BDF2733AF5B448A1">
    <w:name w:val="F994C788CB5C4A62BDF2733AF5B448A1"/>
    <w:rsid w:val="00647E78"/>
  </w:style>
  <w:style w:type="paragraph" w:customStyle="1" w:styleId="0D0F4852D25A4FDCA95EF31518E9D99E">
    <w:name w:val="0D0F4852D25A4FDCA95EF31518E9D99E"/>
    <w:rsid w:val="00647E78"/>
  </w:style>
  <w:style w:type="paragraph" w:customStyle="1" w:styleId="EF4F20B2F987410793360EF059A826AC">
    <w:name w:val="EF4F20B2F987410793360EF059A826AC"/>
    <w:rsid w:val="00647E78"/>
  </w:style>
  <w:style w:type="paragraph" w:customStyle="1" w:styleId="7499F37D6D98413B9102A0681C0AA514">
    <w:name w:val="7499F37D6D98413B9102A0681C0AA514"/>
    <w:rsid w:val="00647E78"/>
  </w:style>
  <w:style w:type="paragraph" w:customStyle="1" w:styleId="4134DEBD9D514AC28F8E6E3D03A26816">
    <w:name w:val="4134DEBD9D514AC28F8E6E3D03A26816"/>
    <w:rsid w:val="00647E78"/>
  </w:style>
  <w:style w:type="paragraph" w:customStyle="1" w:styleId="5314C3360BCF499B900A2797D32914EA">
    <w:name w:val="5314C3360BCF499B900A2797D32914EA"/>
    <w:rsid w:val="00647E78"/>
  </w:style>
  <w:style w:type="paragraph" w:customStyle="1" w:styleId="F49F5EA3F0AF4A69B99BDBA6F82F5C97">
    <w:name w:val="F49F5EA3F0AF4A69B99BDBA6F82F5C97"/>
    <w:rsid w:val="00647E78"/>
  </w:style>
  <w:style w:type="paragraph" w:customStyle="1" w:styleId="1FDDE4E60CEE4F9B836955B07D451061">
    <w:name w:val="1FDDE4E60CEE4F9B836955B07D451061"/>
    <w:rsid w:val="00647E78"/>
  </w:style>
  <w:style w:type="paragraph" w:customStyle="1" w:styleId="D11F8265BCBB438697F4C0F2A83CDBCB">
    <w:name w:val="D11F8265BCBB438697F4C0F2A83CDBCB"/>
    <w:rsid w:val="00647E78"/>
  </w:style>
  <w:style w:type="paragraph" w:customStyle="1" w:styleId="5D5A6BBD1D094926B8E40481995F2103">
    <w:name w:val="5D5A6BBD1D094926B8E40481995F2103"/>
    <w:rsid w:val="00647E78"/>
  </w:style>
  <w:style w:type="paragraph" w:customStyle="1" w:styleId="B45E17BB3D154CAEB148F33ACBF7F65F">
    <w:name w:val="B45E17BB3D154CAEB148F33ACBF7F65F"/>
    <w:rsid w:val="00647E78"/>
  </w:style>
  <w:style w:type="paragraph" w:customStyle="1" w:styleId="E33C4CF4E1C7438DB5AD422043F4BFE4">
    <w:name w:val="E33C4CF4E1C7438DB5AD422043F4BFE4"/>
    <w:rsid w:val="00647E78"/>
  </w:style>
  <w:style w:type="paragraph" w:customStyle="1" w:styleId="DDE76C079C1646C982CE136A0ACEFC1B">
    <w:name w:val="DDE76C079C1646C982CE136A0ACEFC1B"/>
    <w:rsid w:val="00647E78"/>
  </w:style>
  <w:style w:type="paragraph" w:customStyle="1" w:styleId="06EC20E37CBB4D11A7F730DA786052FB">
    <w:name w:val="06EC20E37CBB4D11A7F730DA786052FB"/>
    <w:rsid w:val="00647E78"/>
  </w:style>
  <w:style w:type="paragraph" w:customStyle="1" w:styleId="1F600E9D37C347BBB3CFB817C0FA3949">
    <w:name w:val="1F600E9D37C347BBB3CFB817C0FA3949"/>
    <w:rsid w:val="00647E78"/>
  </w:style>
  <w:style w:type="paragraph" w:customStyle="1" w:styleId="8598E98F83CB472C801291B233935C2D">
    <w:name w:val="8598E98F83CB472C801291B233935C2D"/>
    <w:rsid w:val="00647E78"/>
  </w:style>
  <w:style w:type="paragraph" w:customStyle="1" w:styleId="A9C6208FEA1C4E689D19DA3E8E217A65">
    <w:name w:val="A9C6208FEA1C4E689D19DA3E8E217A65"/>
    <w:rsid w:val="00647E78"/>
  </w:style>
  <w:style w:type="paragraph" w:customStyle="1" w:styleId="D68FE6F3771B471EAF978DC48ABAA90B">
    <w:name w:val="D68FE6F3771B471EAF978DC48ABAA90B"/>
    <w:rsid w:val="00647E78"/>
  </w:style>
  <w:style w:type="paragraph" w:customStyle="1" w:styleId="5C085A5EEFCE4B24AEDDB57D9059A3C5">
    <w:name w:val="5C085A5EEFCE4B24AEDDB57D9059A3C5"/>
    <w:rsid w:val="00647E78"/>
  </w:style>
  <w:style w:type="paragraph" w:customStyle="1" w:styleId="1A698B5FE95F4770A402AE626DDF07D3">
    <w:name w:val="1A698B5FE95F4770A402AE626DDF07D3"/>
    <w:rsid w:val="00647E78"/>
  </w:style>
  <w:style w:type="paragraph" w:customStyle="1" w:styleId="ED7320385B4643618463E587395828B6">
    <w:name w:val="ED7320385B4643618463E587395828B6"/>
    <w:rsid w:val="00647E78"/>
  </w:style>
  <w:style w:type="paragraph" w:customStyle="1" w:styleId="5D959EB1B2E2426685BA8865FF229E58">
    <w:name w:val="5D959EB1B2E2426685BA8865FF229E58"/>
    <w:rsid w:val="00647E78"/>
  </w:style>
  <w:style w:type="paragraph" w:customStyle="1" w:styleId="6E22B0E3A88B48FF83DF591B213C4D36">
    <w:name w:val="6E22B0E3A88B48FF83DF591B213C4D36"/>
    <w:rsid w:val="00B43752"/>
    <w:rPr>
      <w:lang w:val="es-MX" w:eastAsia="es-MX"/>
    </w:rPr>
  </w:style>
  <w:style w:type="paragraph" w:customStyle="1" w:styleId="5750D35B7E7949EF9A6A8D202157A994">
    <w:name w:val="5750D35B7E7949EF9A6A8D202157A994"/>
    <w:rsid w:val="00B43752"/>
    <w:rPr>
      <w:lang w:val="es-MX" w:eastAsia="es-MX"/>
    </w:rPr>
  </w:style>
  <w:style w:type="paragraph" w:customStyle="1" w:styleId="48281DAADF9345BBB1E2F19D28686220">
    <w:name w:val="48281DAADF9345BBB1E2F19D28686220"/>
    <w:rsid w:val="00B43752"/>
    <w:rPr>
      <w:lang w:val="es-MX" w:eastAsia="es-MX"/>
    </w:rPr>
  </w:style>
  <w:style w:type="paragraph" w:customStyle="1" w:styleId="29799D250211451DA623694540B50F90">
    <w:name w:val="29799D250211451DA623694540B50F90"/>
    <w:rsid w:val="00B43752"/>
    <w:rPr>
      <w:lang w:val="es-MX" w:eastAsia="es-MX"/>
    </w:rPr>
  </w:style>
  <w:style w:type="paragraph" w:customStyle="1" w:styleId="049A102E3079438CB8C6AC5A0B254358">
    <w:name w:val="049A102E3079438CB8C6AC5A0B254358"/>
    <w:rsid w:val="00B43752"/>
    <w:rPr>
      <w:lang w:val="es-MX" w:eastAsia="es-MX"/>
    </w:rPr>
  </w:style>
  <w:style w:type="paragraph" w:customStyle="1" w:styleId="3307EA0722F7451189DCFF48EF3750E6">
    <w:name w:val="3307EA0722F7451189DCFF48EF3750E6"/>
    <w:rsid w:val="00B43752"/>
    <w:rPr>
      <w:lang w:val="es-MX" w:eastAsia="es-MX"/>
    </w:rPr>
  </w:style>
  <w:style w:type="paragraph" w:customStyle="1" w:styleId="FCCFC635731C4B46AA52DFF80E52E24E">
    <w:name w:val="FCCFC635731C4B46AA52DFF80E52E24E"/>
    <w:rsid w:val="00B43752"/>
    <w:rPr>
      <w:lang w:val="es-MX" w:eastAsia="es-MX"/>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24692-00BE-4D4C-A259-2C85D8C23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78</Pages>
  <Words>35175</Words>
  <Characters>193463</Characters>
  <Application>Microsoft Office Word</Application>
  <DocSecurity>0</DocSecurity>
  <Lines>1612</Lines>
  <Paragraphs>456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RAMIRO ANDRES OSORIO VALENCIA</cp:lastModifiedBy>
  <cp:revision>129</cp:revision>
  <cp:lastPrinted>2026-09-22T22:27:00Z</cp:lastPrinted>
  <dcterms:created xsi:type="dcterms:W3CDTF">2024-02-14T14:38:00Z</dcterms:created>
  <dcterms:modified xsi:type="dcterms:W3CDTF">2026-09-22T22:37:00Z</dcterms:modified>
</cp:coreProperties>
</file>