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AF31" w14:textId="3F2A5AC7" w:rsidR="007053D3" w:rsidRPr="00BA51A7" w:rsidRDefault="007053D3" w:rsidP="006421B4">
      <w:pPr>
        <w:autoSpaceDE w:val="0"/>
        <w:autoSpaceDN w:val="0"/>
        <w:adjustRightInd w:val="0"/>
        <w:spacing w:after="0" w:line="240" w:lineRule="auto"/>
        <w:jc w:val="center"/>
        <w:rPr>
          <w:rFonts w:ascii="Arial Narrow" w:eastAsia="Times New Roman" w:hAnsi="Arial Narrow" w:cs="Arial"/>
          <w:b/>
          <w:bCs/>
          <w:noProof/>
          <w:sz w:val="23"/>
          <w:szCs w:val="23"/>
          <w:lang w:eastAsia="es-CO"/>
        </w:rPr>
      </w:pPr>
      <w:r w:rsidRPr="00BA51A7">
        <w:rPr>
          <w:rFonts w:ascii="Arial Narrow" w:eastAsia="Times New Roman" w:hAnsi="Arial Narrow" w:cs="Arial"/>
          <w:b/>
          <w:bCs/>
          <w:noProof/>
          <w:sz w:val="23"/>
          <w:szCs w:val="23"/>
          <w:lang w:eastAsia="es-CO"/>
        </w:rPr>
        <w:t xml:space="preserve">Anexo No. 12 </w:t>
      </w:r>
    </w:p>
    <w:p w14:paraId="14E2F10E" w14:textId="4C450FE2" w:rsidR="002D6F7F" w:rsidRPr="00BA51A7" w:rsidRDefault="002D6F7F" w:rsidP="006421B4">
      <w:pPr>
        <w:autoSpaceDE w:val="0"/>
        <w:autoSpaceDN w:val="0"/>
        <w:adjustRightInd w:val="0"/>
        <w:spacing w:after="0" w:line="240" w:lineRule="auto"/>
        <w:jc w:val="center"/>
        <w:rPr>
          <w:rFonts w:ascii="Arial Narrow" w:eastAsia="Times New Roman" w:hAnsi="Arial Narrow" w:cs="Arial"/>
          <w:b/>
          <w:bCs/>
          <w:noProof/>
          <w:sz w:val="23"/>
          <w:szCs w:val="23"/>
          <w:lang w:eastAsia="es-CO"/>
        </w:rPr>
      </w:pPr>
      <w:r w:rsidRPr="00BA51A7">
        <w:rPr>
          <w:rFonts w:ascii="Arial Narrow" w:eastAsia="Batang" w:hAnsi="Arial Narrow" w:cs="Arial"/>
          <w:b/>
          <w:noProof/>
          <w:sz w:val="23"/>
          <w:szCs w:val="23"/>
        </w:rPr>
        <w:t>ACEPTACIÓN OFERTA DEL CONTRATO DE PRESTACIÓN DE SERVICIOS No. FGN-NC-             - 2026</w:t>
      </w:r>
    </w:p>
    <w:p w14:paraId="56C22CF3" w14:textId="5E76EDDC" w:rsidR="00106B43" w:rsidRPr="00BA51A7" w:rsidRDefault="006421B4" w:rsidP="006421B4">
      <w:pPr>
        <w:autoSpaceDE w:val="0"/>
        <w:autoSpaceDN w:val="0"/>
        <w:adjustRightInd w:val="0"/>
        <w:spacing w:after="0" w:line="240" w:lineRule="auto"/>
        <w:jc w:val="center"/>
        <w:rPr>
          <w:rFonts w:ascii="Arial Narrow" w:hAnsi="Arial Narrow" w:cs="Arial"/>
          <w:b/>
          <w:noProof/>
          <w:sz w:val="23"/>
          <w:szCs w:val="23"/>
        </w:rPr>
      </w:pPr>
      <w:r w:rsidRPr="00BA51A7">
        <w:rPr>
          <w:rFonts w:ascii="Arial Narrow" w:eastAsiaTheme="minorHAnsi" w:hAnsi="Arial Narrow" w:cs="ArialNarrow-Bold"/>
          <w:b/>
          <w:bCs/>
          <w:noProof/>
          <w:sz w:val="23"/>
          <w:szCs w:val="23"/>
        </w:rPr>
        <w:t>PROCESO DE CONTRATACIÓN DE MÍNIMA CUANTÍA – INVITACIÓN PÚBLICA No. FGN-NC-MC-</w:t>
      </w:r>
      <w:r w:rsidR="003C5FD7" w:rsidRPr="00BA51A7">
        <w:rPr>
          <w:rFonts w:ascii="Arial Narrow" w:eastAsiaTheme="minorHAnsi" w:hAnsi="Arial Narrow" w:cs="ArialNarrow-Bold"/>
          <w:b/>
          <w:bCs/>
          <w:noProof/>
          <w:sz w:val="23"/>
          <w:szCs w:val="23"/>
        </w:rPr>
        <w:t>00</w:t>
      </w:r>
      <w:r w:rsidR="00F23FAF">
        <w:rPr>
          <w:rFonts w:ascii="Arial Narrow" w:eastAsiaTheme="minorHAnsi" w:hAnsi="Arial Narrow" w:cs="ArialNarrow-Bold"/>
          <w:b/>
          <w:bCs/>
          <w:noProof/>
          <w:sz w:val="23"/>
          <w:szCs w:val="23"/>
        </w:rPr>
        <w:t>7</w:t>
      </w:r>
      <w:r w:rsidR="00AE72E3" w:rsidRPr="00BA51A7">
        <w:rPr>
          <w:rFonts w:ascii="Arial Narrow" w:eastAsiaTheme="minorHAnsi" w:hAnsi="Arial Narrow" w:cs="ArialNarrow-Bold"/>
          <w:b/>
          <w:bCs/>
          <w:noProof/>
          <w:sz w:val="23"/>
          <w:szCs w:val="23"/>
        </w:rPr>
        <w:t>4</w:t>
      </w:r>
      <w:r w:rsidRPr="00BA51A7">
        <w:rPr>
          <w:rFonts w:ascii="Arial Narrow" w:eastAsiaTheme="minorHAnsi" w:hAnsi="Arial Narrow" w:cs="ArialNarrow-Bold"/>
          <w:b/>
          <w:bCs/>
          <w:noProof/>
          <w:sz w:val="23"/>
          <w:szCs w:val="23"/>
        </w:rPr>
        <w:t>- 202</w:t>
      </w:r>
      <w:r w:rsidR="002B2397" w:rsidRPr="00BA51A7">
        <w:rPr>
          <w:rFonts w:ascii="Arial Narrow" w:eastAsiaTheme="minorHAnsi" w:hAnsi="Arial Narrow" w:cs="ArialNarrow-Bold"/>
          <w:b/>
          <w:bCs/>
          <w:noProof/>
          <w:sz w:val="23"/>
          <w:szCs w:val="23"/>
        </w:rPr>
        <w:t>6</w:t>
      </w:r>
    </w:p>
    <w:p w14:paraId="72434D3A" w14:textId="77777777" w:rsidR="00106B43" w:rsidRPr="00BA51A7" w:rsidRDefault="00106B43" w:rsidP="00106B43">
      <w:pPr>
        <w:spacing w:after="0" w:line="240" w:lineRule="auto"/>
        <w:jc w:val="both"/>
        <w:rPr>
          <w:rFonts w:ascii="Arial Narrow" w:hAnsi="Arial Narrow" w:cs="Arial"/>
          <w:b/>
          <w:noProof/>
          <w:sz w:val="23"/>
          <w:szCs w:val="23"/>
        </w:rPr>
      </w:pPr>
    </w:p>
    <w:p w14:paraId="0282CA85" w14:textId="77777777" w:rsidR="00263A9D" w:rsidRPr="00BA51A7" w:rsidRDefault="00263A9D" w:rsidP="00B958CD">
      <w:pPr>
        <w:spacing w:after="0" w:line="240" w:lineRule="auto"/>
        <w:jc w:val="both"/>
        <w:rPr>
          <w:rFonts w:ascii="Arial Narrow" w:hAnsi="Arial Narrow" w:cs="Arial"/>
          <w:noProof/>
          <w:sz w:val="23"/>
          <w:szCs w:val="23"/>
        </w:rPr>
      </w:pPr>
    </w:p>
    <w:p w14:paraId="1AF699F1" w14:textId="4888348B" w:rsidR="00106B43" w:rsidRPr="00BA51A7" w:rsidRDefault="00106B43" w:rsidP="00B958CD">
      <w:pPr>
        <w:spacing w:after="0" w:line="240" w:lineRule="auto"/>
        <w:jc w:val="both"/>
        <w:rPr>
          <w:rFonts w:ascii="Arial Narrow" w:hAnsi="Arial Narrow" w:cs="Arial"/>
          <w:noProof/>
          <w:sz w:val="23"/>
          <w:szCs w:val="23"/>
        </w:rPr>
      </w:pPr>
      <w:r w:rsidRPr="00BA51A7">
        <w:rPr>
          <w:rFonts w:ascii="Arial Narrow" w:hAnsi="Arial Narrow" w:cs="Arial"/>
          <w:noProof/>
          <w:sz w:val="23"/>
          <w:szCs w:val="23"/>
        </w:rPr>
        <w:t>Señor</w:t>
      </w:r>
    </w:p>
    <w:p w14:paraId="4143ACE4" w14:textId="069B6405" w:rsidR="00741730" w:rsidRPr="00BA51A7" w:rsidRDefault="00FF55AE" w:rsidP="00B958CD">
      <w:pPr>
        <w:spacing w:after="0" w:line="240" w:lineRule="auto"/>
        <w:jc w:val="both"/>
        <w:rPr>
          <w:rFonts w:ascii="Arial Narrow" w:eastAsia="Times New Roman" w:hAnsi="Arial Narrow" w:cs="Arial"/>
          <w:b/>
          <w:bCs/>
          <w:noProof/>
          <w:sz w:val="23"/>
          <w:szCs w:val="23"/>
          <w:lang w:eastAsia="es-CO"/>
        </w:rPr>
      </w:pPr>
      <w:r w:rsidRPr="00BA51A7">
        <w:rPr>
          <w:rFonts w:ascii="Arial Narrow" w:eastAsia="Times New Roman" w:hAnsi="Arial Narrow" w:cs="Arial"/>
          <w:b/>
          <w:bCs/>
          <w:noProof/>
          <w:sz w:val="23"/>
          <w:szCs w:val="23"/>
          <w:lang w:eastAsia="es-CO"/>
        </w:rPr>
        <w:t>XXXXXXX</w:t>
      </w:r>
    </w:p>
    <w:p w14:paraId="0F26F0D1" w14:textId="77777777" w:rsidR="00FF55AE" w:rsidRPr="00BA51A7" w:rsidRDefault="001128BA" w:rsidP="00FF55AE">
      <w:pPr>
        <w:spacing w:after="0" w:line="240" w:lineRule="auto"/>
        <w:jc w:val="both"/>
        <w:rPr>
          <w:rFonts w:ascii="Arial Narrow" w:eastAsia="Times New Roman" w:hAnsi="Arial Narrow" w:cs="Arial"/>
          <w:b/>
          <w:bCs/>
          <w:noProof/>
          <w:sz w:val="23"/>
          <w:szCs w:val="23"/>
          <w:lang w:eastAsia="es-CO"/>
        </w:rPr>
      </w:pPr>
      <w:r w:rsidRPr="00BA51A7">
        <w:rPr>
          <w:rFonts w:ascii="Arial Narrow" w:hAnsi="Arial Narrow" w:cs="Arial"/>
          <w:noProof/>
          <w:sz w:val="23"/>
          <w:szCs w:val="23"/>
        </w:rPr>
        <w:t xml:space="preserve">C.C. </w:t>
      </w:r>
      <w:r w:rsidR="00FF55AE" w:rsidRPr="00BA51A7">
        <w:rPr>
          <w:rFonts w:ascii="Arial Narrow" w:eastAsia="Times New Roman" w:hAnsi="Arial Narrow" w:cs="Arial"/>
          <w:b/>
          <w:bCs/>
          <w:noProof/>
          <w:sz w:val="23"/>
          <w:szCs w:val="23"/>
          <w:lang w:eastAsia="es-CO"/>
        </w:rPr>
        <w:t>XXXXXXX</w:t>
      </w:r>
    </w:p>
    <w:p w14:paraId="75C3A043" w14:textId="6583CB27" w:rsidR="00ED595F" w:rsidRPr="00BA51A7" w:rsidRDefault="001128BA" w:rsidP="00B958CD">
      <w:pPr>
        <w:spacing w:after="0" w:line="240" w:lineRule="auto"/>
        <w:jc w:val="both"/>
        <w:rPr>
          <w:rFonts w:ascii="Arial Narrow" w:hAnsi="Arial Narrow" w:cs="Arial"/>
          <w:noProof/>
          <w:sz w:val="23"/>
          <w:szCs w:val="23"/>
        </w:rPr>
      </w:pPr>
      <w:r w:rsidRPr="00BA51A7">
        <w:rPr>
          <w:rFonts w:ascii="Arial Narrow" w:hAnsi="Arial Narrow" w:cs="Arial"/>
          <w:noProof/>
          <w:sz w:val="23"/>
          <w:szCs w:val="23"/>
        </w:rPr>
        <w:t>Representante Legal</w:t>
      </w:r>
      <w:r w:rsidR="00E63538" w:rsidRPr="00BA51A7">
        <w:rPr>
          <w:rFonts w:ascii="Arial Narrow" w:hAnsi="Arial Narrow" w:cs="Arial"/>
          <w:noProof/>
          <w:sz w:val="23"/>
          <w:szCs w:val="23"/>
        </w:rPr>
        <w:t xml:space="preserve"> </w:t>
      </w:r>
    </w:p>
    <w:p w14:paraId="040B4A05" w14:textId="4BEABFFB" w:rsidR="00FF55AE" w:rsidRPr="00BA51A7" w:rsidRDefault="006D4DD0" w:rsidP="00FF55AE">
      <w:pPr>
        <w:spacing w:after="0" w:line="240" w:lineRule="auto"/>
        <w:jc w:val="both"/>
        <w:rPr>
          <w:rFonts w:ascii="Arial Narrow" w:eastAsia="Times New Roman" w:hAnsi="Arial Narrow" w:cs="Arial"/>
          <w:b/>
          <w:bCs/>
          <w:noProof/>
          <w:sz w:val="23"/>
          <w:szCs w:val="23"/>
          <w:lang w:eastAsia="es-CO"/>
        </w:rPr>
      </w:pPr>
      <w:r w:rsidRPr="00BA51A7">
        <w:rPr>
          <w:rFonts w:ascii="Arial Narrow" w:eastAsia="Times New Roman" w:hAnsi="Arial Narrow" w:cs="Arial"/>
          <w:b/>
          <w:bCs/>
          <w:noProof/>
          <w:sz w:val="23"/>
          <w:szCs w:val="23"/>
          <w:lang w:eastAsia="es-CO"/>
        </w:rPr>
        <w:t xml:space="preserve">NOMBRE SOCIEDAD </w:t>
      </w:r>
      <w:r w:rsidR="002D6F7F" w:rsidRPr="00BA51A7">
        <w:rPr>
          <w:rFonts w:ascii="Arial Narrow" w:eastAsia="Times New Roman" w:hAnsi="Arial Narrow" w:cs="Arial"/>
          <w:b/>
          <w:bCs/>
          <w:noProof/>
          <w:sz w:val="23"/>
          <w:szCs w:val="23"/>
          <w:lang w:eastAsia="es-CO"/>
        </w:rPr>
        <w:t>Y/O PERSONA NATURAL</w:t>
      </w:r>
    </w:p>
    <w:p w14:paraId="491CA77E" w14:textId="77777777" w:rsidR="00FF55AE" w:rsidRPr="00BA51A7" w:rsidRDefault="001128BA" w:rsidP="00FF55AE">
      <w:pPr>
        <w:spacing w:after="0" w:line="240" w:lineRule="auto"/>
        <w:jc w:val="both"/>
        <w:rPr>
          <w:rFonts w:ascii="Arial Narrow" w:eastAsia="Times New Roman" w:hAnsi="Arial Narrow" w:cs="Arial"/>
          <w:b/>
          <w:bCs/>
          <w:noProof/>
          <w:sz w:val="23"/>
          <w:szCs w:val="23"/>
          <w:lang w:eastAsia="es-CO"/>
        </w:rPr>
      </w:pPr>
      <w:r w:rsidRPr="00BA51A7">
        <w:rPr>
          <w:rFonts w:ascii="Arial Narrow" w:hAnsi="Arial Narrow" w:cs="Arial"/>
          <w:bCs/>
          <w:noProof/>
          <w:sz w:val="23"/>
          <w:szCs w:val="23"/>
        </w:rPr>
        <w:t>NIT</w:t>
      </w:r>
      <w:r w:rsidR="00247D0A" w:rsidRPr="00BA51A7">
        <w:rPr>
          <w:rFonts w:ascii="Arial Narrow" w:hAnsi="Arial Narrow" w:cs="Arial"/>
          <w:bCs/>
          <w:noProof/>
          <w:sz w:val="23"/>
          <w:szCs w:val="23"/>
        </w:rPr>
        <w:t>.</w:t>
      </w:r>
      <w:r w:rsidR="00E63538" w:rsidRPr="00BA51A7">
        <w:rPr>
          <w:rFonts w:ascii="Arial Narrow" w:eastAsia="Times New Roman" w:hAnsi="Arial Narrow" w:cs="Arial"/>
          <w:bCs/>
          <w:noProof/>
          <w:sz w:val="23"/>
          <w:szCs w:val="23"/>
          <w:lang w:eastAsia="es-CO"/>
        </w:rPr>
        <w:t xml:space="preserve"> </w:t>
      </w:r>
      <w:r w:rsidR="00FF55AE" w:rsidRPr="00BA51A7">
        <w:rPr>
          <w:rFonts w:ascii="Arial Narrow" w:eastAsia="Times New Roman" w:hAnsi="Arial Narrow" w:cs="Arial"/>
          <w:b/>
          <w:bCs/>
          <w:noProof/>
          <w:sz w:val="23"/>
          <w:szCs w:val="23"/>
          <w:lang w:eastAsia="es-CO"/>
        </w:rPr>
        <w:t>XXXXXXX</w:t>
      </w:r>
    </w:p>
    <w:p w14:paraId="377A75AB" w14:textId="55761033" w:rsidR="008851AE" w:rsidRPr="00BA51A7" w:rsidRDefault="00FF55AE" w:rsidP="00B958CD">
      <w:pPr>
        <w:spacing w:after="0" w:line="240" w:lineRule="auto"/>
        <w:jc w:val="both"/>
        <w:rPr>
          <w:rFonts w:ascii="Arial Narrow" w:hAnsi="Arial Narrow"/>
          <w:noProof/>
          <w:sz w:val="23"/>
          <w:szCs w:val="23"/>
        </w:rPr>
      </w:pPr>
      <w:r w:rsidRPr="00BA51A7">
        <w:rPr>
          <w:rFonts w:ascii="Arial Narrow" w:hAnsi="Arial Narrow"/>
          <w:noProof/>
          <w:sz w:val="23"/>
          <w:szCs w:val="23"/>
        </w:rPr>
        <w:t>DIRECCIÓN</w:t>
      </w:r>
    </w:p>
    <w:p w14:paraId="37B62044" w14:textId="56A810C9" w:rsidR="00741730" w:rsidRPr="00BA51A7" w:rsidRDefault="00FF55AE" w:rsidP="00B958CD">
      <w:pPr>
        <w:spacing w:after="0" w:line="240" w:lineRule="auto"/>
        <w:jc w:val="both"/>
        <w:rPr>
          <w:rFonts w:ascii="Arial Narrow" w:hAnsi="Arial Narrow"/>
          <w:noProof/>
          <w:sz w:val="23"/>
          <w:szCs w:val="23"/>
        </w:rPr>
      </w:pPr>
      <w:r w:rsidRPr="00BA51A7">
        <w:rPr>
          <w:rFonts w:ascii="Arial Narrow" w:hAnsi="Arial Narrow"/>
          <w:noProof/>
          <w:sz w:val="23"/>
          <w:szCs w:val="23"/>
        </w:rPr>
        <w:t xml:space="preserve">CORREO ELECTRONICO </w:t>
      </w:r>
    </w:p>
    <w:p w14:paraId="5E5C8177" w14:textId="28D0BD59" w:rsidR="00B04546" w:rsidRPr="00BA51A7" w:rsidRDefault="00FF55AE" w:rsidP="00B958CD">
      <w:pPr>
        <w:spacing w:after="0" w:line="240" w:lineRule="auto"/>
        <w:jc w:val="both"/>
        <w:rPr>
          <w:rFonts w:ascii="Arial Narrow" w:hAnsi="Arial Narrow" w:cs="Arial"/>
          <w:bCs/>
          <w:noProof/>
          <w:sz w:val="23"/>
          <w:szCs w:val="23"/>
        </w:rPr>
      </w:pPr>
      <w:r w:rsidRPr="00BA51A7">
        <w:rPr>
          <w:rFonts w:ascii="Arial Narrow" w:hAnsi="Arial Narrow" w:cs="Arial"/>
          <w:bCs/>
          <w:noProof/>
          <w:sz w:val="23"/>
          <w:szCs w:val="23"/>
        </w:rPr>
        <w:t xml:space="preserve">INDICAR LA CIUDAD </w:t>
      </w:r>
    </w:p>
    <w:p w14:paraId="28ADAAEE" w14:textId="21D5BF45" w:rsidR="00106B43" w:rsidRPr="00BA51A7" w:rsidRDefault="00106B43" w:rsidP="00B958CD">
      <w:pPr>
        <w:spacing w:after="0" w:line="240" w:lineRule="auto"/>
        <w:jc w:val="both"/>
        <w:rPr>
          <w:rFonts w:ascii="Arial Narrow" w:hAnsi="Arial Narrow" w:cs="Arial"/>
          <w:noProof/>
          <w:sz w:val="23"/>
          <w:szCs w:val="23"/>
        </w:rPr>
      </w:pPr>
    </w:p>
    <w:p w14:paraId="29833BF6" w14:textId="2BA22B6F" w:rsidR="00106B43" w:rsidRPr="00BA51A7" w:rsidRDefault="00106B43" w:rsidP="00B958CD">
      <w:pPr>
        <w:spacing w:after="0" w:line="240" w:lineRule="auto"/>
        <w:jc w:val="both"/>
        <w:rPr>
          <w:rFonts w:ascii="Arial Narrow" w:eastAsia="Batang" w:hAnsi="Arial Narrow" w:cs="Arial"/>
          <w:b/>
          <w:noProof/>
          <w:sz w:val="23"/>
          <w:szCs w:val="23"/>
        </w:rPr>
      </w:pPr>
      <w:r w:rsidRPr="00BA51A7">
        <w:rPr>
          <w:rFonts w:ascii="Arial Narrow" w:eastAsia="Batang" w:hAnsi="Arial Narrow" w:cs="Arial"/>
          <w:b/>
          <w:noProof/>
          <w:sz w:val="23"/>
          <w:szCs w:val="23"/>
        </w:rPr>
        <w:t xml:space="preserve">ASUNTO: ACEPTACIÓN OFERTA </w:t>
      </w:r>
      <w:r w:rsidR="008838B3" w:rsidRPr="00BA51A7">
        <w:rPr>
          <w:rFonts w:ascii="Arial Narrow" w:eastAsia="Batang" w:hAnsi="Arial Narrow" w:cs="Arial"/>
          <w:b/>
          <w:noProof/>
          <w:sz w:val="23"/>
          <w:szCs w:val="23"/>
        </w:rPr>
        <w:t>D</w:t>
      </w:r>
      <w:r w:rsidR="00AE72E3" w:rsidRPr="00BA51A7">
        <w:rPr>
          <w:rFonts w:ascii="Arial Narrow" w:eastAsia="Batang" w:hAnsi="Arial Narrow" w:cs="Arial"/>
          <w:b/>
          <w:noProof/>
          <w:sz w:val="23"/>
          <w:szCs w:val="23"/>
        </w:rPr>
        <w:t xml:space="preserve">EL CONTRATO DE PRESTACIÓN DE SERVICIOS </w:t>
      </w:r>
      <w:r w:rsidR="004F4E45" w:rsidRPr="00BA51A7">
        <w:rPr>
          <w:rFonts w:ascii="Arial Narrow" w:eastAsia="Batang" w:hAnsi="Arial Narrow" w:cs="Arial"/>
          <w:b/>
          <w:noProof/>
          <w:sz w:val="23"/>
          <w:szCs w:val="23"/>
        </w:rPr>
        <w:t>No.</w:t>
      </w:r>
      <w:r w:rsidR="00E8719E" w:rsidRPr="00BA51A7">
        <w:rPr>
          <w:rFonts w:ascii="Arial Narrow" w:eastAsia="Batang" w:hAnsi="Arial Narrow" w:cs="Arial"/>
          <w:b/>
          <w:noProof/>
          <w:sz w:val="23"/>
          <w:szCs w:val="23"/>
        </w:rPr>
        <w:t xml:space="preserve"> </w:t>
      </w:r>
      <w:r w:rsidR="00A74372" w:rsidRPr="00BA51A7">
        <w:rPr>
          <w:rFonts w:ascii="Arial Narrow" w:eastAsia="Batang" w:hAnsi="Arial Narrow" w:cs="Arial"/>
          <w:b/>
          <w:noProof/>
          <w:sz w:val="23"/>
          <w:szCs w:val="23"/>
        </w:rPr>
        <w:t>FGN-NC-</w:t>
      </w:r>
      <w:r w:rsidR="002D6F7F" w:rsidRPr="00BA51A7">
        <w:rPr>
          <w:rFonts w:ascii="Arial Narrow" w:eastAsia="Batang" w:hAnsi="Arial Narrow" w:cs="Arial"/>
          <w:b/>
          <w:noProof/>
          <w:sz w:val="23"/>
          <w:szCs w:val="23"/>
        </w:rPr>
        <w:t xml:space="preserve">             </w:t>
      </w:r>
      <w:r w:rsidR="007274D1" w:rsidRPr="00BA51A7">
        <w:rPr>
          <w:rFonts w:ascii="Arial Narrow" w:eastAsia="Batang" w:hAnsi="Arial Narrow" w:cs="Arial"/>
          <w:b/>
          <w:noProof/>
          <w:sz w:val="23"/>
          <w:szCs w:val="23"/>
        </w:rPr>
        <w:t>-</w:t>
      </w:r>
      <w:r w:rsidRPr="00BA51A7">
        <w:rPr>
          <w:rFonts w:ascii="Arial Narrow" w:eastAsia="Batang" w:hAnsi="Arial Narrow" w:cs="Arial"/>
          <w:b/>
          <w:noProof/>
          <w:sz w:val="23"/>
          <w:szCs w:val="23"/>
        </w:rPr>
        <w:t xml:space="preserve"> 202</w:t>
      </w:r>
      <w:r w:rsidR="002B2397" w:rsidRPr="00BA51A7">
        <w:rPr>
          <w:rFonts w:ascii="Arial Narrow" w:eastAsia="Batang" w:hAnsi="Arial Narrow" w:cs="Arial"/>
          <w:b/>
          <w:noProof/>
          <w:sz w:val="23"/>
          <w:szCs w:val="23"/>
        </w:rPr>
        <w:t>6</w:t>
      </w:r>
      <w:r w:rsidRPr="00BA51A7">
        <w:rPr>
          <w:rFonts w:ascii="Arial Narrow" w:eastAsia="Batang" w:hAnsi="Arial Narrow" w:cs="Arial"/>
          <w:b/>
          <w:noProof/>
          <w:sz w:val="23"/>
          <w:szCs w:val="23"/>
        </w:rPr>
        <w:t>, OFERTA</w:t>
      </w:r>
      <w:r w:rsidR="00864734" w:rsidRPr="00BA51A7">
        <w:rPr>
          <w:rFonts w:ascii="Arial Narrow" w:eastAsia="Batang" w:hAnsi="Arial Narrow" w:cs="Arial"/>
          <w:b/>
          <w:noProof/>
          <w:sz w:val="23"/>
          <w:szCs w:val="23"/>
        </w:rPr>
        <w:t xml:space="preserve"> PRESENTADA EL </w:t>
      </w:r>
      <w:r w:rsidR="00FF55AE" w:rsidRPr="00BA51A7">
        <w:rPr>
          <w:rFonts w:ascii="Arial Narrow" w:eastAsia="Batang" w:hAnsi="Arial Narrow" w:cs="Arial"/>
          <w:b/>
          <w:noProof/>
          <w:sz w:val="23"/>
          <w:szCs w:val="23"/>
        </w:rPr>
        <w:t>XX</w:t>
      </w:r>
      <w:r w:rsidR="001128BA" w:rsidRPr="00BA51A7">
        <w:rPr>
          <w:rFonts w:ascii="Arial Narrow" w:eastAsia="Batang" w:hAnsi="Arial Narrow" w:cs="Arial"/>
          <w:b/>
          <w:noProof/>
          <w:sz w:val="23"/>
          <w:szCs w:val="23"/>
        </w:rPr>
        <w:t>/</w:t>
      </w:r>
      <w:r w:rsidR="00FF55AE" w:rsidRPr="00BA51A7">
        <w:rPr>
          <w:rFonts w:ascii="Arial Narrow" w:eastAsia="Batang" w:hAnsi="Arial Narrow" w:cs="Arial"/>
          <w:b/>
          <w:noProof/>
          <w:sz w:val="23"/>
          <w:szCs w:val="23"/>
        </w:rPr>
        <w:t>XX</w:t>
      </w:r>
      <w:r w:rsidR="00E866D8" w:rsidRPr="00BA51A7">
        <w:rPr>
          <w:rFonts w:ascii="Arial Narrow" w:eastAsia="Batang" w:hAnsi="Arial Narrow" w:cs="Arial"/>
          <w:b/>
          <w:noProof/>
          <w:sz w:val="23"/>
          <w:szCs w:val="23"/>
        </w:rPr>
        <w:t>/</w:t>
      </w:r>
      <w:r w:rsidR="00FF55AE" w:rsidRPr="00BA51A7">
        <w:rPr>
          <w:rFonts w:ascii="Arial Narrow" w:eastAsia="Batang" w:hAnsi="Arial Narrow" w:cs="Arial"/>
          <w:b/>
          <w:noProof/>
          <w:sz w:val="23"/>
          <w:szCs w:val="23"/>
        </w:rPr>
        <w:t>XXX</w:t>
      </w:r>
      <w:r w:rsidR="00D625B6" w:rsidRPr="00BA51A7">
        <w:rPr>
          <w:rStyle w:val="Refdenotaalpie"/>
          <w:rFonts w:ascii="Arial Narrow" w:eastAsia="Batang" w:hAnsi="Arial Narrow" w:cs="Arial"/>
          <w:b/>
          <w:noProof/>
          <w:sz w:val="23"/>
          <w:szCs w:val="23"/>
        </w:rPr>
        <w:footnoteReference w:id="2"/>
      </w:r>
      <w:r w:rsidRPr="00BA51A7">
        <w:rPr>
          <w:rFonts w:ascii="Arial Narrow" w:hAnsi="Arial Narrow" w:cs="Arial"/>
          <w:b/>
          <w:noProof/>
          <w:sz w:val="23"/>
          <w:szCs w:val="23"/>
        </w:rPr>
        <w:t xml:space="preserve">, </w:t>
      </w:r>
      <w:r w:rsidR="006523BD" w:rsidRPr="00BA51A7">
        <w:rPr>
          <w:rFonts w:ascii="Arial Narrow" w:eastAsia="Batang" w:hAnsi="Arial Narrow" w:cs="Arial"/>
          <w:b/>
          <w:noProof/>
          <w:sz w:val="23"/>
          <w:szCs w:val="23"/>
        </w:rPr>
        <w:t xml:space="preserve">PROCESO DE </w:t>
      </w:r>
      <w:r w:rsidR="00752E12" w:rsidRPr="00BA51A7">
        <w:rPr>
          <w:rFonts w:ascii="Arial Narrow" w:eastAsia="Batang" w:hAnsi="Arial Narrow" w:cs="Arial"/>
          <w:b/>
          <w:noProof/>
          <w:sz w:val="23"/>
          <w:szCs w:val="23"/>
        </w:rPr>
        <w:t>SELECCIÓN</w:t>
      </w:r>
      <w:r w:rsidR="006523BD" w:rsidRPr="00BA51A7">
        <w:rPr>
          <w:rFonts w:ascii="Arial Narrow" w:eastAsia="Batang" w:hAnsi="Arial Narrow" w:cs="Arial"/>
          <w:b/>
          <w:noProof/>
          <w:sz w:val="23"/>
          <w:szCs w:val="23"/>
        </w:rPr>
        <w:t xml:space="preserve"> DE MÍ</w:t>
      </w:r>
      <w:r w:rsidRPr="00BA51A7">
        <w:rPr>
          <w:rFonts w:ascii="Arial Narrow" w:eastAsia="Batang" w:hAnsi="Arial Narrow" w:cs="Arial"/>
          <w:b/>
          <w:noProof/>
          <w:sz w:val="23"/>
          <w:szCs w:val="23"/>
        </w:rPr>
        <w:t>NIMA CUANTÍA – I</w:t>
      </w:r>
      <w:r w:rsidR="00D22163" w:rsidRPr="00BA51A7">
        <w:rPr>
          <w:rFonts w:ascii="Arial Narrow" w:eastAsia="Batang" w:hAnsi="Arial Narrow" w:cs="Arial"/>
          <w:b/>
          <w:noProof/>
          <w:sz w:val="23"/>
          <w:szCs w:val="23"/>
        </w:rPr>
        <w:t>NVITACIÓN PÚBLICA No.</w:t>
      </w:r>
      <w:r w:rsidR="00B10384" w:rsidRPr="00BA51A7">
        <w:rPr>
          <w:rFonts w:ascii="Arial Narrow" w:hAnsi="Arial Narrow" w:cs="Arial"/>
          <w:b/>
          <w:bCs/>
          <w:noProof/>
          <w:sz w:val="23"/>
          <w:szCs w:val="23"/>
        </w:rPr>
        <w:t xml:space="preserve"> </w:t>
      </w:r>
      <w:r w:rsidR="003C5FD7" w:rsidRPr="00BA51A7">
        <w:rPr>
          <w:rFonts w:ascii="Arial Narrow" w:hAnsi="Arial Narrow" w:cs="Arial"/>
          <w:b/>
          <w:bCs/>
          <w:noProof/>
          <w:sz w:val="23"/>
          <w:szCs w:val="23"/>
        </w:rPr>
        <w:t>FGN-NC-MC-</w:t>
      </w:r>
      <w:r w:rsidR="00AE72E3" w:rsidRPr="00BA51A7">
        <w:rPr>
          <w:rFonts w:ascii="Arial Narrow" w:hAnsi="Arial Narrow" w:cs="Arial"/>
          <w:b/>
          <w:bCs/>
          <w:noProof/>
          <w:sz w:val="23"/>
          <w:szCs w:val="23"/>
        </w:rPr>
        <w:t>00</w:t>
      </w:r>
      <w:r w:rsidR="00F23FAF">
        <w:rPr>
          <w:rFonts w:ascii="Arial Narrow" w:hAnsi="Arial Narrow" w:cs="Arial"/>
          <w:b/>
          <w:bCs/>
          <w:noProof/>
          <w:sz w:val="23"/>
          <w:szCs w:val="23"/>
        </w:rPr>
        <w:t>7</w:t>
      </w:r>
      <w:r w:rsidR="00AE72E3" w:rsidRPr="00BA51A7">
        <w:rPr>
          <w:rFonts w:ascii="Arial Narrow" w:hAnsi="Arial Narrow" w:cs="Arial"/>
          <w:b/>
          <w:bCs/>
          <w:noProof/>
          <w:sz w:val="23"/>
          <w:szCs w:val="23"/>
        </w:rPr>
        <w:t>4</w:t>
      </w:r>
      <w:r w:rsidR="00B10384" w:rsidRPr="00BA51A7">
        <w:rPr>
          <w:rFonts w:ascii="Arial Narrow" w:hAnsi="Arial Narrow" w:cs="Arial"/>
          <w:b/>
          <w:bCs/>
          <w:noProof/>
          <w:sz w:val="23"/>
          <w:szCs w:val="23"/>
        </w:rPr>
        <w:t>-202</w:t>
      </w:r>
      <w:r w:rsidR="002B2397" w:rsidRPr="00BA51A7">
        <w:rPr>
          <w:rFonts w:ascii="Arial Narrow" w:hAnsi="Arial Narrow" w:cs="Arial"/>
          <w:b/>
          <w:bCs/>
          <w:noProof/>
          <w:sz w:val="23"/>
          <w:szCs w:val="23"/>
        </w:rPr>
        <w:t>6</w:t>
      </w:r>
    </w:p>
    <w:p w14:paraId="7AFD871E" w14:textId="77777777" w:rsidR="00106B43" w:rsidRPr="00BA51A7" w:rsidRDefault="00106B43" w:rsidP="00B958CD">
      <w:pPr>
        <w:spacing w:after="0" w:line="240" w:lineRule="auto"/>
        <w:jc w:val="both"/>
        <w:rPr>
          <w:rFonts w:ascii="Arial Narrow" w:eastAsia="Batang" w:hAnsi="Arial Narrow" w:cs="Arial"/>
          <w:b/>
          <w:noProof/>
          <w:sz w:val="23"/>
          <w:szCs w:val="23"/>
        </w:rPr>
      </w:pPr>
    </w:p>
    <w:p w14:paraId="0F97E27F" w14:textId="641924E3" w:rsidR="00D40BFA" w:rsidRPr="00BA51A7" w:rsidRDefault="00106B43" w:rsidP="00B958CD">
      <w:pPr>
        <w:spacing w:after="0" w:line="240" w:lineRule="auto"/>
        <w:jc w:val="both"/>
        <w:rPr>
          <w:rFonts w:ascii="Arial Narrow" w:eastAsia="Batang" w:hAnsi="Arial Narrow" w:cs="Arial"/>
          <w:noProof/>
          <w:sz w:val="23"/>
          <w:szCs w:val="23"/>
        </w:rPr>
      </w:pPr>
      <w:r w:rsidRPr="00BA51A7">
        <w:rPr>
          <w:rFonts w:ascii="Arial Narrow" w:eastAsia="Batang" w:hAnsi="Arial Narrow" w:cs="Arial"/>
          <w:noProof/>
          <w:sz w:val="23"/>
          <w:szCs w:val="23"/>
        </w:rPr>
        <w:t xml:space="preserve">De conformidad con lo previsto en los literales C y D del </w:t>
      </w:r>
      <w:r w:rsidR="004F7258" w:rsidRPr="00BA51A7">
        <w:rPr>
          <w:rFonts w:ascii="Arial Narrow" w:eastAsia="Batang" w:hAnsi="Arial Narrow" w:cs="Arial"/>
          <w:noProof/>
          <w:sz w:val="23"/>
          <w:szCs w:val="23"/>
        </w:rPr>
        <w:t xml:space="preserve">numeral 5 </w:t>
      </w:r>
      <w:r w:rsidR="00B54315" w:rsidRPr="00BA51A7">
        <w:rPr>
          <w:rFonts w:ascii="Arial Narrow" w:eastAsia="Batang" w:hAnsi="Arial Narrow" w:cs="Arial"/>
          <w:noProof/>
          <w:sz w:val="23"/>
          <w:szCs w:val="23"/>
        </w:rPr>
        <w:t xml:space="preserve">del artículo 2 </w:t>
      </w:r>
      <w:r w:rsidR="004F7258" w:rsidRPr="00BA51A7">
        <w:rPr>
          <w:rFonts w:ascii="Arial Narrow" w:eastAsia="Batang" w:hAnsi="Arial Narrow" w:cs="Arial"/>
          <w:noProof/>
          <w:sz w:val="23"/>
          <w:szCs w:val="23"/>
        </w:rPr>
        <w:t>de la Ley 1150 de 2007, modificado por el artículo 30 de la Ley 2069 de 2020</w:t>
      </w:r>
      <w:r w:rsidRPr="00BA51A7">
        <w:rPr>
          <w:rFonts w:ascii="Arial Narrow" w:eastAsia="Batang" w:hAnsi="Arial Narrow" w:cs="Arial"/>
          <w:noProof/>
          <w:sz w:val="23"/>
          <w:szCs w:val="23"/>
        </w:rPr>
        <w:t xml:space="preserve">, y el </w:t>
      </w:r>
      <w:r w:rsidRPr="00BA51A7">
        <w:rPr>
          <w:rFonts w:ascii="Arial Narrow" w:hAnsi="Arial Narrow" w:cs="Arial"/>
          <w:noProof/>
          <w:sz w:val="23"/>
          <w:szCs w:val="23"/>
        </w:rPr>
        <w:t>Libro 2, T</w:t>
      </w:r>
      <w:r w:rsidR="00326E97" w:rsidRPr="00BA51A7">
        <w:rPr>
          <w:rFonts w:ascii="Arial Narrow" w:hAnsi="Arial Narrow" w:cs="Arial"/>
          <w:noProof/>
          <w:sz w:val="23"/>
          <w:szCs w:val="23"/>
        </w:rPr>
        <w:t>í</w:t>
      </w:r>
      <w:r w:rsidRPr="00BA51A7">
        <w:rPr>
          <w:rFonts w:ascii="Arial Narrow" w:hAnsi="Arial Narrow" w:cs="Arial"/>
          <w:noProof/>
          <w:sz w:val="23"/>
          <w:szCs w:val="23"/>
        </w:rPr>
        <w:t>tulo 1, Parte 2, Cap</w:t>
      </w:r>
      <w:r w:rsidR="00326E97" w:rsidRPr="00BA51A7">
        <w:rPr>
          <w:rFonts w:ascii="Arial Narrow" w:hAnsi="Arial Narrow" w:cs="Arial"/>
          <w:noProof/>
          <w:sz w:val="23"/>
          <w:szCs w:val="23"/>
        </w:rPr>
        <w:t>í</w:t>
      </w:r>
      <w:r w:rsidRPr="00BA51A7">
        <w:rPr>
          <w:rFonts w:ascii="Arial Narrow" w:hAnsi="Arial Narrow" w:cs="Arial"/>
          <w:noProof/>
          <w:sz w:val="23"/>
          <w:szCs w:val="23"/>
        </w:rPr>
        <w:t>tulo 2, Sección 1, Subsección 5 del Decreto 1082 de 2015</w:t>
      </w:r>
      <w:r w:rsidR="00474841" w:rsidRPr="00BA51A7">
        <w:rPr>
          <w:rFonts w:ascii="Arial Narrow" w:hAnsi="Arial Narrow" w:cs="Arial"/>
          <w:noProof/>
          <w:sz w:val="23"/>
          <w:szCs w:val="23"/>
        </w:rPr>
        <w:t xml:space="preserve"> </w:t>
      </w:r>
      <w:r w:rsidRPr="00BA51A7">
        <w:rPr>
          <w:rFonts w:ascii="Arial Narrow" w:eastAsia="Batang" w:hAnsi="Arial Narrow" w:cs="Arial"/>
          <w:noProof/>
          <w:sz w:val="23"/>
          <w:szCs w:val="23"/>
        </w:rPr>
        <w:t>y dado</w:t>
      </w:r>
      <w:r w:rsidRPr="00BA51A7">
        <w:rPr>
          <w:rFonts w:ascii="Arial Narrow" w:hAnsi="Arial Narrow" w:cs="Arial"/>
          <w:noProof/>
          <w:sz w:val="23"/>
          <w:szCs w:val="23"/>
        </w:rPr>
        <w:t xml:space="preserve"> </w:t>
      </w:r>
      <w:r w:rsidR="0037345E" w:rsidRPr="00BA51A7">
        <w:rPr>
          <w:rFonts w:ascii="Arial Narrow" w:eastAsia="Batang" w:hAnsi="Arial Narrow" w:cs="Arial"/>
          <w:noProof/>
          <w:sz w:val="23"/>
          <w:szCs w:val="23"/>
        </w:rPr>
        <w:t xml:space="preserve">que su oferta presentada el </w:t>
      </w:r>
      <w:r w:rsidR="00FF55AE" w:rsidRPr="00BA51A7">
        <w:rPr>
          <w:rFonts w:ascii="Arial Narrow" w:eastAsia="Batang" w:hAnsi="Arial Narrow" w:cs="Arial"/>
          <w:b/>
          <w:noProof/>
          <w:sz w:val="23"/>
          <w:szCs w:val="23"/>
        </w:rPr>
        <w:t>XX</w:t>
      </w:r>
      <w:r w:rsidR="001128BA" w:rsidRPr="00BA51A7">
        <w:rPr>
          <w:rFonts w:ascii="Arial Narrow" w:eastAsia="Batang" w:hAnsi="Arial Narrow" w:cs="Arial"/>
          <w:b/>
          <w:bCs/>
          <w:noProof/>
          <w:sz w:val="23"/>
          <w:szCs w:val="23"/>
        </w:rPr>
        <w:t xml:space="preserve"> de</w:t>
      </w:r>
      <w:r w:rsidR="00E33F46" w:rsidRPr="00BA51A7">
        <w:rPr>
          <w:rFonts w:ascii="Arial Narrow" w:eastAsia="Batang" w:hAnsi="Arial Narrow" w:cs="Arial"/>
          <w:b/>
          <w:bCs/>
          <w:noProof/>
          <w:sz w:val="23"/>
          <w:szCs w:val="23"/>
        </w:rPr>
        <w:t xml:space="preserve"> </w:t>
      </w:r>
      <w:r w:rsidR="00FF55AE" w:rsidRPr="00BA51A7">
        <w:rPr>
          <w:rFonts w:ascii="Arial Narrow" w:eastAsia="Batang" w:hAnsi="Arial Narrow" w:cs="Arial"/>
          <w:b/>
          <w:bCs/>
          <w:noProof/>
          <w:sz w:val="23"/>
          <w:szCs w:val="23"/>
        </w:rPr>
        <w:t>XXXX</w:t>
      </w:r>
      <w:r w:rsidR="001B0713" w:rsidRPr="00BA51A7">
        <w:rPr>
          <w:rFonts w:ascii="Arial Narrow" w:eastAsia="Batang" w:hAnsi="Arial Narrow" w:cs="Arial"/>
          <w:b/>
          <w:bCs/>
          <w:noProof/>
          <w:sz w:val="23"/>
          <w:szCs w:val="23"/>
        </w:rPr>
        <w:t xml:space="preserve"> de</w:t>
      </w:r>
      <w:r w:rsidR="00E33F46" w:rsidRPr="00BA51A7">
        <w:rPr>
          <w:rFonts w:ascii="Arial Narrow" w:eastAsia="Batang" w:hAnsi="Arial Narrow" w:cs="Arial"/>
          <w:b/>
          <w:bCs/>
          <w:noProof/>
          <w:sz w:val="23"/>
          <w:szCs w:val="23"/>
        </w:rPr>
        <w:t xml:space="preserve"> </w:t>
      </w:r>
      <w:r w:rsidR="00A74372" w:rsidRPr="00BA51A7">
        <w:rPr>
          <w:rFonts w:ascii="Arial Narrow" w:eastAsia="Batang" w:hAnsi="Arial Narrow" w:cs="Arial"/>
          <w:b/>
          <w:noProof/>
          <w:sz w:val="23"/>
          <w:szCs w:val="23"/>
        </w:rPr>
        <w:t>202</w:t>
      </w:r>
      <w:r w:rsidR="002B2397" w:rsidRPr="00BA51A7">
        <w:rPr>
          <w:rFonts w:ascii="Arial Narrow" w:eastAsia="Batang" w:hAnsi="Arial Narrow" w:cs="Arial"/>
          <w:b/>
          <w:noProof/>
          <w:sz w:val="23"/>
          <w:szCs w:val="23"/>
        </w:rPr>
        <w:t>6</w:t>
      </w:r>
      <w:r w:rsidRPr="00BA51A7">
        <w:rPr>
          <w:rFonts w:ascii="Arial Narrow" w:eastAsia="Batang" w:hAnsi="Arial Narrow" w:cs="Arial"/>
          <w:noProof/>
          <w:sz w:val="23"/>
          <w:szCs w:val="23"/>
        </w:rPr>
        <w:t xml:space="preserve">, cumple con los requerimientos planteados en </w:t>
      </w:r>
      <w:r w:rsidR="00215D48" w:rsidRPr="00BA51A7">
        <w:rPr>
          <w:rFonts w:ascii="Arial Narrow" w:eastAsia="Batang" w:hAnsi="Arial Narrow" w:cs="Arial"/>
          <w:noProof/>
          <w:sz w:val="23"/>
          <w:szCs w:val="23"/>
        </w:rPr>
        <w:t xml:space="preserve">el </w:t>
      </w:r>
      <w:r w:rsidR="00215D48" w:rsidRPr="00BA51A7">
        <w:rPr>
          <w:rFonts w:ascii="Arial Narrow" w:hAnsi="Arial Narrow" w:cs="Arial"/>
          <w:b/>
          <w:noProof/>
          <w:sz w:val="23"/>
          <w:szCs w:val="23"/>
        </w:rPr>
        <w:t>DOCUMENTO COMPLEMENTARIO A LA INVITACIÓN PÚBLICA ELECTRÓNICA DE MÍNIMA CUANTÍA</w:t>
      </w:r>
      <w:r w:rsidR="00B10384" w:rsidRPr="00BA51A7">
        <w:rPr>
          <w:rFonts w:ascii="Arial Narrow" w:hAnsi="Arial Narrow" w:cs="Arial"/>
          <w:b/>
          <w:bCs/>
          <w:noProof/>
          <w:sz w:val="23"/>
          <w:szCs w:val="23"/>
        </w:rPr>
        <w:t xml:space="preserve"> </w:t>
      </w:r>
      <w:r w:rsidR="003C5FD7" w:rsidRPr="00BA51A7">
        <w:rPr>
          <w:rFonts w:ascii="Arial Narrow" w:hAnsi="Arial Narrow" w:cs="Arial"/>
          <w:b/>
          <w:bCs/>
          <w:noProof/>
          <w:sz w:val="23"/>
          <w:szCs w:val="23"/>
        </w:rPr>
        <w:t>FGN-NC-MC-</w:t>
      </w:r>
      <w:r w:rsidR="00AE72E3" w:rsidRPr="00BA51A7">
        <w:rPr>
          <w:rFonts w:ascii="Arial Narrow" w:hAnsi="Arial Narrow" w:cs="Arial"/>
          <w:b/>
          <w:bCs/>
          <w:noProof/>
          <w:sz w:val="23"/>
          <w:szCs w:val="23"/>
        </w:rPr>
        <w:t>00</w:t>
      </w:r>
      <w:r w:rsidR="00F23FAF">
        <w:rPr>
          <w:rFonts w:ascii="Arial Narrow" w:hAnsi="Arial Narrow" w:cs="Arial"/>
          <w:b/>
          <w:bCs/>
          <w:noProof/>
          <w:sz w:val="23"/>
          <w:szCs w:val="23"/>
        </w:rPr>
        <w:t>7</w:t>
      </w:r>
      <w:r w:rsidR="00AE72E3" w:rsidRPr="00BA51A7">
        <w:rPr>
          <w:rFonts w:ascii="Arial Narrow" w:hAnsi="Arial Narrow" w:cs="Arial"/>
          <w:b/>
          <w:bCs/>
          <w:noProof/>
          <w:sz w:val="23"/>
          <w:szCs w:val="23"/>
        </w:rPr>
        <w:t>4</w:t>
      </w:r>
      <w:r w:rsidR="00B10384" w:rsidRPr="00BA51A7">
        <w:rPr>
          <w:rFonts w:ascii="Arial Narrow" w:hAnsi="Arial Narrow" w:cs="Arial"/>
          <w:b/>
          <w:bCs/>
          <w:noProof/>
          <w:sz w:val="23"/>
          <w:szCs w:val="23"/>
        </w:rPr>
        <w:t>-202</w:t>
      </w:r>
      <w:r w:rsidR="002B2397" w:rsidRPr="00BA51A7">
        <w:rPr>
          <w:rFonts w:ascii="Arial Narrow" w:hAnsi="Arial Narrow" w:cs="Arial"/>
          <w:b/>
          <w:bCs/>
          <w:noProof/>
          <w:sz w:val="23"/>
          <w:szCs w:val="23"/>
        </w:rPr>
        <w:t>6</w:t>
      </w:r>
      <w:r w:rsidRPr="00BA51A7">
        <w:rPr>
          <w:rFonts w:ascii="Arial Narrow" w:eastAsia="Batang" w:hAnsi="Arial Narrow" w:cs="Arial"/>
          <w:noProof/>
          <w:sz w:val="23"/>
          <w:szCs w:val="23"/>
        </w:rPr>
        <w:t xml:space="preserve">, </w:t>
      </w:r>
      <w:r w:rsidR="00D40BFA" w:rsidRPr="00BA51A7">
        <w:rPr>
          <w:rFonts w:ascii="Arial Narrow" w:eastAsia="Batang" w:hAnsi="Arial Narrow" w:cs="Arial"/>
          <w:noProof/>
          <w:sz w:val="23"/>
          <w:szCs w:val="23"/>
        </w:rPr>
        <w:t>de conformidad con las evaluaciones jurídica</w:t>
      </w:r>
      <w:r w:rsidR="00247D0A" w:rsidRPr="00BA51A7">
        <w:rPr>
          <w:rFonts w:ascii="Arial Narrow" w:eastAsia="Batang" w:hAnsi="Arial Narrow" w:cs="Arial"/>
          <w:noProof/>
          <w:sz w:val="23"/>
          <w:szCs w:val="23"/>
        </w:rPr>
        <w:t xml:space="preserve"> y </w:t>
      </w:r>
      <w:bookmarkStart w:id="0" w:name="_Hlk175743514"/>
      <w:r w:rsidR="006810F5" w:rsidRPr="00BA51A7">
        <w:rPr>
          <w:rFonts w:ascii="Arial Narrow" w:eastAsia="Batang" w:hAnsi="Arial Narrow" w:cs="Arial"/>
          <w:noProof/>
          <w:sz w:val="23"/>
          <w:szCs w:val="23"/>
        </w:rPr>
        <w:t xml:space="preserve">técnica y </w:t>
      </w:r>
      <w:r w:rsidR="00752E12" w:rsidRPr="00BA51A7">
        <w:rPr>
          <w:rFonts w:ascii="Arial Narrow" w:eastAsia="Batang" w:hAnsi="Arial Narrow" w:cs="Arial"/>
          <w:noProof/>
          <w:sz w:val="23"/>
          <w:szCs w:val="23"/>
        </w:rPr>
        <w:t>la recomendación del Comité Evaluador, en mi calidad de Director Ejecutivo</w:t>
      </w:r>
      <w:r w:rsidR="00D8016B" w:rsidRPr="00BA51A7">
        <w:rPr>
          <w:rFonts w:ascii="Arial Narrow" w:eastAsia="Batang" w:hAnsi="Arial Narrow" w:cs="Arial"/>
          <w:noProof/>
          <w:sz w:val="23"/>
          <w:szCs w:val="23"/>
        </w:rPr>
        <w:t xml:space="preserve"> según </w:t>
      </w:r>
      <w:r w:rsidR="00247D0A" w:rsidRPr="00BA51A7">
        <w:rPr>
          <w:rFonts w:ascii="Arial Narrow" w:eastAsia="Batang" w:hAnsi="Arial Narrow" w:cs="Arial"/>
          <w:noProof/>
          <w:sz w:val="23"/>
          <w:szCs w:val="23"/>
        </w:rPr>
        <w:t xml:space="preserve">la </w:t>
      </w:r>
      <w:r w:rsidR="00D8016B" w:rsidRPr="00BA51A7">
        <w:rPr>
          <w:rFonts w:ascii="Arial Narrow" w:eastAsia="Batang" w:hAnsi="Arial Narrow" w:cs="Arial"/>
          <w:noProof/>
          <w:sz w:val="23"/>
          <w:szCs w:val="23"/>
        </w:rPr>
        <w:t xml:space="preserve">Resolución de nombramiento </w:t>
      </w:r>
      <w:r w:rsidR="00D8016B" w:rsidRPr="00BA51A7">
        <w:rPr>
          <w:rFonts w:ascii="Arial Narrow" w:hAnsi="Arial Narrow"/>
          <w:noProof/>
          <w:w w:val="105"/>
          <w:sz w:val="23"/>
          <w:szCs w:val="23"/>
        </w:rPr>
        <w:t xml:space="preserve">No. </w:t>
      </w:r>
      <w:r w:rsidR="00C46237" w:rsidRPr="00BA51A7">
        <w:rPr>
          <w:rFonts w:ascii="Arial Narrow" w:hAnsi="Arial Narrow"/>
          <w:noProof/>
          <w:w w:val="105"/>
          <w:sz w:val="23"/>
          <w:szCs w:val="23"/>
        </w:rPr>
        <w:t>0 0004</w:t>
      </w:r>
      <w:r w:rsidR="00D8016B" w:rsidRPr="00BA51A7">
        <w:rPr>
          <w:rFonts w:ascii="Arial Narrow" w:hAnsi="Arial Narrow"/>
          <w:noProof/>
          <w:w w:val="105"/>
          <w:sz w:val="23"/>
          <w:szCs w:val="23"/>
        </w:rPr>
        <w:t xml:space="preserve"> del </w:t>
      </w:r>
      <w:r w:rsidR="00C46237" w:rsidRPr="00BA51A7">
        <w:rPr>
          <w:rFonts w:ascii="Arial Narrow" w:hAnsi="Arial Narrow"/>
          <w:noProof/>
          <w:w w:val="105"/>
          <w:sz w:val="23"/>
          <w:szCs w:val="23"/>
        </w:rPr>
        <w:t>08</w:t>
      </w:r>
      <w:r w:rsidR="00D8016B" w:rsidRPr="00BA51A7">
        <w:rPr>
          <w:rFonts w:ascii="Arial Narrow" w:hAnsi="Arial Narrow"/>
          <w:noProof/>
          <w:w w:val="105"/>
          <w:sz w:val="23"/>
          <w:szCs w:val="23"/>
        </w:rPr>
        <w:t xml:space="preserve"> de </w:t>
      </w:r>
      <w:r w:rsidR="00C46237" w:rsidRPr="00BA51A7">
        <w:rPr>
          <w:rFonts w:ascii="Arial Narrow" w:hAnsi="Arial Narrow"/>
          <w:noProof/>
          <w:w w:val="105"/>
          <w:sz w:val="23"/>
          <w:szCs w:val="23"/>
        </w:rPr>
        <w:t>enero</w:t>
      </w:r>
      <w:r w:rsidR="00D8016B" w:rsidRPr="00BA51A7">
        <w:rPr>
          <w:rFonts w:ascii="Arial Narrow" w:hAnsi="Arial Narrow"/>
          <w:noProof/>
          <w:w w:val="105"/>
          <w:sz w:val="23"/>
          <w:szCs w:val="23"/>
        </w:rPr>
        <w:t xml:space="preserve"> de 202</w:t>
      </w:r>
      <w:r w:rsidR="00C46237" w:rsidRPr="00BA51A7">
        <w:rPr>
          <w:rFonts w:ascii="Arial Narrow" w:hAnsi="Arial Narrow"/>
          <w:noProof/>
          <w:w w:val="105"/>
          <w:sz w:val="23"/>
          <w:szCs w:val="23"/>
        </w:rPr>
        <w:t>5</w:t>
      </w:r>
      <w:r w:rsidR="00965C4C" w:rsidRPr="00BA51A7">
        <w:rPr>
          <w:rFonts w:ascii="Arial Narrow" w:hAnsi="Arial Narrow"/>
          <w:noProof/>
          <w:w w:val="105"/>
          <w:sz w:val="23"/>
          <w:szCs w:val="23"/>
        </w:rPr>
        <w:t xml:space="preserve"> y acta de posesión </w:t>
      </w:r>
      <w:r w:rsidR="00C46237" w:rsidRPr="00BA51A7">
        <w:rPr>
          <w:rFonts w:ascii="Arial Narrow" w:hAnsi="Arial Narrow"/>
          <w:noProof/>
          <w:w w:val="105"/>
          <w:sz w:val="23"/>
          <w:szCs w:val="23"/>
        </w:rPr>
        <w:t>No. 057 del 14 de enero de 2025</w:t>
      </w:r>
      <w:r w:rsidR="00247D0A" w:rsidRPr="00BA51A7">
        <w:rPr>
          <w:rFonts w:ascii="Arial Narrow" w:eastAsia="Batang" w:hAnsi="Arial Narrow" w:cs="Arial"/>
          <w:noProof/>
          <w:sz w:val="23"/>
          <w:szCs w:val="23"/>
        </w:rPr>
        <w:t xml:space="preserve"> y </w:t>
      </w:r>
      <w:r w:rsidR="00D8016B" w:rsidRPr="00BA51A7">
        <w:rPr>
          <w:rFonts w:ascii="Arial Narrow" w:eastAsia="Batang" w:hAnsi="Arial Narrow" w:cs="Arial"/>
          <w:noProof/>
          <w:sz w:val="23"/>
          <w:szCs w:val="23"/>
        </w:rPr>
        <w:t>en cumplimiento de las funciones establecidas en el numeral 12 del artículo 37 del Decreto Ley 016 de 2014, modificado por el artículo 51 del Decr</w:t>
      </w:r>
      <w:r w:rsidR="006810F5" w:rsidRPr="00BA51A7">
        <w:rPr>
          <w:rFonts w:ascii="Arial Narrow" w:eastAsia="Batang" w:hAnsi="Arial Narrow" w:cs="Arial"/>
          <w:noProof/>
          <w:sz w:val="23"/>
          <w:szCs w:val="23"/>
        </w:rPr>
        <w:t>eto Ley 898 de 2017 y ordenador</w:t>
      </w:r>
      <w:r w:rsidR="00D8016B" w:rsidRPr="00BA51A7">
        <w:rPr>
          <w:rFonts w:ascii="Arial Narrow" w:eastAsia="Batang" w:hAnsi="Arial Narrow" w:cs="Arial"/>
          <w:noProof/>
          <w:sz w:val="23"/>
          <w:szCs w:val="23"/>
        </w:rPr>
        <w:t xml:space="preserve"> del gasto según el artículo </w:t>
      </w:r>
      <w:r w:rsidR="002B2397" w:rsidRPr="00BA51A7">
        <w:rPr>
          <w:rFonts w:ascii="Arial Narrow" w:eastAsia="Batang" w:hAnsi="Arial Narrow" w:cs="Arial"/>
          <w:noProof/>
          <w:sz w:val="23"/>
          <w:szCs w:val="23"/>
        </w:rPr>
        <w:t>décimo sexto</w:t>
      </w:r>
      <w:r w:rsidR="00D8016B" w:rsidRPr="00BA51A7">
        <w:rPr>
          <w:rFonts w:ascii="Arial Narrow" w:eastAsia="Batang" w:hAnsi="Arial Narrow" w:cs="Arial"/>
          <w:noProof/>
          <w:sz w:val="23"/>
          <w:szCs w:val="23"/>
        </w:rPr>
        <w:t xml:space="preserve"> de la </w:t>
      </w:r>
      <w:r w:rsidR="00D8016B" w:rsidRPr="00BA51A7">
        <w:rPr>
          <w:rFonts w:ascii="Arial Narrow" w:hAnsi="Arial Narrow" w:cs="Arial"/>
          <w:b/>
          <w:bCs/>
          <w:noProof/>
          <w:sz w:val="23"/>
          <w:szCs w:val="23"/>
        </w:rPr>
        <w:t>Resolución No. 0</w:t>
      </w:r>
      <w:r w:rsidR="002B2397" w:rsidRPr="00BA51A7">
        <w:rPr>
          <w:rFonts w:ascii="Arial Narrow" w:hAnsi="Arial Narrow" w:cs="Arial"/>
          <w:b/>
          <w:bCs/>
          <w:noProof/>
          <w:sz w:val="23"/>
          <w:szCs w:val="23"/>
        </w:rPr>
        <w:t>-0043</w:t>
      </w:r>
      <w:r w:rsidR="00D8016B" w:rsidRPr="00BA51A7">
        <w:rPr>
          <w:rFonts w:ascii="Arial Narrow" w:hAnsi="Arial Narrow" w:cs="Arial"/>
          <w:b/>
          <w:bCs/>
          <w:noProof/>
          <w:sz w:val="23"/>
          <w:szCs w:val="23"/>
        </w:rPr>
        <w:t xml:space="preserve"> del </w:t>
      </w:r>
      <w:r w:rsidR="002B2397" w:rsidRPr="00BA51A7">
        <w:rPr>
          <w:rFonts w:ascii="Arial Narrow" w:hAnsi="Arial Narrow" w:cs="Arial"/>
          <w:b/>
          <w:bCs/>
          <w:noProof/>
          <w:sz w:val="23"/>
          <w:szCs w:val="23"/>
        </w:rPr>
        <w:t>11</w:t>
      </w:r>
      <w:r w:rsidR="00D8016B" w:rsidRPr="00BA51A7">
        <w:rPr>
          <w:rFonts w:ascii="Arial Narrow" w:hAnsi="Arial Narrow" w:cs="Arial"/>
          <w:b/>
          <w:bCs/>
          <w:noProof/>
          <w:sz w:val="23"/>
          <w:szCs w:val="23"/>
        </w:rPr>
        <w:t xml:space="preserve"> de </w:t>
      </w:r>
      <w:r w:rsidR="002B2397" w:rsidRPr="00BA51A7">
        <w:rPr>
          <w:rFonts w:ascii="Arial Narrow" w:hAnsi="Arial Narrow" w:cs="Arial"/>
          <w:b/>
          <w:bCs/>
          <w:noProof/>
          <w:sz w:val="23"/>
          <w:szCs w:val="23"/>
        </w:rPr>
        <w:t>febrero</w:t>
      </w:r>
      <w:r w:rsidR="00D8016B" w:rsidRPr="00BA51A7">
        <w:rPr>
          <w:rFonts w:ascii="Arial Narrow" w:hAnsi="Arial Narrow" w:cs="Arial"/>
          <w:b/>
          <w:bCs/>
          <w:noProof/>
          <w:sz w:val="23"/>
          <w:szCs w:val="23"/>
        </w:rPr>
        <w:t xml:space="preserve"> de 20</w:t>
      </w:r>
      <w:r w:rsidR="002B2397" w:rsidRPr="00BA51A7">
        <w:rPr>
          <w:rFonts w:ascii="Arial Narrow" w:hAnsi="Arial Narrow" w:cs="Arial"/>
          <w:b/>
          <w:bCs/>
          <w:noProof/>
          <w:sz w:val="23"/>
          <w:szCs w:val="23"/>
        </w:rPr>
        <w:t>26</w:t>
      </w:r>
      <w:r w:rsidR="00D8016B" w:rsidRPr="00BA51A7">
        <w:rPr>
          <w:rFonts w:ascii="Arial Narrow" w:eastAsia="Batang" w:hAnsi="Arial Narrow" w:cs="Arial"/>
          <w:noProof/>
          <w:sz w:val="23"/>
          <w:szCs w:val="23"/>
        </w:rPr>
        <w:t xml:space="preserve">, </w:t>
      </w:r>
      <w:r w:rsidR="00D8016B" w:rsidRPr="00BA51A7">
        <w:rPr>
          <w:rFonts w:ascii="Arial Narrow" w:eastAsia="Batang" w:hAnsi="Arial Narrow" w:cs="Arial"/>
          <w:b/>
          <w:noProof/>
          <w:sz w:val="23"/>
          <w:szCs w:val="23"/>
        </w:rPr>
        <w:t>ACEPTO</w:t>
      </w:r>
      <w:r w:rsidR="00D8016B" w:rsidRPr="00BA51A7">
        <w:rPr>
          <w:rFonts w:ascii="Arial Narrow" w:eastAsia="Batang" w:hAnsi="Arial Narrow" w:cs="Arial"/>
          <w:noProof/>
          <w:sz w:val="23"/>
          <w:szCs w:val="23"/>
        </w:rPr>
        <w:t xml:space="preserve"> la oferta antes referida </w:t>
      </w:r>
      <w:r w:rsidR="006A6585" w:rsidRPr="00BA51A7">
        <w:rPr>
          <w:rFonts w:ascii="Arial Narrow" w:eastAsia="Batang" w:hAnsi="Arial Narrow" w:cs="Arial"/>
          <w:noProof/>
          <w:sz w:val="23"/>
          <w:szCs w:val="23"/>
        </w:rPr>
        <w:t>así</w:t>
      </w:r>
      <w:r w:rsidR="00D8016B" w:rsidRPr="00BA51A7">
        <w:rPr>
          <w:rFonts w:ascii="Arial Narrow" w:eastAsia="Batang" w:hAnsi="Arial Narrow" w:cs="Arial"/>
          <w:noProof/>
          <w:sz w:val="23"/>
          <w:szCs w:val="23"/>
        </w:rPr>
        <w:t>:</w:t>
      </w:r>
    </w:p>
    <w:bookmarkEnd w:id="0"/>
    <w:p w14:paraId="6B3595A3" w14:textId="50D8DDDB" w:rsidR="00106B43" w:rsidRPr="00BA51A7" w:rsidRDefault="00106B43" w:rsidP="00B958CD">
      <w:pPr>
        <w:spacing w:after="0" w:line="240" w:lineRule="auto"/>
        <w:jc w:val="both"/>
        <w:rPr>
          <w:rFonts w:ascii="Arial Narrow" w:eastAsia="Batang" w:hAnsi="Arial Narrow" w:cs="Arial"/>
          <w:noProof/>
          <w:sz w:val="23"/>
          <w:szCs w:val="23"/>
        </w:rPr>
      </w:pPr>
    </w:p>
    <w:p w14:paraId="437CFEB7" w14:textId="043DE286" w:rsidR="00FF55AE" w:rsidRPr="00BA51A7" w:rsidRDefault="009C6409" w:rsidP="00AE72E3">
      <w:pPr>
        <w:spacing w:after="0" w:line="240" w:lineRule="auto"/>
        <w:jc w:val="both"/>
        <w:rPr>
          <w:rFonts w:ascii="Arial Narrow" w:hAnsi="Arial Narrow" w:cs="Arial"/>
          <w:b/>
          <w:noProof/>
          <w:sz w:val="23"/>
          <w:szCs w:val="23"/>
        </w:rPr>
      </w:pPr>
      <w:r w:rsidRPr="00BA51A7">
        <w:rPr>
          <w:rFonts w:ascii="Arial Narrow" w:hAnsi="Arial Narrow" w:cs="Arial"/>
          <w:b/>
          <w:noProof/>
          <w:sz w:val="23"/>
          <w:szCs w:val="23"/>
          <w:u w:val="single"/>
        </w:rPr>
        <w:t>PRIMERO</w:t>
      </w:r>
      <w:r w:rsidRPr="00BA51A7">
        <w:rPr>
          <w:rFonts w:ascii="Arial Narrow" w:hAnsi="Arial Narrow" w:cs="Arial"/>
          <w:b/>
          <w:noProof/>
          <w:sz w:val="23"/>
          <w:szCs w:val="23"/>
        </w:rPr>
        <w:t xml:space="preserve">: </w:t>
      </w:r>
      <w:r w:rsidR="006421B4" w:rsidRPr="00BA51A7">
        <w:rPr>
          <w:rFonts w:ascii="Arial Narrow" w:hAnsi="Arial Narrow" w:cs="Arial"/>
          <w:b/>
          <w:noProof/>
          <w:sz w:val="23"/>
          <w:szCs w:val="23"/>
          <w:u w:val="single"/>
        </w:rPr>
        <w:t>OBJETO</w:t>
      </w:r>
      <w:r w:rsidR="00F40020" w:rsidRPr="00BA51A7">
        <w:rPr>
          <w:rFonts w:ascii="Arial Narrow" w:hAnsi="Arial Narrow" w:cs="Arial"/>
          <w:b/>
          <w:noProof/>
          <w:sz w:val="23"/>
          <w:szCs w:val="23"/>
          <w:u w:val="single"/>
        </w:rPr>
        <w:t xml:space="preserve"> DE LA ACEPTACIÓN DE OFERTA</w:t>
      </w:r>
      <w:r w:rsidR="00F40020" w:rsidRPr="00BA51A7">
        <w:rPr>
          <w:rFonts w:ascii="Arial Narrow" w:hAnsi="Arial Narrow" w:cs="Arial"/>
          <w:b/>
          <w:noProof/>
          <w:sz w:val="23"/>
          <w:szCs w:val="23"/>
        </w:rPr>
        <w:t>:</w:t>
      </w:r>
      <w:r w:rsidR="003C5FD7" w:rsidRPr="00BA51A7">
        <w:rPr>
          <w:rFonts w:ascii="Arial Narrow" w:hAnsi="Arial Narrow" w:cs="Arial"/>
          <w:b/>
          <w:noProof/>
          <w:sz w:val="23"/>
          <w:szCs w:val="23"/>
        </w:rPr>
        <w:t xml:space="preserve"> </w:t>
      </w:r>
      <w:r w:rsidR="00AE72E3" w:rsidRPr="00BA51A7">
        <w:rPr>
          <w:rFonts w:ascii="Arial Narrow" w:hAnsi="Arial Narrow" w:cs="Arial"/>
          <w:b/>
          <w:i/>
          <w:iCs/>
          <w:noProof/>
          <w:sz w:val="23"/>
          <w:szCs w:val="23"/>
        </w:rPr>
        <w:t>“</w:t>
      </w:r>
      <w:r w:rsidR="00F23FAF" w:rsidRPr="0078656A">
        <w:rPr>
          <w:rFonts w:ascii="Arial Narrow" w:hAnsi="Arial Narrow" w:cs="Arial"/>
          <w:b/>
          <w:i/>
          <w:sz w:val="23"/>
          <w:szCs w:val="23"/>
        </w:rPr>
        <w:t>SUSCRIPCIÓN AL SERVICIO PREPAGADO DE VOZ PARA EL EQUIPO SATELITAL IRIDIUM DE LA AERONAVE PROPIEDAD DE LA FISCALÍA GENERAL DE LA NACIÓN</w:t>
      </w:r>
      <w:r w:rsidR="00F23FAF">
        <w:rPr>
          <w:rFonts w:ascii="Arial Narrow" w:hAnsi="Arial Narrow" w:cs="Arial"/>
          <w:b/>
          <w:i/>
          <w:sz w:val="23"/>
          <w:szCs w:val="23"/>
        </w:rPr>
        <w:t>”.</w:t>
      </w:r>
    </w:p>
    <w:p w14:paraId="2AC1E419" w14:textId="2C1F2FE4" w:rsidR="00F72D35" w:rsidRPr="00BA51A7" w:rsidRDefault="00F72D35" w:rsidP="00B958CD">
      <w:pPr>
        <w:spacing w:after="0" w:line="240" w:lineRule="auto"/>
        <w:jc w:val="both"/>
        <w:rPr>
          <w:rFonts w:ascii="Arial Narrow" w:eastAsia="Batang" w:hAnsi="Arial Narrow" w:cs="Arial"/>
          <w:noProof/>
          <w:sz w:val="23"/>
          <w:szCs w:val="23"/>
        </w:rPr>
      </w:pPr>
    </w:p>
    <w:p w14:paraId="2EE8795A" w14:textId="035C6270" w:rsidR="007E277E" w:rsidRDefault="009C6409" w:rsidP="00EC11EB">
      <w:pPr>
        <w:spacing w:after="0" w:line="240" w:lineRule="auto"/>
        <w:jc w:val="both"/>
        <w:rPr>
          <w:rFonts w:ascii="Arial Narrow" w:eastAsia="Times New Roman" w:hAnsi="Arial Narrow" w:cs="Arial"/>
          <w:noProof/>
          <w:sz w:val="23"/>
          <w:szCs w:val="23"/>
          <w:lang w:eastAsia="es-ES"/>
        </w:rPr>
      </w:pPr>
      <w:r w:rsidRPr="00BA51A7">
        <w:rPr>
          <w:rFonts w:ascii="Arial Narrow" w:hAnsi="Arial Narrow" w:cs="Arial"/>
          <w:b/>
          <w:noProof/>
          <w:sz w:val="23"/>
          <w:szCs w:val="23"/>
          <w:u w:val="single"/>
        </w:rPr>
        <w:t>SEGUNDO</w:t>
      </w:r>
      <w:r w:rsidRPr="00BA51A7">
        <w:rPr>
          <w:rFonts w:ascii="Arial Narrow" w:hAnsi="Arial Narrow" w:cs="Arial"/>
          <w:b/>
          <w:noProof/>
          <w:sz w:val="23"/>
          <w:szCs w:val="23"/>
        </w:rPr>
        <w:t xml:space="preserve">: </w:t>
      </w:r>
      <w:r w:rsidR="006421B4" w:rsidRPr="00BA51A7">
        <w:rPr>
          <w:rFonts w:ascii="Arial Narrow" w:hAnsi="Arial Narrow" w:cs="Arial"/>
          <w:b/>
          <w:noProof/>
          <w:sz w:val="23"/>
          <w:szCs w:val="23"/>
          <w:u w:val="single"/>
        </w:rPr>
        <w:t>VALOR</w:t>
      </w:r>
      <w:r w:rsidR="00DC1732" w:rsidRPr="00BA51A7">
        <w:rPr>
          <w:rFonts w:ascii="Arial Narrow" w:hAnsi="Arial Narrow" w:cs="Arial"/>
          <w:b/>
          <w:noProof/>
          <w:sz w:val="23"/>
          <w:szCs w:val="23"/>
          <w:u w:val="single"/>
        </w:rPr>
        <w:t xml:space="preserve"> DE LA ACEPTACIÓN DE OFERTA</w:t>
      </w:r>
      <w:r w:rsidR="006421B4" w:rsidRPr="00BA51A7">
        <w:rPr>
          <w:rFonts w:ascii="Arial Narrow" w:hAnsi="Arial Narrow" w:cs="Arial"/>
          <w:b/>
          <w:noProof/>
          <w:sz w:val="23"/>
          <w:szCs w:val="23"/>
        </w:rPr>
        <w:t xml:space="preserve">: </w:t>
      </w:r>
      <w:r w:rsidR="006A66DF" w:rsidRPr="00BA51A7">
        <w:rPr>
          <w:rFonts w:ascii="Arial Narrow" w:hAnsi="Arial Narrow" w:cs="Arial"/>
          <w:noProof/>
          <w:sz w:val="23"/>
          <w:szCs w:val="23"/>
          <w:lang w:eastAsia="es-ES"/>
        </w:rPr>
        <w:t>El valor total de la aceptación de oferta</w:t>
      </w:r>
      <w:r w:rsidRPr="00BA51A7">
        <w:rPr>
          <w:rFonts w:ascii="Arial Narrow" w:hAnsi="Arial Narrow" w:cs="Arial"/>
          <w:noProof/>
          <w:sz w:val="23"/>
          <w:szCs w:val="23"/>
          <w:lang w:eastAsia="es-ES"/>
        </w:rPr>
        <w:t>,</w:t>
      </w:r>
      <w:r w:rsidR="006A66DF" w:rsidRPr="00BA51A7">
        <w:rPr>
          <w:rFonts w:ascii="Arial Narrow" w:hAnsi="Arial Narrow" w:cs="Arial"/>
          <w:noProof/>
          <w:sz w:val="23"/>
          <w:szCs w:val="23"/>
          <w:lang w:eastAsia="es-ES"/>
        </w:rPr>
        <w:t xml:space="preserve"> es por la suma </w:t>
      </w:r>
      <w:r w:rsidR="006421B4" w:rsidRPr="00BA51A7">
        <w:rPr>
          <w:rFonts w:ascii="Arial Narrow" w:eastAsia="Times New Roman" w:hAnsi="Arial Narrow" w:cs="Arial"/>
          <w:noProof/>
          <w:sz w:val="23"/>
          <w:szCs w:val="23"/>
          <w:lang w:eastAsia="es-ES"/>
        </w:rPr>
        <w:t>de</w:t>
      </w:r>
      <w:r w:rsidR="00F11117" w:rsidRPr="00BA51A7">
        <w:rPr>
          <w:rFonts w:ascii="Arial Narrow" w:eastAsia="Times New Roman" w:hAnsi="Arial Narrow" w:cs="Arial"/>
          <w:noProof/>
          <w:sz w:val="23"/>
          <w:szCs w:val="23"/>
          <w:lang w:eastAsia="es-ES"/>
        </w:rPr>
        <w:t xml:space="preserve"> </w:t>
      </w:r>
      <w:r w:rsidR="003B5447">
        <w:rPr>
          <w:rFonts w:ascii="Arial Narrow" w:hAnsi="Arial Narrow" w:cs="Arial"/>
          <w:b/>
          <w:iCs/>
          <w:sz w:val="23"/>
          <w:szCs w:val="23"/>
        </w:rPr>
        <w:t>XXXXXXXX</w:t>
      </w:r>
      <w:r w:rsidR="00F23FAF" w:rsidRPr="00A06649">
        <w:rPr>
          <w:rFonts w:ascii="Arial Narrow" w:hAnsi="Arial Narrow" w:cs="Arial"/>
          <w:b/>
          <w:bCs/>
          <w:iCs/>
          <w:w w:val="102"/>
          <w:position w:val="-1"/>
          <w:sz w:val="23"/>
          <w:szCs w:val="23"/>
        </w:rPr>
        <w:t xml:space="preserve"> M/CTE </w:t>
      </w:r>
      <w:r w:rsidR="00F11117" w:rsidRPr="00BA51A7">
        <w:rPr>
          <w:rFonts w:ascii="Arial Narrow" w:eastAsia="Times New Roman" w:hAnsi="Arial Narrow" w:cs="Arial"/>
          <w:b/>
          <w:bCs/>
          <w:iCs/>
          <w:noProof/>
          <w:sz w:val="23"/>
          <w:szCs w:val="23"/>
          <w:lang w:eastAsia="es-CO"/>
        </w:rPr>
        <w:t>($</w:t>
      </w:r>
      <w:r w:rsidR="003B5447">
        <w:rPr>
          <w:rFonts w:ascii="Arial Narrow" w:hAnsi="Arial Narrow" w:cs="Arial"/>
          <w:b/>
          <w:bCs/>
          <w:iCs/>
          <w:w w:val="102"/>
          <w:position w:val="-1"/>
          <w:sz w:val="23"/>
          <w:szCs w:val="23"/>
        </w:rPr>
        <w:t>X</w:t>
      </w:r>
      <w:r w:rsidR="00F23FAF" w:rsidRPr="00A06649">
        <w:rPr>
          <w:rFonts w:ascii="Arial Narrow" w:hAnsi="Arial Narrow" w:cs="Arial"/>
          <w:b/>
          <w:bCs/>
          <w:iCs/>
          <w:w w:val="102"/>
          <w:position w:val="-1"/>
          <w:sz w:val="23"/>
          <w:szCs w:val="23"/>
        </w:rPr>
        <w:t>.</w:t>
      </w:r>
      <w:r w:rsidR="003B5447">
        <w:rPr>
          <w:rFonts w:ascii="Arial Narrow" w:hAnsi="Arial Narrow" w:cs="Arial"/>
          <w:b/>
          <w:bCs/>
          <w:iCs/>
          <w:w w:val="102"/>
          <w:position w:val="-1"/>
          <w:sz w:val="23"/>
          <w:szCs w:val="23"/>
        </w:rPr>
        <w:t>XXX</w:t>
      </w:r>
      <w:r w:rsidR="00F23FAF" w:rsidRPr="00A06649">
        <w:rPr>
          <w:rFonts w:ascii="Arial Narrow" w:hAnsi="Arial Narrow" w:cs="Arial"/>
          <w:b/>
          <w:bCs/>
          <w:iCs/>
          <w:w w:val="102"/>
          <w:position w:val="-1"/>
          <w:sz w:val="23"/>
          <w:szCs w:val="23"/>
        </w:rPr>
        <w:t>.</w:t>
      </w:r>
      <w:r w:rsidR="003B5447">
        <w:rPr>
          <w:rFonts w:ascii="Arial Narrow" w:hAnsi="Arial Narrow" w:cs="Arial"/>
          <w:b/>
          <w:bCs/>
          <w:iCs/>
          <w:w w:val="102"/>
          <w:position w:val="-1"/>
          <w:sz w:val="23"/>
          <w:szCs w:val="23"/>
        </w:rPr>
        <w:t>XXX</w:t>
      </w:r>
      <w:r w:rsidR="00F11117" w:rsidRPr="00BA51A7">
        <w:rPr>
          <w:rFonts w:ascii="Arial Narrow" w:eastAsia="Times New Roman" w:hAnsi="Arial Narrow" w:cs="Arial"/>
          <w:b/>
          <w:bCs/>
          <w:iCs/>
          <w:noProof/>
          <w:sz w:val="23"/>
          <w:szCs w:val="23"/>
          <w:lang w:eastAsia="es-CO"/>
        </w:rPr>
        <w:t>)</w:t>
      </w:r>
      <w:r w:rsidR="00F11117" w:rsidRPr="00BA51A7">
        <w:rPr>
          <w:rFonts w:ascii="Arial Narrow" w:eastAsia="Times New Roman" w:hAnsi="Arial Narrow" w:cs="Arial"/>
          <w:bCs/>
          <w:i/>
          <w:iCs/>
          <w:noProof/>
          <w:sz w:val="23"/>
          <w:szCs w:val="23"/>
          <w:lang w:eastAsia="es-CO"/>
        </w:rPr>
        <w:t xml:space="preserve"> </w:t>
      </w:r>
      <w:r w:rsidR="00F11117" w:rsidRPr="00BA51A7">
        <w:rPr>
          <w:rFonts w:ascii="Arial Narrow" w:eastAsia="Times New Roman" w:hAnsi="Arial Narrow" w:cs="Arial"/>
          <w:bCs/>
          <w:iCs/>
          <w:noProof/>
          <w:sz w:val="23"/>
          <w:szCs w:val="23"/>
          <w:lang w:eastAsia="es-CO"/>
        </w:rPr>
        <w:t>incluido IVA</w:t>
      </w:r>
      <w:r w:rsidR="00991556" w:rsidRPr="00BA51A7">
        <w:rPr>
          <w:rFonts w:ascii="Arial Narrow" w:eastAsia="Times New Roman" w:hAnsi="Arial Narrow" w:cs="Arial"/>
          <w:bCs/>
          <w:iCs/>
          <w:noProof/>
          <w:sz w:val="23"/>
          <w:szCs w:val="23"/>
          <w:lang w:eastAsia="es-CO"/>
        </w:rPr>
        <w:t xml:space="preserve">, </w:t>
      </w:r>
      <w:r w:rsidR="00F11117" w:rsidRPr="00BA51A7">
        <w:rPr>
          <w:rFonts w:ascii="Arial Narrow" w:eastAsia="Times New Roman" w:hAnsi="Arial Narrow" w:cs="Arial"/>
          <w:bCs/>
          <w:iCs/>
          <w:noProof/>
          <w:sz w:val="23"/>
          <w:szCs w:val="23"/>
          <w:lang w:eastAsia="es-CO"/>
        </w:rPr>
        <w:t>todos los costos directos e indirectos y los impuestos nacionales a que haya lugar</w:t>
      </w:r>
      <w:r w:rsidR="00F078DE" w:rsidRPr="00BA51A7">
        <w:rPr>
          <w:rFonts w:ascii="Arial Narrow" w:eastAsia="Times New Roman" w:hAnsi="Arial Narrow" w:cs="Arial"/>
          <w:noProof/>
          <w:sz w:val="23"/>
          <w:szCs w:val="23"/>
          <w:lang w:eastAsia="es-ES"/>
        </w:rPr>
        <w:t>,</w:t>
      </w:r>
      <w:r w:rsidR="006421B4" w:rsidRPr="00BA51A7">
        <w:rPr>
          <w:rFonts w:ascii="Arial Narrow" w:hAnsi="Arial Narrow"/>
          <w:noProof/>
          <w:sz w:val="23"/>
          <w:szCs w:val="23"/>
        </w:rPr>
        <w:t xml:space="preserve"> </w:t>
      </w:r>
      <w:r w:rsidR="006421B4" w:rsidRPr="00BA51A7">
        <w:rPr>
          <w:rFonts w:ascii="Arial Narrow" w:eastAsia="Times New Roman" w:hAnsi="Arial Narrow" w:cs="Arial"/>
          <w:noProof/>
          <w:sz w:val="23"/>
          <w:szCs w:val="23"/>
          <w:lang w:eastAsia="es-ES"/>
        </w:rPr>
        <w:t xml:space="preserve">amparado con el </w:t>
      </w:r>
      <w:r w:rsidR="00642E09" w:rsidRPr="00BA51A7">
        <w:rPr>
          <w:rFonts w:ascii="Arial Narrow" w:eastAsia="Times New Roman" w:hAnsi="Arial Narrow" w:cs="Arial"/>
          <w:noProof/>
          <w:sz w:val="23"/>
          <w:szCs w:val="23"/>
          <w:lang w:eastAsia="es-ES"/>
        </w:rPr>
        <w:t>Certificado de Disponibilidad Presupuestal No</w:t>
      </w:r>
      <w:r w:rsidR="00F11117" w:rsidRPr="00BA51A7">
        <w:rPr>
          <w:rFonts w:ascii="Arial Narrow" w:eastAsia="Times New Roman" w:hAnsi="Arial Narrow" w:cs="Arial"/>
          <w:noProof/>
          <w:sz w:val="23"/>
          <w:szCs w:val="23"/>
          <w:lang w:eastAsia="es-ES"/>
        </w:rPr>
        <w:t xml:space="preserve">. </w:t>
      </w:r>
      <w:r w:rsidR="00F23FAF" w:rsidRPr="00F23FAF">
        <w:rPr>
          <w:rFonts w:ascii="Arial Narrow" w:eastAsia="Times New Roman" w:hAnsi="Arial Narrow" w:cs="Arial"/>
          <w:noProof/>
          <w:sz w:val="23"/>
          <w:szCs w:val="23"/>
          <w:lang w:eastAsia="es-ES"/>
        </w:rPr>
        <w:t>61626</w:t>
      </w:r>
      <w:r w:rsidR="00FF55AE" w:rsidRPr="00BA51A7">
        <w:rPr>
          <w:rFonts w:ascii="Arial Narrow" w:eastAsia="Times New Roman" w:hAnsi="Arial Narrow" w:cs="Arial"/>
          <w:b/>
          <w:bCs/>
          <w:noProof/>
          <w:sz w:val="23"/>
          <w:szCs w:val="23"/>
          <w:lang w:eastAsia="es-CO"/>
        </w:rPr>
        <w:t xml:space="preserve"> </w:t>
      </w:r>
      <w:r w:rsidR="00F11117" w:rsidRPr="00BA51A7">
        <w:rPr>
          <w:rFonts w:ascii="Arial Narrow" w:eastAsia="Times New Roman" w:hAnsi="Arial Narrow" w:cs="Arial"/>
          <w:noProof/>
          <w:sz w:val="23"/>
          <w:szCs w:val="23"/>
          <w:lang w:eastAsia="es-ES"/>
        </w:rPr>
        <w:t xml:space="preserve">del </w:t>
      </w:r>
      <w:r w:rsidR="00F23FAF">
        <w:rPr>
          <w:rFonts w:ascii="Arial Narrow" w:eastAsia="Times New Roman" w:hAnsi="Arial Narrow" w:cs="Arial"/>
          <w:noProof/>
          <w:sz w:val="23"/>
          <w:szCs w:val="23"/>
          <w:lang w:eastAsia="es-ES"/>
        </w:rPr>
        <w:t>0</w:t>
      </w:r>
      <w:r w:rsidR="00AE72E3" w:rsidRPr="00BA51A7">
        <w:rPr>
          <w:rFonts w:ascii="Arial Narrow" w:eastAsia="Times New Roman" w:hAnsi="Arial Narrow" w:cs="Arial"/>
          <w:noProof/>
          <w:sz w:val="23"/>
          <w:szCs w:val="23"/>
          <w:lang w:eastAsia="es-ES"/>
        </w:rPr>
        <w:t>8</w:t>
      </w:r>
      <w:r w:rsidR="00F11117" w:rsidRPr="00BA51A7">
        <w:rPr>
          <w:rFonts w:ascii="Arial Narrow" w:eastAsia="Times New Roman" w:hAnsi="Arial Narrow" w:cs="Arial"/>
          <w:noProof/>
          <w:sz w:val="23"/>
          <w:szCs w:val="23"/>
          <w:lang w:eastAsia="es-ES"/>
        </w:rPr>
        <w:t xml:space="preserve"> de </w:t>
      </w:r>
      <w:r w:rsidR="00F23FAF">
        <w:rPr>
          <w:rFonts w:ascii="Arial Narrow" w:eastAsia="Times New Roman" w:hAnsi="Arial Narrow" w:cs="Arial"/>
          <w:noProof/>
          <w:sz w:val="23"/>
          <w:szCs w:val="23"/>
          <w:lang w:eastAsia="es-ES"/>
        </w:rPr>
        <w:t>octubre</w:t>
      </w:r>
      <w:r w:rsidR="00F11117" w:rsidRPr="00BA51A7">
        <w:rPr>
          <w:rFonts w:ascii="Arial Narrow" w:eastAsia="Times New Roman" w:hAnsi="Arial Narrow" w:cs="Arial"/>
          <w:noProof/>
          <w:sz w:val="23"/>
          <w:szCs w:val="23"/>
          <w:lang w:eastAsia="es-ES"/>
        </w:rPr>
        <w:t xml:space="preserve"> </w:t>
      </w:r>
      <w:r w:rsidR="006A6585" w:rsidRPr="00BA51A7">
        <w:rPr>
          <w:rFonts w:ascii="Arial Narrow" w:eastAsia="Times New Roman" w:hAnsi="Arial Narrow" w:cs="Arial"/>
          <w:noProof/>
          <w:sz w:val="23"/>
          <w:szCs w:val="23"/>
          <w:lang w:eastAsia="es-ES"/>
        </w:rPr>
        <w:t>de 202</w:t>
      </w:r>
      <w:r w:rsidR="004A32B6" w:rsidRPr="00BA51A7">
        <w:rPr>
          <w:rFonts w:ascii="Arial Narrow" w:eastAsia="Times New Roman" w:hAnsi="Arial Narrow" w:cs="Arial"/>
          <w:noProof/>
          <w:sz w:val="23"/>
          <w:szCs w:val="23"/>
          <w:lang w:eastAsia="es-ES"/>
        </w:rPr>
        <w:t>6</w:t>
      </w:r>
      <w:r w:rsidR="006421B4" w:rsidRPr="00BA51A7">
        <w:rPr>
          <w:rFonts w:ascii="Arial Narrow" w:eastAsia="Times New Roman" w:hAnsi="Arial Narrow" w:cs="Arial"/>
          <w:noProof/>
          <w:sz w:val="23"/>
          <w:szCs w:val="23"/>
          <w:lang w:eastAsia="es-ES"/>
        </w:rPr>
        <w:t>, expedido por el Jefe del Departamento de Presupuesto y Contabilidad de la Entidad</w:t>
      </w:r>
      <w:r w:rsidR="007F2B49" w:rsidRPr="00BA51A7">
        <w:rPr>
          <w:rFonts w:ascii="Arial Narrow" w:eastAsia="Times New Roman" w:hAnsi="Arial Narrow" w:cs="Arial"/>
          <w:noProof/>
          <w:sz w:val="23"/>
          <w:szCs w:val="23"/>
          <w:lang w:eastAsia="es-ES"/>
        </w:rPr>
        <w:t xml:space="preserve">, de acuerdo con los valores </w:t>
      </w:r>
      <w:r w:rsidR="008745C4" w:rsidRPr="00BA51A7">
        <w:rPr>
          <w:rFonts w:ascii="Arial Narrow" w:eastAsia="Times New Roman" w:hAnsi="Arial Narrow" w:cs="Arial"/>
          <w:noProof/>
          <w:sz w:val="23"/>
          <w:szCs w:val="23"/>
          <w:lang w:eastAsia="es-ES"/>
        </w:rPr>
        <w:t>o</w:t>
      </w:r>
      <w:r w:rsidR="007F2B49" w:rsidRPr="00BA51A7">
        <w:rPr>
          <w:rFonts w:ascii="Arial Narrow" w:eastAsia="Times New Roman" w:hAnsi="Arial Narrow" w:cs="Arial"/>
          <w:noProof/>
          <w:sz w:val="23"/>
          <w:szCs w:val="23"/>
          <w:lang w:eastAsia="es-ES"/>
        </w:rPr>
        <w:t xml:space="preserve">fertados por el </w:t>
      </w:r>
      <w:r w:rsidR="007F2B49" w:rsidRPr="00BA51A7">
        <w:rPr>
          <w:rFonts w:ascii="Arial Narrow" w:eastAsia="Times New Roman" w:hAnsi="Arial Narrow" w:cs="Arial"/>
          <w:b/>
          <w:noProof/>
          <w:sz w:val="23"/>
          <w:szCs w:val="23"/>
          <w:lang w:eastAsia="es-ES"/>
        </w:rPr>
        <w:t>CONTRATISTA</w:t>
      </w:r>
      <w:r w:rsidR="007F2B49" w:rsidRPr="00BA51A7">
        <w:rPr>
          <w:rFonts w:ascii="Arial Narrow" w:eastAsia="Times New Roman" w:hAnsi="Arial Narrow" w:cs="Arial"/>
          <w:noProof/>
          <w:sz w:val="23"/>
          <w:szCs w:val="23"/>
          <w:lang w:eastAsia="es-ES"/>
        </w:rPr>
        <w:t xml:space="preserve"> en su propuesta económica contenida en el Anex</w:t>
      </w:r>
      <w:r w:rsidR="00F11117" w:rsidRPr="00BA51A7">
        <w:rPr>
          <w:rFonts w:ascii="Arial Narrow" w:eastAsia="Times New Roman" w:hAnsi="Arial Narrow" w:cs="Arial"/>
          <w:noProof/>
          <w:sz w:val="23"/>
          <w:szCs w:val="23"/>
          <w:lang w:eastAsia="es-ES"/>
        </w:rPr>
        <w:t>o No. 1 del presente document</w:t>
      </w:r>
      <w:r w:rsidR="00EC11EB">
        <w:rPr>
          <w:rFonts w:ascii="Arial Narrow" w:eastAsia="Times New Roman" w:hAnsi="Arial Narrow" w:cs="Arial"/>
          <w:noProof/>
          <w:sz w:val="23"/>
          <w:szCs w:val="23"/>
          <w:lang w:eastAsia="es-ES"/>
        </w:rPr>
        <w:t>o.</w:t>
      </w:r>
    </w:p>
    <w:p w14:paraId="4D530110" w14:textId="77777777" w:rsidR="00EC11EB" w:rsidRPr="00BA51A7" w:rsidRDefault="00EC11EB" w:rsidP="00EC11EB">
      <w:pPr>
        <w:spacing w:after="0" w:line="240" w:lineRule="auto"/>
        <w:jc w:val="both"/>
        <w:rPr>
          <w:rFonts w:ascii="Arial Narrow" w:eastAsia="Times New Roman" w:hAnsi="Arial Narrow" w:cs="Arial"/>
          <w:noProof/>
          <w:sz w:val="23"/>
          <w:szCs w:val="23"/>
          <w:lang w:eastAsia="es-ES"/>
        </w:rPr>
      </w:pPr>
    </w:p>
    <w:p w14:paraId="27566283" w14:textId="525FCD07" w:rsidR="007E277E" w:rsidRPr="00BA51A7" w:rsidRDefault="002E169C" w:rsidP="00EC11EB">
      <w:pPr>
        <w:spacing w:after="0" w:line="240" w:lineRule="auto"/>
        <w:ind w:right="-284"/>
        <w:jc w:val="both"/>
        <w:rPr>
          <w:rFonts w:ascii="Arial Narrow" w:eastAsia="Times New Roman" w:hAnsi="Arial Narrow" w:cs="Arial"/>
          <w:noProof/>
          <w:sz w:val="23"/>
          <w:szCs w:val="23"/>
          <w:lang w:eastAsia="es-ES"/>
        </w:rPr>
      </w:pPr>
      <w:bookmarkStart w:id="1" w:name="_Hlk212129962"/>
      <w:r w:rsidRPr="00BA51A7">
        <w:rPr>
          <w:rFonts w:ascii="Arial Narrow" w:eastAsia="Times New Roman" w:hAnsi="Arial Narrow"/>
          <w:b/>
          <w:bCs/>
          <w:noProof/>
          <w:sz w:val="23"/>
          <w:szCs w:val="23"/>
          <w:u w:val="single"/>
          <w:lang w:eastAsia="es-ES"/>
        </w:rPr>
        <w:t xml:space="preserve">PARÁGRAFO PRIMERO: </w:t>
      </w:r>
      <w:bookmarkEnd w:id="1"/>
      <w:r w:rsidR="007E277E" w:rsidRPr="00BA51A7">
        <w:rPr>
          <w:rFonts w:ascii="Arial Narrow" w:eastAsia="Times New Roman" w:hAnsi="Arial Narrow" w:cs="Arial"/>
          <w:noProof/>
          <w:sz w:val="23"/>
          <w:szCs w:val="23"/>
          <w:lang w:eastAsia="es-ES"/>
        </w:rPr>
        <w:t>El saldo restante del Certificado de Disponibilidad Presupuestal antes referido y no comprometido será objeto de liberación al momento de expedición del correspondiente registro presupuestal del compromiso.</w:t>
      </w:r>
    </w:p>
    <w:p w14:paraId="380E0805" w14:textId="77777777" w:rsidR="007E277E" w:rsidRPr="00BA51A7" w:rsidRDefault="007E277E" w:rsidP="007E277E">
      <w:pPr>
        <w:spacing w:after="0" w:line="240" w:lineRule="auto"/>
        <w:ind w:right="-284"/>
        <w:jc w:val="both"/>
        <w:rPr>
          <w:rFonts w:ascii="Arial Narrow" w:eastAsia="Times New Roman" w:hAnsi="Arial Narrow"/>
          <w:b/>
          <w:bCs/>
          <w:noProof/>
          <w:sz w:val="23"/>
          <w:szCs w:val="23"/>
          <w:u w:val="single"/>
          <w:lang w:eastAsia="es-ES"/>
        </w:rPr>
      </w:pPr>
    </w:p>
    <w:p w14:paraId="0D567CCA" w14:textId="7BF4F1BA" w:rsidR="007E277E" w:rsidRPr="00BA51A7" w:rsidRDefault="007E277E" w:rsidP="007E277E">
      <w:pPr>
        <w:spacing w:after="0" w:line="240" w:lineRule="auto"/>
        <w:ind w:right="-284"/>
        <w:jc w:val="both"/>
        <w:rPr>
          <w:rFonts w:ascii="Arial Narrow" w:eastAsia="Times New Roman" w:hAnsi="Arial Narrow"/>
          <w:noProof/>
          <w:sz w:val="23"/>
          <w:szCs w:val="23"/>
          <w:lang w:eastAsia="es-ES"/>
        </w:rPr>
      </w:pPr>
      <w:r w:rsidRPr="00BA51A7">
        <w:rPr>
          <w:rFonts w:ascii="Arial Narrow" w:eastAsia="Times New Roman" w:hAnsi="Arial Narrow"/>
          <w:b/>
          <w:bCs/>
          <w:noProof/>
          <w:sz w:val="23"/>
          <w:szCs w:val="23"/>
          <w:u w:val="single"/>
          <w:lang w:eastAsia="es-ES"/>
        </w:rPr>
        <w:t xml:space="preserve">PARÁGRAFO </w:t>
      </w:r>
      <w:r w:rsidR="00EC11EB">
        <w:rPr>
          <w:rFonts w:ascii="Arial Narrow" w:eastAsia="Times New Roman" w:hAnsi="Arial Narrow"/>
          <w:b/>
          <w:bCs/>
          <w:noProof/>
          <w:sz w:val="23"/>
          <w:szCs w:val="23"/>
          <w:u w:val="single"/>
          <w:lang w:eastAsia="es-ES"/>
        </w:rPr>
        <w:t>SEGUNDO</w:t>
      </w:r>
      <w:r w:rsidRPr="00BA51A7">
        <w:rPr>
          <w:rFonts w:ascii="Arial Narrow" w:eastAsia="Times New Roman" w:hAnsi="Arial Narrow"/>
          <w:b/>
          <w:bCs/>
          <w:noProof/>
          <w:sz w:val="23"/>
          <w:szCs w:val="23"/>
          <w:lang w:eastAsia="es-ES"/>
        </w:rPr>
        <w:t xml:space="preserve">: </w:t>
      </w:r>
      <w:r w:rsidRPr="00BA51A7">
        <w:rPr>
          <w:rFonts w:ascii="Arial Narrow" w:eastAsia="Times New Roman" w:hAnsi="Arial Narrow"/>
          <w:noProof/>
          <w:sz w:val="23"/>
          <w:szCs w:val="23"/>
          <w:lang w:eastAsia="es-ES"/>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p w14:paraId="49FE041C" w14:textId="77777777" w:rsidR="007E277E" w:rsidRPr="00BA51A7" w:rsidRDefault="007E277E" w:rsidP="007E277E">
      <w:pPr>
        <w:spacing w:after="0" w:line="240" w:lineRule="auto"/>
        <w:ind w:right="-284"/>
        <w:jc w:val="both"/>
        <w:rPr>
          <w:rFonts w:ascii="Arial Narrow" w:eastAsia="Times New Roman" w:hAnsi="Arial Narrow"/>
          <w:noProof/>
          <w:sz w:val="23"/>
          <w:szCs w:val="23"/>
          <w:lang w:eastAsia="es-ES"/>
        </w:rPr>
      </w:pPr>
    </w:p>
    <w:p w14:paraId="61FF58D1" w14:textId="63D33C36" w:rsidR="00873F8B" w:rsidRPr="00974327" w:rsidRDefault="009C6409" w:rsidP="00EC11EB">
      <w:pPr>
        <w:spacing w:after="0" w:line="240" w:lineRule="auto"/>
        <w:jc w:val="both"/>
        <w:rPr>
          <w:rFonts w:ascii="Arial Narrow" w:hAnsi="Arial Narrow"/>
          <w:noProof/>
          <w:sz w:val="23"/>
          <w:szCs w:val="23"/>
        </w:rPr>
      </w:pPr>
      <w:r w:rsidRPr="00BA51A7">
        <w:rPr>
          <w:rFonts w:ascii="Arial Narrow" w:eastAsia="Batang" w:hAnsi="Arial Narrow" w:cs="Arial"/>
          <w:b/>
          <w:noProof/>
          <w:sz w:val="23"/>
          <w:szCs w:val="23"/>
          <w:u w:val="single"/>
        </w:rPr>
        <w:lastRenderedPageBreak/>
        <w:t>TERCERO</w:t>
      </w:r>
      <w:r w:rsidRPr="00BA51A7">
        <w:rPr>
          <w:rFonts w:ascii="Arial Narrow" w:eastAsia="Batang" w:hAnsi="Arial Narrow" w:cs="Arial"/>
          <w:b/>
          <w:noProof/>
          <w:sz w:val="23"/>
          <w:szCs w:val="23"/>
        </w:rPr>
        <w:t xml:space="preserve">: </w:t>
      </w:r>
      <w:r w:rsidR="006421B4" w:rsidRPr="00BA51A7">
        <w:rPr>
          <w:rFonts w:ascii="Arial Narrow" w:eastAsia="Batang" w:hAnsi="Arial Narrow" w:cs="Arial"/>
          <w:b/>
          <w:noProof/>
          <w:sz w:val="23"/>
          <w:szCs w:val="23"/>
          <w:u w:val="single"/>
        </w:rPr>
        <w:t>FORMA DE PAGO</w:t>
      </w:r>
      <w:r w:rsidR="0032577A" w:rsidRPr="00BA51A7">
        <w:rPr>
          <w:rFonts w:ascii="Arial Narrow" w:eastAsia="Batang" w:hAnsi="Arial Narrow" w:cs="Arial"/>
          <w:b/>
          <w:noProof/>
          <w:sz w:val="23"/>
          <w:szCs w:val="23"/>
          <w:u w:val="single"/>
        </w:rPr>
        <w:t xml:space="preserve"> </w:t>
      </w:r>
      <w:r w:rsidR="0032577A" w:rsidRPr="00BA51A7">
        <w:rPr>
          <w:rFonts w:ascii="Arial Narrow" w:hAnsi="Arial Narrow" w:cs="Arial"/>
          <w:b/>
          <w:noProof/>
          <w:sz w:val="23"/>
          <w:szCs w:val="23"/>
          <w:u w:val="single"/>
        </w:rPr>
        <w:t>DE LA ACEPTACIÓN DE OFERTA</w:t>
      </w:r>
      <w:r w:rsidR="00000403" w:rsidRPr="00BA51A7">
        <w:rPr>
          <w:rFonts w:ascii="Arial Narrow" w:hAnsi="Arial Narrow" w:cs="Arial"/>
          <w:b/>
          <w:noProof/>
          <w:sz w:val="23"/>
          <w:szCs w:val="23"/>
        </w:rPr>
        <w:t>:</w:t>
      </w:r>
      <w:bookmarkStart w:id="2" w:name="_Hlk83286139"/>
      <w:r w:rsidR="00047BE0" w:rsidRPr="00BA51A7">
        <w:rPr>
          <w:rFonts w:ascii="Arial Narrow" w:hAnsi="Arial Narrow" w:cs="Arial"/>
          <w:noProof/>
          <w:spacing w:val="-2"/>
          <w:sz w:val="23"/>
          <w:szCs w:val="23"/>
        </w:rPr>
        <w:t xml:space="preserve"> </w:t>
      </w:r>
      <w:r w:rsidR="008200F8" w:rsidRPr="00BA51A7">
        <w:rPr>
          <w:rFonts w:ascii="Arial Narrow" w:hAnsi="Arial Narrow" w:cs="Arial"/>
          <w:noProof/>
          <w:spacing w:val="-2"/>
          <w:sz w:val="23"/>
          <w:szCs w:val="23"/>
        </w:rPr>
        <w:t xml:space="preserve">La </w:t>
      </w:r>
      <w:r w:rsidR="008200F8" w:rsidRPr="00BA51A7">
        <w:rPr>
          <w:rFonts w:ascii="Arial Narrow" w:hAnsi="Arial Narrow" w:cs="Arial"/>
          <w:b/>
          <w:noProof/>
          <w:spacing w:val="-2"/>
          <w:sz w:val="23"/>
          <w:szCs w:val="23"/>
        </w:rPr>
        <w:t>FISCALÍA GENERAL DE LA NACIÓN</w:t>
      </w:r>
      <w:r w:rsidR="008200F8" w:rsidRPr="00BA51A7">
        <w:rPr>
          <w:rFonts w:ascii="Arial Narrow" w:hAnsi="Arial Narrow" w:cs="Arial"/>
          <w:noProof/>
          <w:spacing w:val="-2"/>
          <w:sz w:val="23"/>
          <w:szCs w:val="23"/>
        </w:rPr>
        <w:t xml:space="preserve"> pagará al </w:t>
      </w:r>
      <w:r w:rsidR="008200F8" w:rsidRPr="00BA51A7">
        <w:rPr>
          <w:rFonts w:ascii="Arial Narrow" w:hAnsi="Arial Narrow" w:cs="Arial"/>
          <w:b/>
          <w:noProof/>
          <w:spacing w:val="-2"/>
          <w:sz w:val="23"/>
          <w:szCs w:val="23"/>
        </w:rPr>
        <w:t>CONTRATISTA</w:t>
      </w:r>
      <w:r w:rsidR="008200F8" w:rsidRPr="00BA51A7">
        <w:rPr>
          <w:rFonts w:ascii="Arial Narrow" w:hAnsi="Arial Narrow" w:cs="Arial"/>
          <w:noProof/>
          <w:spacing w:val="-2"/>
          <w:sz w:val="23"/>
          <w:szCs w:val="23"/>
        </w:rPr>
        <w:t xml:space="preserve"> el valor de</w:t>
      </w:r>
      <w:r w:rsidR="004E5952" w:rsidRPr="00BA51A7">
        <w:rPr>
          <w:rFonts w:ascii="Arial Narrow" w:hAnsi="Arial Narrow" w:cs="Arial"/>
          <w:noProof/>
          <w:spacing w:val="-2"/>
          <w:sz w:val="23"/>
          <w:szCs w:val="23"/>
        </w:rPr>
        <w:t xml:space="preserve"> </w:t>
      </w:r>
      <w:r w:rsidR="008200F8" w:rsidRPr="00BA51A7">
        <w:rPr>
          <w:rFonts w:ascii="Arial Narrow" w:hAnsi="Arial Narrow" w:cs="Arial"/>
          <w:noProof/>
          <w:spacing w:val="-2"/>
          <w:sz w:val="23"/>
          <w:szCs w:val="23"/>
        </w:rPr>
        <w:t>l</w:t>
      </w:r>
      <w:r w:rsidR="004E5952" w:rsidRPr="00BA51A7">
        <w:rPr>
          <w:rFonts w:ascii="Arial Narrow" w:hAnsi="Arial Narrow" w:cs="Arial"/>
          <w:noProof/>
          <w:spacing w:val="-2"/>
          <w:sz w:val="23"/>
          <w:szCs w:val="23"/>
        </w:rPr>
        <w:t>a aceptación de oferta</w:t>
      </w:r>
      <w:r w:rsidR="008200F8" w:rsidRPr="00BA51A7">
        <w:rPr>
          <w:rFonts w:ascii="Arial Narrow" w:hAnsi="Arial Narrow" w:cs="Arial"/>
          <w:noProof/>
          <w:spacing w:val="-2"/>
          <w:sz w:val="23"/>
          <w:szCs w:val="23"/>
        </w:rPr>
        <w:t xml:space="preserve"> de la siguiente manera: </w:t>
      </w:r>
      <w:r w:rsidR="00873F8B" w:rsidRPr="00974327">
        <w:rPr>
          <w:rFonts w:ascii="Arial Narrow" w:hAnsi="Arial Narrow"/>
          <w:noProof/>
          <w:sz w:val="23"/>
          <w:szCs w:val="23"/>
        </w:rPr>
        <w:t>El 100% del valor del contrato una vez sea activado el servicio de voz satelital, previa presentación de la factura y recibo a satisfacción por parte del supervisor del contrato.</w:t>
      </w:r>
    </w:p>
    <w:p w14:paraId="470F737D" w14:textId="77777777" w:rsidR="00974327" w:rsidRPr="00974327" w:rsidRDefault="00974327" w:rsidP="00974327">
      <w:pPr>
        <w:autoSpaceDE w:val="0"/>
        <w:autoSpaceDN w:val="0"/>
        <w:adjustRightInd w:val="0"/>
        <w:spacing w:after="0" w:line="240" w:lineRule="auto"/>
        <w:jc w:val="both"/>
        <w:rPr>
          <w:rFonts w:ascii="Arial Narrow" w:hAnsi="Arial Narrow"/>
          <w:noProof/>
          <w:sz w:val="23"/>
          <w:szCs w:val="23"/>
        </w:rPr>
      </w:pPr>
    </w:p>
    <w:p w14:paraId="3CF68495" w14:textId="16A462C8" w:rsidR="00873F8B" w:rsidRPr="00974327" w:rsidRDefault="00873F8B" w:rsidP="00974327">
      <w:pPr>
        <w:autoSpaceDE w:val="0"/>
        <w:autoSpaceDN w:val="0"/>
        <w:adjustRightInd w:val="0"/>
        <w:spacing w:after="0" w:line="240" w:lineRule="auto"/>
        <w:jc w:val="both"/>
        <w:rPr>
          <w:rFonts w:ascii="Arial Narrow" w:hAnsi="Arial Narrow"/>
          <w:noProof/>
          <w:sz w:val="23"/>
          <w:szCs w:val="23"/>
        </w:rPr>
      </w:pPr>
      <w:r w:rsidRPr="00974327">
        <w:rPr>
          <w:rFonts w:ascii="Arial Narrow" w:hAnsi="Arial Narrow"/>
          <w:noProof/>
          <w:sz w:val="23"/>
          <w:szCs w:val="23"/>
        </w:rPr>
        <w:t xml:space="preserve">Los pagos a que se obliga la </w:t>
      </w:r>
      <w:r w:rsidRPr="00974327">
        <w:rPr>
          <w:rFonts w:ascii="Arial Narrow" w:hAnsi="Arial Narrow"/>
          <w:b/>
          <w:bCs/>
          <w:noProof/>
          <w:sz w:val="23"/>
          <w:szCs w:val="23"/>
        </w:rPr>
        <w:t>FISCALÍA GENERAL DE LA NACIÓN</w:t>
      </w:r>
      <w:r w:rsidRPr="00974327">
        <w:rPr>
          <w:rFonts w:ascii="Arial Narrow" w:hAnsi="Arial Narrow"/>
          <w:noProof/>
          <w:sz w:val="23"/>
          <w:szCs w:val="23"/>
        </w:rPr>
        <w:t>, en virtud del contrato que se celebre, se sujetarán a la situación de recursos del Programa Anual Mensualizado de Caja – PAC por parte de la</w:t>
      </w:r>
      <w:r w:rsidRPr="00974327">
        <w:rPr>
          <w:rFonts w:ascii="Arial Narrow" w:hAnsi="Arial Narrow"/>
          <w:b/>
          <w:bCs/>
          <w:noProof/>
          <w:sz w:val="23"/>
          <w:szCs w:val="23"/>
        </w:rPr>
        <w:t xml:space="preserve"> DIRECCIÓN GENERAL DE CREDITO PÚBLICO Y DEL TESORO NACIONAL y a la FISCALÍA GENERAL DE LA NACIÓN,</w:t>
      </w:r>
      <w:r w:rsidRPr="00974327">
        <w:rPr>
          <w:rFonts w:ascii="Arial Narrow" w:hAnsi="Arial Narrow"/>
          <w:noProof/>
          <w:sz w:val="23"/>
          <w:szCs w:val="23"/>
        </w:rPr>
        <w:t xml:space="preserve"> acompañada de la certificación que acredite el pago por parte del contratista de las obligaciones al Sistema General de Seguridad Social (Salud, Pensiones y Riesgos Laborales) y aportes parafiscales (Cajas de Compensación Familiar, SENA e ICBF).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w:t>
      </w:r>
    </w:p>
    <w:p w14:paraId="2A5E136B" w14:textId="77777777" w:rsidR="00873F8B" w:rsidRPr="00974327" w:rsidRDefault="00873F8B" w:rsidP="00974327">
      <w:pPr>
        <w:autoSpaceDE w:val="0"/>
        <w:autoSpaceDN w:val="0"/>
        <w:adjustRightInd w:val="0"/>
        <w:spacing w:after="0" w:line="240" w:lineRule="auto"/>
        <w:jc w:val="both"/>
        <w:rPr>
          <w:rFonts w:ascii="Arial Narrow" w:hAnsi="Arial Narrow"/>
          <w:noProof/>
          <w:sz w:val="23"/>
          <w:szCs w:val="23"/>
        </w:rPr>
      </w:pPr>
    </w:p>
    <w:p w14:paraId="40874397" w14:textId="20B54F6D" w:rsidR="00873F8B" w:rsidRPr="00974327" w:rsidRDefault="00873F8B" w:rsidP="00974327">
      <w:pPr>
        <w:autoSpaceDE w:val="0"/>
        <w:autoSpaceDN w:val="0"/>
        <w:adjustRightInd w:val="0"/>
        <w:spacing w:after="0" w:line="240" w:lineRule="auto"/>
        <w:jc w:val="both"/>
        <w:rPr>
          <w:rFonts w:ascii="Arial Narrow" w:hAnsi="Arial Narrow"/>
          <w:noProof/>
          <w:sz w:val="23"/>
          <w:szCs w:val="23"/>
        </w:rPr>
      </w:pPr>
      <w:r w:rsidRPr="00974327">
        <w:rPr>
          <w:rFonts w:ascii="Arial Narrow" w:hAnsi="Arial Narrow"/>
          <w:noProof/>
          <w:sz w:val="23"/>
          <w:szCs w:val="23"/>
        </w:rPr>
        <w:t>Si las facturas no han sido correctamente elaboradas o no se anexan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22234A4C" w14:textId="77777777" w:rsidR="00873F8B" w:rsidRPr="00974327" w:rsidRDefault="00873F8B" w:rsidP="00974327">
      <w:pPr>
        <w:autoSpaceDE w:val="0"/>
        <w:autoSpaceDN w:val="0"/>
        <w:adjustRightInd w:val="0"/>
        <w:spacing w:after="0" w:line="240" w:lineRule="auto"/>
        <w:jc w:val="both"/>
        <w:rPr>
          <w:rFonts w:ascii="Arial Narrow" w:hAnsi="Arial Narrow"/>
          <w:noProof/>
          <w:sz w:val="23"/>
          <w:szCs w:val="23"/>
        </w:rPr>
      </w:pPr>
    </w:p>
    <w:p w14:paraId="696ACBA6" w14:textId="44373724" w:rsidR="009C6409" w:rsidRPr="00974327" w:rsidRDefault="00873F8B" w:rsidP="00974327">
      <w:pPr>
        <w:autoSpaceDE w:val="0"/>
        <w:autoSpaceDN w:val="0"/>
        <w:adjustRightInd w:val="0"/>
        <w:spacing w:after="0" w:line="240" w:lineRule="auto"/>
        <w:jc w:val="both"/>
        <w:rPr>
          <w:rFonts w:ascii="Arial Narrow" w:hAnsi="Arial Narrow"/>
          <w:noProof/>
          <w:sz w:val="23"/>
          <w:szCs w:val="23"/>
        </w:rPr>
      </w:pPr>
      <w:r w:rsidRPr="00974327">
        <w:rPr>
          <w:rFonts w:ascii="Arial Narrow" w:hAnsi="Arial Narrow"/>
          <w:noProof/>
          <w:sz w:val="23"/>
          <w:szCs w:val="23"/>
        </w:rPr>
        <w:t>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14:paraId="4D07A0FC" w14:textId="77777777" w:rsidR="00873F8B" w:rsidRPr="00873F8B" w:rsidRDefault="00873F8B" w:rsidP="00873F8B">
      <w:pPr>
        <w:autoSpaceDE w:val="0"/>
        <w:autoSpaceDN w:val="0"/>
        <w:adjustRightInd w:val="0"/>
        <w:spacing w:after="0" w:line="240" w:lineRule="auto"/>
        <w:rPr>
          <w:rFonts w:ascii="CIDFont+F5" w:eastAsiaTheme="minorHAnsi" w:hAnsi="CIDFont+F5" w:cs="CIDFont+F5"/>
          <w:sz w:val="21"/>
          <w:szCs w:val="21"/>
        </w:rPr>
      </w:pPr>
    </w:p>
    <w:p w14:paraId="70F9B196" w14:textId="5AEC1A6D" w:rsidR="00B0232F" w:rsidRPr="00BA51A7" w:rsidRDefault="00B0232F" w:rsidP="00B958CD">
      <w:pPr>
        <w:spacing w:after="0" w:line="240" w:lineRule="auto"/>
        <w:jc w:val="both"/>
        <w:rPr>
          <w:rFonts w:ascii="Arial Narrow" w:hAnsi="Arial Narrow"/>
          <w:noProof/>
          <w:sz w:val="23"/>
          <w:szCs w:val="23"/>
          <w:lang w:eastAsia="es-CO"/>
        </w:rPr>
      </w:pPr>
      <w:r w:rsidRPr="00BA51A7">
        <w:rPr>
          <w:rFonts w:ascii="Arial Narrow" w:hAnsi="Arial Narrow"/>
          <w:b/>
          <w:bCs/>
          <w:noProof/>
          <w:sz w:val="23"/>
          <w:szCs w:val="23"/>
        </w:rPr>
        <w:t xml:space="preserve">PARÁGRAFO PRIMERO: </w:t>
      </w:r>
      <w:r w:rsidRPr="00BA51A7">
        <w:rPr>
          <w:rFonts w:ascii="Arial Narrow" w:hAnsi="Arial Narrow"/>
          <w:noProof/>
          <w:sz w:val="23"/>
          <w:szCs w:val="23"/>
        </w:rPr>
        <w:t xml:space="preserve">Los pagos a que se obliga la </w:t>
      </w:r>
      <w:r w:rsidRPr="00BA51A7">
        <w:rPr>
          <w:rFonts w:ascii="Arial Narrow" w:hAnsi="Arial Narrow"/>
          <w:b/>
          <w:bCs/>
          <w:noProof/>
          <w:sz w:val="23"/>
          <w:szCs w:val="23"/>
        </w:rPr>
        <w:t>FISCALÍA GENERAL DE LA NACIÓN</w:t>
      </w:r>
      <w:r w:rsidRPr="00BA51A7">
        <w:rPr>
          <w:rFonts w:ascii="Arial Narrow" w:hAnsi="Arial Narrow"/>
          <w:noProof/>
          <w:sz w:val="23"/>
          <w:szCs w:val="23"/>
        </w:rPr>
        <w:t>, en virtud de</w:t>
      </w:r>
      <w:r w:rsidR="00025625" w:rsidRPr="00BA51A7">
        <w:rPr>
          <w:rFonts w:ascii="Arial Narrow" w:hAnsi="Arial Narrow"/>
          <w:noProof/>
          <w:sz w:val="23"/>
          <w:szCs w:val="23"/>
        </w:rPr>
        <w:t xml:space="preserve"> </w:t>
      </w:r>
      <w:r w:rsidRPr="00BA51A7">
        <w:rPr>
          <w:rFonts w:ascii="Arial Narrow" w:hAnsi="Arial Narrow"/>
          <w:noProof/>
          <w:sz w:val="23"/>
          <w:szCs w:val="23"/>
        </w:rPr>
        <w:t>l</w:t>
      </w:r>
      <w:r w:rsidR="00025625" w:rsidRPr="00BA51A7">
        <w:rPr>
          <w:rFonts w:ascii="Arial Narrow" w:hAnsi="Arial Narrow"/>
          <w:noProof/>
          <w:sz w:val="23"/>
          <w:szCs w:val="23"/>
        </w:rPr>
        <w:t>a</w:t>
      </w:r>
      <w:r w:rsidR="00025625" w:rsidRPr="00BA51A7">
        <w:rPr>
          <w:rFonts w:ascii="Arial Narrow" w:eastAsiaTheme="minorHAnsi" w:hAnsi="Arial Narrow" w:cstheme="minorBidi"/>
          <w:b/>
          <w:noProof/>
          <w:sz w:val="23"/>
          <w:szCs w:val="23"/>
        </w:rPr>
        <w:t xml:space="preserve"> </w:t>
      </w:r>
      <w:r w:rsidR="00025625" w:rsidRPr="00BA51A7">
        <w:rPr>
          <w:rFonts w:ascii="Arial Narrow" w:eastAsiaTheme="minorHAnsi" w:hAnsi="Arial Narrow" w:cstheme="minorBidi"/>
          <w:noProof/>
          <w:sz w:val="23"/>
          <w:szCs w:val="23"/>
        </w:rPr>
        <w:t>aceptación de oferta</w:t>
      </w:r>
      <w:r w:rsidRPr="00BA51A7">
        <w:rPr>
          <w:rFonts w:ascii="Arial Narrow" w:hAnsi="Arial Narrow"/>
          <w:noProof/>
          <w:sz w:val="23"/>
          <w:szCs w:val="23"/>
        </w:rPr>
        <w:t xml:space="preserve"> que se celebre, se sujetarán a la situación de recursos del Programa Anual Mensualizado de Caja – PAC, por parte de la</w:t>
      </w:r>
      <w:r w:rsidRPr="00BA51A7">
        <w:rPr>
          <w:rFonts w:ascii="Arial Narrow" w:hAnsi="Arial Narrow"/>
          <w:b/>
          <w:bCs/>
          <w:noProof/>
          <w:sz w:val="23"/>
          <w:szCs w:val="23"/>
        </w:rPr>
        <w:t>IRECCIÓN GENERAL DE CREDITO PÚBLICO Y DEL TESORO NACIONAL</w:t>
      </w:r>
      <w:r w:rsidRPr="00BA51A7">
        <w:rPr>
          <w:rFonts w:ascii="Arial Narrow" w:hAnsi="Arial Narrow"/>
          <w:noProof/>
          <w:sz w:val="23"/>
          <w:szCs w:val="23"/>
        </w:rPr>
        <w:t xml:space="preserve"> a la </w:t>
      </w:r>
      <w:r w:rsidRPr="00BA51A7">
        <w:rPr>
          <w:rFonts w:ascii="Arial Narrow" w:hAnsi="Arial Narrow"/>
          <w:b/>
          <w:bCs/>
          <w:noProof/>
          <w:sz w:val="23"/>
          <w:szCs w:val="23"/>
        </w:rPr>
        <w:t xml:space="preserve">FISCALÍA GENERAL DE LA NACIÓN </w:t>
      </w:r>
      <w:r w:rsidRPr="00BA51A7">
        <w:rPr>
          <w:rFonts w:ascii="Arial Narrow" w:hAnsi="Arial Narrow"/>
          <w:noProof/>
          <w:sz w:val="23"/>
          <w:szCs w:val="23"/>
        </w:rPr>
        <w:t xml:space="preserve">una vez el </w:t>
      </w:r>
      <w:r w:rsidR="002F5949" w:rsidRPr="00BA51A7">
        <w:rPr>
          <w:rFonts w:ascii="Arial Narrow" w:hAnsi="Arial Narrow"/>
          <w:b/>
          <w:noProof/>
          <w:sz w:val="23"/>
          <w:szCs w:val="23"/>
        </w:rPr>
        <w:t>CONTRATISTA</w:t>
      </w:r>
      <w:r w:rsidR="002F5949" w:rsidRPr="00BA51A7">
        <w:rPr>
          <w:rFonts w:ascii="Arial Narrow" w:hAnsi="Arial Narrow"/>
          <w:noProof/>
          <w:sz w:val="23"/>
          <w:szCs w:val="23"/>
        </w:rPr>
        <w:t xml:space="preserve"> </w:t>
      </w:r>
      <w:r w:rsidRPr="00BA51A7">
        <w:rPr>
          <w:rFonts w:ascii="Arial Narrow" w:hAnsi="Arial Narrow"/>
          <w:noProof/>
          <w:sz w:val="23"/>
          <w:szCs w:val="23"/>
        </w:rPr>
        <w:t xml:space="preserve">radique la factura, acompañada de la certificación que acredite el pago por parte del </w:t>
      </w:r>
      <w:r w:rsidR="002F5949" w:rsidRPr="00BA51A7">
        <w:rPr>
          <w:rFonts w:ascii="Arial Narrow" w:hAnsi="Arial Narrow"/>
          <w:b/>
          <w:noProof/>
          <w:sz w:val="23"/>
          <w:szCs w:val="23"/>
        </w:rPr>
        <w:t>CONTRATISTA</w:t>
      </w:r>
      <w:r w:rsidR="002F5949" w:rsidRPr="00BA51A7">
        <w:rPr>
          <w:rFonts w:ascii="Arial Narrow" w:hAnsi="Arial Narrow"/>
          <w:noProof/>
          <w:sz w:val="23"/>
          <w:szCs w:val="23"/>
        </w:rPr>
        <w:t xml:space="preserve"> </w:t>
      </w:r>
      <w:r w:rsidRPr="00BA51A7">
        <w:rPr>
          <w:rFonts w:ascii="Arial Narrow" w:hAnsi="Arial Narrow"/>
          <w:noProof/>
          <w:sz w:val="23"/>
          <w:szCs w:val="23"/>
        </w:rPr>
        <w:t xml:space="preserve">de las obligaciones al Sistema General de Seguridad Social (Salud, Pensiones y Riesgos Laborales) y aportes parafiscales (Cajas de Compensación Familiar, SENA e ICBF), </w:t>
      </w:r>
      <w:bookmarkStart w:id="3" w:name="_Hlk137572126"/>
      <w:r w:rsidRPr="00BA51A7">
        <w:rPr>
          <w:rFonts w:ascii="Arial Narrow" w:hAnsi="Arial Narrow"/>
          <w:noProof/>
          <w:sz w:val="23"/>
          <w:szCs w:val="23"/>
        </w:rPr>
        <w:t xml:space="preserve">bajo los términos señalados  en la Ley </w:t>
      </w:r>
      <w:r w:rsidRPr="00BA51A7">
        <w:rPr>
          <w:rFonts w:ascii="Arial Narrow" w:hAnsi="Arial Narrow"/>
          <w:noProof/>
          <w:sz w:val="23"/>
          <w:szCs w:val="23"/>
          <w:lang w:eastAsia="es-CO"/>
        </w:rPr>
        <w:t>2024 de julio 23 de 2020.</w:t>
      </w:r>
      <w:bookmarkEnd w:id="3"/>
    </w:p>
    <w:p w14:paraId="49B19CBA" w14:textId="77777777" w:rsidR="00B533B6" w:rsidRPr="00BA51A7" w:rsidRDefault="00B533B6" w:rsidP="00B958CD">
      <w:pPr>
        <w:pStyle w:val="xmsonormal"/>
        <w:shd w:val="clear" w:color="auto" w:fill="FFFFFF"/>
        <w:spacing w:before="0" w:beforeAutospacing="0" w:after="0" w:afterAutospacing="0"/>
        <w:jc w:val="both"/>
        <w:rPr>
          <w:rFonts w:ascii="Arial Narrow" w:hAnsi="Arial Narrow" w:cs="Arial"/>
          <w:noProof/>
          <w:sz w:val="23"/>
          <w:szCs w:val="23"/>
          <w:bdr w:val="none" w:sz="0" w:space="0" w:color="auto" w:frame="1"/>
        </w:rPr>
      </w:pPr>
    </w:p>
    <w:p w14:paraId="035198C5" w14:textId="62CC10E9" w:rsidR="00047BE0" w:rsidRPr="00BA51A7" w:rsidRDefault="00047BE0" w:rsidP="00B958CD">
      <w:pPr>
        <w:pStyle w:val="xmsonormal"/>
        <w:shd w:val="clear" w:color="auto" w:fill="FFFFFF"/>
        <w:spacing w:before="0" w:beforeAutospacing="0" w:after="0" w:afterAutospacing="0"/>
        <w:jc w:val="both"/>
        <w:rPr>
          <w:rFonts w:ascii="Arial Narrow" w:hAnsi="Arial Narrow" w:cs="Arial"/>
          <w:noProof/>
          <w:sz w:val="23"/>
          <w:szCs w:val="23"/>
          <w:bdr w:val="none" w:sz="0" w:space="0" w:color="auto" w:frame="1"/>
        </w:rPr>
      </w:pPr>
      <w:r w:rsidRPr="00BA51A7">
        <w:rPr>
          <w:rFonts w:ascii="Arial Narrow" w:hAnsi="Arial Narrow" w:cs="Arial"/>
          <w:noProof/>
          <w:sz w:val="23"/>
          <w:szCs w:val="23"/>
          <w:bdr w:val="none" w:sz="0" w:space="0" w:color="auto" w:frame="1"/>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BA51A7">
        <w:rPr>
          <w:rFonts w:ascii="Arial Narrow" w:hAnsi="Arial Narrow" w:cs="Arial"/>
          <w:b/>
          <w:noProof/>
          <w:sz w:val="23"/>
          <w:szCs w:val="23"/>
          <w:bdr w:val="none" w:sz="0" w:space="0" w:color="auto" w:frame="1"/>
        </w:rPr>
        <w:t>CONTRATISTA</w:t>
      </w:r>
      <w:r w:rsidR="001A3B50" w:rsidRPr="00BA51A7">
        <w:rPr>
          <w:rFonts w:ascii="Arial Narrow" w:hAnsi="Arial Narrow" w:cs="Arial"/>
          <w:noProof/>
          <w:sz w:val="23"/>
          <w:szCs w:val="23"/>
          <w:bdr w:val="none" w:sz="0" w:space="0" w:color="auto" w:frame="1"/>
        </w:rPr>
        <w:t xml:space="preserve">, y </w:t>
      </w:r>
      <w:r w:rsidRPr="00BA51A7">
        <w:rPr>
          <w:rFonts w:ascii="Arial Narrow" w:hAnsi="Arial Narrow" w:cs="Arial"/>
          <w:noProof/>
          <w:sz w:val="23"/>
          <w:szCs w:val="23"/>
          <w:bdr w:val="none" w:sz="0" w:space="0" w:color="auto" w:frame="1"/>
        </w:rPr>
        <w:t>no tendrán por ello derecho al reconocimiento de intereses o compensación de ninguna naturaleza.</w:t>
      </w:r>
    </w:p>
    <w:p w14:paraId="63A72E34" w14:textId="77777777" w:rsidR="00B533B6" w:rsidRPr="00BA51A7" w:rsidRDefault="00B533B6" w:rsidP="00B958CD">
      <w:pPr>
        <w:pStyle w:val="xmsonormal"/>
        <w:shd w:val="clear" w:color="auto" w:fill="FFFFFF"/>
        <w:spacing w:before="0" w:beforeAutospacing="0" w:after="0" w:afterAutospacing="0"/>
        <w:jc w:val="both"/>
        <w:rPr>
          <w:rFonts w:ascii="Arial Narrow" w:hAnsi="Arial Narrow" w:cs="Arial"/>
          <w:noProof/>
          <w:sz w:val="23"/>
          <w:szCs w:val="23"/>
          <w:bdr w:val="none" w:sz="0" w:space="0" w:color="auto" w:frame="1"/>
        </w:rPr>
      </w:pPr>
    </w:p>
    <w:p w14:paraId="6C5E6B0C" w14:textId="3B6B8921" w:rsidR="00047BE0" w:rsidRPr="00BA51A7" w:rsidRDefault="00047BE0" w:rsidP="00B958CD">
      <w:pPr>
        <w:pStyle w:val="xmsonormal"/>
        <w:shd w:val="clear" w:color="auto" w:fill="FFFFFF"/>
        <w:spacing w:before="0" w:beforeAutospacing="0" w:after="0" w:afterAutospacing="0"/>
        <w:jc w:val="both"/>
        <w:rPr>
          <w:rFonts w:ascii="Arial Narrow" w:hAnsi="Arial Narrow" w:cs="Arial"/>
          <w:noProof/>
          <w:sz w:val="23"/>
          <w:szCs w:val="23"/>
          <w:bdr w:val="none" w:sz="0" w:space="0" w:color="auto" w:frame="1"/>
        </w:rPr>
      </w:pPr>
      <w:r w:rsidRPr="00BA51A7">
        <w:rPr>
          <w:rFonts w:ascii="Arial Narrow" w:hAnsi="Arial Narrow" w:cs="Arial"/>
          <w:noProof/>
          <w:sz w:val="23"/>
          <w:szCs w:val="23"/>
          <w:bdr w:val="none" w:sz="0" w:space="0" w:color="auto" w:frame="1"/>
        </w:rPr>
        <w:t>La cancelación del valor de</w:t>
      </w:r>
      <w:r w:rsidR="0067317F" w:rsidRPr="00BA51A7">
        <w:rPr>
          <w:rFonts w:ascii="Arial Narrow" w:hAnsi="Arial Narrow" w:cs="Arial"/>
          <w:noProof/>
          <w:sz w:val="23"/>
          <w:szCs w:val="23"/>
          <w:bdr w:val="none" w:sz="0" w:space="0" w:color="auto" w:frame="1"/>
        </w:rPr>
        <w:t xml:space="preserve"> la aceptación de oferta</w:t>
      </w:r>
      <w:r w:rsidRPr="00BA51A7">
        <w:rPr>
          <w:rFonts w:ascii="Arial Narrow" w:hAnsi="Arial Narrow" w:cs="Arial"/>
          <w:noProof/>
          <w:sz w:val="23"/>
          <w:szCs w:val="23"/>
          <w:bdr w:val="none" w:sz="0" w:space="0" w:color="auto" w:frame="1"/>
        </w:rPr>
        <w:t xml:space="preserve"> por parte de la </w:t>
      </w:r>
      <w:r w:rsidRPr="00BA51A7">
        <w:rPr>
          <w:rFonts w:ascii="Arial Narrow" w:hAnsi="Arial Narrow" w:cs="Arial"/>
          <w:b/>
          <w:noProof/>
          <w:sz w:val="23"/>
          <w:szCs w:val="23"/>
          <w:bdr w:val="none" w:sz="0" w:space="0" w:color="auto" w:frame="1"/>
        </w:rPr>
        <w:t>FISCALÍA GENERAL DE LA NACIÓN</w:t>
      </w:r>
      <w:r w:rsidRPr="00BA51A7">
        <w:rPr>
          <w:rFonts w:ascii="Arial Narrow" w:hAnsi="Arial Narrow" w:cs="Arial"/>
          <w:noProof/>
          <w:sz w:val="23"/>
          <w:szCs w:val="23"/>
          <w:bdr w:val="none" w:sz="0" w:space="0" w:color="auto" w:frame="1"/>
        </w:rPr>
        <w:t xml:space="preserve">, al </w:t>
      </w:r>
      <w:r w:rsidRPr="00BA51A7">
        <w:rPr>
          <w:rFonts w:ascii="Arial Narrow" w:hAnsi="Arial Narrow" w:cs="Arial"/>
          <w:b/>
          <w:noProof/>
          <w:sz w:val="23"/>
          <w:szCs w:val="23"/>
          <w:bdr w:val="none" w:sz="0" w:space="0" w:color="auto" w:frame="1"/>
        </w:rPr>
        <w:t>CONTRATISTA</w:t>
      </w:r>
      <w:r w:rsidRPr="00BA51A7">
        <w:rPr>
          <w:rFonts w:ascii="Arial Narrow" w:hAnsi="Arial Narrow" w:cs="Arial"/>
          <w:noProof/>
          <w:sz w:val="23"/>
          <w:szCs w:val="23"/>
          <w:bdr w:val="none" w:sz="0" w:space="0" w:color="auto" w:frame="1"/>
        </w:rPr>
        <w:t xml:space="preserve">, se hará mediante el Sistema Automático de Pagos, realizando consignaciones en la cuenta que posea el </w:t>
      </w:r>
      <w:r w:rsidRPr="00BA51A7">
        <w:rPr>
          <w:rFonts w:ascii="Arial Narrow" w:hAnsi="Arial Narrow" w:cs="Arial"/>
          <w:b/>
          <w:noProof/>
          <w:sz w:val="23"/>
          <w:szCs w:val="23"/>
          <w:bdr w:val="none" w:sz="0" w:space="0" w:color="auto" w:frame="1"/>
        </w:rPr>
        <w:t>CONTRATISTA</w:t>
      </w:r>
      <w:r w:rsidRPr="00BA51A7">
        <w:rPr>
          <w:rFonts w:ascii="Arial Narrow" w:hAnsi="Arial Narrow" w:cs="Arial"/>
          <w:noProof/>
          <w:sz w:val="23"/>
          <w:szCs w:val="23"/>
          <w:bdr w:val="none" w:sz="0" w:space="0" w:color="auto" w:frame="1"/>
        </w:rPr>
        <w:t xml:space="preserve"> en una entidad financiera, de acuerdo con la información suministrada por el mismo, en el momento de suscripción del presente documento.</w:t>
      </w:r>
    </w:p>
    <w:p w14:paraId="7D3D8F03" w14:textId="77777777" w:rsidR="00047BE0" w:rsidRPr="00BA51A7" w:rsidRDefault="00047BE0" w:rsidP="00B958CD">
      <w:pPr>
        <w:pStyle w:val="xmsonormal"/>
        <w:shd w:val="clear" w:color="auto" w:fill="FFFFFF"/>
        <w:spacing w:before="0" w:beforeAutospacing="0" w:after="0" w:afterAutospacing="0"/>
        <w:jc w:val="both"/>
        <w:rPr>
          <w:rFonts w:ascii="Arial Narrow" w:hAnsi="Arial Narrow" w:cs="Arial"/>
          <w:b/>
          <w:noProof/>
          <w:sz w:val="23"/>
          <w:szCs w:val="23"/>
          <w:bdr w:val="none" w:sz="0" w:space="0" w:color="auto" w:frame="1"/>
        </w:rPr>
      </w:pPr>
    </w:p>
    <w:p w14:paraId="3DA46D56" w14:textId="77777777" w:rsidR="00047BE0" w:rsidRPr="00BA51A7" w:rsidRDefault="00047BE0" w:rsidP="00B958CD">
      <w:pPr>
        <w:pStyle w:val="xmsonormal"/>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b/>
          <w:noProof/>
          <w:sz w:val="23"/>
          <w:szCs w:val="23"/>
          <w:bdr w:val="none" w:sz="0" w:space="0" w:color="auto" w:frame="1"/>
        </w:rPr>
        <w:t xml:space="preserve">PARAGRAFO: PROCEDIMIENTO PARA EL CARGUE DE FACTURA EN EL SECOP II: </w:t>
      </w:r>
      <w:r w:rsidRPr="00BA51A7">
        <w:rPr>
          <w:rFonts w:ascii="Arial Narrow" w:eastAsiaTheme="minorHAnsi" w:hAnsi="Arial Narrow" w:cs="Arial"/>
          <w:noProof/>
          <w:sz w:val="23"/>
          <w:szCs w:val="23"/>
          <w:lang w:eastAsia="en-US"/>
        </w:rPr>
        <w:t xml:space="preserve">Los soportes para el trámite de pago deben ser cargados por el </w:t>
      </w:r>
      <w:r w:rsidRPr="00BA51A7">
        <w:rPr>
          <w:rFonts w:ascii="Arial Narrow" w:eastAsiaTheme="minorHAnsi" w:hAnsi="Arial Narrow" w:cs="Arial"/>
          <w:b/>
          <w:bCs/>
          <w:noProof/>
          <w:sz w:val="23"/>
          <w:szCs w:val="23"/>
          <w:lang w:eastAsia="en-US"/>
        </w:rPr>
        <w:t>CONTRATISTA</w:t>
      </w:r>
      <w:r w:rsidRPr="00BA51A7">
        <w:rPr>
          <w:rFonts w:ascii="Arial Narrow" w:eastAsiaTheme="minorHAnsi" w:hAnsi="Arial Narrow" w:cs="Arial"/>
          <w:noProof/>
          <w:sz w:val="23"/>
          <w:szCs w:val="23"/>
          <w:lang w:eastAsia="en-US"/>
        </w:rPr>
        <w:t xml:space="preserve"> en el SECOP II, teniendo en cuenta las siguientes instrucciones: </w:t>
      </w:r>
    </w:p>
    <w:p w14:paraId="680350D6" w14:textId="77777777" w:rsidR="00047BE0" w:rsidRPr="00BA51A7" w:rsidRDefault="00047BE0" w:rsidP="00B958CD">
      <w:pPr>
        <w:pStyle w:val="xmsonormal"/>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noProof/>
          <w:sz w:val="23"/>
          <w:szCs w:val="23"/>
          <w:bdr w:val="none" w:sz="0" w:space="0" w:color="auto" w:frame="1"/>
        </w:rPr>
        <w:t> </w:t>
      </w:r>
    </w:p>
    <w:p w14:paraId="6240FE5A" w14:textId="10923A73" w:rsidR="00047BE0" w:rsidRPr="00BA51A7" w:rsidRDefault="00047BE0" w:rsidP="00B958CD">
      <w:pPr>
        <w:shd w:val="clear" w:color="auto" w:fill="FFFFFF"/>
        <w:spacing w:after="0" w:line="240" w:lineRule="auto"/>
        <w:jc w:val="both"/>
        <w:rPr>
          <w:rFonts w:ascii="Arial Narrow" w:hAnsi="Arial Narrow" w:cs="Arial"/>
          <w:noProof/>
          <w:sz w:val="23"/>
          <w:szCs w:val="23"/>
        </w:rPr>
      </w:pPr>
      <w:r w:rsidRPr="00BA51A7">
        <w:rPr>
          <w:rFonts w:ascii="Arial Narrow" w:hAnsi="Arial Narrow" w:cs="Arial"/>
          <w:b/>
          <w:noProof/>
          <w:sz w:val="23"/>
          <w:szCs w:val="23"/>
        </w:rPr>
        <w:t>1.</w:t>
      </w:r>
      <w:r w:rsidRPr="00BA51A7">
        <w:rPr>
          <w:rFonts w:ascii="Arial Narrow" w:hAnsi="Arial Narrow" w:cs="Arial"/>
          <w:noProof/>
          <w:sz w:val="23"/>
          <w:szCs w:val="23"/>
        </w:rPr>
        <w:t xml:space="preserve"> El </w:t>
      </w:r>
      <w:r w:rsidRPr="00BA51A7">
        <w:rPr>
          <w:rFonts w:ascii="Arial Narrow" w:hAnsi="Arial Narrow" w:cs="Arial"/>
          <w:b/>
          <w:noProof/>
          <w:sz w:val="23"/>
          <w:szCs w:val="23"/>
        </w:rPr>
        <w:t>CONTRATISTA</w:t>
      </w:r>
      <w:r w:rsidRPr="00BA51A7">
        <w:rPr>
          <w:rFonts w:ascii="Arial Narrow" w:hAnsi="Arial Narrow" w:cs="Arial"/>
          <w:noProof/>
          <w:sz w:val="23"/>
          <w:szCs w:val="23"/>
        </w:rPr>
        <w:t xml:space="preserve"> debe remitir la factura, soporte de pago de seguridad social y demás soportes que sean solicitados, al correo electrónico del </w:t>
      </w:r>
      <w:r w:rsidRPr="00BA51A7">
        <w:rPr>
          <w:rFonts w:ascii="Arial Narrow" w:hAnsi="Arial Narrow" w:cs="Arial"/>
          <w:b/>
          <w:noProof/>
          <w:sz w:val="23"/>
          <w:szCs w:val="23"/>
        </w:rPr>
        <w:t>SUPERVISOR</w:t>
      </w:r>
      <w:r w:rsidRPr="00BA51A7">
        <w:rPr>
          <w:rFonts w:ascii="Arial Narrow" w:hAnsi="Arial Narrow" w:cs="Arial"/>
          <w:noProof/>
          <w:sz w:val="23"/>
          <w:szCs w:val="23"/>
        </w:rPr>
        <w:t>, quien se encargar</w:t>
      </w:r>
      <w:r w:rsidR="007D35DD" w:rsidRPr="00BA51A7">
        <w:rPr>
          <w:rFonts w:ascii="Arial Narrow" w:hAnsi="Arial Narrow" w:cs="Arial"/>
          <w:noProof/>
          <w:sz w:val="23"/>
          <w:szCs w:val="23"/>
        </w:rPr>
        <w:t>á</w:t>
      </w:r>
      <w:r w:rsidRPr="00BA51A7">
        <w:rPr>
          <w:rFonts w:ascii="Arial Narrow" w:hAnsi="Arial Narrow" w:cs="Arial"/>
          <w:noProof/>
          <w:sz w:val="23"/>
          <w:szCs w:val="23"/>
        </w:rPr>
        <w:t xml:space="preserve"> de revisar y solicitar los ajustes y aclaraciones a que haya lugar, con el fin de proceder a expedir el recibo a satisfacción.</w:t>
      </w:r>
    </w:p>
    <w:p w14:paraId="56C4CDC2" w14:textId="77777777" w:rsidR="002A3B38" w:rsidRPr="00BA51A7" w:rsidRDefault="002A3B38" w:rsidP="00B958CD">
      <w:pPr>
        <w:pStyle w:val="xmsonormal"/>
        <w:shd w:val="clear" w:color="auto" w:fill="FFFFFF"/>
        <w:spacing w:before="0" w:beforeAutospacing="0" w:after="0" w:afterAutospacing="0"/>
        <w:jc w:val="both"/>
        <w:rPr>
          <w:rFonts w:ascii="Arial Narrow" w:hAnsi="Arial Narrow" w:cs="Arial"/>
          <w:b/>
          <w:bCs/>
          <w:noProof/>
          <w:sz w:val="23"/>
          <w:szCs w:val="23"/>
          <w:bdr w:val="none" w:sz="0" w:space="0" w:color="auto" w:frame="1"/>
        </w:rPr>
      </w:pPr>
    </w:p>
    <w:p w14:paraId="726AB003" w14:textId="264D28BD" w:rsidR="00047BE0" w:rsidRPr="00BA51A7" w:rsidRDefault="00047BE0" w:rsidP="00B958CD">
      <w:pPr>
        <w:pStyle w:val="xmsonormal"/>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bCs/>
          <w:noProof/>
          <w:sz w:val="23"/>
          <w:szCs w:val="23"/>
          <w:bdr w:val="none" w:sz="0" w:space="0" w:color="auto" w:frame="1"/>
        </w:rPr>
        <w:t>E</w:t>
      </w:r>
      <w:r w:rsidR="00073A30" w:rsidRPr="00BA51A7">
        <w:rPr>
          <w:rFonts w:ascii="Arial Narrow" w:hAnsi="Arial Narrow" w:cs="Arial"/>
          <w:bCs/>
          <w:noProof/>
          <w:sz w:val="23"/>
          <w:szCs w:val="23"/>
          <w:bdr w:val="none" w:sz="0" w:space="0" w:color="auto" w:frame="1"/>
        </w:rPr>
        <w:t>l</w:t>
      </w:r>
      <w:r w:rsidRPr="00BA51A7">
        <w:rPr>
          <w:rFonts w:ascii="Arial Narrow" w:hAnsi="Arial Narrow" w:cs="Arial"/>
          <w:b/>
          <w:bCs/>
          <w:noProof/>
          <w:sz w:val="23"/>
          <w:szCs w:val="23"/>
          <w:bdr w:val="none" w:sz="0" w:space="0" w:color="auto" w:frame="1"/>
        </w:rPr>
        <w:t xml:space="preserve"> CONTRATISTA, </w:t>
      </w:r>
      <w:r w:rsidRPr="00BA51A7">
        <w:rPr>
          <w:rFonts w:ascii="Arial Narrow" w:hAnsi="Arial Narrow" w:cs="Arial"/>
          <w:bCs/>
          <w:noProof/>
          <w:sz w:val="23"/>
          <w:szCs w:val="23"/>
          <w:bdr w:val="none" w:sz="0" w:space="0" w:color="auto" w:frame="1"/>
        </w:rPr>
        <w:t>debe tener en cuenta que los documentos</w:t>
      </w:r>
      <w:r w:rsidRPr="00BA51A7">
        <w:rPr>
          <w:rFonts w:ascii="Arial Narrow" w:hAnsi="Arial Narrow" w:cs="Arial"/>
          <w:noProof/>
          <w:sz w:val="23"/>
          <w:szCs w:val="23"/>
        </w:rPr>
        <w:t xml:space="preserve"> </w:t>
      </w:r>
      <w:r w:rsidRPr="00BA51A7">
        <w:rPr>
          <w:rFonts w:ascii="Arial Narrow" w:hAnsi="Arial Narrow" w:cs="Arial"/>
          <w:noProof/>
          <w:sz w:val="23"/>
          <w:szCs w:val="23"/>
          <w:bdr w:val="none" w:sz="0" w:space="0" w:color="auto" w:frame="1"/>
        </w:rPr>
        <w:t xml:space="preserve">remitidos por correo electrónico al supervisor sean legibles, claros, limpios en su escaneo y con calidad de imagen, completos en su contenido, así mismo, cada </w:t>
      </w:r>
      <w:r w:rsidRPr="00BA51A7">
        <w:rPr>
          <w:rFonts w:ascii="Arial Narrow" w:hAnsi="Arial Narrow" w:cs="Arial"/>
          <w:noProof/>
          <w:sz w:val="23"/>
          <w:szCs w:val="23"/>
          <w:bdr w:val="none" w:sz="0" w:space="0" w:color="auto" w:frame="1"/>
        </w:rPr>
        <w:lastRenderedPageBreak/>
        <w:t>archivo individual debe tener un tamaño de no más de 50 MB y preferiblemente en formato PDF. Lo anterior para garantizar que quienes descarguen los documentos lo vean correctamente.</w:t>
      </w:r>
    </w:p>
    <w:p w14:paraId="01EF63D2" w14:textId="77777777" w:rsidR="00047BE0" w:rsidRPr="00BA51A7" w:rsidRDefault="00047BE0" w:rsidP="00B958CD">
      <w:pPr>
        <w:pStyle w:val="xmsolistparagraph"/>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noProof/>
          <w:sz w:val="23"/>
          <w:szCs w:val="23"/>
          <w:bdr w:val="none" w:sz="0" w:space="0" w:color="auto" w:frame="1"/>
        </w:rPr>
        <w:t> </w:t>
      </w:r>
    </w:p>
    <w:p w14:paraId="57D52529" w14:textId="77777777" w:rsidR="00047BE0" w:rsidRPr="00BA51A7" w:rsidRDefault="00047BE0" w:rsidP="00B958CD">
      <w:pPr>
        <w:numPr>
          <w:ilvl w:val="0"/>
          <w:numId w:val="2"/>
        </w:numPr>
        <w:shd w:val="clear" w:color="auto" w:fill="FFFFFF"/>
        <w:tabs>
          <w:tab w:val="clear" w:pos="720"/>
          <w:tab w:val="num" w:pos="284"/>
        </w:tabs>
        <w:spacing w:after="0" w:line="240" w:lineRule="auto"/>
        <w:ind w:left="0" w:firstLine="0"/>
        <w:jc w:val="both"/>
        <w:rPr>
          <w:rFonts w:ascii="Arial Narrow" w:hAnsi="Arial Narrow" w:cs="Arial"/>
          <w:noProof/>
          <w:sz w:val="23"/>
          <w:szCs w:val="23"/>
        </w:rPr>
      </w:pPr>
      <w:r w:rsidRPr="00BA51A7">
        <w:rPr>
          <w:rFonts w:ascii="Arial Narrow" w:hAnsi="Arial Narrow" w:cs="Arial"/>
          <w:b/>
          <w:bCs/>
          <w:noProof/>
          <w:sz w:val="23"/>
          <w:szCs w:val="23"/>
          <w:bdr w:val="none" w:sz="0" w:space="0" w:color="auto" w:frame="1"/>
        </w:rPr>
        <w:t>EL</w:t>
      </w:r>
      <w:r w:rsidRPr="00BA51A7">
        <w:rPr>
          <w:rFonts w:ascii="Arial Narrow" w:hAnsi="Arial Narrow" w:cs="Arial"/>
          <w:noProof/>
          <w:sz w:val="23"/>
          <w:szCs w:val="23"/>
          <w:bdr w:val="none" w:sz="0" w:space="0" w:color="auto" w:frame="1"/>
        </w:rPr>
        <w:t xml:space="preserve"> </w:t>
      </w:r>
      <w:r w:rsidRPr="00BA51A7">
        <w:rPr>
          <w:rFonts w:ascii="Arial Narrow" w:hAnsi="Arial Narrow" w:cs="Arial"/>
          <w:b/>
          <w:bCs/>
          <w:noProof/>
          <w:sz w:val="23"/>
          <w:szCs w:val="23"/>
          <w:bdr w:val="none" w:sz="0" w:space="0" w:color="auto" w:frame="1"/>
        </w:rPr>
        <w:t>SUPERVISOR</w:t>
      </w:r>
      <w:r w:rsidRPr="00BA51A7">
        <w:rPr>
          <w:rFonts w:ascii="Arial Narrow" w:hAnsi="Arial Narrow" w:cs="Arial"/>
          <w:noProof/>
          <w:sz w:val="23"/>
          <w:szCs w:val="23"/>
          <w:bdr w:val="none" w:sz="0" w:space="0" w:color="auto" w:frame="1"/>
        </w:rPr>
        <w:t>, responderá el correo electrónico enviado, adjuntando la factura con asignación de radicado y soportes para pago, entre ellos el recibo a satisfacción.</w:t>
      </w:r>
    </w:p>
    <w:p w14:paraId="26FF86BE" w14:textId="77777777" w:rsidR="00047BE0" w:rsidRPr="00BA51A7" w:rsidRDefault="00047BE0" w:rsidP="00B958CD">
      <w:pPr>
        <w:shd w:val="clear" w:color="auto" w:fill="FFFFFF"/>
        <w:spacing w:after="0" w:line="240" w:lineRule="auto"/>
        <w:jc w:val="both"/>
        <w:rPr>
          <w:rFonts w:ascii="Arial Narrow" w:hAnsi="Arial Narrow" w:cs="Arial"/>
          <w:noProof/>
          <w:sz w:val="23"/>
          <w:szCs w:val="23"/>
        </w:rPr>
      </w:pPr>
    </w:p>
    <w:p w14:paraId="33E0E045" w14:textId="7C1CE8D5" w:rsidR="00047BE0" w:rsidRPr="00BA51A7" w:rsidRDefault="00073A30" w:rsidP="00B958CD">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Arial"/>
          <w:noProof/>
          <w:sz w:val="23"/>
          <w:szCs w:val="23"/>
        </w:rPr>
      </w:pPr>
      <w:r w:rsidRPr="00BA51A7">
        <w:rPr>
          <w:rFonts w:ascii="Arial Narrow" w:hAnsi="Arial Narrow" w:cs="Arial"/>
          <w:bCs/>
          <w:noProof/>
          <w:sz w:val="23"/>
          <w:szCs w:val="23"/>
          <w:bdr w:val="none" w:sz="0" w:space="0" w:color="auto" w:frame="1"/>
        </w:rPr>
        <w:t>El</w:t>
      </w:r>
      <w:r w:rsidR="00047BE0" w:rsidRPr="00BA51A7">
        <w:rPr>
          <w:rFonts w:ascii="Arial Narrow" w:hAnsi="Arial Narrow" w:cs="Arial"/>
          <w:b/>
          <w:bCs/>
          <w:noProof/>
          <w:sz w:val="23"/>
          <w:szCs w:val="23"/>
          <w:bdr w:val="none" w:sz="0" w:space="0" w:color="auto" w:frame="1"/>
        </w:rPr>
        <w:t xml:space="preserve"> CONTRATISTA</w:t>
      </w:r>
      <w:r w:rsidR="00047BE0" w:rsidRPr="00BA51A7">
        <w:rPr>
          <w:rFonts w:ascii="Arial Narrow" w:hAnsi="Arial Narrow" w:cs="Arial"/>
          <w:noProof/>
          <w:sz w:val="23"/>
          <w:szCs w:val="23"/>
          <w:bdr w:val="none" w:sz="0" w:space="0" w:color="auto" w:frame="1"/>
        </w:rPr>
        <w:t xml:space="preserve"> una vez reciba el correo electrónico con el aval por parte del supervisor de los documentos, deberá cargar y enviar a través de la sección 7 “</w:t>
      </w:r>
      <w:r w:rsidR="00047BE0" w:rsidRPr="00BA51A7">
        <w:rPr>
          <w:rFonts w:ascii="Arial Narrow" w:hAnsi="Arial Narrow" w:cs="Arial"/>
          <w:i/>
          <w:iCs/>
          <w:noProof/>
          <w:sz w:val="23"/>
          <w:szCs w:val="23"/>
          <w:bdr w:val="none" w:sz="0" w:space="0" w:color="auto" w:frame="1"/>
        </w:rPr>
        <w:t>Ejecución – subsección plan de pagos</w:t>
      </w:r>
      <w:r w:rsidR="00047BE0" w:rsidRPr="00BA51A7">
        <w:rPr>
          <w:rFonts w:ascii="Arial Narrow" w:hAnsi="Arial Narrow" w:cs="Arial"/>
          <w:noProof/>
          <w:sz w:val="23"/>
          <w:szCs w:val="23"/>
          <w:bdr w:val="none" w:sz="0" w:space="0" w:color="auto" w:frame="1"/>
        </w:rPr>
        <w:t>” de</w:t>
      </w:r>
      <w:r w:rsidR="0067317F" w:rsidRPr="00BA51A7">
        <w:rPr>
          <w:rFonts w:ascii="Arial Narrow" w:hAnsi="Arial Narrow" w:cs="Arial"/>
          <w:noProof/>
          <w:sz w:val="23"/>
          <w:szCs w:val="23"/>
          <w:bdr w:val="none" w:sz="0" w:space="0" w:color="auto" w:frame="1"/>
        </w:rPr>
        <w:t xml:space="preserve"> la</w:t>
      </w:r>
      <w:r w:rsidRPr="00BA51A7">
        <w:rPr>
          <w:rFonts w:ascii="Arial Narrow" w:hAnsi="Arial Narrow" w:cs="Arial"/>
          <w:noProof/>
          <w:sz w:val="23"/>
          <w:szCs w:val="23"/>
          <w:bdr w:val="none" w:sz="0" w:space="0" w:color="auto" w:frame="1"/>
        </w:rPr>
        <w:t xml:space="preserve"> aceptación de oferta</w:t>
      </w:r>
      <w:r w:rsidR="0067317F" w:rsidRPr="00BA51A7">
        <w:rPr>
          <w:rFonts w:ascii="Arial Narrow" w:hAnsi="Arial Narrow" w:cs="Arial"/>
          <w:noProof/>
          <w:sz w:val="23"/>
          <w:szCs w:val="23"/>
          <w:bdr w:val="none" w:sz="0" w:space="0" w:color="auto" w:frame="1"/>
        </w:rPr>
        <w:t xml:space="preserve"> </w:t>
      </w:r>
      <w:r w:rsidR="00047BE0" w:rsidRPr="00BA51A7">
        <w:rPr>
          <w:rFonts w:ascii="Arial Narrow" w:hAnsi="Arial Narrow" w:cs="Arial"/>
          <w:noProof/>
          <w:sz w:val="23"/>
          <w:szCs w:val="23"/>
          <w:bdr w:val="none" w:sz="0" w:space="0" w:color="auto" w:frame="1"/>
        </w:rPr>
        <w:t xml:space="preserve">del SECOP II, la factura radicada, soporte de seguridad social y soportes adicionales para trámite de pago. </w:t>
      </w:r>
      <w:r w:rsidR="00047BE0" w:rsidRPr="00BA51A7">
        <w:rPr>
          <w:rFonts w:ascii="Arial Narrow" w:hAnsi="Arial Narrow" w:cs="Arial"/>
          <w:noProof/>
          <w:sz w:val="23"/>
          <w:szCs w:val="23"/>
        </w:rPr>
        <w:t xml:space="preserve"> </w:t>
      </w:r>
      <w:r w:rsidR="00047BE0" w:rsidRPr="00BA51A7">
        <w:rPr>
          <w:rFonts w:ascii="Arial Narrow" w:hAnsi="Arial Narrow" w:cs="Arial"/>
          <w:noProof/>
          <w:sz w:val="23"/>
          <w:szCs w:val="23"/>
          <w:bdr w:val="none" w:sz="0" w:space="0" w:color="auto" w:frame="1"/>
        </w:rPr>
        <w:t xml:space="preserve">Lo anterior, para que la Subdirección Financiera proceda a la revisión y, verificación de los documentos y pago. </w:t>
      </w:r>
    </w:p>
    <w:p w14:paraId="55088836" w14:textId="77777777" w:rsidR="00047BE0" w:rsidRPr="00BA51A7" w:rsidRDefault="00047BE0" w:rsidP="00B958CD">
      <w:pPr>
        <w:pStyle w:val="xmsolistparagraph"/>
        <w:shd w:val="clear" w:color="auto" w:fill="FFFFFF"/>
        <w:spacing w:before="0" w:beforeAutospacing="0" w:after="0" w:afterAutospacing="0"/>
        <w:jc w:val="both"/>
        <w:rPr>
          <w:rFonts w:ascii="Arial Narrow" w:hAnsi="Arial Narrow" w:cs="Arial"/>
          <w:noProof/>
          <w:sz w:val="23"/>
          <w:szCs w:val="23"/>
        </w:rPr>
      </w:pPr>
    </w:p>
    <w:p w14:paraId="435E74F4" w14:textId="2C8C1A7F" w:rsidR="00047BE0" w:rsidRPr="00BA51A7" w:rsidRDefault="00047BE0" w:rsidP="00B958CD">
      <w:pPr>
        <w:pStyle w:val="xmsolistparagraph"/>
        <w:shd w:val="clear" w:color="auto" w:fill="FFFFFF"/>
        <w:spacing w:before="0" w:beforeAutospacing="0" w:after="0" w:afterAutospacing="0"/>
        <w:jc w:val="both"/>
        <w:rPr>
          <w:rFonts w:ascii="Arial Narrow" w:hAnsi="Arial Narrow" w:cs="Arial"/>
          <w:noProof/>
          <w:sz w:val="23"/>
          <w:szCs w:val="23"/>
          <w:bdr w:val="none" w:sz="0" w:space="0" w:color="auto" w:frame="1"/>
          <w:shd w:val="clear" w:color="auto" w:fill="FFFFFF"/>
        </w:rPr>
      </w:pPr>
      <w:r w:rsidRPr="00BA51A7">
        <w:rPr>
          <w:rFonts w:ascii="Arial Narrow" w:hAnsi="Arial Narrow" w:cs="Arial"/>
          <w:noProof/>
          <w:sz w:val="23"/>
          <w:szCs w:val="23"/>
          <w:bdr w:val="none" w:sz="0" w:space="0" w:color="auto" w:frame="1"/>
          <w:shd w:val="clear" w:color="auto" w:fill="FFFFFF"/>
        </w:rPr>
        <w:t xml:space="preserve">Es responsabilidad del </w:t>
      </w:r>
      <w:r w:rsidRPr="00BA51A7">
        <w:rPr>
          <w:rFonts w:ascii="Arial Narrow" w:hAnsi="Arial Narrow" w:cs="Arial"/>
          <w:b/>
          <w:bCs/>
          <w:noProof/>
          <w:sz w:val="23"/>
          <w:szCs w:val="23"/>
          <w:bdr w:val="none" w:sz="0" w:space="0" w:color="auto" w:frame="1"/>
          <w:shd w:val="clear" w:color="auto" w:fill="FFFFFF"/>
        </w:rPr>
        <w:t>CONTRATISTA</w:t>
      </w:r>
      <w:r w:rsidRPr="00BA51A7">
        <w:rPr>
          <w:rFonts w:ascii="Arial Narrow" w:hAnsi="Arial Narrow" w:cs="Arial"/>
          <w:noProof/>
          <w:sz w:val="23"/>
          <w:szCs w:val="23"/>
          <w:bdr w:val="none" w:sz="0" w:space="0" w:color="auto" w:frame="1"/>
          <w:shd w:val="clear" w:color="auto" w:fill="FFFFFF"/>
        </w:rPr>
        <w:t xml:space="preserve"> el cargue de los soportes en el SECOP II, los cuales deben corresponder a </w:t>
      </w:r>
      <w:r w:rsidR="00B773C7" w:rsidRPr="00BA51A7">
        <w:rPr>
          <w:rFonts w:ascii="Arial Narrow" w:hAnsi="Arial Narrow" w:cs="Arial"/>
          <w:noProof/>
          <w:sz w:val="23"/>
          <w:szCs w:val="23"/>
          <w:bdr w:val="none" w:sz="0" w:space="0" w:color="auto" w:frame="1"/>
          <w:shd w:val="clear" w:color="auto" w:fill="FFFFFF"/>
        </w:rPr>
        <w:t xml:space="preserve">los </w:t>
      </w:r>
      <w:r w:rsidR="00721C04" w:rsidRPr="00BA51A7">
        <w:rPr>
          <w:rFonts w:ascii="Arial Narrow" w:hAnsi="Arial Narrow" w:cs="Arial"/>
          <w:noProof/>
          <w:sz w:val="23"/>
          <w:szCs w:val="23"/>
          <w:bdr w:val="none" w:sz="0" w:space="0" w:color="auto" w:frame="1"/>
          <w:shd w:val="clear" w:color="auto" w:fill="FFFFFF"/>
        </w:rPr>
        <w:t>revisados y</w:t>
      </w:r>
      <w:r w:rsidR="00B773C7" w:rsidRPr="00BA51A7">
        <w:rPr>
          <w:rFonts w:ascii="Arial Narrow" w:hAnsi="Arial Narrow" w:cs="Arial"/>
          <w:noProof/>
          <w:sz w:val="23"/>
          <w:szCs w:val="23"/>
          <w:bdr w:val="none" w:sz="0" w:space="0" w:color="auto" w:frame="1"/>
          <w:shd w:val="clear" w:color="auto" w:fill="FFFFFF"/>
        </w:rPr>
        <w:t xml:space="preserve"> remitidos por el s</w:t>
      </w:r>
      <w:r w:rsidRPr="00BA51A7">
        <w:rPr>
          <w:rFonts w:ascii="Arial Narrow" w:hAnsi="Arial Narrow" w:cs="Arial"/>
          <w:noProof/>
          <w:sz w:val="23"/>
          <w:szCs w:val="23"/>
          <w:bdr w:val="none" w:sz="0" w:space="0" w:color="auto" w:frame="1"/>
          <w:shd w:val="clear" w:color="auto" w:fill="FFFFFF"/>
        </w:rPr>
        <w:t>upervisor.</w:t>
      </w:r>
    </w:p>
    <w:p w14:paraId="6E9FFA59" w14:textId="77777777" w:rsidR="00263A9D" w:rsidRPr="00BA51A7" w:rsidRDefault="00263A9D" w:rsidP="00B958CD">
      <w:pPr>
        <w:pStyle w:val="xmsolistparagraph"/>
        <w:shd w:val="clear" w:color="auto" w:fill="FFFFFF"/>
        <w:spacing w:before="0" w:beforeAutospacing="0" w:after="0" w:afterAutospacing="0"/>
        <w:jc w:val="both"/>
        <w:rPr>
          <w:rFonts w:ascii="Arial Narrow" w:hAnsi="Arial Narrow" w:cs="Arial"/>
          <w:noProof/>
          <w:sz w:val="23"/>
          <w:szCs w:val="23"/>
          <w:bdr w:val="none" w:sz="0" w:space="0" w:color="auto" w:frame="1"/>
          <w:shd w:val="clear" w:color="auto" w:fill="FFFFFF"/>
        </w:rPr>
      </w:pPr>
    </w:p>
    <w:p w14:paraId="0130F89D" w14:textId="57C06208" w:rsidR="00047BE0" w:rsidRPr="00BA51A7" w:rsidRDefault="00047BE0" w:rsidP="00B958CD">
      <w:pPr>
        <w:pStyle w:val="xxxmsonormal"/>
        <w:shd w:val="clear" w:color="auto" w:fill="FFFFFF"/>
        <w:spacing w:before="0" w:beforeAutospacing="0" w:after="0" w:afterAutospacing="0"/>
        <w:jc w:val="both"/>
        <w:rPr>
          <w:rFonts w:ascii="Arial Narrow" w:hAnsi="Arial Narrow" w:cs="Arial"/>
          <w:noProof/>
          <w:sz w:val="23"/>
          <w:szCs w:val="23"/>
          <w:bdr w:val="none" w:sz="0" w:space="0" w:color="auto" w:frame="1"/>
        </w:rPr>
      </w:pPr>
      <w:r w:rsidRPr="00BA51A7">
        <w:rPr>
          <w:rFonts w:ascii="Arial Narrow" w:hAnsi="Arial Narrow" w:cs="Arial"/>
          <w:b/>
          <w:bCs/>
          <w:noProof/>
          <w:sz w:val="23"/>
          <w:szCs w:val="23"/>
          <w:bdr w:val="none" w:sz="0" w:space="0" w:color="auto" w:frame="1"/>
        </w:rPr>
        <w:t>4. </w:t>
      </w:r>
      <w:r w:rsidR="005D1245" w:rsidRPr="00BA51A7">
        <w:rPr>
          <w:rFonts w:ascii="Arial Narrow" w:hAnsi="Arial Narrow" w:cs="Arial"/>
          <w:bCs/>
          <w:noProof/>
          <w:sz w:val="23"/>
          <w:szCs w:val="23"/>
          <w:bdr w:val="none" w:sz="0" w:space="0" w:color="auto" w:frame="1"/>
        </w:rPr>
        <w:t xml:space="preserve">El </w:t>
      </w:r>
      <w:r w:rsidRPr="00BA51A7">
        <w:rPr>
          <w:rFonts w:ascii="Arial Narrow" w:hAnsi="Arial Narrow" w:cs="Arial"/>
          <w:b/>
          <w:bCs/>
          <w:noProof/>
          <w:sz w:val="23"/>
          <w:szCs w:val="23"/>
          <w:bdr w:val="none" w:sz="0" w:space="0" w:color="auto" w:frame="1"/>
        </w:rPr>
        <w:t>CONTRATISTA</w:t>
      </w:r>
      <w:r w:rsidRPr="00BA51A7">
        <w:rPr>
          <w:rFonts w:ascii="Arial Narrow" w:hAnsi="Arial Narrow" w:cs="Arial"/>
          <w:noProof/>
          <w:sz w:val="23"/>
          <w:szCs w:val="23"/>
          <w:bdr w:val="none" w:sz="0" w:space="0" w:color="auto" w:frame="1"/>
        </w:rPr>
        <w:t xml:space="preserve"> debe confirmar a través de correo electrónico al supervisor el cargue en la sección 7 “</w:t>
      </w:r>
      <w:r w:rsidRPr="00BA51A7">
        <w:rPr>
          <w:rFonts w:ascii="Arial Narrow" w:hAnsi="Arial Narrow" w:cs="Arial"/>
          <w:i/>
          <w:iCs/>
          <w:noProof/>
          <w:sz w:val="23"/>
          <w:szCs w:val="23"/>
          <w:bdr w:val="none" w:sz="0" w:space="0" w:color="auto" w:frame="1"/>
        </w:rPr>
        <w:t xml:space="preserve">Ejecución – subsección plan de </w:t>
      </w:r>
      <w:r w:rsidR="00721C04" w:rsidRPr="00BA51A7">
        <w:rPr>
          <w:rFonts w:ascii="Arial Narrow" w:hAnsi="Arial Narrow" w:cs="Arial"/>
          <w:i/>
          <w:iCs/>
          <w:noProof/>
          <w:sz w:val="23"/>
          <w:szCs w:val="23"/>
          <w:bdr w:val="none" w:sz="0" w:space="0" w:color="auto" w:frame="1"/>
        </w:rPr>
        <w:t>pagos</w:t>
      </w:r>
      <w:r w:rsidR="00721C04" w:rsidRPr="00BA51A7">
        <w:rPr>
          <w:rFonts w:ascii="Arial Narrow" w:hAnsi="Arial Narrow" w:cs="Arial"/>
          <w:noProof/>
          <w:sz w:val="23"/>
          <w:szCs w:val="23"/>
          <w:bdr w:val="none" w:sz="0" w:space="0" w:color="auto" w:frame="1"/>
        </w:rPr>
        <w:t xml:space="preserve">” </w:t>
      </w:r>
      <w:r w:rsidR="00C930BB" w:rsidRPr="00BA51A7">
        <w:rPr>
          <w:rFonts w:ascii="Arial Narrow" w:hAnsi="Arial Narrow" w:cs="Arial"/>
          <w:noProof/>
          <w:sz w:val="23"/>
          <w:szCs w:val="23"/>
          <w:bdr w:val="none" w:sz="0" w:space="0" w:color="auto" w:frame="1"/>
        </w:rPr>
        <w:t xml:space="preserve">de </w:t>
      </w:r>
      <w:r w:rsidR="00721C04" w:rsidRPr="00BA51A7">
        <w:rPr>
          <w:rFonts w:ascii="Arial Narrow" w:hAnsi="Arial Narrow" w:cs="Arial"/>
          <w:noProof/>
          <w:sz w:val="23"/>
          <w:szCs w:val="23"/>
          <w:bdr w:val="none" w:sz="0" w:space="0" w:color="auto" w:frame="1"/>
        </w:rPr>
        <w:t>los</w:t>
      </w:r>
      <w:r w:rsidRPr="00BA51A7">
        <w:rPr>
          <w:rFonts w:ascii="Arial Narrow" w:hAnsi="Arial Narrow" w:cs="Arial"/>
          <w:noProof/>
          <w:sz w:val="23"/>
          <w:szCs w:val="23"/>
          <w:bdr w:val="none" w:sz="0" w:space="0" w:color="auto" w:frame="1"/>
        </w:rPr>
        <w:t xml:space="preserve"> documentos soporte de pago.</w:t>
      </w:r>
    </w:p>
    <w:p w14:paraId="4EBE5D4D" w14:textId="77777777" w:rsidR="00047BE0" w:rsidRPr="00BA51A7" w:rsidRDefault="00047BE0" w:rsidP="00B958CD">
      <w:pPr>
        <w:pStyle w:val="xxxmsonormal"/>
        <w:shd w:val="clear" w:color="auto" w:fill="FFFFFF"/>
        <w:spacing w:before="0" w:beforeAutospacing="0" w:after="0" w:afterAutospacing="0"/>
        <w:jc w:val="both"/>
        <w:rPr>
          <w:rFonts w:ascii="Arial Narrow" w:hAnsi="Arial Narrow" w:cs="Arial"/>
          <w:noProof/>
          <w:sz w:val="23"/>
          <w:szCs w:val="23"/>
        </w:rPr>
      </w:pPr>
    </w:p>
    <w:p w14:paraId="780E2AA3" w14:textId="368F16F4" w:rsidR="00047BE0" w:rsidRPr="00BA51A7" w:rsidRDefault="00047BE0" w:rsidP="00B958CD">
      <w:pPr>
        <w:pStyle w:val="xxxmsonormal"/>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b/>
          <w:bCs/>
          <w:noProof/>
          <w:sz w:val="23"/>
          <w:szCs w:val="23"/>
          <w:bdr w:val="none" w:sz="0" w:space="0" w:color="auto" w:frame="1"/>
        </w:rPr>
        <w:t>5. </w:t>
      </w:r>
      <w:r w:rsidRPr="00BA51A7">
        <w:rPr>
          <w:rFonts w:ascii="Arial Narrow" w:hAnsi="Arial Narrow" w:cs="Arial"/>
          <w:noProof/>
          <w:sz w:val="23"/>
          <w:szCs w:val="23"/>
          <w:bdr w:val="none" w:sz="0" w:space="0" w:color="auto" w:frame="1"/>
        </w:rPr>
        <w:t>La Subdirección Financiera de la Fiscalía General de la Nación</w:t>
      </w:r>
      <w:r w:rsidR="007D35DD" w:rsidRPr="00BA51A7">
        <w:rPr>
          <w:rFonts w:ascii="Arial Narrow" w:hAnsi="Arial Narrow" w:cs="Arial"/>
          <w:noProof/>
          <w:sz w:val="23"/>
          <w:szCs w:val="23"/>
          <w:bdr w:val="none" w:sz="0" w:space="0" w:color="auto" w:frame="1"/>
        </w:rPr>
        <w:t>,</w:t>
      </w:r>
      <w:r w:rsidRPr="00BA51A7">
        <w:rPr>
          <w:rFonts w:ascii="Arial Narrow" w:hAnsi="Arial Narrow" w:cs="Arial"/>
          <w:noProof/>
          <w:sz w:val="23"/>
          <w:szCs w:val="23"/>
          <w:bdr w:val="none" w:sz="0" w:space="0" w:color="auto" w:frame="1"/>
        </w:rPr>
        <w:t xml:space="preserve"> procederá a revisar la factura radicada y </w:t>
      </w:r>
      <w:r w:rsidR="00B01E81" w:rsidRPr="00BA51A7">
        <w:rPr>
          <w:rFonts w:ascii="Arial Narrow" w:hAnsi="Arial Narrow" w:cs="Arial"/>
          <w:noProof/>
          <w:sz w:val="23"/>
          <w:szCs w:val="23"/>
          <w:bdr w:val="none" w:sz="0" w:space="0" w:color="auto" w:frame="1"/>
        </w:rPr>
        <w:t xml:space="preserve">los </w:t>
      </w:r>
      <w:r w:rsidRPr="00BA51A7">
        <w:rPr>
          <w:rFonts w:ascii="Arial Narrow" w:hAnsi="Arial Narrow" w:cs="Arial"/>
          <w:noProof/>
          <w:sz w:val="23"/>
          <w:szCs w:val="23"/>
          <w:bdr w:val="none" w:sz="0" w:space="0" w:color="auto" w:frame="1"/>
        </w:rPr>
        <w:t xml:space="preserve">demás soportes para pago enviados por el </w:t>
      </w:r>
      <w:r w:rsidR="000C509C" w:rsidRPr="00BA51A7">
        <w:rPr>
          <w:rFonts w:ascii="Arial Narrow" w:hAnsi="Arial Narrow" w:cs="Arial"/>
          <w:b/>
          <w:bCs/>
          <w:noProof/>
          <w:sz w:val="23"/>
          <w:szCs w:val="23"/>
          <w:bdr w:val="none" w:sz="0" w:space="0" w:color="auto" w:frame="1"/>
        </w:rPr>
        <w:t xml:space="preserve">CONTRATISTA </w:t>
      </w:r>
      <w:r w:rsidRPr="00BA51A7">
        <w:rPr>
          <w:rFonts w:ascii="Arial Narrow" w:hAnsi="Arial Narrow" w:cs="Arial"/>
          <w:noProof/>
          <w:sz w:val="23"/>
          <w:szCs w:val="23"/>
          <w:bdr w:val="none" w:sz="0" w:space="0" w:color="auto" w:frame="1"/>
        </w:rPr>
        <w:t>a través de la sección 7 “</w:t>
      </w:r>
      <w:r w:rsidRPr="00BA51A7">
        <w:rPr>
          <w:rFonts w:ascii="Arial Narrow" w:hAnsi="Arial Narrow" w:cs="Arial"/>
          <w:i/>
          <w:noProof/>
          <w:sz w:val="23"/>
          <w:szCs w:val="23"/>
          <w:bdr w:val="none" w:sz="0" w:space="0" w:color="auto" w:frame="1"/>
        </w:rPr>
        <w:t>Ejecución – subsección plan de pagos</w:t>
      </w:r>
      <w:r w:rsidRPr="00BA51A7">
        <w:rPr>
          <w:rFonts w:ascii="Arial Narrow" w:hAnsi="Arial Narrow" w:cs="Arial"/>
          <w:noProof/>
          <w:sz w:val="23"/>
          <w:szCs w:val="23"/>
          <w:bdr w:val="none" w:sz="0" w:space="0" w:color="auto" w:frame="1"/>
        </w:rPr>
        <w:t>” de</w:t>
      </w:r>
      <w:r w:rsidR="0067317F" w:rsidRPr="00BA51A7">
        <w:rPr>
          <w:rFonts w:ascii="Arial Narrow" w:hAnsi="Arial Narrow" w:cs="Arial"/>
          <w:noProof/>
          <w:sz w:val="23"/>
          <w:szCs w:val="23"/>
          <w:bdr w:val="none" w:sz="0" w:space="0" w:color="auto" w:frame="1"/>
        </w:rPr>
        <w:t xml:space="preserve"> la aceptación de oferta</w:t>
      </w:r>
      <w:r w:rsidR="00B01E81" w:rsidRPr="00BA51A7">
        <w:rPr>
          <w:rFonts w:ascii="Arial Narrow" w:hAnsi="Arial Narrow" w:cs="Arial"/>
          <w:noProof/>
          <w:sz w:val="23"/>
          <w:szCs w:val="23"/>
          <w:bdr w:val="none" w:sz="0" w:space="0" w:color="auto" w:frame="1"/>
        </w:rPr>
        <w:t xml:space="preserve"> </w:t>
      </w:r>
      <w:r w:rsidR="00C930BB" w:rsidRPr="00BA51A7">
        <w:rPr>
          <w:rFonts w:ascii="Arial Narrow" w:hAnsi="Arial Narrow" w:cs="Arial"/>
          <w:noProof/>
          <w:sz w:val="23"/>
          <w:szCs w:val="23"/>
          <w:bdr w:val="none" w:sz="0" w:space="0" w:color="auto" w:frame="1"/>
        </w:rPr>
        <w:t xml:space="preserve">en </w:t>
      </w:r>
      <w:r w:rsidRPr="00BA51A7">
        <w:rPr>
          <w:rFonts w:ascii="Arial Narrow" w:hAnsi="Arial Narrow" w:cs="Arial"/>
          <w:noProof/>
          <w:sz w:val="23"/>
          <w:szCs w:val="23"/>
          <w:bdr w:val="none" w:sz="0" w:space="0" w:color="auto" w:frame="1"/>
        </w:rPr>
        <w:t>el SECOP II.</w:t>
      </w:r>
    </w:p>
    <w:p w14:paraId="5286A873" w14:textId="77777777" w:rsidR="00047BE0" w:rsidRPr="00BA51A7" w:rsidRDefault="00047BE0" w:rsidP="00B958CD">
      <w:pPr>
        <w:pStyle w:val="xxxmsonormal"/>
        <w:shd w:val="clear" w:color="auto" w:fill="FFFFFF"/>
        <w:spacing w:before="0" w:beforeAutospacing="0" w:after="0" w:afterAutospacing="0"/>
        <w:jc w:val="both"/>
        <w:rPr>
          <w:rFonts w:ascii="Arial Narrow" w:hAnsi="Arial Narrow" w:cs="Arial"/>
          <w:noProof/>
          <w:sz w:val="23"/>
          <w:szCs w:val="23"/>
        </w:rPr>
      </w:pPr>
      <w:r w:rsidRPr="00BA51A7">
        <w:rPr>
          <w:rFonts w:ascii="Arial Narrow" w:hAnsi="Arial Narrow" w:cs="Arial"/>
          <w:noProof/>
          <w:sz w:val="23"/>
          <w:szCs w:val="23"/>
          <w:bdr w:val="none" w:sz="0" w:space="0" w:color="auto" w:frame="1"/>
        </w:rPr>
        <w:t> </w:t>
      </w:r>
    </w:p>
    <w:p w14:paraId="12F919B9" w14:textId="2C108B89" w:rsidR="00047BE0" w:rsidRPr="00BA51A7" w:rsidRDefault="00047BE0" w:rsidP="00B958CD">
      <w:pPr>
        <w:pStyle w:val="Standard"/>
        <w:jc w:val="both"/>
        <w:rPr>
          <w:rFonts w:ascii="Arial Narrow" w:hAnsi="Arial Narrow" w:cs="Arial"/>
          <w:noProof/>
          <w:sz w:val="23"/>
          <w:szCs w:val="23"/>
        </w:rPr>
      </w:pPr>
      <w:r w:rsidRPr="00BA51A7">
        <w:rPr>
          <w:rFonts w:ascii="Arial Narrow" w:hAnsi="Arial Narrow" w:cs="Arial"/>
          <w:b/>
          <w:bCs/>
          <w:noProof/>
          <w:sz w:val="23"/>
          <w:szCs w:val="23"/>
          <w:bdr w:val="none" w:sz="0" w:space="0" w:color="auto" w:frame="1"/>
        </w:rPr>
        <w:t>Nota 1: </w:t>
      </w:r>
      <w:r w:rsidRPr="00BA51A7">
        <w:rPr>
          <w:rFonts w:ascii="Arial Narrow" w:hAnsi="Arial Narrow" w:cs="Arial"/>
          <w:noProof/>
          <w:sz w:val="23"/>
          <w:szCs w:val="23"/>
          <w:bdr w:val="none" w:sz="0" w:space="0" w:color="auto" w:frame="1"/>
        </w:rPr>
        <w:t xml:space="preserve">Cuando la Subdirección Financiera apruebe en el SECOP II la factura y </w:t>
      </w:r>
      <w:r w:rsidR="009A4862" w:rsidRPr="00BA51A7">
        <w:rPr>
          <w:rFonts w:ascii="Arial Narrow" w:hAnsi="Arial Narrow" w:cs="Arial"/>
          <w:noProof/>
          <w:sz w:val="23"/>
          <w:szCs w:val="23"/>
          <w:bdr w:val="none" w:sz="0" w:space="0" w:color="auto" w:frame="1"/>
        </w:rPr>
        <w:t xml:space="preserve">los </w:t>
      </w:r>
      <w:r w:rsidRPr="00BA51A7">
        <w:rPr>
          <w:rFonts w:ascii="Arial Narrow" w:hAnsi="Arial Narrow" w:cs="Arial"/>
          <w:noProof/>
          <w:sz w:val="23"/>
          <w:szCs w:val="23"/>
          <w:bdr w:val="none" w:sz="0" w:space="0" w:color="auto" w:frame="1"/>
        </w:rPr>
        <w:t>soportes de pago el estado de esta cambiará a “</w:t>
      </w:r>
      <w:r w:rsidRPr="00BA51A7">
        <w:rPr>
          <w:rFonts w:ascii="Arial Narrow" w:hAnsi="Arial Narrow" w:cs="Arial"/>
          <w:i/>
          <w:noProof/>
          <w:sz w:val="23"/>
          <w:szCs w:val="23"/>
          <w:bdr w:val="none" w:sz="0" w:space="0" w:color="auto" w:frame="1"/>
        </w:rPr>
        <w:t>Aceptada</w:t>
      </w:r>
      <w:r w:rsidRPr="00BA51A7">
        <w:rPr>
          <w:rFonts w:ascii="Arial Narrow" w:hAnsi="Arial Narrow" w:cs="Arial"/>
          <w:noProof/>
          <w:sz w:val="23"/>
          <w:szCs w:val="23"/>
          <w:bdr w:val="none" w:sz="0" w:space="0" w:color="auto" w:frame="1"/>
        </w:rPr>
        <w:t>”.  Caso contrario el estado cambiará a “</w:t>
      </w:r>
      <w:r w:rsidRPr="00BA51A7">
        <w:rPr>
          <w:rFonts w:ascii="Arial Narrow" w:hAnsi="Arial Narrow" w:cs="Arial"/>
          <w:i/>
          <w:noProof/>
          <w:sz w:val="23"/>
          <w:szCs w:val="23"/>
          <w:bdr w:val="none" w:sz="0" w:space="0" w:color="auto" w:frame="1"/>
        </w:rPr>
        <w:t>rechazada</w:t>
      </w:r>
      <w:r w:rsidRPr="00BA51A7">
        <w:rPr>
          <w:rFonts w:ascii="Arial Narrow" w:hAnsi="Arial Narrow" w:cs="Arial"/>
          <w:noProof/>
          <w:sz w:val="23"/>
          <w:szCs w:val="23"/>
          <w:bdr w:val="none" w:sz="0" w:space="0" w:color="auto" w:frame="1"/>
        </w:rPr>
        <w:t>” e informará al supervisor</w:t>
      </w:r>
      <w:r w:rsidR="00D2213B" w:rsidRPr="00BA51A7">
        <w:rPr>
          <w:rFonts w:ascii="Arial Narrow" w:hAnsi="Arial Narrow" w:cs="Arial"/>
          <w:noProof/>
          <w:sz w:val="23"/>
          <w:szCs w:val="23"/>
          <w:bdr w:val="none" w:sz="0" w:space="0" w:color="auto" w:frame="1"/>
        </w:rPr>
        <w:t xml:space="preserve"> de la aceptación de oferta</w:t>
      </w:r>
      <w:r w:rsidRPr="00BA51A7">
        <w:rPr>
          <w:rFonts w:ascii="Arial Narrow" w:hAnsi="Arial Narrow" w:cs="Arial"/>
          <w:noProof/>
          <w:sz w:val="23"/>
          <w:szCs w:val="23"/>
          <w:bdr w:val="none" w:sz="0" w:space="0" w:color="auto" w:frame="1"/>
        </w:rPr>
        <w:t>.</w:t>
      </w:r>
      <w:r w:rsidRPr="00BA51A7">
        <w:rPr>
          <w:rFonts w:ascii="Arial Narrow" w:hAnsi="Arial Narrow" w:cs="Arial"/>
          <w:noProof/>
          <w:sz w:val="23"/>
          <w:szCs w:val="23"/>
          <w:lang w:eastAsia="es-ES"/>
        </w:rPr>
        <w:t> </w:t>
      </w:r>
    </w:p>
    <w:p w14:paraId="795C8ECB" w14:textId="77777777" w:rsidR="00047BE0" w:rsidRPr="00BA51A7" w:rsidRDefault="00047BE0" w:rsidP="00B958CD">
      <w:pPr>
        <w:spacing w:after="0" w:line="240" w:lineRule="auto"/>
        <w:jc w:val="both"/>
        <w:rPr>
          <w:rFonts w:ascii="Arial Narrow" w:hAnsi="Arial Narrow" w:cs="Arial"/>
          <w:noProof/>
          <w:sz w:val="23"/>
          <w:szCs w:val="23"/>
          <w:lang w:eastAsia="es-ES"/>
        </w:rPr>
      </w:pPr>
    </w:p>
    <w:p w14:paraId="4B01724B" w14:textId="700C7A54" w:rsidR="001A3B50" w:rsidRPr="00BA51A7" w:rsidRDefault="001A3B50" w:rsidP="00B958CD">
      <w:pPr>
        <w:spacing w:after="0" w:line="240" w:lineRule="auto"/>
        <w:ind w:right="-2"/>
        <w:jc w:val="both"/>
        <w:rPr>
          <w:rFonts w:ascii="Arial Narrow" w:hAnsi="Arial Narrow"/>
          <w:noProof/>
          <w:sz w:val="23"/>
          <w:szCs w:val="23"/>
          <w:bdr w:val="none" w:sz="0" w:space="0" w:color="auto" w:frame="1"/>
          <w:shd w:val="clear" w:color="auto" w:fill="FFFFFF"/>
        </w:rPr>
      </w:pPr>
      <w:bookmarkStart w:id="4" w:name="_Hlk86919884"/>
      <w:r w:rsidRPr="00BA51A7">
        <w:rPr>
          <w:rFonts w:ascii="Arial Narrow" w:hAnsi="Arial Narrow"/>
          <w:b/>
          <w:bCs/>
          <w:noProof/>
          <w:sz w:val="23"/>
          <w:szCs w:val="23"/>
          <w:u w:val="single"/>
          <w:bdr w:val="none" w:sz="0" w:space="0" w:color="auto" w:frame="1"/>
          <w:shd w:val="clear" w:color="auto" w:fill="FFFFFF"/>
        </w:rPr>
        <w:t>EMISIÓN DE FACTURACIÓN ELECTRÓNICA</w:t>
      </w:r>
      <w:bookmarkEnd w:id="4"/>
      <w:r w:rsidRPr="00BA51A7">
        <w:rPr>
          <w:rFonts w:ascii="Arial Narrow" w:hAnsi="Arial Narrow"/>
          <w:noProof/>
          <w:sz w:val="23"/>
          <w:szCs w:val="23"/>
          <w:bdr w:val="none" w:sz="0" w:space="0" w:color="auto" w:frame="1"/>
          <w:shd w:val="clear" w:color="auto" w:fill="FFFFFF"/>
        </w:rPr>
        <w:t xml:space="preserve">: El </w:t>
      </w:r>
      <w:r w:rsidRPr="00BA51A7">
        <w:rPr>
          <w:rFonts w:ascii="Arial Narrow" w:hAnsi="Arial Narrow"/>
          <w:b/>
          <w:bCs/>
          <w:noProof/>
          <w:sz w:val="23"/>
          <w:szCs w:val="23"/>
          <w:bdr w:val="none" w:sz="0" w:space="0" w:color="auto" w:frame="1"/>
          <w:shd w:val="clear" w:color="auto" w:fill="FFFFFF"/>
        </w:rPr>
        <w:t>CONTRATISTA</w:t>
      </w:r>
      <w:r w:rsidRPr="00BA51A7">
        <w:rPr>
          <w:rFonts w:ascii="Arial Narrow" w:hAnsi="Arial Narrow"/>
          <w:noProof/>
          <w:sz w:val="23"/>
          <w:szCs w:val="23"/>
          <w:bdr w:val="none" w:sz="0" w:space="0" w:color="auto" w:frame="1"/>
          <w:shd w:val="clear" w:color="auto" w:fill="FFFFFF"/>
        </w:rPr>
        <w:t xml:space="preserve"> será responsable de verificar si de acuerdo con las disposiciones legales y reglamentarias vigentes se encuentra obliga</w:t>
      </w:r>
      <w:r w:rsidR="00A90E4B" w:rsidRPr="00BA51A7">
        <w:rPr>
          <w:rFonts w:ascii="Arial Narrow" w:hAnsi="Arial Narrow"/>
          <w:noProof/>
          <w:sz w:val="23"/>
          <w:szCs w:val="23"/>
          <w:bdr w:val="none" w:sz="0" w:space="0" w:color="auto" w:frame="1"/>
          <w:shd w:val="clear" w:color="auto" w:fill="FFFFFF"/>
        </w:rPr>
        <w:t>do a facturar electrónicamente.</w:t>
      </w:r>
      <w:r w:rsidRPr="00BA51A7">
        <w:rPr>
          <w:rFonts w:ascii="Arial Narrow" w:hAnsi="Arial Narrow"/>
          <w:noProof/>
          <w:sz w:val="23"/>
          <w:szCs w:val="23"/>
          <w:bdr w:val="none" w:sz="0" w:space="0" w:color="auto" w:frame="1"/>
          <w:shd w:val="clear" w:color="auto" w:fill="FFFFFF"/>
        </w:rPr>
        <w:t xml:space="preserve"> En caso de que el </w:t>
      </w:r>
      <w:r w:rsidR="000C509C" w:rsidRPr="00BA51A7">
        <w:rPr>
          <w:rFonts w:ascii="Arial Narrow" w:hAnsi="Arial Narrow"/>
          <w:b/>
          <w:bCs/>
          <w:noProof/>
          <w:sz w:val="23"/>
          <w:szCs w:val="23"/>
          <w:bdr w:val="none" w:sz="0" w:space="0" w:color="auto" w:frame="1"/>
          <w:shd w:val="clear" w:color="auto" w:fill="FFFFFF"/>
        </w:rPr>
        <w:t>CONTRATISTA</w:t>
      </w:r>
      <w:r w:rsidRPr="00BA51A7">
        <w:rPr>
          <w:rFonts w:ascii="Arial Narrow" w:hAnsi="Arial Narrow"/>
          <w:noProof/>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sidR="00A90E4B" w:rsidRPr="00BA51A7">
        <w:rPr>
          <w:rFonts w:ascii="Arial Narrow" w:hAnsi="Arial Narrow"/>
          <w:noProof/>
          <w:sz w:val="23"/>
          <w:szCs w:val="23"/>
          <w:bdr w:val="none" w:sz="0" w:space="0" w:color="auto" w:frame="1"/>
          <w:shd w:val="clear" w:color="auto" w:fill="FFFFFF"/>
        </w:rPr>
        <w:t>strucciones contempladas en el m</w:t>
      </w:r>
      <w:r w:rsidRPr="00BA51A7">
        <w:rPr>
          <w:rFonts w:ascii="Arial Narrow" w:hAnsi="Arial Narrow"/>
          <w:noProof/>
          <w:sz w:val="23"/>
          <w:szCs w:val="23"/>
          <w:bdr w:val="none" w:sz="0" w:space="0" w:color="auto" w:frame="1"/>
          <w:shd w:val="clear" w:color="auto" w:fill="FFFFFF"/>
        </w:rPr>
        <w:t xml:space="preserve">odelo de emisión y recepción de facturación electrónica de la </w:t>
      </w:r>
      <w:r w:rsidR="000C509C" w:rsidRPr="00BA51A7">
        <w:rPr>
          <w:rFonts w:ascii="Arial Narrow" w:hAnsi="Arial Narrow"/>
          <w:b/>
          <w:bCs/>
          <w:noProof/>
          <w:sz w:val="23"/>
          <w:szCs w:val="23"/>
          <w:bdr w:val="none" w:sz="0" w:space="0" w:color="auto" w:frame="1"/>
          <w:shd w:val="clear" w:color="auto" w:fill="FFFFFF"/>
        </w:rPr>
        <w:t>FISCALÍA GENERAL DE LA NACIÓN</w:t>
      </w:r>
      <w:r w:rsidRPr="00BA51A7">
        <w:rPr>
          <w:rFonts w:ascii="Arial Narrow" w:hAnsi="Arial Narrow"/>
          <w:noProof/>
          <w:sz w:val="23"/>
          <w:szCs w:val="23"/>
          <w:bdr w:val="none" w:sz="0" w:space="0" w:color="auto" w:frame="1"/>
          <w:shd w:val="clear" w:color="auto" w:fill="FFFFFF"/>
        </w:rPr>
        <w:t>, con el fin de garantizar la correcta emisión y recepción de la factura electrónica.</w:t>
      </w:r>
    </w:p>
    <w:bookmarkEnd w:id="2"/>
    <w:p w14:paraId="4EDFFC26" w14:textId="77777777" w:rsidR="00B533B6" w:rsidRPr="00BA51A7" w:rsidRDefault="00B533B6" w:rsidP="00B958CD">
      <w:pPr>
        <w:spacing w:after="0" w:line="240" w:lineRule="auto"/>
        <w:jc w:val="both"/>
        <w:rPr>
          <w:rFonts w:ascii="Arial Narrow" w:eastAsia="Batang" w:hAnsi="Arial Narrow" w:cs="Arial"/>
          <w:b/>
          <w:noProof/>
          <w:sz w:val="23"/>
          <w:szCs w:val="23"/>
          <w:u w:val="single"/>
        </w:rPr>
      </w:pPr>
    </w:p>
    <w:p w14:paraId="2A2124A6" w14:textId="738839E9" w:rsidR="008E2DAF" w:rsidRDefault="009C6409" w:rsidP="008E2DAF">
      <w:pPr>
        <w:spacing w:after="0"/>
        <w:jc w:val="both"/>
        <w:rPr>
          <w:rFonts w:ascii="Arial Narrow" w:eastAsia="Batang" w:hAnsi="Arial Narrow" w:cs="Arial"/>
          <w:bCs/>
          <w:noProof/>
          <w:sz w:val="23"/>
          <w:szCs w:val="23"/>
        </w:rPr>
      </w:pPr>
      <w:r w:rsidRPr="00BA51A7">
        <w:rPr>
          <w:rFonts w:ascii="Arial Narrow" w:eastAsia="Batang" w:hAnsi="Arial Narrow" w:cs="Arial"/>
          <w:b/>
          <w:noProof/>
          <w:sz w:val="23"/>
          <w:szCs w:val="23"/>
          <w:u w:val="single"/>
        </w:rPr>
        <w:t>CUARTO</w:t>
      </w:r>
      <w:r w:rsidRPr="00BA51A7">
        <w:rPr>
          <w:rFonts w:ascii="Arial Narrow" w:eastAsia="Batang" w:hAnsi="Arial Narrow" w:cs="Arial"/>
          <w:b/>
          <w:noProof/>
          <w:sz w:val="23"/>
          <w:szCs w:val="23"/>
        </w:rPr>
        <w:t xml:space="preserve">: </w:t>
      </w:r>
      <w:r w:rsidR="006421B4" w:rsidRPr="00BA51A7">
        <w:rPr>
          <w:rFonts w:ascii="Arial Narrow" w:eastAsia="Batang" w:hAnsi="Arial Narrow" w:cs="Arial"/>
          <w:b/>
          <w:noProof/>
          <w:sz w:val="23"/>
          <w:szCs w:val="23"/>
          <w:u w:val="single"/>
        </w:rPr>
        <w:t>PLAZO Y LUGAR DE EJECUCIÓN</w:t>
      </w:r>
      <w:r w:rsidR="00435D32" w:rsidRPr="00BA51A7">
        <w:rPr>
          <w:rFonts w:ascii="Arial Narrow" w:eastAsia="Batang" w:hAnsi="Arial Narrow" w:cs="Arial"/>
          <w:b/>
          <w:noProof/>
          <w:sz w:val="23"/>
          <w:szCs w:val="23"/>
          <w:u w:val="single"/>
        </w:rPr>
        <w:t xml:space="preserve"> </w:t>
      </w:r>
      <w:r w:rsidR="00435D32" w:rsidRPr="00BA51A7">
        <w:rPr>
          <w:rFonts w:ascii="Arial Narrow" w:hAnsi="Arial Narrow" w:cs="Arial"/>
          <w:b/>
          <w:noProof/>
          <w:sz w:val="23"/>
          <w:szCs w:val="23"/>
          <w:u w:val="single"/>
        </w:rPr>
        <w:t>DE LA ACEPTACIÓN DE OFERTA</w:t>
      </w:r>
      <w:r w:rsidR="006421B4" w:rsidRPr="00BA51A7">
        <w:rPr>
          <w:rFonts w:ascii="Arial Narrow" w:eastAsia="Batang" w:hAnsi="Arial Narrow" w:cs="Arial"/>
          <w:b/>
          <w:noProof/>
          <w:sz w:val="23"/>
          <w:szCs w:val="23"/>
        </w:rPr>
        <w:t xml:space="preserve">: </w:t>
      </w:r>
      <w:r w:rsidR="008E2DAF" w:rsidRPr="008E2DAF">
        <w:rPr>
          <w:rFonts w:ascii="Arial Narrow" w:eastAsia="Batang" w:hAnsi="Arial Narrow" w:cs="Arial"/>
          <w:bCs/>
          <w:noProof/>
          <w:sz w:val="23"/>
          <w:szCs w:val="23"/>
        </w:rPr>
        <w:t>El plazo de ejecución del contrato será de cinco (5) días hábiles, contados a partir del cumplimiento de los requisitos de ejecución del contrato,</w:t>
      </w:r>
      <w:ins w:id="5" w:author="Usuario" w:date="2026-10-19T14:04:00Z">
        <w:r w:rsidR="00504F51">
          <w:rPr>
            <w:rFonts w:ascii="Arial Narrow" w:eastAsia="Batang" w:hAnsi="Arial Narrow" w:cs="Arial"/>
            <w:bCs/>
            <w:noProof/>
            <w:sz w:val="23"/>
            <w:szCs w:val="23"/>
          </w:rPr>
          <w:t xml:space="preserve"> esto es, expedición de registro presupuesta</w:t>
        </w:r>
      </w:ins>
      <w:ins w:id="6" w:author="Usuario" w:date="2026-10-19T14:05:00Z">
        <w:r w:rsidR="00504F51">
          <w:rPr>
            <w:rFonts w:ascii="Arial Narrow" w:eastAsia="Batang" w:hAnsi="Arial Narrow" w:cs="Arial"/>
            <w:bCs/>
            <w:noProof/>
            <w:sz w:val="23"/>
            <w:szCs w:val="23"/>
          </w:rPr>
          <w:t>l</w:t>
        </w:r>
      </w:ins>
      <w:ins w:id="7" w:author="Usuario" w:date="2026-10-19T14:06:00Z">
        <w:r w:rsidR="00504F51">
          <w:rPr>
            <w:rFonts w:ascii="Arial Narrow" w:eastAsia="Batang" w:hAnsi="Arial Narrow" w:cs="Arial"/>
            <w:bCs/>
            <w:noProof/>
            <w:sz w:val="23"/>
            <w:szCs w:val="23"/>
          </w:rPr>
          <w:t xml:space="preserve">, aprobación de la garantía y suscripción de acta de inicio, </w:t>
        </w:r>
      </w:ins>
      <w:bookmarkStart w:id="8" w:name="_GoBack"/>
      <w:bookmarkEnd w:id="8"/>
      <w:r w:rsidR="008E2DAF" w:rsidRPr="008E2DAF">
        <w:rPr>
          <w:rFonts w:ascii="Arial Narrow" w:eastAsia="Batang" w:hAnsi="Arial Narrow" w:cs="Arial"/>
          <w:bCs/>
          <w:noProof/>
          <w:sz w:val="23"/>
          <w:szCs w:val="23"/>
        </w:rPr>
        <w:t xml:space="preserve"> término dentro del cual el contratista deberá realizar la entrega y activación del servicio de telefonía satelital contratado.</w:t>
      </w:r>
    </w:p>
    <w:p w14:paraId="4AD959FC" w14:textId="77777777" w:rsidR="00A17A20" w:rsidRPr="008E2DAF" w:rsidRDefault="00A17A20" w:rsidP="008E2DAF">
      <w:pPr>
        <w:spacing w:after="0"/>
        <w:jc w:val="both"/>
        <w:rPr>
          <w:rFonts w:ascii="Arial Narrow" w:eastAsia="Batang" w:hAnsi="Arial Narrow" w:cs="Arial"/>
          <w:b/>
          <w:noProof/>
          <w:sz w:val="23"/>
          <w:szCs w:val="23"/>
        </w:rPr>
      </w:pPr>
    </w:p>
    <w:p w14:paraId="7C78CF4F" w14:textId="2C16901C" w:rsidR="001F5E93" w:rsidRDefault="008E2DAF" w:rsidP="001F5E93">
      <w:pPr>
        <w:spacing w:after="0" w:line="240" w:lineRule="auto"/>
        <w:jc w:val="both"/>
        <w:rPr>
          <w:rFonts w:ascii="Arial Narrow" w:eastAsia="Batang" w:hAnsi="Arial Narrow" w:cs="Arial"/>
          <w:bCs/>
          <w:noProof/>
          <w:sz w:val="23"/>
          <w:szCs w:val="23"/>
        </w:rPr>
      </w:pPr>
      <w:r w:rsidRPr="008E2DAF">
        <w:rPr>
          <w:rFonts w:ascii="Arial Narrow" w:eastAsia="Batang" w:hAnsi="Arial Narrow" w:cs="Arial"/>
          <w:b/>
          <w:bCs/>
          <w:noProof/>
          <w:sz w:val="23"/>
          <w:szCs w:val="23"/>
        </w:rPr>
        <w:t>PARÁGRAFO:</w:t>
      </w:r>
      <w:r w:rsidRPr="008E2DAF">
        <w:rPr>
          <w:rFonts w:ascii="Arial Narrow" w:eastAsia="Batang" w:hAnsi="Arial Narrow" w:cs="Arial"/>
          <w:b/>
          <w:noProof/>
          <w:sz w:val="23"/>
          <w:szCs w:val="23"/>
        </w:rPr>
        <w:t xml:space="preserve"> </w:t>
      </w:r>
      <w:r w:rsidRPr="008E2DAF">
        <w:rPr>
          <w:rFonts w:ascii="Arial Narrow" w:eastAsia="Batang" w:hAnsi="Arial Narrow" w:cs="Arial"/>
          <w:bCs/>
          <w:noProof/>
          <w:sz w:val="23"/>
          <w:szCs w:val="23"/>
        </w:rPr>
        <w:t>La vigencia de la suscripción y del servicio será de doce (12) meses o hasta el agotamiento de los seiscientos (600) minutos (lo que ocurra primero), contados a partir de la activación efectiva de la tarjeta SIM y la habilitación del servicio.</w:t>
      </w:r>
    </w:p>
    <w:p w14:paraId="2B3F1118" w14:textId="77777777" w:rsidR="008E2DAF" w:rsidRPr="00BA51A7" w:rsidRDefault="008E2DAF" w:rsidP="001F5E93">
      <w:pPr>
        <w:spacing w:after="0" w:line="240" w:lineRule="auto"/>
        <w:jc w:val="both"/>
        <w:rPr>
          <w:rFonts w:ascii="Arial Narrow" w:eastAsia="Batang" w:hAnsi="Arial Narrow" w:cs="Arial"/>
          <w:bCs/>
          <w:noProof/>
          <w:sz w:val="23"/>
          <w:szCs w:val="23"/>
        </w:rPr>
      </w:pPr>
    </w:p>
    <w:p w14:paraId="68AE6F60" w14:textId="0996F212" w:rsidR="00FF55AE" w:rsidRPr="00BA51A7" w:rsidRDefault="001F5E93" w:rsidP="001F5E93">
      <w:pPr>
        <w:spacing w:after="0" w:line="240" w:lineRule="auto"/>
        <w:jc w:val="both"/>
        <w:rPr>
          <w:rFonts w:ascii="Arial Narrow" w:eastAsia="Batang" w:hAnsi="Arial Narrow" w:cs="Arial"/>
          <w:bCs/>
          <w:noProof/>
          <w:sz w:val="23"/>
          <w:szCs w:val="23"/>
        </w:rPr>
      </w:pPr>
      <w:r w:rsidRPr="00BA51A7">
        <w:rPr>
          <w:rFonts w:ascii="Arial Narrow" w:eastAsia="Batang" w:hAnsi="Arial Narrow" w:cs="Arial"/>
          <w:bCs/>
          <w:noProof/>
          <w:sz w:val="23"/>
          <w:szCs w:val="23"/>
        </w:rPr>
        <w:t>El contrato se ejecutará en la ciudad de: Bogotá D.C.,</w:t>
      </w:r>
      <w:r w:rsidR="00F34DF1">
        <w:rPr>
          <w:rFonts w:ascii="Arial Narrow" w:eastAsia="Batang" w:hAnsi="Arial Narrow" w:cs="Arial"/>
          <w:bCs/>
          <w:noProof/>
          <w:sz w:val="23"/>
          <w:szCs w:val="23"/>
        </w:rPr>
        <w:t xml:space="preserve"> </w:t>
      </w:r>
      <w:r w:rsidR="00A43BBD">
        <w:rPr>
          <w:rFonts w:ascii="Arial Narrow" w:eastAsia="Batang" w:hAnsi="Arial Narrow" w:cs="Arial"/>
          <w:bCs/>
          <w:noProof/>
          <w:sz w:val="23"/>
          <w:szCs w:val="23"/>
        </w:rPr>
        <w:t xml:space="preserve">el bien deberá ser entregado </w:t>
      </w:r>
      <w:r w:rsidR="00A17A20">
        <w:rPr>
          <w:rFonts w:ascii="Arial Narrow" w:eastAsia="Batang" w:hAnsi="Arial Narrow" w:cs="Arial"/>
          <w:bCs/>
          <w:noProof/>
          <w:sz w:val="23"/>
          <w:szCs w:val="23"/>
        </w:rPr>
        <w:t>en</w:t>
      </w:r>
      <w:r w:rsidR="007A4F0B">
        <w:rPr>
          <w:rFonts w:ascii="Arial Narrow" w:eastAsia="Batang" w:hAnsi="Arial Narrow" w:cs="Arial"/>
          <w:bCs/>
          <w:noProof/>
          <w:sz w:val="23"/>
          <w:szCs w:val="23"/>
        </w:rPr>
        <w:t xml:space="preserve"> la</w:t>
      </w:r>
      <w:r w:rsidR="007A4F0B" w:rsidRPr="00A5197E">
        <w:rPr>
          <w:rFonts w:ascii="Arial Narrow" w:eastAsiaTheme="minorHAnsi" w:hAnsi="Arial Narrow" w:cs="ArialMT"/>
          <w:noProof/>
        </w:rPr>
        <w:t xml:space="preserve"> </w:t>
      </w:r>
      <w:r w:rsidR="007A4F0B" w:rsidRPr="001E6DE5">
        <w:rPr>
          <w:rFonts w:ascii="Arial Narrow" w:eastAsiaTheme="minorHAnsi" w:hAnsi="Arial Narrow" w:cs="ArialMT"/>
          <w:noProof/>
        </w:rPr>
        <w:t xml:space="preserve">Carrera 28 No. 17A-00 Edificio antiguo DAS Piso </w:t>
      </w:r>
      <w:r w:rsidR="00A43BBD">
        <w:rPr>
          <w:rFonts w:ascii="Arial Narrow" w:eastAsiaTheme="minorHAnsi" w:hAnsi="Arial Narrow" w:cs="ArialMT"/>
          <w:noProof/>
        </w:rPr>
        <w:t xml:space="preserve">2. </w:t>
      </w:r>
    </w:p>
    <w:p w14:paraId="3F51FBF9" w14:textId="77777777" w:rsidR="009C6409" w:rsidRPr="00BA51A7" w:rsidRDefault="009C6409" w:rsidP="00B958CD">
      <w:pPr>
        <w:spacing w:after="0" w:line="240" w:lineRule="auto"/>
        <w:jc w:val="both"/>
        <w:rPr>
          <w:rFonts w:ascii="Arial Narrow" w:hAnsi="Arial Narrow" w:cs="Arial"/>
          <w:noProof/>
          <w:sz w:val="23"/>
          <w:szCs w:val="23"/>
        </w:rPr>
      </w:pPr>
    </w:p>
    <w:p w14:paraId="0A07F0A6" w14:textId="15E971A2" w:rsidR="002E169C" w:rsidRPr="00BA51A7" w:rsidRDefault="009C6409" w:rsidP="002E169C">
      <w:pPr>
        <w:spacing w:after="0" w:line="240" w:lineRule="auto"/>
        <w:jc w:val="both"/>
        <w:rPr>
          <w:rFonts w:ascii="Arial Narrow" w:hAnsi="Arial Narrow" w:cs="Arial"/>
          <w:noProof/>
          <w:sz w:val="23"/>
          <w:szCs w:val="23"/>
        </w:rPr>
      </w:pPr>
      <w:r w:rsidRPr="00BA51A7">
        <w:rPr>
          <w:rFonts w:ascii="Arial Narrow" w:eastAsia="Times New Roman" w:hAnsi="Arial Narrow" w:cs="Arial"/>
          <w:b/>
          <w:noProof/>
          <w:spacing w:val="2"/>
          <w:sz w:val="23"/>
          <w:szCs w:val="23"/>
          <w:u w:val="single"/>
          <w:lang w:eastAsia="es-CO"/>
        </w:rPr>
        <w:t>QUINTO</w:t>
      </w:r>
      <w:r w:rsidRPr="00BA51A7">
        <w:rPr>
          <w:rFonts w:ascii="Arial Narrow" w:eastAsia="Times New Roman" w:hAnsi="Arial Narrow" w:cs="Arial"/>
          <w:b/>
          <w:noProof/>
          <w:spacing w:val="2"/>
          <w:sz w:val="23"/>
          <w:szCs w:val="23"/>
          <w:lang w:eastAsia="es-CO"/>
        </w:rPr>
        <w:t xml:space="preserve">: </w:t>
      </w:r>
      <w:r w:rsidR="002E169C" w:rsidRPr="00BA51A7">
        <w:rPr>
          <w:rFonts w:ascii="Arial Narrow" w:eastAsia="Times New Roman" w:hAnsi="Arial Narrow" w:cs="Arial"/>
          <w:b/>
          <w:noProof/>
          <w:spacing w:val="2"/>
          <w:sz w:val="23"/>
          <w:szCs w:val="23"/>
          <w:u w:val="single"/>
          <w:lang w:eastAsia="es-CO"/>
        </w:rPr>
        <w:t>OBLIGACIONES A CARGO DEL CONTRATISTA</w:t>
      </w:r>
      <w:r w:rsidR="002E169C" w:rsidRPr="00BA51A7">
        <w:rPr>
          <w:rFonts w:ascii="Arial Narrow" w:eastAsia="Times New Roman" w:hAnsi="Arial Narrow" w:cs="Arial"/>
          <w:b/>
          <w:noProof/>
          <w:spacing w:val="2"/>
          <w:sz w:val="23"/>
          <w:szCs w:val="23"/>
          <w:lang w:eastAsia="es-CO"/>
        </w:rPr>
        <w:t>:</w:t>
      </w:r>
      <w:r w:rsidR="002E169C" w:rsidRPr="00BA51A7">
        <w:rPr>
          <w:rFonts w:ascii="Arial Narrow" w:hAnsi="Arial Narrow" w:cs="Arial"/>
          <w:noProof/>
          <w:sz w:val="23"/>
          <w:szCs w:val="23"/>
        </w:rPr>
        <w:t xml:space="preserve"> Serán a cargo del </w:t>
      </w:r>
      <w:r w:rsidR="002E169C" w:rsidRPr="00BA51A7">
        <w:rPr>
          <w:rFonts w:ascii="Arial Narrow" w:hAnsi="Arial Narrow" w:cs="Arial"/>
          <w:b/>
          <w:bCs/>
          <w:noProof/>
          <w:sz w:val="23"/>
          <w:szCs w:val="23"/>
        </w:rPr>
        <w:t>CONTRATISTA</w:t>
      </w:r>
      <w:r w:rsidR="002E169C" w:rsidRPr="00BA51A7">
        <w:rPr>
          <w:rFonts w:ascii="Arial Narrow" w:hAnsi="Arial Narrow" w:cs="Arial"/>
          <w:noProof/>
          <w:sz w:val="23"/>
          <w:szCs w:val="23"/>
        </w:rPr>
        <w:t>, las consagradas en la ley conforme con la naturaleza de la presente aceptación de oferta, el cumplimiento de las siguientes:</w:t>
      </w:r>
    </w:p>
    <w:p w14:paraId="2C7D11F2" w14:textId="77777777" w:rsidR="002E169C" w:rsidRPr="00BA51A7" w:rsidRDefault="002E169C" w:rsidP="002E169C">
      <w:pPr>
        <w:widowControl w:val="0"/>
        <w:autoSpaceDE w:val="0"/>
        <w:autoSpaceDN w:val="0"/>
        <w:adjustRightInd w:val="0"/>
        <w:spacing w:after="0" w:line="240" w:lineRule="auto"/>
        <w:ind w:right="81"/>
        <w:jc w:val="both"/>
        <w:rPr>
          <w:rFonts w:ascii="Arial Narrow" w:hAnsi="Arial Narrow" w:cs="Arial"/>
          <w:noProof/>
          <w:w w:val="102"/>
          <w:sz w:val="23"/>
          <w:szCs w:val="23"/>
        </w:rPr>
      </w:pPr>
    </w:p>
    <w:p w14:paraId="30A59DCD" w14:textId="4DBEAFA7" w:rsidR="002E169C" w:rsidRPr="00BA51A7" w:rsidRDefault="002E169C" w:rsidP="002E169C">
      <w:pPr>
        <w:pStyle w:val="Prrafodelista"/>
        <w:widowControl w:val="0"/>
        <w:numPr>
          <w:ilvl w:val="0"/>
          <w:numId w:val="11"/>
        </w:numPr>
        <w:autoSpaceDE w:val="0"/>
        <w:autoSpaceDN w:val="0"/>
        <w:adjustRightInd w:val="0"/>
        <w:spacing w:after="0" w:line="240" w:lineRule="auto"/>
        <w:ind w:right="81"/>
        <w:jc w:val="both"/>
        <w:rPr>
          <w:rFonts w:ascii="Arial Narrow" w:hAnsi="Arial Narrow" w:cs="Arial"/>
          <w:noProof/>
          <w:w w:val="102"/>
          <w:sz w:val="23"/>
          <w:szCs w:val="23"/>
          <w:u w:val="single"/>
          <w:lang w:val="es-CO"/>
        </w:rPr>
      </w:pPr>
      <w:r w:rsidRPr="00BA51A7">
        <w:rPr>
          <w:rFonts w:ascii="Arial Narrow" w:hAnsi="Arial Narrow" w:cs="Arial"/>
          <w:b/>
          <w:noProof/>
          <w:sz w:val="23"/>
          <w:szCs w:val="23"/>
          <w:u w:val="single"/>
        </w:rPr>
        <w:t xml:space="preserve">OBLIGACIONES GENERALES </w:t>
      </w:r>
    </w:p>
    <w:p w14:paraId="5CA39385" w14:textId="77777777" w:rsidR="002E169C" w:rsidRPr="00BA51A7" w:rsidRDefault="002E169C" w:rsidP="002E169C">
      <w:pPr>
        <w:widowControl w:val="0"/>
        <w:suppressAutoHyphens/>
        <w:autoSpaceDN w:val="0"/>
        <w:spacing w:after="0" w:line="240" w:lineRule="auto"/>
        <w:ind w:left="284"/>
        <w:jc w:val="both"/>
        <w:rPr>
          <w:rFonts w:ascii="Arial Narrow" w:hAnsi="Arial Narrow" w:cs="Arial"/>
          <w:b/>
          <w:noProof/>
          <w:spacing w:val="2"/>
          <w:sz w:val="23"/>
          <w:szCs w:val="23"/>
        </w:rPr>
      </w:pPr>
    </w:p>
    <w:p w14:paraId="0A5F2B30" w14:textId="77777777" w:rsidR="002E169C" w:rsidRPr="00BA51A7" w:rsidRDefault="002E169C" w:rsidP="002E169C">
      <w:pPr>
        <w:pStyle w:val="Prrafodelista"/>
        <w:numPr>
          <w:ilvl w:val="0"/>
          <w:numId w:val="9"/>
        </w:numPr>
        <w:spacing w:after="0" w:line="240" w:lineRule="auto"/>
        <w:jc w:val="both"/>
        <w:rPr>
          <w:rFonts w:ascii="Arial Narrow" w:hAnsi="Arial Narrow" w:cs="Arial"/>
          <w:noProof/>
          <w:sz w:val="23"/>
          <w:szCs w:val="23"/>
          <w:lang w:val="es-CO"/>
        </w:rPr>
      </w:pPr>
      <w:r w:rsidRPr="00BA51A7">
        <w:rPr>
          <w:rFonts w:ascii="Arial Narrow" w:hAnsi="Arial Narrow" w:cs="Arial"/>
          <w:noProof/>
          <w:sz w:val="23"/>
          <w:szCs w:val="23"/>
          <w:lang w:val="es-CO"/>
        </w:rPr>
        <w:t>Cumplir con las condiciones jurídicas, técnicas, y económicas de la aceptación de oferta.</w:t>
      </w:r>
    </w:p>
    <w:p w14:paraId="00088A10" w14:textId="77777777" w:rsidR="002E169C" w:rsidRPr="00BA51A7"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3"/>
          <w:szCs w:val="23"/>
          <w:lang w:val="es-CO"/>
        </w:rPr>
      </w:pPr>
    </w:p>
    <w:p w14:paraId="62A52F13"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pacing w:val="2"/>
          <w:sz w:val="23"/>
          <w:szCs w:val="23"/>
          <w:lang w:val="es-CO"/>
        </w:rPr>
        <w:lastRenderedPageBreak/>
        <w:t>A</w:t>
      </w:r>
      <w:r w:rsidRPr="00BA51A7">
        <w:rPr>
          <w:rFonts w:ascii="Arial Narrow" w:hAnsi="Arial Narrow" w:cs="Arial"/>
          <w:noProof/>
          <w:sz w:val="23"/>
          <w:szCs w:val="23"/>
          <w:lang w:val="es-CO"/>
        </w:rPr>
        <w:t>sum</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r</w:t>
      </w:r>
      <w:r w:rsidRPr="00BA51A7">
        <w:rPr>
          <w:rFonts w:ascii="Arial Narrow" w:hAnsi="Arial Narrow" w:cs="Arial"/>
          <w:noProof/>
          <w:spacing w:val="7"/>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7"/>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g</w:t>
      </w:r>
      <w:r w:rsidRPr="00BA51A7">
        <w:rPr>
          <w:rFonts w:ascii="Arial Narrow" w:hAnsi="Arial Narrow" w:cs="Arial"/>
          <w:noProof/>
          <w:sz w:val="23"/>
          <w:szCs w:val="23"/>
          <w:lang w:val="es-CO"/>
        </w:rPr>
        <w:t>o</w:t>
      </w:r>
      <w:r w:rsidRPr="00BA51A7">
        <w:rPr>
          <w:rFonts w:ascii="Arial Narrow" w:hAnsi="Arial Narrow" w:cs="Arial"/>
          <w:noProof/>
          <w:spacing w:val="6"/>
          <w:sz w:val="23"/>
          <w:szCs w:val="23"/>
          <w:lang w:val="es-CO"/>
        </w:rPr>
        <w:t xml:space="preserve"> </w:t>
      </w:r>
      <w:r w:rsidRPr="00BA51A7">
        <w:rPr>
          <w:rFonts w:ascii="Arial Narrow" w:hAnsi="Arial Narrow" w:cs="Arial"/>
          <w:noProof/>
          <w:spacing w:val="1"/>
          <w:w w:val="102"/>
          <w:sz w:val="23"/>
          <w:szCs w:val="23"/>
          <w:lang w:val="es-CO"/>
        </w:rPr>
        <w:t>d</w:t>
      </w:r>
      <w:r w:rsidRPr="00BA51A7">
        <w:rPr>
          <w:rFonts w:ascii="Arial Narrow" w:hAnsi="Arial Narrow" w:cs="Arial"/>
          <w:noProof/>
          <w:w w:val="102"/>
          <w:sz w:val="23"/>
          <w:szCs w:val="23"/>
          <w:lang w:val="es-CO"/>
        </w:rPr>
        <w:t>e</w:t>
      </w:r>
      <w:r w:rsidRPr="00BA51A7">
        <w:rPr>
          <w:rFonts w:ascii="Arial Narrow" w:hAnsi="Arial Narrow" w:cs="Arial"/>
          <w:noProof/>
          <w:spacing w:val="4"/>
          <w:sz w:val="23"/>
          <w:szCs w:val="23"/>
          <w:lang w:val="es-CO"/>
        </w:rPr>
        <w:t xml:space="preserve"> </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al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7"/>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st</w:t>
      </w:r>
      <w:r w:rsidRPr="00BA51A7">
        <w:rPr>
          <w:rFonts w:ascii="Arial Narrow" w:hAnsi="Arial Narrow" w:cs="Arial"/>
          <w:noProof/>
          <w:spacing w:val="2"/>
          <w:sz w:val="23"/>
          <w:szCs w:val="23"/>
          <w:lang w:val="es-CO"/>
        </w:rPr>
        <w:t>a</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 e</w:t>
      </w:r>
      <w:r w:rsidRPr="00BA51A7">
        <w:rPr>
          <w:rFonts w:ascii="Arial Narrow" w:hAnsi="Arial Narrow" w:cs="Arial"/>
          <w:noProof/>
          <w:spacing w:val="19"/>
          <w:sz w:val="23"/>
          <w:szCs w:val="23"/>
          <w:lang w:val="es-CO"/>
        </w:rPr>
        <w:t xml:space="preserve"> </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mn</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z</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8"/>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á</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9"/>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b</w:t>
      </w:r>
      <w:r w:rsidRPr="00BA51A7">
        <w:rPr>
          <w:rFonts w:ascii="Arial Narrow" w:hAnsi="Arial Narrow" w:cs="Arial"/>
          <w:noProof/>
          <w:sz w:val="23"/>
          <w:szCs w:val="23"/>
          <w:lang w:val="es-CO"/>
        </w:rPr>
        <w:t>or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l</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l</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r</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l</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3"/>
          <w:sz w:val="23"/>
          <w:szCs w:val="23"/>
          <w:lang w:val="es-CO"/>
        </w:rPr>
        <w:t>o</w:t>
      </w:r>
      <w:r w:rsidRPr="00BA51A7">
        <w:rPr>
          <w:rFonts w:ascii="Arial Narrow" w:hAnsi="Arial Narrow" w:cs="Arial"/>
          <w:noProof/>
          <w:sz w:val="23"/>
          <w:szCs w:val="23"/>
          <w:lang w:val="es-CO"/>
        </w:rPr>
        <w:t>ntr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te</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ra</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w w:val="102"/>
          <w:sz w:val="23"/>
          <w:szCs w:val="23"/>
          <w:lang w:val="es-CO"/>
        </w:rPr>
        <w:t>l</w:t>
      </w:r>
      <w:r w:rsidRPr="00BA51A7">
        <w:rPr>
          <w:rFonts w:ascii="Arial Narrow" w:hAnsi="Arial Narrow" w:cs="Arial"/>
          <w:noProof/>
          <w:w w:val="102"/>
          <w:sz w:val="23"/>
          <w:szCs w:val="23"/>
          <w:lang w:val="es-CO"/>
        </w:rPr>
        <w:t>a</w:t>
      </w:r>
      <w:r w:rsidRPr="00BA51A7">
        <w:rPr>
          <w:rFonts w:ascii="Arial Narrow" w:hAnsi="Arial Narrow" w:cs="Arial"/>
          <w:noProof/>
          <w:spacing w:val="19"/>
          <w:sz w:val="23"/>
          <w:szCs w:val="23"/>
          <w:lang w:val="es-CO"/>
        </w:rPr>
        <w:t xml:space="preserve"> </w:t>
      </w:r>
      <w:r w:rsidRPr="00BA51A7">
        <w:rPr>
          <w:rFonts w:ascii="Arial Narrow" w:hAnsi="Arial Narrow" w:cs="Arial"/>
          <w:noProof/>
          <w:spacing w:val="1"/>
          <w:sz w:val="23"/>
          <w:szCs w:val="23"/>
          <w:lang w:val="es-CO"/>
        </w:rPr>
        <w:t>eje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ón</w:t>
      </w:r>
      <w:r w:rsidRPr="00BA51A7">
        <w:rPr>
          <w:rFonts w:ascii="Arial Narrow" w:hAnsi="Arial Narrow" w:cs="Arial"/>
          <w:noProof/>
          <w:spacing w:val="20"/>
          <w:sz w:val="23"/>
          <w:szCs w:val="23"/>
          <w:lang w:val="es-CO"/>
        </w:rPr>
        <w:t xml:space="preserve"> </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l</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3"/>
          <w:sz w:val="23"/>
          <w:szCs w:val="23"/>
          <w:lang w:val="es-CO"/>
        </w:rPr>
        <w:t>o</w:t>
      </w:r>
      <w:r w:rsidRPr="00BA51A7">
        <w:rPr>
          <w:rFonts w:ascii="Arial Narrow" w:hAnsi="Arial Narrow" w:cs="Arial"/>
          <w:noProof/>
          <w:sz w:val="23"/>
          <w:szCs w:val="23"/>
          <w:lang w:val="es-CO"/>
        </w:rPr>
        <w:t>ntr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to,</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o</w:t>
      </w:r>
      <w:r w:rsidRPr="00BA51A7">
        <w:rPr>
          <w:rFonts w:ascii="Arial Narrow" w:hAnsi="Arial Narrow" w:cs="Arial"/>
          <w:noProof/>
          <w:spacing w:val="1"/>
          <w:sz w:val="23"/>
          <w:szCs w:val="23"/>
          <w:lang w:val="es-CO"/>
        </w:rPr>
        <w:t xml:space="preserve"> </w:t>
      </w:r>
      <w:r w:rsidRPr="00BA51A7">
        <w:rPr>
          <w:rFonts w:ascii="Arial Narrow" w:hAnsi="Arial Narrow" w:cs="Arial"/>
          <w:noProof/>
          <w:sz w:val="23"/>
          <w:szCs w:val="23"/>
          <w:lang w:val="es-CO"/>
        </w:rPr>
        <w:t>m</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smo</w:t>
      </w:r>
      <w:r w:rsidRPr="00BA51A7">
        <w:rPr>
          <w:rFonts w:ascii="Arial Narrow" w:hAnsi="Arial Narrow" w:cs="Arial"/>
          <w:noProof/>
          <w:spacing w:val="40"/>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44"/>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43"/>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g</w:t>
      </w:r>
      <w:r w:rsidRPr="00BA51A7">
        <w:rPr>
          <w:rFonts w:ascii="Arial Narrow" w:hAnsi="Arial Narrow" w:cs="Arial"/>
          <w:noProof/>
          <w:sz w:val="23"/>
          <w:szCs w:val="23"/>
          <w:lang w:val="es-CO"/>
        </w:rPr>
        <w:t>o</w:t>
      </w:r>
      <w:r w:rsidRPr="00BA51A7">
        <w:rPr>
          <w:rFonts w:ascii="Arial Narrow" w:hAnsi="Arial Narrow" w:cs="Arial"/>
          <w:noProof/>
          <w:spacing w:val="4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44"/>
          <w:sz w:val="23"/>
          <w:szCs w:val="23"/>
          <w:lang w:val="es-CO"/>
        </w:rPr>
        <w:t xml:space="preserve"> </w:t>
      </w:r>
      <w:r w:rsidRPr="00BA51A7">
        <w:rPr>
          <w:rFonts w:ascii="Arial Narrow" w:hAnsi="Arial Narrow" w:cs="Arial"/>
          <w:noProof/>
          <w:spacing w:val="-2"/>
          <w:sz w:val="23"/>
          <w:szCs w:val="23"/>
          <w:lang w:val="es-CO"/>
        </w:rPr>
        <w:t>h</w:t>
      </w:r>
      <w:r w:rsidRPr="00BA51A7">
        <w:rPr>
          <w:rFonts w:ascii="Arial Narrow" w:hAnsi="Arial Narrow" w:cs="Arial"/>
          <w:noProof/>
          <w:sz w:val="23"/>
          <w:szCs w:val="23"/>
          <w:lang w:val="es-CO"/>
        </w:rPr>
        <w:t>onor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os,</w:t>
      </w:r>
      <w:r w:rsidRPr="00BA51A7">
        <w:rPr>
          <w:rFonts w:ascii="Arial Narrow" w:hAnsi="Arial Narrow" w:cs="Arial"/>
          <w:noProof/>
          <w:spacing w:val="44"/>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os</w:t>
      </w:r>
      <w:r w:rsidRPr="00BA51A7">
        <w:rPr>
          <w:rFonts w:ascii="Arial Narrow" w:hAnsi="Arial Narrow" w:cs="Arial"/>
          <w:noProof/>
          <w:spacing w:val="40"/>
          <w:sz w:val="23"/>
          <w:szCs w:val="23"/>
          <w:lang w:val="es-CO"/>
        </w:rPr>
        <w:t xml:space="preserve"> </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m</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stos,</w:t>
      </w:r>
      <w:r w:rsidRPr="00BA51A7">
        <w:rPr>
          <w:rFonts w:ascii="Arial Narrow" w:hAnsi="Arial Narrow" w:cs="Arial"/>
          <w:noProof/>
          <w:spacing w:val="42"/>
          <w:sz w:val="23"/>
          <w:szCs w:val="23"/>
          <w:lang w:val="es-CO"/>
        </w:rPr>
        <w:t xml:space="preserve"> </w:t>
      </w:r>
      <w:r w:rsidRPr="00BA51A7">
        <w:rPr>
          <w:rFonts w:ascii="Arial Narrow" w:hAnsi="Arial Narrow" w:cs="Arial"/>
          <w:noProof/>
          <w:spacing w:val="1"/>
          <w:w w:val="102"/>
          <w:sz w:val="23"/>
          <w:szCs w:val="23"/>
          <w:lang w:val="es-CO"/>
        </w:rPr>
        <w:t>g</w:t>
      </w:r>
      <w:r w:rsidRPr="00BA51A7">
        <w:rPr>
          <w:rFonts w:ascii="Arial Narrow" w:hAnsi="Arial Narrow" w:cs="Arial"/>
          <w:noProof/>
          <w:w w:val="102"/>
          <w:sz w:val="23"/>
          <w:szCs w:val="23"/>
          <w:lang w:val="es-CO"/>
        </w:rPr>
        <w:t>ra</w:t>
      </w:r>
      <w:r w:rsidRPr="00BA51A7">
        <w:rPr>
          <w:rFonts w:ascii="Arial Narrow" w:hAnsi="Arial Narrow" w:cs="Arial"/>
          <w:noProof/>
          <w:spacing w:val="-1"/>
          <w:w w:val="101"/>
          <w:sz w:val="23"/>
          <w:szCs w:val="23"/>
          <w:lang w:val="es-CO"/>
        </w:rPr>
        <w:t>v</w:t>
      </w:r>
      <w:r w:rsidRPr="00BA51A7">
        <w:rPr>
          <w:rFonts w:ascii="Arial Narrow" w:hAnsi="Arial Narrow" w:cs="Arial"/>
          <w:noProof/>
          <w:spacing w:val="-1"/>
          <w:w w:val="102"/>
          <w:sz w:val="23"/>
          <w:szCs w:val="23"/>
          <w:lang w:val="es-CO"/>
        </w:rPr>
        <w:t>á</w:t>
      </w:r>
      <w:r w:rsidRPr="00BA51A7">
        <w:rPr>
          <w:rFonts w:ascii="Arial Narrow" w:hAnsi="Arial Narrow" w:cs="Arial"/>
          <w:noProof/>
          <w:spacing w:val="3"/>
          <w:w w:val="102"/>
          <w:sz w:val="23"/>
          <w:szCs w:val="23"/>
          <w:lang w:val="es-CO"/>
        </w:rPr>
        <w:t>m</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n</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s,</w:t>
      </w:r>
      <w:r w:rsidRPr="00BA51A7">
        <w:rPr>
          <w:rFonts w:ascii="Arial Narrow" w:hAnsi="Arial Narrow" w:cs="Arial"/>
          <w:noProof/>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42"/>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40"/>
          <w:sz w:val="23"/>
          <w:szCs w:val="23"/>
          <w:lang w:val="es-CO"/>
        </w:rPr>
        <w:t xml:space="preserve"> </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pacing w:val="1"/>
          <w:sz w:val="23"/>
          <w:szCs w:val="23"/>
          <w:lang w:val="es-CO"/>
        </w:rPr>
        <w:t>i</w:t>
      </w:r>
      <w:r w:rsidRPr="00BA51A7">
        <w:rPr>
          <w:rFonts w:ascii="Arial Narrow" w:hAnsi="Arial Narrow" w:cs="Arial"/>
          <w:noProof/>
          <w:spacing w:val="-1"/>
          <w:sz w:val="23"/>
          <w:szCs w:val="23"/>
          <w:lang w:val="es-CO"/>
        </w:rPr>
        <w:t>c</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4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44"/>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a</w:t>
      </w:r>
      <w:r w:rsidRPr="00BA51A7">
        <w:rPr>
          <w:rFonts w:ascii="Arial Narrow" w:hAnsi="Arial Narrow" w:cs="Arial"/>
          <w:noProof/>
          <w:spacing w:val="4"/>
          <w:sz w:val="23"/>
          <w:szCs w:val="23"/>
          <w:lang w:val="es-CO"/>
        </w:rPr>
        <w:t>l</w:t>
      </w:r>
      <w:r w:rsidRPr="00BA51A7">
        <w:rPr>
          <w:rFonts w:ascii="Arial Narrow" w:hAnsi="Arial Narrow" w:cs="Arial"/>
          <w:noProof/>
          <w:spacing w:val="1"/>
          <w:sz w:val="23"/>
          <w:szCs w:val="23"/>
          <w:lang w:val="es-CO"/>
        </w:rPr>
        <w:t>q</w:t>
      </w:r>
      <w:r w:rsidRPr="00BA51A7">
        <w:rPr>
          <w:rFonts w:ascii="Arial Narrow" w:hAnsi="Arial Narrow" w:cs="Arial"/>
          <w:noProof/>
          <w:spacing w:val="-2"/>
          <w:sz w:val="23"/>
          <w:szCs w:val="23"/>
          <w:lang w:val="es-CO"/>
        </w:rPr>
        <w:t>u</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 xml:space="preserve">r </w:t>
      </w:r>
      <w:r w:rsidRPr="00BA51A7">
        <w:rPr>
          <w:rFonts w:ascii="Arial Narrow" w:hAnsi="Arial Narrow" w:cs="Arial"/>
          <w:noProof/>
          <w:spacing w:val="1"/>
          <w:sz w:val="23"/>
          <w:szCs w:val="23"/>
          <w:lang w:val="es-CO"/>
        </w:rPr>
        <w:t>gé</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ro</w:t>
      </w:r>
      <w:r w:rsidRPr="00BA51A7">
        <w:rPr>
          <w:rFonts w:ascii="Arial Narrow" w:hAnsi="Arial Narrow" w:cs="Arial"/>
          <w:noProof/>
          <w:spacing w:val="28"/>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30"/>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st</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b</w:t>
      </w:r>
      <w:r w:rsidRPr="00BA51A7">
        <w:rPr>
          <w:rFonts w:ascii="Arial Narrow" w:hAnsi="Arial Narrow" w:cs="Arial"/>
          <w:noProof/>
          <w:spacing w:val="4"/>
          <w:sz w:val="23"/>
          <w:szCs w:val="23"/>
          <w:lang w:val="es-CO"/>
        </w:rPr>
        <w:t>l</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z</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w:t>
      </w:r>
      <w:r w:rsidRPr="00BA51A7">
        <w:rPr>
          <w:rFonts w:ascii="Arial Narrow" w:hAnsi="Arial Narrow" w:cs="Arial"/>
          <w:noProof/>
          <w:spacing w:val="27"/>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28"/>
          <w:sz w:val="23"/>
          <w:szCs w:val="23"/>
          <w:lang w:val="es-CO"/>
        </w:rPr>
        <w:t xml:space="preserve"> </w:t>
      </w:r>
      <w:r w:rsidRPr="00BA51A7">
        <w:rPr>
          <w:rFonts w:ascii="Arial Narrow" w:hAnsi="Arial Narrow" w:cs="Arial"/>
          <w:noProof/>
          <w:spacing w:val="1"/>
          <w:sz w:val="23"/>
          <w:szCs w:val="23"/>
          <w:lang w:val="es-CO"/>
        </w:rPr>
        <w:t>le</w:t>
      </w:r>
      <w:r w:rsidRPr="00BA51A7">
        <w:rPr>
          <w:rFonts w:ascii="Arial Narrow" w:hAnsi="Arial Narrow" w:cs="Arial"/>
          <w:noProof/>
          <w:spacing w:val="-1"/>
          <w:sz w:val="23"/>
          <w:szCs w:val="23"/>
          <w:lang w:val="es-CO"/>
        </w:rPr>
        <w:t>y</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1"/>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o</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om</w:t>
      </w:r>
      <w:r w:rsidRPr="00BA51A7">
        <w:rPr>
          <w:rFonts w:ascii="Arial Narrow" w:hAnsi="Arial Narrow" w:cs="Arial"/>
          <w:noProof/>
          <w:spacing w:val="1"/>
          <w:sz w:val="23"/>
          <w:szCs w:val="23"/>
          <w:lang w:val="es-CO"/>
        </w:rPr>
        <w:t>bi</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29"/>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25"/>
          <w:sz w:val="23"/>
          <w:szCs w:val="23"/>
          <w:lang w:val="es-CO"/>
        </w:rPr>
        <w:t xml:space="preserve"> </w:t>
      </w:r>
      <w:r w:rsidRPr="00BA51A7">
        <w:rPr>
          <w:rFonts w:ascii="Arial Narrow" w:hAnsi="Arial Narrow" w:cs="Arial"/>
          <w:noProof/>
          <w:spacing w:val="1"/>
          <w:w w:val="102"/>
          <w:sz w:val="23"/>
          <w:szCs w:val="23"/>
          <w:lang w:val="es-CO"/>
        </w:rPr>
        <w:t>de</w:t>
      </w:r>
      <w:r w:rsidRPr="00BA51A7">
        <w:rPr>
          <w:rFonts w:ascii="Arial Narrow" w:hAnsi="Arial Narrow" w:cs="Arial"/>
          <w:noProof/>
          <w:w w:val="102"/>
          <w:sz w:val="23"/>
          <w:szCs w:val="23"/>
          <w:lang w:val="es-CO"/>
        </w:rPr>
        <w:t>m</w:t>
      </w:r>
      <w:r w:rsidRPr="00BA51A7">
        <w:rPr>
          <w:rFonts w:ascii="Arial Narrow" w:hAnsi="Arial Narrow" w:cs="Arial"/>
          <w:noProof/>
          <w:spacing w:val="1"/>
          <w:w w:val="102"/>
          <w:sz w:val="23"/>
          <w:szCs w:val="23"/>
          <w:lang w:val="es-CO"/>
        </w:rPr>
        <w:t>á</w:t>
      </w:r>
      <w:r w:rsidRPr="00BA51A7">
        <w:rPr>
          <w:rFonts w:ascii="Arial Narrow" w:hAnsi="Arial Narrow" w:cs="Arial"/>
          <w:noProof/>
          <w:w w:val="102"/>
          <w:sz w:val="23"/>
          <w:szCs w:val="23"/>
          <w:lang w:val="es-CO"/>
        </w:rPr>
        <w:t>s</w:t>
      </w:r>
      <w:r w:rsidRPr="00BA51A7">
        <w:rPr>
          <w:rFonts w:ascii="Arial Narrow" w:hAnsi="Arial Narrow" w:cs="Arial"/>
          <w:noProof/>
          <w:spacing w:val="27"/>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ro</w:t>
      </w:r>
      <w:r w:rsidRPr="00BA51A7">
        <w:rPr>
          <w:rFonts w:ascii="Arial Narrow" w:hAnsi="Arial Narrow" w:cs="Arial"/>
          <w:noProof/>
          <w:spacing w:val="1"/>
          <w:sz w:val="23"/>
          <w:szCs w:val="23"/>
          <w:lang w:val="es-CO"/>
        </w:rPr>
        <w:t>g</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9"/>
          <w:sz w:val="23"/>
          <w:szCs w:val="23"/>
          <w:lang w:val="es-CO"/>
        </w:rPr>
        <w:t xml:space="preserve"> </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i</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29"/>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ra</w:t>
      </w:r>
      <w:r w:rsidRPr="00BA51A7">
        <w:rPr>
          <w:rFonts w:ascii="Arial Narrow" w:hAnsi="Arial Narrow" w:cs="Arial"/>
          <w:noProof/>
          <w:spacing w:val="31"/>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30"/>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j</w:t>
      </w:r>
      <w:r w:rsidRPr="00BA51A7">
        <w:rPr>
          <w:rFonts w:ascii="Arial Narrow" w:hAnsi="Arial Narrow" w:cs="Arial"/>
          <w:noProof/>
          <w:spacing w:val="1"/>
          <w:sz w:val="23"/>
          <w:szCs w:val="23"/>
          <w:lang w:val="es-CO"/>
        </w:rPr>
        <w:t>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ón</w:t>
      </w:r>
      <w:r w:rsidRPr="00BA51A7">
        <w:rPr>
          <w:rFonts w:ascii="Arial Narrow" w:hAnsi="Arial Narrow" w:cs="Arial"/>
          <w:noProof/>
          <w:spacing w:val="2"/>
          <w:sz w:val="23"/>
          <w:szCs w:val="23"/>
          <w:lang w:val="es-CO"/>
        </w:rPr>
        <w:t xml:space="preserve"> </w:t>
      </w:r>
      <w:r w:rsidRPr="00BA51A7">
        <w:rPr>
          <w:rFonts w:ascii="Arial Narrow" w:hAnsi="Arial Narrow" w:cs="Arial"/>
          <w:noProof/>
          <w:sz w:val="23"/>
          <w:szCs w:val="23"/>
          <w:lang w:val="es-CO"/>
        </w:rPr>
        <w:t>de la aceptación de oferta.</w:t>
      </w:r>
      <w:r w:rsidRPr="00BA51A7">
        <w:rPr>
          <w:rFonts w:ascii="Arial Narrow" w:hAnsi="Arial Narrow" w:cs="Arial"/>
          <w:noProof/>
          <w:spacing w:val="36"/>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8"/>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d</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36"/>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39"/>
          <w:sz w:val="23"/>
          <w:szCs w:val="23"/>
          <w:lang w:val="es-CO"/>
        </w:rPr>
        <w:t xml:space="preserve"> </w:t>
      </w:r>
      <w:r w:rsidRPr="00BA51A7">
        <w:rPr>
          <w:rFonts w:ascii="Arial Narrow" w:hAnsi="Arial Narrow" w:cs="Arial"/>
          <w:noProof/>
          <w:sz w:val="23"/>
          <w:szCs w:val="23"/>
          <w:lang w:val="es-CO"/>
        </w:rPr>
        <w:t>to</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os</w:t>
      </w:r>
      <w:r w:rsidRPr="00BA51A7">
        <w:rPr>
          <w:rFonts w:ascii="Arial Narrow" w:hAnsi="Arial Narrow" w:cs="Arial"/>
          <w:noProof/>
          <w:spacing w:val="39"/>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stos</w:t>
      </w:r>
      <w:r w:rsidRPr="00BA51A7">
        <w:rPr>
          <w:rFonts w:ascii="Arial Narrow" w:hAnsi="Arial Narrow" w:cs="Arial"/>
          <w:noProof/>
          <w:spacing w:val="38"/>
          <w:sz w:val="23"/>
          <w:szCs w:val="23"/>
          <w:lang w:val="es-CO"/>
        </w:rPr>
        <w:t xml:space="preserve"> </w:t>
      </w:r>
      <w:r w:rsidRPr="00BA51A7">
        <w:rPr>
          <w:rFonts w:ascii="Arial Narrow" w:hAnsi="Arial Narrow" w:cs="Arial"/>
          <w:noProof/>
          <w:spacing w:val="1"/>
          <w:w w:val="102"/>
          <w:sz w:val="23"/>
          <w:szCs w:val="23"/>
          <w:lang w:val="es-CO"/>
        </w:rPr>
        <w:t>g</w:t>
      </w:r>
      <w:r w:rsidRPr="00BA51A7">
        <w:rPr>
          <w:rFonts w:ascii="Arial Narrow" w:hAnsi="Arial Narrow" w:cs="Arial"/>
          <w:noProof/>
          <w:spacing w:val="2"/>
          <w:w w:val="102"/>
          <w:sz w:val="23"/>
          <w:szCs w:val="23"/>
          <w:lang w:val="es-CO"/>
        </w:rPr>
        <w:t>a</w:t>
      </w:r>
      <w:r w:rsidRPr="00BA51A7">
        <w:rPr>
          <w:rFonts w:ascii="Arial Narrow" w:hAnsi="Arial Narrow" w:cs="Arial"/>
          <w:noProof/>
          <w:w w:val="102"/>
          <w:sz w:val="23"/>
          <w:szCs w:val="23"/>
          <w:lang w:val="es-CO"/>
        </w:rPr>
        <w:t>stos</w:t>
      </w:r>
      <w:r w:rsidRPr="00BA51A7">
        <w:rPr>
          <w:rFonts w:ascii="Arial Narrow" w:hAnsi="Arial Narrow" w:cs="Arial"/>
          <w:noProof/>
          <w:sz w:val="23"/>
          <w:szCs w:val="23"/>
          <w:lang w:val="es-CO"/>
        </w:rPr>
        <w:t xml:space="preserve"> </w:t>
      </w:r>
      <w:r w:rsidRPr="00BA51A7">
        <w:rPr>
          <w:rFonts w:ascii="Arial Narrow" w:hAnsi="Arial Narrow" w:cs="Arial"/>
          <w:noProof/>
          <w:spacing w:val="-3"/>
          <w:sz w:val="23"/>
          <w:szCs w:val="23"/>
          <w:lang w:val="es-CO"/>
        </w:rPr>
        <w:t>h</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w:t>
      </w:r>
      <w:r w:rsidRPr="00BA51A7">
        <w:rPr>
          <w:rFonts w:ascii="Arial Narrow" w:hAnsi="Arial Narrow" w:cs="Arial"/>
          <w:noProof/>
          <w:spacing w:val="38"/>
          <w:sz w:val="23"/>
          <w:szCs w:val="23"/>
          <w:lang w:val="es-CO"/>
        </w:rPr>
        <w:t xml:space="preserve"> </w:t>
      </w:r>
      <w:r w:rsidRPr="00BA51A7">
        <w:rPr>
          <w:rFonts w:ascii="Arial Narrow" w:hAnsi="Arial Narrow" w:cs="Arial"/>
          <w:noProof/>
          <w:sz w:val="23"/>
          <w:szCs w:val="23"/>
          <w:lang w:val="es-CO"/>
        </w:rPr>
        <w:t>s</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37"/>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
          <w:sz w:val="23"/>
          <w:szCs w:val="23"/>
          <w:lang w:val="es-CO"/>
        </w:rPr>
        <w:t>t</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m</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os</w:t>
      </w:r>
      <w:r w:rsidRPr="00BA51A7">
        <w:rPr>
          <w:rFonts w:ascii="Arial Narrow" w:hAnsi="Arial Narrow" w:cs="Arial"/>
          <w:noProof/>
          <w:spacing w:val="38"/>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w:t>
      </w:r>
      <w:r w:rsidRPr="00BA51A7">
        <w:rPr>
          <w:rFonts w:ascii="Arial Narrow" w:hAnsi="Arial Narrow" w:cs="Arial"/>
          <w:noProof/>
          <w:spacing w:val="37"/>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30"/>
          <w:sz w:val="23"/>
          <w:szCs w:val="23"/>
          <w:lang w:val="es-CO"/>
        </w:rPr>
        <w:t xml:space="preserve"> </w:t>
      </w:r>
      <w:r w:rsidRPr="00BA51A7">
        <w:rPr>
          <w:rFonts w:ascii="Arial Narrow" w:hAnsi="Arial Narrow" w:cs="Arial"/>
          <w:b/>
          <w:bCs/>
          <w:noProof/>
          <w:sz w:val="23"/>
          <w:szCs w:val="23"/>
          <w:lang w:val="es-CO"/>
        </w:rPr>
        <w:t>CON</w:t>
      </w:r>
      <w:r w:rsidRPr="00BA51A7">
        <w:rPr>
          <w:rFonts w:ascii="Arial Narrow" w:hAnsi="Arial Narrow" w:cs="Arial"/>
          <w:b/>
          <w:bCs/>
          <w:noProof/>
          <w:spacing w:val="1"/>
          <w:sz w:val="23"/>
          <w:szCs w:val="23"/>
          <w:lang w:val="es-CO"/>
        </w:rPr>
        <w:t>TR</w:t>
      </w:r>
      <w:r w:rsidRPr="00BA51A7">
        <w:rPr>
          <w:rFonts w:ascii="Arial Narrow" w:hAnsi="Arial Narrow" w:cs="Arial"/>
          <w:b/>
          <w:bCs/>
          <w:noProof/>
          <w:spacing w:val="2"/>
          <w:sz w:val="23"/>
          <w:szCs w:val="23"/>
          <w:lang w:val="es-CO"/>
        </w:rPr>
        <w:t>A</w:t>
      </w:r>
      <w:r w:rsidRPr="00BA51A7">
        <w:rPr>
          <w:rFonts w:ascii="Arial Narrow" w:hAnsi="Arial Narrow" w:cs="Arial"/>
          <w:b/>
          <w:bCs/>
          <w:noProof/>
          <w:spacing w:val="1"/>
          <w:sz w:val="23"/>
          <w:szCs w:val="23"/>
          <w:lang w:val="es-CO"/>
        </w:rPr>
        <w:t>T</w:t>
      </w:r>
      <w:r w:rsidRPr="00BA51A7">
        <w:rPr>
          <w:rFonts w:ascii="Arial Narrow" w:hAnsi="Arial Narrow" w:cs="Arial"/>
          <w:b/>
          <w:bCs/>
          <w:noProof/>
          <w:sz w:val="23"/>
          <w:szCs w:val="23"/>
          <w:lang w:val="es-CO"/>
        </w:rPr>
        <w:t>IS</w:t>
      </w:r>
      <w:r w:rsidRPr="00BA51A7">
        <w:rPr>
          <w:rFonts w:ascii="Arial Narrow" w:hAnsi="Arial Narrow" w:cs="Arial"/>
          <w:b/>
          <w:bCs/>
          <w:noProof/>
          <w:spacing w:val="1"/>
          <w:sz w:val="23"/>
          <w:szCs w:val="23"/>
          <w:lang w:val="es-CO"/>
        </w:rPr>
        <w:t>T</w:t>
      </w:r>
      <w:r w:rsidRPr="00BA51A7">
        <w:rPr>
          <w:rFonts w:ascii="Arial Narrow" w:hAnsi="Arial Narrow" w:cs="Arial"/>
          <w:b/>
          <w:bCs/>
          <w:noProof/>
          <w:sz w:val="23"/>
          <w:szCs w:val="23"/>
          <w:lang w:val="es-CO"/>
        </w:rPr>
        <w:t>A</w:t>
      </w:r>
      <w:r w:rsidRPr="00BA51A7">
        <w:rPr>
          <w:rFonts w:ascii="Arial Narrow" w:hAnsi="Arial Narrow" w:cs="Arial"/>
          <w:b/>
          <w:bCs/>
          <w:noProof/>
          <w:spacing w:val="50"/>
          <w:sz w:val="23"/>
          <w:szCs w:val="23"/>
          <w:lang w:val="es-CO"/>
        </w:rPr>
        <w:t xml:space="preserve"> </w:t>
      </w:r>
      <w:r w:rsidRPr="00BA51A7">
        <w:rPr>
          <w:rFonts w:ascii="Arial Narrow" w:hAnsi="Arial Narrow" w:cs="Arial"/>
          <w:noProof/>
          <w:sz w:val="23"/>
          <w:szCs w:val="23"/>
          <w:lang w:val="es-CO"/>
        </w:rPr>
        <w:t>e</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c</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id</w:t>
      </w:r>
      <w:r w:rsidRPr="00BA51A7">
        <w:rPr>
          <w:rFonts w:ascii="Arial Narrow" w:hAnsi="Arial Narrow" w:cs="Arial"/>
          <w:noProof/>
          <w:sz w:val="23"/>
          <w:szCs w:val="23"/>
          <w:lang w:val="es-CO"/>
        </w:rPr>
        <w:t>os</w:t>
      </w:r>
      <w:r w:rsidRPr="00BA51A7">
        <w:rPr>
          <w:rFonts w:ascii="Arial Narrow" w:hAnsi="Arial Narrow" w:cs="Arial"/>
          <w:noProof/>
          <w:spacing w:val="44"/>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52"/>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53"/>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e</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w:t>
      </w:r>
      <w:r w:rsidRPr="00BA51A7">
        <w:rPr>
          <w:rFonts w:ascii="Arial Narrow" w:hAnsi="Arial Narrow" w:cs="Arial"/>
          <w:noProof/>
          <w:spacing w:val="5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48"/>
          <w:sz w:val="23"/>
          <w:szCs w:val="23"/>
          <w:lang w:val="es-CO"/>
        </w:rPr>
        <w:t xml:space="preserve"> </w:t>
      </w:r>
      <w:r w:rsidRPr="00BA51A7">
        <w:rPr>
          <w:rFonts w:ascii="Arial Narrow" w:hAnsi="Arial Narrow" w:cs="Arial"/>
          <w:noProof/>
          <w:sz w:val="23"/>
          <w:szCs w:val="23"/>
          <w:lang w:val="es-CO"/>
        </w:rPr>
        <w:t>su</w:t>
      </w:r>
      <w:r w:rsidRPr="00BA51A7">
        <w:rPr>
          <w:rFonts w:ascii="Arial Narrow" w:hAnsi="Arial Narrow" w:cs="Arial"/>
          <w:noProof/>
          <w:spacing w:val="53"/>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1"/>
          <w:sz w:val="23"/>
          <w:szCs w:val="23"/>
          <w:lang w:val="es-CO"/>
        </w:rPr>
        <w:t>fe</w:t>
      </w:r>
      <w:r w:rsidRPr="00BA51A7">
        <w:rPr>
          <w:rFonts w:ascii="Arial Narrow" w:hAnsi="Arial Narrow" w:cs="Arial"/>
          <w:noProof/>
          <w:sz w:val="23"/>
          <w:szCs w:val="23"/>
          <w:lang w:val="es-CO"/>
        </w:rPr>
        <w:t>rt</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w:t>
      </w:r>
    </w:p>
    <w:p w14:paraId="760BCCA2" w14:textId="77777777" w:rsidR="002E169C" w:rsidRPr="00BA51A7" w:rsidRDefault="002E169C" w:rsidP="002E169C">
      <w:pPr>
        <w:pStyle w:val="Prrafodelista"/>
        <w:widowControl w:val="0"/>
        <w:numPr>
          <w:ilvl w:val="0"/>
          <w:numId w:val="0"/>
        </w:numPr>
        <w:suppressAutoHyphens/>
        <w:autoSpaceDN w:val="0"/>
        <w:spacing w:after="0" w:line="240" w:lineRule="auto"/>
        <w:ind w:left="622"/>
        <w:jc w:val="both"/>
        <w:rPr>
          <w:rFonts w:ascii="Arial Narrow" w:hAnsi="Arial Narrow" w:cs="Arial"/>
          <w:noProof/>
          <w:sz w:val="23"/>
          <w:szCs w:val="23"/>
          <w:lang w:val="es-CO"/>
        </w:rPr>
      </w:pPr>
    </w:p>
    <w:p w14:paraId="3DB65D6F"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z w:val="23"/>
          <w:szCs w:val="23"/>
          <w:lang w:val="es-CO"/>
        </w:rPr>
        <w:t>M</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52"/>
          <w:sz w:val="23"/>
          <w:szCs w:val="23"/>
          <w:lang w:val="es-CO"/>
        </w:rPr>
        <w:t xml:space="preserve"> </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z w:val="23"/>
          <w:szCs w:val="23"/>
          <w:lang w:val="es-CO"/>
        </w:rPr>
        <w:t>a</w:t>
      </w:r>
      <w:r w:rsidRPr="00BA51A7">
        <w:rPr>
          <w:rFonts w:ascii="Arial Narrow" w:hAnsi="Arial Narrow" w:cs="Arial"/>
          <w:noProof/>
          <w:spacing w:val="5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51"/>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49"/>
          <w:sz w:val="23"/>
          <w:szCs w:val="23"/>
          <w:lang w:val="es-CO"/>
        </w:rPr>
        <w:t xml:space="preserve"> </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f</w:t>
      </w:r>
      <w:r w:rsidRPr="00BA51A7">
        <w:rPr>
          <w:rFonts w:ascii="Arial Narrow" w:hAnsi="Arial Narrow" w:cs="Arial"/>
          <w:noProof/>
          <w:sz w:val="23"/>
          <w:szCs w:val="23"/>
          <w:lang w:val="es-CO"/>
        </w:rPr>
        <w:t>orm</w:t>
      </w:r>
      <w:r w:rsidRPr="00BA51A7">
        <w:rPr>
          <w:rFonts w:ascii="Arial Narrow" w:hAnsi="Arial Narrow" w:cs="Arial"/>
          <w:noProof/>
          <w:spacing w:val="2"/>
          <w:sz w:val="23"/>
          <w:szCs w:val="23"/>
          <w:lang w:val="es-CO"/>
        </w:rPr>
        <w:t>a</w:t>
      </w:r>
      <w:r w:rsidRPr="00BA51A7">
        <w:rPr>
          <w:rFonts w:ascii="Arial Narrow" w:hAnsi="Arial Narrow" w:cs="Arial"/>
          <w:noProof/>
          <w:spacing w:val="-3"/>
          <w:sz w:val="23"/>
          <w:szCs w:val="23"/>
          <w:lang w:val="es-CO"/>
        </w:rPr>
        <w:t>c</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ó</w:t>
      </w:r>
      <w:r w:rsidRPr="00BA51A7">
        <w:rPr>
          <w:rFonts w:ascii="Arial Narrow" w:hAnsi="Arial Narrow" w:cs="Arial"/>
          <w:noProof/>
          <w:sz w:val="23"/>
          <w:szCs w:val="23"/>
          <w:lang w:val="es-CO"/>
        </w:rPr>
        <w:t>n</w:t>
      </w:r>
      <w:r w:rsidRPr="00BA51A7">
        <w:rPr>
          <w:rFonts w:ascii="Arial Narrow" w:hAnsi="Arial Narrow" w:cs="Arial"/>
          <w:noProof/>
          <w:spacing w:val="50"/>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5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um</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ntos</w:t>
      </w:r>
      <w:r w:rsidRPr="00BA51A7">
        <w:rPr>
          <w:rFonts w:ascii="Arial Narrow" w:hAnsi="Arial Narrow" w:cs="Arial"/>
          <w:noProof/>
          <w:spacing w:val="52"/>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on</w:t>
      </w:r>
      <w:r w:rsidRPr="00BA51A7">
        <w:rPr>
          <w:rFonts w:ascii="Arial Narrow" w:hAnsi="Arial Narrow" w:cs="Arial"/>
          <w:noProof/>
          <w:spacing w:val="-2"/>
          <w:sz w:val="23"/>
          <w:szCs w:val="23"/>
          <w:lang w:val="es-CO"/>
        </w:rPr>
        <w:t>o</w:t>
      </w:r>
      <w:r w:rsidRPr="00BA51A7">
        <w:rPr>
          <w:rFonts w:ascii="Arial Narrow" w:hAnsi="Arial Narrow" w:cs="Arial"/>
          <w:noProof/>
          <w:spacing w:val="3"/>
          <w:sz w:val="23"/>
          <w:szCs w:val="23"/>
          <w:lang w:val="es-CO"/>
        </w:rPr>
        <w:t>z</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a</w:t>
      </w:r>
      <w:r w:rsidRPr="00BA51A7">
        <w:rPr>
          <w:rFonts w:ascii="Arial Narrow" w:hAnsi="Arial Narrow" w:cs="Arial"/>
          <w:noProof/>
          <w:spacing w:val="17"/>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on</w:t>
      </w:r>
      <w:r w:rsidRPr="00BA51A7">
        <w:rPr>
          <w:rFonts w:ascii="Arial Narrow" w:hAnsi="Arial Narrow" w:cs="Arial"/>
          <w:noProof/>
          <w:spacing w:val="17"/>
          <w:sz w:val="23"/>
          <w:szCs w:val="23"/>
          <w:lang w:val="es-CO"/>
        </w:rPr>
        <w:t xml:space="preserve"> </w:t>
      </w:r>
      <w:r w:rsidRPr="00BA51A7">
        <w:rPr>
          <w:rFonts w:ascii="Arial Narrow" w:hAnsi="Arial Narrow" w:cs="Arial"/>
          <w:noProof/>
          <w:spacing w:val="3"/>
          <w:sz w:val="23"/>
          <w:szCs w:val="23"/>
          <w:lang w:val="es-CO"/>
        </w:rPr>
        <w:t>o</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ón</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16"/>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1"/>
          <w:w w:val="102"/>
          <w:sz w:val="23"/>
          <w:szCs w:val="23"/>
          <w:lang w:val="es-CO"/>
        </w:rPr>
        <w:t>eje</w:t>
      </w:r>
      <w:r w:rsidRPr="00BA51A7">
        <w:rPr>
          <w:rFonts w:ascii="Arial Narrow" w:hAnsi="Arial Narrow" w:cs="Arial"/>
          <w:noProof/>
          <w:spacing w:val="-1"/>
          <w:w w:val="102"/>
          <w:sz w:val="23"/>
          <w:szCs w:val="23"/>
          <w:lang w:val="es-CO"/>
        </w:rPr>
        <w:t>c</w:t>
      </w:r>
      <w:r w:rsidRPr="00BA51A7">
        <w:rPr>
          <w:rFonts w:ascii="Arial Narrow" w:hAnsi="Arial Narrow" w:cs="Arial"/>
          <w:noProof/>
          <w:w w:val="102"/>
          <w:sz w:val="23"/>
          <w:szCs w:val="23"/>
          <w:lang w:val="es-CO"/>
        </w:rPr>
        <w:t>u</w:t>
      </w:r>
      <w:r w:rsidRPr="00BA51A7">
        <w:rPr>
          <w:rFonts w:ascii="Arial Narrow" w:hAnsi="Arial Narrow" w:cs="Arial"/>
          <w:noProof/>
          <w:spacing w:val="-1"/>
          <w:w w:val="102"/>
          <w:sz w:val="23"/>
          <w:szCs w:val="23"/>
          <w:lang w:val="es-CO"/>
        </w:rPr>
        <w:t>c</w:t>
      </w:r>
      <w:r w:rsidRPr="00BA51A7">
        <w:rPr>
          <w:rFonts w:ascii="Arial Narrow" w:hAnsi="Arial Narrow" w:cs="Arial"/>
          <w:noProof/>
          <w:spacing w:val="1"/>
          <w:w w:val="102"/>
          <w:sz w:val="23"/>
          <w:szCs w:val="23"/>
          <w:lang w:val="es-CO"/>
        </w:rPr>
        <w:t>i</w:t>
      </w:r>
      <w:r w:rsidRPr="00BA51A7">
        <w:rPr>
          <w:rFonts w:ascii="Arial Narrow" w:hAnsi="Arial Narrow" w:cs="Arial"/>
          <w:noProof/>
          <w:w w:val="102"/>
          <w:sz w:val="23"/>
          <w:szCs w:val="23"/>
          <w:lang w:val="es-CO"/>
        </w:rPr>
        <w:t>ón</w:t>
      </w:r>
      <w:r w:rsidRPr="00BA51A7">
        <w:rPr>
          <w:rFonts w:ascii="Arial Narrow" w:hAnsi="Arial Narrow" w:cs="Arial"/>
          <w:noProof/>
          <w:spacing w:val="13"/>
          <w:sz w:val="23"/>
          <w:szCs w:val="23"/>
          <w:lang w:val="es-CO"/>
        </w:rPr>
        <w:t xml:space="preserve"> </w:t>
      </w:r>
      <w:r w:rsidRPr="00BA51A7">
        <w:rPr>
          <w:rFonts w:ascii="Arial Narrow" w:hAnsi="Arial Narrow" w:cs="Arial"/>
          <w:noProof/>
          <w:sz w:val="23"/>
          <w:szCs w:val="23"/>
          <w:lang w:val="es-CO"/>
        </w:rPr>
        <w:t>de la aceptación de oferta.</w:t>
      </w:r>
      <w:r w:rsidRPr="00BA51A7">
        <w:rPr>
          <w:rFonts w:ascii="Arial Narrow" w:hAnsi="Arial Narrow" w:cs="Arial"/>
          <w:noProof/>
          <w:spacing w:val="19"/>
          <w:sz w:val="23"/>
          <w:szCs w:val="23"/>
          <w:lang w:val="es-CO"/>
        </w:rPr>
        <w:t xml:space="preserve"> </w:t>
      </w:r>
    </w:p>
    <w:p w14:paraId="182B4B76"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z w:val="23"/>
          <w:szCs w:val="23"/>
          <w:lang w:val="es-CO"/>
        </w:rPr>
      </w:pPr>
    </w:p>
    <w:p w14:paraId="4FFAA311"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u</w:t>
      </w:r>
      <w:r w:rsidRPr="00BA51A7">
        <w:rPr>
          <w:rFonts w:ascii="Arial Narrow" w:hAnsi="Arial Narrow" w:cs="Arial"/>
          <w:noProof/>
          <w:spacing w:val="3"/>
          <w:sz w:val="23"/>
          <w:szCs w:val="23"/>
          <w:lang w:val="es-CO"/>
        </w:rPr>
        <w:t>m</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st</w:t>
      </w:r>
      <w:r w:rsidRPr="00BA51A7">
        <w:rPr>
          <w:rFonts w:ascii="Arial Narrow" w:hAnsi="Arial Narrow" w:cs="Arial"/>
          <w:noProof/>
          <w:spacing w:val="2"/>
          <w:sz w:val="23"/>
          <w:szCs w:val="23"/>
          <w:lang w:val="es-CO"/>
        </w:rPr>
        <w:t>ra</w:t>
      </w:r>
      <w:r w:rsidRPr="00BA51A7">
        <w:rPr>
          <w:rFonts w:ascii="Arial Narrow" w:hAnsi="Arial Narrow" w:cs="Arial"/>
          <w:noProof/>
          <w:sz w:val="23"/>
          <w:szCs w:val="23"/>
          <w:lang w:val="es-CO"/>
        </w:rPr>
        <w:t>r</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l</w:t>
      </w:r>
      <w:r w:rsidRPr="00BA51A7">
        <w:rPr>
          <w:rFonts w:ascii="Arial Narrow" w:hAnsi="Arial Narrow" w:cs="Arial"/>
          <w:noProof/>
          <w:spacing w:val="16"/>
          <w:sz w:val="23"/>
          <w:szCs w:val="23"/>
          <w:lang w:val="es-CO"/>
        </w:rPr>
        <w:t xml:space="preserve"> </w:t>
      </w:r>
      <w:r w:rsidRPr="00BA51A7">
        <w:rPr>
          <w:rFonts w:ascii="Arial Narrow" w:hAnsi="Arial Narrow" w:cs="Arial"/>
          <w:noProof/>
          <w:sz w:val="23"/>
          <w:szCs w:val="23"/>
          <w:lang w:val="es-CO"/>
        </w:rPr>
        <w:t>su</w:t>
      </w:r>
      <w:r w:rsidRPr="00BA51A7">
        <w:rPr>
          <w:rFonts w:ascii="Arial Narrow" w:hAnsi="Arial Narrow" w:cs="Arial"/>
          <w:noProof/>
          <w:spacing w:val="1"/>
          <w:sz w:val="23"/>
          <w:szCs w:val="23"/>
          <w:lang w:val="es-CO"/>
        </w:rPr>
        <w:t>pe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sor</w:t>
      </w:r>
      <w:r w:rsidRPr="00BA51A7">
        <w:rPr>
          <w:rFonts w:ascii="Arial Narrow" w:hAnsi="Arial Narrow" w:cs="Arial"/>
          <w:noProof/>
          <w:spacing w:val="19"/>
          <w:sz w:val="23"/>
          <w:szCs w:val="23"/>
          <w:lang w:val="es-CO"/>
        </w:rPr>
        <w:t xml:space="preserve"> </w:t>
      </w:r>
      <w:r w:rsidRPr="00BA51A7">
        <w:rPr>
          <w:rFonts w:ascii="Arial Narrow" w:hAnsi="Arial Narrow" w:cs="Arial"/>
          <w:noProof/>
          <w:sz w:val="23"/>
          <w:szCs w:val="23"/>
          <w:lang w:val="es-CO"/>
        </w:rPr>
        <w:t>de la aceptación de oferta to</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a</w:t>
      </w:r>
      <w:r w:rsidRPr="00BA51A7">
        <w:rPr>
          <w:rFonts w:ascii="Arial Narrow" w:hAnsi="Arial Narrow" w:cs="Arial"/>
          <w:noProof/>
          <w:spacing w:val="17"/>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1"/>
          <w:sz w:val="23"/>
          <w:szCs w:val="23"/>
          <w:lang w:val="es-CO"/>
        </w:rPr>
        <w:t xml:space="preserve"> </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n</w:t>
      </w:r>
      <w:r w:rsidRPr="00BA51A7">
        <w:rPr>
          <w:rFonts w:ascii="Arial Narrow" w:hAnsi="Arial Narrow" w:cs="Arial"/>
          <w:noProof/>
          <w:spacing w:val="3"/>
          <w:sz w:val="23"/>
          <w:szCs w:val="23"/>
          <w:lang w:val="es-CO"/>
        </w:rPr>
        <w:t>f</w:t>
      </w:r>
      <w:r w:rsidRPr="00BA51A7">
        <w:rPr>
          <w:rFonts w:ascii="Arial Narrow" w:hAnsi="Arial Narrow" w:cs="Arial"/>
          <w:noProof/>
          <w:spacing w:val="-2"/>
          <w:sz w:val="23"/>
          <w:szCs w:val="23"/>
          <w:lang w:val="es-CO"/>
        </w:rPr>
        <w:t>o</w:t>
      </w:r>
      <w:r w:rsidRPr="00BA51A7">
        <w:rPr>
          <w:rFonts w:ascii="Arial Narrow" w:hAnsi="Arial Narrow" w:cs="Arial"/>
          <w:noProof/>
          <w:spacing w:val="2"/>
          <w:sz w:val="23"/>
          <w:szCs w:val="23"/>
          <w:lang w:val="es-CO"/>
        </w:rPr>
        <w:t>r</w:t>
      </w:r>
      <w:r w:rsidRPr="00BA51A7">
        <w:rPr>
          <w:rFonts w:ascii="Arial Narrow" w:hAnsi="Arial Narrow" w:cs="Arial"/>
          <w:noProof/>
          <w:sz w:val="23"/>
          <w:szCs w:val="23"/>
          <w:lang w:val="es-CO"/>
        </w:rPr>
        <w:t>m</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 xml:space="preserve">ón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 xml:space="preserve">ue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e</w:t>
      </w:r>
      <w:r w:rsidRPr="00BA51A7">
        <w:rPr>
          <w:rFonts w:ascii="Arial Narrow" w:hAnsi="Arial Narrow" w:cs="Arial"/>
          <w:noProof/>
          <w:spacing w:val="11"/>
          <w:sz w:val="23"/>
          <w:szCs w:val="23"/>
          <w:lang w:val="es-CO"/>
        </w:rPr>
        <w:t xml:space="preserve"> </w:t>
      </w:r>
      <w:r w:rsidRPr="00BA51A7">
        <w:rPr>
          <w:rFonts w:ascii="Arial Narrow" w:hAnsi="Arial Narrow" w:cs="Arial"/>
          <w:noProof/>
          <w:w w:val="102"/>
          <w:sz w:val="23"/>
          <w:szCs w:val="23"/>
          <w:lang w:val="es-CO"/>
        </w:rPr>
        <w:t>s</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a</w:t>
      </w:r>
      <w:r w:rsidRPr="00BA51A7">
        <w:rPr>
          <w:rFonts w:ascii="Arial Narrow" w:hAnsi="Arial Narrow" w:cs="Arial"/>
          <w:noProof/>
          <w:sz w:val="23"/>
          <w:szCs w:val="23"/>
          <w:lang w:val="es-CO"/>
        </w:rPr>
        <w:t xml:space="preserve"> so</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a</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 xml:space="preserve">a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 xml:space="preserve">ra </w:t>
      </w:r>
      <w:r w:rsidRPr="00BA51A7">
        <w:rPr>
          <w:rFonts w:ascii="Arial Narrow" w:hAnsi="Arial Narrow" w:cs="Arial"/>
          <w:noProof/>
          <w:spacing w:val="-1"/>
          <w:sz w:val="23"/>
          <w:szCs w:val="23"/>
          <w:lang w:val="es-CO"/>
        </w:rPr>
        <w:t>ve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i</w:t>
      </w:r>
      <w:r w:rsidRPr="00BA51A7">
        <w:rPr>
          <w:rFonts w:ascii="Arial Narrow" w:hAnsi="Arial Narrow" w:cs="Arial"/>
          <w:noProof/>
          <w:spacing w:val="-2"/>
          <w:sz w:val="23"/>
          <w:szCs w:val="23"/>
          <w:lang w:val="es-CO"/>
        </w:rPr>
        <w:t>f</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 xml:space="preserve">l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or</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ec</w:t>
      </w:r>
      <w:r w:rsidRPr="00BA51A7">
        <w:rPr>
          <w:rFonts w:ascii="Arial Narrow" w:hAnsi="Arial Narrow" w:cs="Arial"/>
          <w:noProof/>
          <w:spacing w:val="2"/>
          <w:sz w:val="23"/>
          <w:szCs w:val="23"/>
          <w:lang w:val="es-CO"/>
        </w:rPr>
        <w:t>t</w:t>
      </w:r>
      <w:r w:rsidRPr="00BA51A7">
        <w:rPr>
          <w:rFonts w:ascii="Arial Narrow" w:hAnsi="Arial Narrow" w:cs="Arial"/>
          <w:noProof/>
          <w:sz w:val="23"/>
          <w:szCs w:val="23"/>
          <w:lang w:val="es-CO"/>
        </w:rPr>
        <w:t>o y o</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w:t>
      </w:r>
      <w:r w:rsidRPr="00BA51A7">
        <w:rPr>
          <w:rFonts w:ascii="Arial Narrow" w:hAnsi="Arial Narrow" w:cs="Arial"/>
          <w:noProof/>
          <w:spacing w:val="2"/>
          <w:sz w:val="23"/>
          <w:szCs w:val="23"/>
          <w:lang w:val="es-CO"/>
        </w:rPr>
        <w:t>t</w:t>
      </w:r>
      <w:r w:rsidRPr="00BA51A7">
        <w:rPr>
          <w:rFonts w:ascii="Arial Narrow" w:hAnsi="Arial Narrow" w:cs="Arial"/>
          <w:noProof/>
          <w:sz w:val="23"/>
          <w:szCs w:val="23"/>
          <w:lang w:val="es-CO"/>
        </w:rPr>
        <w:t xml:space="preserve">uno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u</w:t>
      </w:r>
      <w:r w:rsidRPr="00BA51A7">
        <w:rPr>
          <w:rFonts w:ascii="Arial Narrow" w:hAnsi="Arial Narrow" w:cs="Arial"/>
          <w:noProof/>
          <w:sz w:val="23"/>
          <w:szCs w:val="23"/>
          <w:lang w:val="es-CO"/>
        </w:rPr>
        <w:t>m</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m</w:t>
      </w:r>
      <w:r w:rsidRPr="00BA51A7">
        <w:rPr>
          <w:rFonts w:ascii="Arial Narrow" w:hAnsi="Arial Narrow" w:cs="Arial"/>
          <w:noProof/>
          <w:spacing w:val="1"/>
          <w:sz w:val="23"/>
          <w:szCs w:val="23"/>
          <w:lang w:val="es-CO"/>
        </w:rPr>
        <w:t>ie</w:t>
      </w:r>
      <w:r w:rsidRPr="00BA51A7">
        <w:rPr>
          <w:rFonts w:ascii="Arial Narrow" w:hAnsi="Arial Narrow" w:cs="Arial"/>
          <w:noProof/>
          <w:sz w:val="23"/>
          <w:szCs w:val="23"/>
          <w:lang w:val="es-CO"/>
        </w:rPr>
        <w:t xml:space="preserve">nto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 o</w:t>
      </w:r>
      <w:r w:rsidRPr="00BA51A7">
        <w:rPr>
          <w:rFonts w:ascii="Arial Narrow" w:hAnsi="Arial Narrow" w:cs="Arial"/>
          <w:noProof/>
          <w:spacing w:val="1"/>
          <w:sz w:val="23"/>
          <w:szCs w:val="23"/>
          <w:lang w:val="es-CO"/>
        </w:rPr>
        <w:t>b</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g</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0"/>
          <w:sz w:val="23"/>
          <w:szCs w:val="23"/>
          <w:lang w:val="es-CO"/>
        </w:rPr>
        <w:t xml:space="preserve"> </w:t>
      </w:r>
      <w:r w:rsidRPr="00BA51A7">
        <w:rPr>
          <w:rFonts w:ascii="Arial Narrow" w:hAnsi="Arial Narrow" w:cs="Arial"/>
          <w:noProof/>
          <w:spacing w:val="1"/>
          <w:w w:val="102"/>
          <w:sz w:val="23"/>
          <w:szCs w:val="23"/>
          <w:lang w:val="es-CO"/>
        </w:rPr>
        <w:t>q</w:t>
      </w:r>
      <w:r w:rsidRPr="00BA51A7">
        <w:rPr>
          <w:rFonts w:ascii="Arial Narrow" w:hAnsi="Arial Narrow" w:cs="Arial"/>
          <w:noProof/>
          <w:w w:val="102"/>
          <w:sz w:val="23"/>
          <w:szCs w:val="23"/>
          <w:lang w:val="es-CO"/>
        </w:rPr>
        <w:t>ue</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nt</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a</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on</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os</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3"/>
          <w:sz w:val="23"/>
          <w:szCs w:val="23"/>
          <w:lang w:val="es-CO"/>
        </w:rPr>
        <w:t>t</w:t>
      </w:r>
      <w:r w:rsidRPr="00BA51A7">
        <w:rPr>
          <w:rFonts w:ascii="Arial Narrow" w:hAnsi="Arial Narrow" w:cs="Arial"/>
          <w:noProof/>
          <w:spacing w:val="1"/>
          <w:sz w:val="23"/>
          <w:szCs w:val="23"/>
          <w:lang w:val="es-CO"/>
        </w:rPr>
        <w:t>í</w:t>
      </w:r>
      <w:r w:rsidRPr="00BA51A7">
        <w:rPr>
          <w:rFonts w:ascii="Arial Narrow" w:hAnsi="Arial Narrow" w:cs="Arial"/>
          <w:noProof/>
          <w:spacing w:val="-1"/>
          <w:sz w:val="23"/>
          <w:szCs w:val="23"/>
          <w:lang w:val="es-CO"/>
        </w:rPr>
        <w:t>cu</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os</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3"/>
          <w:sz w:val="23"/>
          <w:szCs w:val="23"/>
          <w:lang w:val="es-CO"/>
        </w:rPr>
        <w:t>4</w:t>
      </w:r>
      <w:r w:rsidRPr="00BA51A7">
        <w:rPr>
          <w:rFonts w:ascii="Arial Narrow" w:hAnsi="Arial Narrow" w:cs="Arial"/>
          <w:noProof/>
          <w:sz w:val="23"/>
          <w:szCs w:val="23"/>
          <w:lang w:val="es-CO"/>
        </w:rPr>
        <w:t>°</w:t>
      </w:r>
      <w:r w:rsidRPr="00BA51A7">
        <w:rPr>
          <w:rFonts w:ascii="Arial Narrow" w:hAnsi="Arial Narrow" w:cs="Arial"/>
          <w:noProof/>
          <w:spacing w:val="22"/>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2"/>
          <w:sz w:val="23"/>
          <w:szCs w:val="23"/>
          <w:lang w:val="es-CO"/>
        </w:rPr>
        <w:t>5</w:t>
      </w:r>
      <w:r w:rsidRPr="00BA51A7">
        <w:rPr>
          <w:rFonts w:ascii="Arial Narrow" w:hAnsi="Arial Narrow" w:cs="Arial"/>
          <w:noProof/>
          <w:sz w:val="23"/>
          <w:szCs w:val="23"/>
          <w:lang w:val="es-CO"/>
        </w:rPr>
        <w:t>°</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23"/>
          <w:sz w:val="23"/>
          <w:szCs w:val="23"/>
          <w:lang w:val="es-CO"/>
        </w:rPr>
        <w:t xml:space="preserve"> </w:t>
      </w:r>
      <w:r w:rsidRPr="00BA51A7">
        <w:rPr>
          <w:rFonts w:ascii="Arial Narrow" w:hAnsi="Arial Narrow" w:cs="Arial"/>
          <w:noProof/>
          <w:sz w:val="23"/>
          <w:szCs w:val="23"/>
          <w:lang w:val="es-CO"/>
        </w:rPr>
        <w:t>L</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y</w:t>
      </w:r>
      <w:r w:rsidRPr="00BA51A7">
        <w:rPr>
          <w:rFonts w:ascii="Arial Narrow" w:hAnsi="Arial Narrow" w:cs="Arial"/>
          <w:noProof/>
          <w:spacing w:val="23"/>
          <w:sz w:val="23"/>
          <w:szCs w:val="23"/>
          <w:lang w:val="es-CO"/>
        </w:rPr>
        <w:t xml:space="preserve"> </w:t>
      </w:r>
      <w:r w:rsidRPr="00BA51A7">
        <w:rPr>
          <w:rFonts w:ascii="Arial Narrow" w:hAnsi="Arial Narrow" w:cs="Arial"/>
          <w:noProof/>
          <w:sz w:val="23"/>
          <w:szCs w:val="23"/>
          <w:lang w:val="es-CO"/>
        </w:rPr>
        <w:t>80</w:t>
      </w:r>
      <w:r w:rsidRPr="00BA51A7">
        <w:rPr>
          <w:rFonts w:ascii="Arial Narrow" w:hAnsi="Arial Narrow" w:cs="Arial"/>
          <w:noProof/>
          <w:spacing w:val="24"/>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3"/>
          <w:sz w:val="23"/>
          <w:szCs w:val="23"/>
          <w:lang w:val="es-CO"/>
        </w:rPr>
        <w:t>1</w:t>
      </w:r>
      <w:r w:rsidRPr="00BA51A7">
        <w:rPr>
          <w:rFonts w:ascii="Arial Narrow" w:hAnsi="Arial Narrow" w:cs="Arial"/>
          <w:noProof/>
          <w:sz w:val="23"/>
          <w:szCs w:val="23"/>
          <w:lang w:val="es-CO"/>
        </w:rPr>
        <w:t>9</w:t>
      </w:r>
      <w:r w:rsidRPr="00BA51A7">
        <w:rPr>
          <w:rFonts w:ascii="Arial Narrow" w:hAnsi="Arial Narrow" w:cs="Arial"/>
          <w:noProof/>
          <w:spacing w:val="2"/>
          <w:sz w:val="23"/>
          <w:szCs w:val="23"/>
          <w:lang w:val="es-CO"/>
        </w:rPr>
        <w:t>9</w:t>
      </w:r>
      <w:r w:rsidRPr="00BA51A7">
        <w:rPr>
          <w:rFonts w:ascii="Arial Narrow" w:hAnsi="Arial Narrow" w:cs="Arial"/>
          <w:noProof/>
          <w:sz w:val="23"/>
          <w:szCs w:val="23"/>
          <w:lang w:val="es-CO"/>
        </w:rPr>
        <w:t>3.</w:t>
      </w:r>
      <w:r w:rsidRPr="00BA51A7">
        <w:rPr>
          <w:rFonts w:ascii="Arial Narrow" w:hAnsi="Arial Narrow" w:cs="Arial"/>
          <w:noProof/>
          <w:spacing w:val="23"/>
          <w:sz w:val="23"/>
          <w:szCs w:val="23"/>
          <w:lang w:val="es-CO"/>
        </w:rPr>
        <w:t xml:space="preserve"> </w:t>
      </w:r>
    </w:p>
    <w:p w14:paraId="5D4E9BAA"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2"/>
          <w:sz w:val="23"/>
          <w:szCs w:val="23"/>
          <w:lang w:val="es-CO"/>
        </w:rPr>
      </w:pPr>
    </w:p>
    <w:p w14:paraId="2BB6B674"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t</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2"/>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1"/>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ca</w:t>
      </w:r>
      <w:r w:rsidRPr="00BA51A7">
        <w:rPr>
          <w:rFonts w:ascii="Arial Narrow" w:hAnsi="Arial Narrow" w:cs="Arial"/>
          <w:noProof/>
          <w:sz w:val="23"/>
          <w:szCs w:val="23"/>
          <w:lang w:val="es-CO"/>
        </w:rPr>
        <w:t>r</w:t>
      </w:r>
      <w:r w:rsidRPr="00BA51A7">
        <w:rPr>
          <w:rFonts w:ascii="Arial Narrow" w:hAnsi="Arial Narrow" w:cs="Arial"/>
          <w:noProof/>
          <w:spacing w:val="24"/>
          <w:sz w:val="23"/>
          <w:szCs w:val="23"/>
          <w:lang w:val="es-CO"/>
        </w:rPr>
        <w:t xml:space="preserve"> </w:t>
      </w:r>
      <w:r w:rsidRPr="00BA51A7">
        <w:rPr>
          <w:rFonts w:ascii="Arial Narrow" w:hAnsi="Arial Narrow" w:cs="Arial"/>
          <w:noProof/>
          <w:spacing w:val="1"/>
          <w:w w:val="102"/>
          <w:sz w:val="23"/>
          <w:szCs w:val="23"/>
          <w:lang w:val="es-CO"/>
        </w:rPr>
        <w:t>d</w:t>
      </w:r>
      <w:r w:rsidRPr="00BA51A7">
        <w:rPr>
          <w:rFonts w:ascii="Arial Narrow" w:hAnsi="Arial Narrow" w:cs="Arial"/>
          <w:noProof/>
          <w:w w:val="102"/>
          <w:sz w:val="23"/>
          <w:szCs w:val="23"/>
          <w:lang w:val="es-CO"/>
        </w:rPr>
        <w:t>e</w:t>
      </w:r>
      <w:r w:rsidRPr="00BA51A7">
        <w:rPr>
          <w:rFonts w:ascii="Arial Narrow" w:hAnsi="Arial Narrow" w:cs="Arial"/>
          <w:noProof/>
          <w:spacing w:val="19"/>
          <w:sz w:val="23"/>
          <w:szCs w:val="23"/>
          <w:lang w:val="es-CO"/>
        </w:rPr>
        <w:t xml:space="preserve"> </w:t>
      </w:r>
      <w:r w:rsidRPr="00BA51A7">
        <w:rPr>
          <w:rFonts w:ascii="Arial Narrow" w:hAnsi="Arial Narrow" w:cs="Arial"/>
          <w:noProof/>
          <w:spacing w:val="3"/>
          <w:sz w:val="23"/>
          <w:szCs w:val="23"/>
          <w:lang w:val="es-CO"/>
        </w:rPr>
        <w:t>m</w:t>
      </w: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ra</w:t>
      </w:r>
      <w:r w:rsidRPr="00BA51A7">
        <w:rPr>
          <w:rFonts w:ascii="Arial Narrow" w:hAnsi="Arial Narrow" w:cs="Arial"/>
          <w:noProof/>
          <w:spacing w:val="25"/>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pacing w:val="-1"/>
          <w:sz w:val="23"/>
          <w:szCs w:val="23"/>
          <w:lang w:val="es-CO"/>
        </w:rPr>
        <w:t>i</w:t>
      </w:r>
      <w:r w:rsidRPr="00BA51A7">
        <w:rPr>
          <w:rFonts w:ascii="Arial Narrow" w:hAnsi="Arial Narrow" w:cs="Arial"/>
          <w:noProof/>
          <w:spacing w:val="1"/>
          <w:sz w:val="23"/>
          <w:szCs w:val="23"/>
          <w:lang w:val="es-CO"/>
        </w:rPr>
        <w:t>lige</w:t>
      </w:r>
      <w:r w:rsidRPr="00BA51A7">
        <w:rPr>
          <w:rFonts w:ascii="Arial Narrow" w:hAnsi="Arial Narrow" w:cs="Arial"/>
          <w:noProof/>
          <w:sz w:val="23"/>
          <w:szCs w:val="23"/>
          <w:lang w:val="es-CO"/>
        </w:rPr>
        <w:t>nte</w:t>
      </w:r>
      <w:r w:rsidRPr="00BA51A7">
        <w:rPr>
          <w:rFonts w:ascii="Arial Narrow" w:hAnsi="Arial Narrow" w:cs="Arial"/>
          <w:noProof/>
          <w:spacing w:val="23"/>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21"/>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1"/>
          <w:sz w:val="23"/>
          <w:szCs w:val="23"/>
          <w:lang w:val="es-CO"/>
        </w:rPr>
        <w:t>b</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7"/>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21"/>
          <w:sz w:val="23"/>
          <w:szCs w:val="23"/>
          <w:lang w:val="es-CO"/>
        </w:rPr>
        <w:t xml:space="preserve"> </w:t>
      </w:r>
      <w:r w:rsidRPr="00BA51A7">
        <w:rPr>
          <w:rFonts w:ascii="Arial Narrow" w:hAnsi="Arial Narrow" w:cs="Arial"/>
          <w:noProof/>
          <w:sz w:val="23"/>
          <w:szCs w:val="23"/>
          <w:lang w:val="es-CO"/>
        </w:rPr>
        <w:t>r</w:t>
      </w:r>
      <w:r w:rsidRPr="00BA51A7">
        <w:rPr>
          <w:rFonts w:ascii="Arial Narrow" w:hAnsi="Arial Narrow" w:cs="Arial"/>
          <w:noProof/>
          <w:spacing w:val="4"/>
          <w:sz w:val="23"/>
          <w:szCs w:val="23"/>
          <w:lang w:val="es-CO"/>
        </w:rPr>
        <w:t>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om</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d</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m</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rt</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da</w:t>
      </w:r>
      <w:r w:rsidRPr="00BA51A7">
        <w:rPr>
          <w:rFonts w:ascii="Arial Narrow" w:hAnsi="Arial Narrow" w:cs="Arial"/>
          <w:noProof/>
          <w:sz w:val="23"/>
          <w:szCs w:val="23"/>
          <w:lang w:val="es-CO"/>
        </w:rPr>
        <w:t>s</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w:t>
      </w:r>
      <w:r w:rsidRPr="00BA51A7">
        <w:rPr>
          <w:rFonts w:ascii="Arial Narrow" w:hAnsi="Arial Narrow" w:cs="Arial"/>
          <w:noProof/>
          <w:spacing w:val="22"/>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26"/>
          <w:sz w:val="23"/>
          <w:szCs w:val="23"/>
          <w:lang w:val="es-CO"/>
        </w:rPr>
        <w:t xml:space="preserve"> </w:t>
      </w:r>
      <w:r w:rsidRPr="00BA51A7">
        <w:rPr>
          <w:rFonts w:ascii="Arial Narrow" w:hAnsi="Arial Narrow" w:cs="Arial"/>
          <w:noProof/>
          <w:sz w:val="23"/>
          <w:szCs w:val="23"/>
          <w:lang w:val="es-CO"/>
        </w:rPr>
        <w:t>su</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sor</w:t>
      </w:r>
      <w:r w:rsidRPr="00BA51A7">
        <w:rPr>
          <w:rFonts w:ascii="Arial Narrow" w:hAnsi="Arial Narrow" w:cs="Arial"/>
          <w:noProof/>
          <w:spacing w:val="26"/>
          <w:sz w:val="23"/>
          <w:szCs w:val="23"/>
          <w:lang w:val="es-CO"/>
        </w:rPr>
        <w:t xml:space="preserve"> </w:t>
      </w:r>
      <w:r w:rsidRPr="00BA51A7">
        <w:rPr>
          <w:rFonts w:ascii="Arial Narrow" w:hAnsi="Arial Narrow" w:cs="Arial"/>
          <w:noProof/>
          <w:spacing w:val="1"/>
          <w:w w:val="102"/>
          <w:sz w:val="23"/>
          <w:szCs w:val="23"/>
          <w:lang w:val="es-CO"/>
        </w:rPr>
        <w:t>d</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 xml:space="preserve"> </w:t>
      </w:r>
      <w:r w:rsidRPr="00BA51A7">
        <w:rPr>
          <w:rFonts w:ascii="Arial Narrow" w:hAnsi="Arial Narrow" w:cs="Arial"/>
          <w:noProof/>
          <w:sz w:val="23"/>
          <w:szCs w:val="23"/>
          <w:lang w:val="es-CO"/>
        </w:rPr>
        <w:t>la aceptación de oferta</w:t>
      </w:r>
      <w:r w:rsidRPr="00BA51A7">
        <w:rPr>
          <w:rFonts w:ascii="Arial Narrow" w:hAnsi="Arial Narrow" w:cs="Arial"/>
          <w:noProof/>
          <w:spacing w:val="-1"/>
          <w:sz w:val="23"/>
          <w:szCs w:val="23"/>
          <w:lang w:val="es-CO"/>
        </w:rPr>
        <w:t>.</w:t>
      </w:r>
    </w:p>
    <w:p w14:paraId="1B8256FC"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724FC907"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st</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 xml:space="preserve"> </w:t>
      </w:r>
      <w:r w:rsidRPr="00BA51A7">
        <w:rPr>
          <w:rFonts w:ascii="Arial Narrow" w:hAnsi="Arial Narrow" w:cs="Arial"/>
          <w:noProof/>
          <w:sz w:val="23"/>
          <w:szCs w:val="23"/>
          <w:lang w:val="es-CO"/>
        </w:rPr>
        <w:t>a</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 r</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u</w:t>
      </w:r>
      <w:r w:rsidRPr="00BA51A7">
        <w:rPr>
          <w:rFonts w:ascii="Arial Narrow" w:hAnsi="Arial Narrow" w:cs="Arial"/>
          <w:noProof/>
          <w:spacing w:val="-2"/>
          <w:sz w:val="23"/>
          <w:szCs w:val="23"/>
          <w:lang w:val="es-CO"/>
        </w:rPr>
        <w:t>n</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o</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ue</w:t>
      </w:r>
      <w:r w:rsidRPr="00BA51A7">
        <w:rPr>
          <w:rFonts w:ascii="Arial Narrow" w:hAnsi="Arial Narrow" w:cs="Arial"/>
          <w:noProof/>
          <w:spacing w:val="2"/>
          <w:sz w:val="23"/>
          <w:szCs w:val="23"/>
          <w:lang w:val="es-CO"/>
        </w:rPr>
        <w:t xml:space="preserve"> </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w:t>
      </w:r>
      <w:r w:rsidRPr="00BA51A7">
        <w:rPr>
          <w:rFonts w:ascii="Arial Narrow" w:hAnsi="Arial Narrow" w:cs="Arial"/>
          <w:noProof/>
          <w:spacing w:val="4"/>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3"/>
          <w:sz w:val="23"/>
          <w:szCs w:val="23"/>
          <w:lang w:val="es-CO"/>
        </w:rPr>
        <w:t>o</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v</w:t>
      </w:r>
      <w:r w:rsidRPr="00BA51A7">
        <w:rPr>
          <w:rFonts w:ascii="Arial Narrow" w:hAnsi="Arial Narrow" w:cs="Arial"/>
          <w:noProof/>
          <w:spacing w:val="2"/>
          <w:sz w:val="23"/>
          <w:szCs w:val="23"/>
          <w:lang w:val="es-CO"/>
        </w:rPr>
        <w:t>o</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pacing w:val="3"/>
          <w:sz w:val="23"/>
          <w:szCs w:val="23"/>
          <w:lang w:val="es-CO"/>
        </w:rPr>
        <w:t>d</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4"/>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r</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3"/>
          <w:sz w:val="23"/>
          <w:szCs w:val="23"/>
          <w:lang w:val="es-CO"/>
        </w:rPr>
        <w:t xml:space="preserve"> </w:t>
      </w:r>
      <w:r w:rsidRPr="00BA51A7">
        <w:rPr>
          <w:rFonts w:ascii="Arial Narrow" w:hAnsi="Arial Narrow" w:cs="Arial"/>
          <w:noProof/>
          <w:sz w:val="23"/>
          <w:szCs w:val="23"/>
          <w:lang w:val="es-CO"/>
        </w:rPr>
        <w:t>su</w:t>
      </w:r>
      <w:r w:rsidRPr="00BA51A7">
        <w:rPr>
          <w:rFonts w:ascii="Arial Narrow" w:hAnsi="Arial Narrow" w:cs="Arial"/>
          <w:noProof/>
          <w:spacing w:val="1"/>
          <w:sz w:val="23"/>
          <w:szCs w:val="23"/>
          <w:lang w:val="es-CO"/>
        </w:rPr>
        <w:t>pe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v</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sor</w:t>
      </w:r>
      <w:r w:rsidRPr="00BA51A7">
        <w:rPr>
          <w:rFonts w:ascii="Arial Narrow" w:hAnsi="Arial Narrow" w:cs="Arial"/>
          <w:noProof/>
          <w:spacing w:val="7"/>
          <w:sz w:val="23"/>
          <w:szCs w:val="23"/>
          <w:lang w:val="es-CO"/>
        </w:rPr>
        <w:t xml:space="preserve"> </w:t>
      </w:r>
      <w:r w:rsidRPr="00BA51A7">
        <w:rPr>
          <w:rFonts w:ascii="Arial Narrow" w:hAnsi="Arial Narrow" w:cs="Arial"/>
          <w:noProof/>
          <w:sz w:val="23"/>
          <w:szCs w:val="23"/>
          <w:lang w:val="es-CO"/>
        </w:rPr>
        <w:t>de la aceptación de oferta,</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1"/>
          <w:w w:val="102"/>
          <w:sz w:val="23"/>
          <w:szCs w:val="23"/>
          <w:lang w:val="es-CO"/>
        </w:rPr>
        <w:t>p</w:t>
      </w:r>
      <w:r w:rsidRPr="00BA51A7">
        <w:rPr>
          <w:rFonts w:ascii="Arial Narrow" w:hAnsi="Arial Narrow" w:cs="Arial"/>
          <w:noProof/>
          <w:spacing w:val="2"/>
          <w:w w:val="102"/>
          <w:sz w:val="23"/>
          <w:szCs w:val="23"/>
          <w:lang w:val="es-CO"/>
        </w:rPr>
        <w:t>a</w:t>
      </w:r>
      <w:r w:rsidRPr="00BA51A7">
        <w:rPr>
          <w:rFonts w:ascii="Arial Narrow" w:hAnsi="Arial Narrow" w:cs="Arial"/>
          <w:noProof/>
          <w:w w:val="102"/>
          <w:sz w:val="23"/>
          <w:szCs w:val="23"/>
          <w:lang w:val="es-CO"/>
        </w:rPr>
        <w:t>ra</w:t>
      </w:r>
      <w:r w:rsidRPr="00BA51A7">
        <w:rPr>
          <w:rFonts w:ascii="Arial Narrow" w:hAnsi="Arial Narrow" w:cs="Arial"/>
          <w:noProof/>
          <w:spacing w:val="5"/>
          <w:sz w:val="23"/>
          <w:szCs w:val="23"/>
          <w:lang w:val="es-CO"/>
        </w:rPr>
        <w:t xml:space="preserve"> </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ev</w:t>
      </w:r>
      <w:r w:rsidRPr="00BA51A7">
        <w:rPr>
          <w:rFonts w:ascii="Arial Narrow" w:hAnsi="Arial Narrow" w:cs="Arial"/>
          <w:noProof/>
          <w:spacing w:val="4"/>
          <w:sz w:val="23"/>
          <w:szCs w:val="23"/>
          <w:lang w:val="es-CO"/>
        </w:rPr>
        <w:t>i</w:t>
      </w:r>
      <w:r w:rsidRPr="00BA51A7">
        <w:rPr>
          <w:rFonts w:ascii="Arial Narrow" w:hAnsi="Arial Narrow" w:cs="Arial"/>
          <w:noProof/>
          <w:spacing w:val="-3"/>
          <w:sz w:val="23"/>
          <w:szCs w:val="23"/>
          <w:lang w:val="es-CO"/>
        </w:rPr>
        <w:t>s</w:t>
      </w: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12"/>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ta</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10"/>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1"/>
          <w:sz w:val="23"/>
          <w:szCs w:val="23"/>
          <w:lang w:val="es-CO"/>
        </w:rPr>
        <w:t>eje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ón</w:t>
      </w:r>
      <w:r w:rsidRPr="00BA51A7">
        <w:rPr>
          <w:rFonts w:ascii="Arial Narrow" w:hAnsi="Arial Narrow" w:cs="Arial"/>
          <w:noProof/>
          <w:spacing w:val="10"/>
          <w:sz w:val="23"/>
          <w:szCs w:val="23"/>
          <w:lang w:val="es-CO"/>
        </w:rPr>
        <w:t xml:space="preserve"> </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l</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3"/>
          <w:sz w:val="23"/>
          <w:szCs w:val="23"/>
          <w:lang w:val="es-CO"/>
        </w:rPr>
        <w:t>m</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smo,</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4"/>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um</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m</w:t>
      </w:r>
      <w:r w:rsidRPr="00BA51A7">
        <w:rPr>
          <w:rFonts w:ascii="Arial Narrow" w:hAnsi="Arial Narrow" w:cs="Arial"/>
          <w:noProof/>
          <w:spacing w:val="1"/>
          <w:sz w:val="23"/>
          <w:szCs w:val="23"/>
          <w:lang w:val="es-CO"/>
        </w:rPr>
        <w:t>ie</w:t>
      </w:r>
      <w:r w:rsidRPr="00BA51A7">
        <w:rPr>
          <w:rFonts w:ascii="Arial Narrow" w:hAnsi="Arial Narrow" w:cs="Arial"/>
          <w:noProof/>
          <w:sz w:val="23"/>
          <w:szCs w:val="23"/>
          <w:lang w:val="es-CO"/>
        </w:rPr>
        <w:t>nto</w:t>
      </w:r>
      <w:r w:rsidRPr="00BA51A7">
        <w:rPr>
          <w:rFonts w:ascii="Arial Narrow" w:hAnsi="Arial Narrow" w:cs="Arial"/>
          <w:noProof/>
          <w:spacing w:val="10"/>
          <w:sz w:val="23"/>
          <w:szCs w:val="23"/>
          <w:lang w:val="es-CO"/>
        </w:rPr>
        <w:t xml:space="preserve"> </w:t>
      </w:r>
      <w:r w:rsidRPr="00BA51A7">
        <w:rPr>
          <w:rFonts w:ascii="Arial Narrow" w:hAnsi="Arial Narrow" w:cs="Arial"/>
          <w:noProof/>
          <w:sz w:val="23"/>
          <w:szCs w:val="23"/>
          <w:lang w:val="es-CO"/>
        </w:rPr>
        <w:t>de</w:t>
      </w:r>
      <w:r w:rsidRPr="00BA51A7">
        <w:rPr>
          <w:rFonts w:ascii="Arial Narrow" w:hAnsi="Arial Narrow" w:cs="Arial"/>
          <w:noProof/>
          <w:spacing w:val="13"/>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2"/>
          <w:sz w:val="23"/>
          <w:szCs w:val="23"/>
          <w:lang w:val="es-CO"/>
        </w:rPr>
        <w:t>o</w:t>
      </w:r>
      <w:r w:rsidRPr="00BA51A7">
        <w:rPr>
          <w:rFonts w:ascii="Arial Narrow" w:hAnsi="Arial Narrow" w:cs="Arial"/>
          <w:noProof/>
          <w:spacing w:val="1"/>
          <w:sz w:val="23"/>
          <w:szCs w:val="23"/>
          <w:lang w:val="es-CO"/>
        </w:rPr>
        <w:t>blig</w:t>
      </w:r>
      <w:r w:rsidRPr="00BA51A7">
        <w:rPr>
          <w:rFonts w:ascii="Arial Narrow" w:hAnsi="Arial Narrow" w:cs="Arial"/>
          <w:noProof/>
          <w:spacing w:val="2"/>
          <w:sz w:val="23"/>
          <w:szCs w:val="23"/>
          <w:lang w:val="es-CO"/>
        </w:rPr>
        <w:t>a</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0"/>
          <w:sz w:val="23"/>
          <w:szCs w:val="23"/>
          <w:lang w:val="es-CO"/>
        </w:rPr>
        <w:t xml:space="preserve"> </w:t>
      </w:r>
      <w:r w:rsidRPr="00BA51A7">
        <w:rPr>
          <w:rFonts w:ascii="Arial Narrow" w:hAnsi="Arial Narrow" w:cs="Arial"/>
          <w:noProof/>
          <w:sz w:val="23"/>
          <w:szCs w:val="23"/>
          <w:lang w:val="es-CO"/>
        </w:rPr>
        <w:t>a</w:t>
      </w:r>
      <w:r w:rsidRPr="00BA51A7">
        <w:rPr>
          <w:rFonts w:ascii="Arial Narrow" w:hAnsi="Arial Narrow" w:cs="Arial"/>
          <w:noProof/>
          <w:spacing w:val="12"/>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g</w:t>
      </w:r>
      <w:r w:rsidRPr="00BA51A7">
        <w:rPr>
          <w:rFonts w:ascii="Arial Narrow" w:hAnsi="Arial Narrow" w:cs="Arial"/>
          <w:noProof/>
          <w:sz w:val="23"/>
          <w:szCs w:val="23"/>
          <w:lang w:val="es-CO"/>
        </w:rPr>
        <w:t>o</w:t>
      </w:r>
      <w:r w:rsidRPr="00BA51A7">
        <w:rPr>
          <w:rFonts w:ascii="Arial Narrow" w:hAnsi="Arial Narrow" w:cs="Arial"/>
          <w:noProof/>
          <w:spacing w:val="10"/>
          <w:sz w:val="23"/>
          <w:szCs w:val="23"/>
          <w:lang w:val="es-CO"/>
        </w:rPr>
        <w:t xml:space="preserve"> </w:t>
      </w:r>
      <w:r w:rsidRPr="00BA51A7">
        <w:rPr>
          <w:rFonts w:ascii="Arial Narrow" w:hAnsi="Arial Narrow" w:cs="Arial"/>
          <w:noProof/>
          <w:spacing w:val="3"/>
          <w:w w:val="102"/>
          <w:sz w:val="23"/>
          <w:szCs w:val="23"/>
          <w:lang w:val="es-CO"/>
        </w:rPr>
        <w:t>d</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l</w:t>
      </w:r>
      <w:r w:rsidRPr="00BA51A7">
        <w:rPr>
          <w:rFonts w:ascii="Arial Narrow" w:hAnsi="Arial Narrow" w:cs="Arial"/>
          <w:noProof/>
          <w:spacing w:val="11"/>
          <w:sz w:val="23"/>
          <w:szCs w:val="23"/>
          <w:lang w:val="es-CO"/>
        </w:rPr>
        <w:t xml:space="preserve"> </w:t>
      </w:r>
      <w:r w:rsidRPr="00BA51A7">
        <w:rPr>
          <w:rFonts w:ascii="Arial Narrow" w:hAnsi="Arial Narrow" w:cs="Arial"/>
          <w:b/>
          <w:bCs/>
          <w:noProof/>
          <w:sz w:val="23"/>
          <w:szCs w:val="23"/>
          <w:lang w:val="es-CO"/>
        </w:rPr>
        <w:t>CON</w:t>
      </w:r>
      <w:r w:rsidRPr="00BA51A7">
        <w:rPr>
          <w:rFonts w:ascii="Arial Narrow" w:hAnsi="Arial Narrow" w:cs="Arial"/>
          <w:b/>
          <w:bCs/>
          <w:noProof/>
          <w:spacing w:val="1"/>
          <w:sz w:val="23"/>
          <w:szCs w:val="23"/>
          <w:lang w:val="es-CO"/>
        </w:rPr>
        <w:t>TR</w:t>
      </w:r>
      <w:r w:rsidRPr="00BA51A7">
        <w:rPr>
          <w:rFonts w:ascii="Arial Narrow" w:hAnsi="Arial Narrow" w:cs="Arial"/>
          <w:b/>
          <w:bCs/>
          <w:noProof/>
          <w:spacing w:val="2"/>
          <w:sz w:val="23"/>
          <w:szCs w:val="23"/>
          <w:lang w:val="es-CO"/>
        </w:rPr>
        <w:t>A</w:t>
      </w:r>
      <w:r w:rsidRPr="00BA51A7">
        <w:rPr>
          <w:rFonts w:ascii="Arial Narrow" w:hAnsi="Arial Narrow" w:cs="Arial"/>
          <w:b/>
          <w:bCs/>
          <w:noProof/>
          <w:spacing w:val="-1"/>
          <w:sz w:val="23"/>
          <w:szCs w:val="23"/>
          <w:lang w:val="es-CO"/>
        </w:rPr>
        <w:t>T</w:t>
      </w:r>
      <w:r w:rsidRPr="00BA51A7">
        <w:rPr>
          <w:rFonts w:ascii="Arial Narrow" w:hAnsi="Arial Narrow" w:cs="Arial"/>
          <w:b/>
          <w:bCs/>
          <w:noProof/>
          <w:sz w:val="23"/>
          <w:szCs w:val="23"/>
          <w:lang w:val="es-CO"/>
        </w:rPr>
        <w:t>IS</w:t>
      </w:r>
      <w:r w:rsidRPr="00BA51A7">
        <w:rPr>
          <w:rFonts w:ascii="Arial Narrow" w:hAnsi="Arial Narrow" w:cs="Arial"/>
          <w:b/>
          <w:bCs/>
          <w:noProof/>
          <w:spacing w:val="-1"/>
          <w:sz w:val="23"/>
          <w:szCs w:val="23"/>
          <w:lang w:val="es-CO"/>
        </w:rPr>
        <w:t>T</w:t>
      </w:r>
      <w:r w:rsidRPr="00BA51A7">
        <w:rPr>
          <w:rFonts w:ascii="Arial Narrow" w:hAnsi="Arial Narrow" w:cs="Arial"/>
          <w:b/>
          <w:bCs/>
          <w:noProof/>
          <w:sz w:val="23"/>
          <w:szCs w:val="23"/>
          <w:lang w:val="es-CO"/>
        </w:rPr>
        <w:t>A</w:t>
      </w:r>
      <w:r w:rsidRPr="00BA51A7">
        <w:rPr>
          <w:rFonts w:ascii="Arial Narrow" w:hAnsi="Arial Narrow" w:cs="Arial"/>
          <w:b/>
          <w:bCs/>
          <w:noProof/>
          <w:spacing w:val="11"/>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59"/>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u</w:t>
      </w:r>
      <w:r w:rsidRPr="00BA51A7">
        <w:rPr>
          <w:rFonts w:ascii="Arial Narrow" w:hAnsi="Arial Narrow" w:cs="Arial"/>
          <w:noProof/>
          <w:spacing w:val="2"/>
          <w:sz w:val="23"/>
          <w:szCs w:val="23"/>
          <w:lang w:val="es-CO"/>
        </w:rPr>
        <w:t>a</w:t>
      </w:r>
      <w:r w:rsidRPr="00BA51A7">
        <w:rPr>
          <w:rFonts w:ascii="Arial Narrow" w:hAnsi="Arial Narrow" w:cs="Arial"/>
          <w:noProof/>
          <w:spacing w:val="4"/>
          <w:sz w:val="23"/>
          <w:szCs w:val="23"/>
          <w:lang w:val="es-CO"/>
        </w:rPr>
        <w:t>l</w:t>
      </w:r>
      <w:r w:rsidRPr="00BA51A7">
        <w:rPr>
          <w:rFonts w:ascii="Arial Narrow" w:hAnsi="Arial Narrow" w:cs="Arial"/>
          <w:noProof/>
          <w:spacing w:val="-1"/>
          <w:sz w:val="23"/>
          <w:szCs w:val="23"/>
          <w:lang w:val="es-CO"/>
        </w:rPr>
        <w:t>q</w:t>
      </w:r>
      <w:r w:rsidRPr="00BA51A7">
        <w:rPr>
          <w:rFonts w:ascii="Arial Narrow" w:hAnsi="Arial Narrow" w:cs="Arial"/>
          <w:noProof/>
          <w:sz w:val="23"/>
          <w:szCs w:val="23"/>
          <w:lang w:val="es-CO"/>
        </w:rPr>
        <w:t>u</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60"/>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pe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to</w:t>
      </w:r>
      <w:r w:rsidRPr="00BA51A7">
        <w:rPr>
          <w:rFonts w:ascii="Arial Narrow" w:hAnsi="Arial Narrow" w:cs="Arial"/>
          <w:noProof/>
          <w:spacing w:val="62"/>
          <w:sz w:val="23"/>
          <w:szCs w:val="23"/>
          <w:lang w:val="es-CO"/>
        </w:rPr>
        <w:t xml:space="preserve"> </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é</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n</w:t>
      </w:r>
      <w:r w:rsidRPr="00BA51A7">
        <w:rPr>
          <w:rFonts w:ascii="Arial Narrow" w:hAnsi="Arial Narrow" w:cs="Arial"/>
          <w:noProof/>
          <w:spacing w:val="4"/>
          <w:sz w:val="23"/>
          <w:szCs w:val="23"/>
          <w:lang w:val="es-CO"/>
        </w:rPr>
        <w:t>i</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w:t>
      </w:r>
      <w:r w:rsidRPr="00BA51A7">
        <w:rPr>
          <w:rFonts w:ascii="Arial Narrow" w:hAnsi="Arial Narrow" w:cs="Arial"/>
          <w:noProof/>
          <w:spacing w:val="59"/>
          <w:sz w:val="23"/>
          <w:szCs w:val="23"/>
          <w:lang w:val="es-CO"/>
        </w:rPr>
        <w:t xml:space="preserve"> </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e</w:t>
      </w:r>
      <w:r w:rsidRPr="00BA51A7">
        <w:rPr>
          <w:rFonts w:ascii="Arial Narrow" w:hAnsi="Arial Narrow" w:cs="Arial"/>
          <w:noProof/>
          <w:spacing w:val="3"/>
          <w:sz w:val="23"/>
          <w:szCs w:val="23"/>
          <w:lang w:val="es-CO"/>
        </w:rPr>
        <w:t>f</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r</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2"/>
          <w:sz w:val="23"/>
          <w:szCs w:val="23"/>
          <w:lang w:val="es-CO"/>
        </w:rPr>
        <w:t>t</w:t>
      </w:r>
      <w:r w:rsidRPr="00BA51A7">
        <w:rPr>
          <w:rFonts w:ascii="Arial Narrow" w:hAnsi="Arial Narrow" w:cs="Arial"/>
          <w:noProof/>
          <w:sz w:val="23"/>
          <w:szCs w:val="23"/>
          <w:lang w:val="es-CO"/>
        </w:rPr>
        <w:t>e</w:t>
      </w:r>
      <w:r w:rsidRPr="00BA51A7">
        <w:rPr>
          <w:rFonts w:ascii="Arial Narrow" w:hAnsi="Arial Narrow" w:cs="Arial"/>
          <w:noProof/>
          <w:spacing w:val="59"/>
          <w:sz w:val="23"/>
          <w:szCs w:val="23"/>
          <w:lang w:val="es-CO"/>
        </w:rPr>
        <w:t xml:space="preserve"> </w:t>
      </w: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 xml:space="preserve">l </w:t>
      </w:r>
      <w:r w:rsidRPr="00BA51A7">
        <w:rPr>
          <w:rFonts w:ascii="Arial Narrow" w:hAnsi="Arial Narrow" w:cs="Arial"/>
          <w:noProof/>
          <w:spacing w:val="-2"/>
          <w:sz w:val="23"/>
          <w:szCs w:val="23"/>
          <w:lang w:val="es-CO"/>
        </w:rPr>
        <w:t>m</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 xml:space="preserve">smo. </w:t>
      </w:r>
    </w:p>
    <w:p w14:paraId="79DFF651"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w w:val="102"/>
          <w:sz w:val="23"/>
          <w:szCs w:val="23"/>
          <w:lang w:val="es-CO"/>
        </w:rPr>
      </w:pPr>
    </w:p>
    <w:p w14:paraId="1FF98D78"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pacing w:val="1"/>
          <w:w w:val="102"/>
          <w:sz w:val="23"/>
          <w:szCs w:val="23"/>
          <w:lang w:val="es-CO"/>
        </w:rPr>
        <w:t>P</w:t>
      </w:r>
      <w:r w:rsidRPr="00BA51A7">
        <w:rPr>
          <w:rFonts w:ascii="Arial Narrow" w:hAnsi="Arial Narrow" w:cs="Arial"/>
          <w:noProof/>
          <w:w w:val="102"/>
          <w:sz w:val="23"/>
          <w:szCs w:val="23"/>
          <w:lang w:val="es-CO"/>
        </w:rPr>
        <w:t>r</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s</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nt</w:t>
      </w:r>
      <w:r w:rsidRPr="00BA51A7">
        <w:rPr>
          <w:rFonts w:ascii="Arial Narrow" w:hAnsi="Arial Narrow" w:cs="Arial"/>
          <w:noProof/>
          <w:spacing w:val="2"/>
          <w:w w:val="102"/>
          <w:sz w:val="23"/>
          <w:szCs w:val="23"/>
          <w:lang w:val="es-CO"/>
        </w:rPr>
        <w:t>a</w:t>
      </w:r>
      <w:r w:rsidRPr="00BA51A7">
        <w:rPr>
          <w:rFonts w:ascii="Arial Narrow" w:hAnsi="Arial Narrow" w:cs="Arial"/>
          <w:noProof/>
          <w:w w:val="102"/>
          <w:sz w:val="23"/>
          <w:szCs w:val="23"/>
          <w:lang w:val="es-CO"/>
        </w:rPr>
        <w:t>r</w:t>
      </w:r>
      <w:r w:rsidRPr="00BA51A7">
        <w:rPr>
          <w:rFonts w:ascii="Arial Narrow" w:hAnsi="Arial Narrow" w:cs="Arial"/>
          <w:noProof/>
          <w:sz w:val="23"/>
          <w:szCs w:val="23"/>
          <w:lang w:val="es-CO"/>
        </w:rPr>
        <w:t xml:space="preserve"> </w:t>
      </w:r>
      <w:r w:rsidRPr="00BA51A7">
        <w:rPr>
          <w:rFonts w:ascii="Arial Narrow" w:hAnsi="Arial Narrow" w:cs="Arial"/>
          <w:noProof/>
          <w:spacing w:val="-4"/>
          <w:sz w:val="23"/>
          <w:szCs w:val="23"/>
          <w:lang w:val="es-CO"/>
        </w:rPr>
        <w:t>oportunamente</w:t>
      </w:r>
      <w:r w:rsidRPr="00BA51A7">
        <w:rPr>
          <w:rFonts w:ascii="Arial Narrow" w:hAnsi="Arial Narrow" w:cs="Arial"/>
          <w:noProof/>
          <w:sz w:val="23"/>
          <w:szCs w:val="23"/>
          <w:lang w:val="es-CO"/>
        </w:rPr>
        <w:t xml:space="preserve"> las</w:t>
      </w:r>
      <w:r w:rsidRPr="00BA51A7">
        <w:rPr>
          <w:rFonts w:ascii="Arial Narrow" w:hAnsi="Arial Narrow" w:cs="Arial"/>
          <w:noProof/>
          <w:spacing w:val="55"/>
          <w:sz w:val="23"/>
          <w:szCs w:val="23"/>
          <w:lang w:val="es-CO"/>
        </w:rPr>
        <w:t xml:space="preserve"> </w:t>
      </w:r>
      <w:r w:rsidRPr="00BA51A7">
        <w:rPr>
          <w:rFonts w:ascii="Arial Narrow" w:hAnsi="Arial Narrow" w:cs="Arial"/>
          <w:noProof/>
          <w:spacing w:val="3"/>
          <w:sz w:val="23"/>
          <w:szCs w:val="23"/>
          <w:lang w:val="es-CO"/>
        </w:rPr>
        <w:t>f</w:t>
      </w:r>
      <w:r w:rsidRPr="00BA51A7">
        <w:rPr>
          <w:rFonts w:ascii="Arial Narrow" w:hAnsi="Arial Narrow" w:cs="Arial"/>
          <w:noProof/>
          <w:spacing w:val="-1"/>
          <w:sz w:val="23"/>
          <w:szCs w:val="23"/>
          <w:lang w:val="es-CO"/>
        </w:rPr>
        <w:t>ac</w:t>
      </w:r>
      <w:r w:rsidRPr="00BA51A7">
        <w:rPr>
          <w:rFonts w:ascii="Arial Narrow" w:hAnsi="Arial Narrow" w:cs="Arial"/>
          <w:noProof/>
          <w:spacing w:val="2"/>
          <w:sz w:val="23"/>
          <w:szCs w:val="23"/>
          <w:lang w:val="es-CO"/>
        </w:rPr>
        <w:t>t</w:t>
      </w:r>
      <w:r w:rsidRPr="00BA51A7">
        <w:rPr>
          <w:rFonts w:ascii="Arial Narrow" w:hAnsi="Arial Narrow" w:cs="Arial"/>
          <w:noProof/>
          <w:sz w:val="23"/>
          <w:szCs w:val="23"/>
          <w:lang w:val="es-CO"/>
        </w:rPr>
        <w:t>ur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s,</w:t>
      </w:r>
      <w:r w:rsidRPr="00BA51A7">
        <w:rPr>
          <w:rFonts w:ascii="Arial Narrow" w:hAnsi="Arial Narrow" w:cs="Arial"/>
          <w:noProof/>
          <w:spacing w:val="60"/>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 xml:space="preserve"> </w:t>
      </w:r>
      <w:r w:rsidRPr="00BA51A7">
        <w:rPr>
          <w:rFonts w:ascii="Arial Narrow" w:hAnsi="Arial Narrow" w:cs="Arial"/>
          <w:noProof/>
          <w:sz w:val="23"/>
          <w:szCs w:val="23"/>
          <w:lang w:val="es-CO"/>
        </w:rPr>
        <w:t>so</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o</w:t>
      </w:r>
      <w:r w:rsidRPr="00BA51A7">
        <w:rPr>
          <w:rFonts w:ascii="Arial Narrow" w:hAnsi="Arial Narrow" w:cs="Arial"/>
          <w:noProof/>
          <w:spacing w:val="2"/>
          <w:sz w:val="23"/>
          <w:szCs w:val="23"/>
          <w:lang w:val="es-CO"/>
        </w:rPr>
        <w:t>r</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5"/>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orr</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
          <w:sz w:val="23"/>
          <w:szCs w:val="23"/>
          <w:lang w:val="es-CO"/>
        </w:rPr>
        <w:t>p</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die</w:t>
      </w:r>
      <w:r w:rsidRPr="00BA51A7">
        <w:rPr>
          <w:rFonts w:ascii="Arial Narrow" w:hAnsi="Arial Narrow" w:cs="Arial"/>
          <w:noProof/>
          <w:sz w:val="23"/>
          <w:szCs w:val="23"/>
          <w:lang w:val="es-CO"/>
        </w:rPr>
        <w:t>nt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37"/>
          <w:sz w:val="23"/>
          <w:szCs w:val="23"/>
          <w:lang w:val="es-CO"/>
        </w:rPr>
        <w:t xml:space="preserve"> </w:t>
      </w:r>
      <w:r w:rsidRPr="00BA51A7">
        <w:rPr>
          <w:rFonts w:ascii="Arial Narrow" w:hAnsi="Arial Narrow" w:cs="Arial"/>
          <w:noProof/>
          <w:sz w:val="23"/>
          <w:szCs w:val="23"/>
          <w:lang w:val="es-CO"/>
        </w:rPr>
        <w:t>y</w:t>
      </w:r>
      <w:r w:rsidRPr="00BA51A7">
        <w:rPr>
          <w:rFonts w:ascii="Arial Narrow" w:hAnsi="Arial Narrow" w:cs="Arial"/>
          <w:noProof/>
          <w:spacing w:val="35"/>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pacing w:val="-1"/>
          <w:sz w:val="23"/>
          <w:szCs w:val="23"/>
          <w:lang w:val="es-CO"/>
        </w:rPr>
        <w:t>e</w:t>
      </w:r>
      <w:r w:rsidRPr="00BA51A7">
        <w:rPr>
          <w:rFonts w:ascii="Arial Narrow" w:hAnsi="Arial Narrow" w:cs="Arial"/>
          <w:noProof/>
          <w:spacing w:val="3"/>
          <w:sz w:val="23"/>
          <w:szCs w:val="23"/>
          <w:lang w:val="es-CO"/>
        </w:rPr>
        <w:t>m</w:t>
      </w:r>
      <w:r w:rsidRPr="00BA51A7">
        <w:rPr>
          <w:rFonts w:ascii="Arial Narrow" w:hAnsi="Arial Narrow" w:cs="Arial"/>
          <w:noProof/>
          <w:spacing w:val="-1"/>
          <w:sz w:val="23"/>
          <w:szCs w:val="23"/>
          <w:lang w:val="es-CO"/>
        </w:rPr>
        <w:t>á</w:t>
      </w:r>
      <w:r w:rsidRPr="00BA51A7">
        <w:rPr>
          <w:rFonts w:ascii="Arial Narrow" w:hAnsi="Arial Narrow" w:cs="Arial"/>
          <w:noProof/>
          <w:sz w:val="23"/>
          <w:szCs w:val="23"/>
          <w:lang w:val="es-CO"/>
        </w:rPr>
        <w:t>s</w:t>
      </w:r>
      <w:r w:rsidRPr="00BA51A7">
        <w:rPr>
          <w:rFonts w:ascii="Arial Narrow" w:hAnsi="Arial Narrow" w:cs="Arial"/>
          <w:noProof/>
          <w:spacing w:val="38"/>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o</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um</w:t>
      </w:r>
      <w:r w:rsidRPr="00BA51A7">
        <w:rPr>
          <w:rFonts w:ascii="Arial Narrow" w:hAnsi="Arial Narrow" w:cs="Arial"/>
          <w:noProof/>
          <w:spacing w:val="4"/>
          <w:sz w:val="23"/>
          <w:szCs w:val="23"/>
          <w:lang w:val="es-CO"/>
        </w:rPr>
        <w:t>e</w:t>
      </w:r>
      <w:r w:rsidRPr="00BA51A7">
        <w:rPr>
          <w:rFonts w:ascii="Arial Narrow" w:hAnsi="Arial Narrow" w:cs="Arial"/>
          <w:noProof/>
          <w:spacing w:val="-2"/>
          <w:sz w:val="23"/>
          <w:szCs w:val="23"/>
          <w:lang w:val="es-CO"/>
        </w:rPr>
        <w:t>n</w:t>
      </w:r>
      <w:r w:rsidRPr="00BA51A7">
        <w:rPr>
          <w:rFonts w:ascii="Arial Narrow" w:hAnsi="Arial Narrow" w:cs="Arial"/>
          <w:noProof/>
          <w:spacing w:val="2"/>
          <w:sz w:val="23"/>
          <w:szCs w:val="23"/>
          <w:lang w:val="es-CO"/>
        </w:rPr>
        <w:t>t</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38"/>
          <w:sz w:val="23"/>
          <w:szCs w:val="23"/>
          <w:lang w:val="es-CO"/>
        </w:rPr>
        <w:t xml:space="preserve"> </w:t>
      </w:r>
      <w:r w:rsidRPr="00BA51A7">
        <w:rPr>
          <w:rFonts w:ascii="Arial Narrow" w:hAnsi="Arial Narrow" w:cs="Arial"/>
          <w:noProof/>
          <w:w w:val="102"/>
          <w:sz w:val="23"/>
          <w:szCs w:val="23"/>
          <w:lang w:val="es-CO"/>
        </w:rPr>
        <w:t>n</w:t>
      </w:r>
      <w:r w:rsidRPr="00BA51A7">
        <w:rPr>
          <w:rFonts w:ascii="Arial Narrow" w:hAnsi="Arial Narrow" w:cs="Arial"/>
          <w:noProof/>
          <w:spacing w:val="4"/>
          <w:w w:val="102"/>
          <w:sz w:val="23"/>
          <w:szCs w:val="23"/>
          <w:lang w:val="es-CO"/>
        </w:rPr>
        <w:t>e</w:t>
      </w:r>
      <w:r w:rsidRPr="00BA51A7">
        <w:rPr>
          <w:rFonts w:ascii="Arial Narrow" w:hAnsi="Arial Narrow" w:cs="Arial"/>
          <w:noProof/>
          <w:spacing w:val="-1"/>
          <w:w w:val="102"/>
          <w:sz w:val="23"/>
          <w:szCs w:val="23"/>
          <w:lang w:val="es-CO"/>
        </w:rPr>
        <w:t>c</w:t>
      </w:r>
      <w:r w:rsidRPr="00BA51A7">
        <w:rPr>
          <w:rFonts w:ascii="Arial Narrow" w:hAnsi="Arial Narrow" w:cs="Arial"/>
          <w:noProof/>
          <w:spacing w:val="1"/>
          <w:w w:val="102"/>
          <w:sz w:val="23"/>
          <w:szCs w:val="23"/>
          <w:lang w:val="es-CO"/>
        </w:rPr>
        <w:t>e</w:t>
      </w:r>
      <w:r w:rsidRPr="00BA51A7">
        <w:rPr>
          <w:rFonts w:ascii="Arial Narrow" w:hAnsi="Arial Narrow" w:cs="Arial"/>
          <w:noProof/>
          <w:w w:val="102"/>
          <w:sz w:val="23"/>
          <w:szCs w:val="23"/>
          <w:lang w:val="es-CO"/>
        </w:rPr>
        <w:t>s</w:t>
      </w:r>
      <w:r w:rsidRPr="00BA51A7">
        <w:rPr>
          <w:rFonts w:ascii="Arial Narrow" w:hAnsi="Arial Narrow" w:cs="Arial"/>
          <w:noProof/>
          <w:spacing w:val="2"/>
          <w:w w:val="102"/>
          <w:sz w:val="23"/>
          <w:szCs w:val="23"/>
          <w:lang w:val="es-CO"/>
        </w:rPr>
        <w:t>a</w:t>
      </w:r>
      <w:r w:rsidRPr="00BA51A7">
        <w:rPr>
          <w:rFonts w:ascii="Arial Narrow" w:hAnsi="Arial Narrow" w:cs="Arial"/>
          <w:noProof/>
          <w:w w:val="102"/>
          <w:sz w:val="23"/>
          <w:szCs w:val="23"/>
          <w:lang w:val="es-CO"/>
        </w:rPr>
        <w:t>r</w:t>
      </w:r>
      <w:r w:rsidRPr="00BA51A7">
        <w:rPr>
          <w:rFonts w:ascii="Arial Narrow" w:hAnsi="Arial Narrow" w:cs="Arial"/>
          <w:noProof/>
          <w:spacing w:val="1"/>
          <w:w w:val="102"/>
          <w:sz w:val="23"/>
          <w:szCs w:val="23"/>
          <w:lang w:val="es-CO"/>
        </w:rPr>
        <w:t>i</w:t>
      </w:r>
      <w:r w:rsidRPr="00BA51A7">
        <w:rPr>
          <w:rFonts w:ascii="Arial Narrow" w:hAnsi="Arial Narrow" w:cs="Arial"/>
          <w:noProof/>
          <w:w w:val="102"/>
          <w:sz w:val="23"/>
          <w:szCs w:val="23"/>
          <w:lang w:val="es-CO"/>
        </w:rPr>
        <w:t>os</w:t>
      </w:r>
      <w:r w:rsidRPr="00BA51A7">
        <w:rPr>
          <w:rFonts w:ascii="Arial Narrow" w:hAnsi="Arial Narrow" w:cs="Arial"/>
          <w:noProof/>
          <w:sz w:val="23"/>
          <w:szCs w:val="23"/>
          <w:lang w:val="es-CO"/>
        </w:rPr>
        <w:t xml:space="preserve"> para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37"/>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g</w:t>
      </w:r>
      <w:r w:rsidRPr="00BA51A7">
        <w:rPr>
          <w:rFonts w:ascii="Arial Narrow" w:hAnsi="Arial Narrow" w:cs="Arial"/>
          <w:noProof/>
          <w:sz w:val="23"/>
          <w:szCs w:val="23"/>
          <w:lang w:val="es-CO"/>
        </w:rPr>
        <w:t>o.</w:t>
      </w:r>
    </w:p>
    <w:p w14:paraId="43B4FACD"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z w:val="23"/>
          <w:szCs w:val="23"/>
          <w:lang w:val="es-CO"/>
        </w:rPr>
      </w:pPr>
    </w:p>
    <w:p w14:paraId="11066BE2"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
          <w:sz w:val="23"/>
          <w:szCs w:val="23"/>
          <w:lang w:val="es-CO"/>
        </w:rPr>
        <w:t>p</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n</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r</w:t>
      </w:r>
      <w:r w:rsidRPr="00BA51A7">
        <w:rPr>
          <w:rFonts w:ascii="Arial Narrow" w:hAnsi="Arial Narrow" w:cs="Arial"/>
          <w:noProof/>
          <w:spacing w:val="37"/>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nte</w:t>
      </w:r>
      <w:r w:rsidRPr="00BA51A7">
        <w:rPr>
          <w:rFonts w:ascii="Arial Narrow" w:hAnsi="Arial Narrow" w:cs="Arial"/>
          <w:noProof/>
          <w:spacing w:val="38"/>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 xml:space="preserve">s </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utor</w:t>
      </w:r>
      <w:r w:rsidRPr="00BA51A7">
        <w:rPr>
          <w:rFonts w:ascii="Arial Narrow" w:hAnsi="Arial Narrow" w:cs="Arial"/>
          <w:noProof/>
          <w:spacing w:val="1"/>
          <w:sz w:val="23"/>
          <w:szCs w:val="23"/>
          <w:lang w:val="es-CO"/>
        </w:rPr>
        <w:t>id</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s</w:t>
      </w:r>
      <w:r w:rsidRPr="00BA51A7">
        <w:rPr>
          <w:rFonts w:ascii="Arial Narrow" w:hAnsi="Arial Narrow" w:cs="Arial"/>
          <w:noProof/>
          <w:spacing w:val="13"/>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om</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e</w:t>
      </w:r>
      <w:r w:rsidRPr="00BA51A7">
        <w:rPr>
          <w:rFonts w:ascii="Arial Narrow" w:hAnsi="Arial Narrow" w:cs="Arial"/>
          <w:noProof/>
          <w:spacing w:val="2"/>
          <w:sz w:val="23"/>
          <w:szCs w:val="23"/>
          <w:lang w:val="es-CO"/>
        </w:rPr>
        <w:t>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os</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tos</w:t>
      </w:r>
      <w:r w:rsidRPr="00BA51A7">
        <w:rPr>
          <w:rFonts w:ascii="Arial Narrow" w:hAnsi="Arial Narrow" w:cs="Arial"/>
          <w:noProof/>
          <w:spacing w:val="15"/>
          <w:sz w:val="23"/>
          <w:szCs w:val="23"/>
          <w:lang w:val="es-CO"/>
        </w:rPr>
        <w:t xml:space="preserve"> </w:t>
      </w:r>
      <w:r w:rsidRPr="00BA51A7">
        <w:rPr>
          <w:rFonts w:ascii="Arial Narrow" w:hAnsi="Arial Narrow" w:cs="Arial"/>
          <w:noProof/>
          <w:sz w:val="23"/>
          <w:szCs w:val="23"/>
          <w:lang w:val="es-CO"/>
        </w:rPr>
        <w:t>u</w:t>
      </w:r>
      <w:r w:rsidRPr="00BA51A7">
        <w:rPr>
          <w:rFonts w:ascii="Arial Narrow" w:hAnsi="Arial Narrow" w:cs="Arial"/>
          <w:noProof/>
          <w:spacing w:val="15"/>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2"/>
          <w:sz w:val="23"/>
          <w:szCs w:val="23"/>
          <w:lang w:val="es-CO"/>
        </w:rPr>
        <w:t>m</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o</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2"/>
          <w:w w:val="102"/>
          <w:sz w:val="23"/>
          <w:szCs w:val="23"/>
          <w:lang w:val="es-CO"/>
        </w:rPr>
        <w:t>q</w:t>
      </w:r>
      <w:r w:rsidRPr="00BA51A7">
        <w:rPr>
          <w:rFonts w:ascii="Arial Narrow" w:hAnsi="Arial Narrow" w:cs="Arial"/>
          <w:noProof/>
          <w:w w:val="102"/>
          <w:sz w:val="23"/>
          <w:szCs w:val="23"/>
          <w:lang w:val="es-CO"/>
        </w:rPr>
        <w:t>ue</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1"/>
          <w:sz w:val="23"/>
          <w:szCs w:val="23"/>
          <w:lang w:val="es-CO"/>
        </w:rPr>
        <w:t>eje</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ute</w:t>
      </w:r>
      <w:r w:rsidRPr="00BA51A7">
        <w:rPr>
          <w:rFonts w:ascii="Arial Narrow" w:hAnsi="Arial Narrow" w:cs="Arial"/>
          <w:noProof/>
          <w:spacing w:val="16"/>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5"/>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r</w:t>
      </w:r>
      <w:r w:rsidRPr="00BA51A7">
        <w:rPr>
          <w:rFonts w:ascii="Arial Narrow" w:hAnsi="Arial Narrow" w:cs="Arial"/>
          <w:noProof/>
          <w:spacing w:val="-2"/>
          <w:sz w:val="23"/>
          <w:szCs w:val="23"/>
          <w:lang w:val="es-CO"/>
        </w:rPr>
        <w:t>o</w:t>
      </w:r>
      <w:r w:rsidRPr="00BA51A7">
        <w:rPr>
          <w:rFonts w:ascii="Arial Narrow" w:hAnsi="Arial Narrow" w:cs="Arial"/>
          <w:noProof/>
          <w:spacing w:val="1"/>
          <w:sz w:val="23"/>
          <w:szCs w:val="23"/>
          <w:lang w:val="es-CO"/>
        </w:rPr>
        <w:t>ll</w:t>
      </w:r>
      <w:r w:rsidRPr="00BA51A7">
        <w:rPr>
          <w:rFonts w:ascii="Arial Narrow" w:hAnsi="Arial Narrow" w:cs="Arial"/>
          <w:noProof/>
          <w:sz w:val="23"/>
          <w:szCs w:val="23"/>
          <w:lang w:val="es-CO"/>
        </w:rPr>
        <w:t>o</w:t>
      </w:r>
      <w:r w:rsidRPr="00BA51A7">
        <w:rPr>
          <w:rFonts w:ascii="Arial Narrow" w:hAnsi="Arial Narrow" w:cs="Arial"/>
          <w:noProof/>
          <w:spacing w:val="13"/>
          <w:sz w:val="23"/>
          <w:szCs w:val="23"/>
          <w:lang w:val="es-CO"/>
        </w:rPr>
        <w:t xml:space="preserve"> </w:t>
      </w:r>
      <w:r w:rsidRPr="00BA51A7">
        <w:rPr>
          <w:rFonts w:ascii="Arial Narrow" w:hAnsi="Arial Narrow" w:cs="Arial"/>
          <w:noProof/>
          <w:sz w:val="23"/>
          <w:szCs w:val="23"/>
          <w:lang w:val="es-CO"/>
        </w:rPr>
        <w:t>de la aceptación de oferta,</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2"/>
          <w:sz w:val="23"/>
          <w:szCs w:val="23"/>
          <w:lang w:val="es-CO"/>
        </w:rPr>
        <w:t>a</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 xml:space="preserve">o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0"/>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pacing w:val="-1"/>
          <w:sz w:val="23"/>
          <w:szCs w:val="23"/>
          <w:lang w:val="es-CO"/>
        </w:rPr>
        <w:t>l</w:t>
      </w:r>
      <w:r w:rsidRPr="00BA51A7">
        <w:rPr>
          <w:rFonts w:ascii="Arial Narrow" w:hAnsi="Arial Narrow" w:cs="Arial"/>
          <w:noProof/>
          <w:spacing w:val="4"/>
          <w:sz w:val="23"/>
          <w:szCs w:val="23"/>
          <w:lang w:val="es-CO"/>
        </w:rPr>
        <w:t>l</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15"/>
          <w:sz w:val="23"/>
          <w:szCs w:val="23"/>
          <w:lang w:val="es-CO"/>
        </w:rPr>
        <w:t xml:space="preserve"> </w:t>
      </w:r>
      <w:r w:rsidRPr="00BA51A7">
        <w:rPr>
          <w:rFonts w:ascii="Arial Narrow" w:hAnsi="Arial Narrow" w:cs="Arial"/>
          <w:noProof/>
          <w:sz w:val="23"/>
          <w:szCs w:val="23"/>
          <w:lang w:val="es-CO"/>
        </w:rPr>
        <w:t>se</w:t>
      </w:r>
      <w:r w:rsidRPr="00BA51A7">
        <w:rPr>
          <w:rFonts w:ascii="Arial Narrow" w:hAnsi="Arial Narrow" w:cs="Arial"/>
          <w:noProof/>
          <w:spacing w:val="16"/>
          <w:sz w:val="23"/>
          <w:szCs w:val="23"/>
          <w:lang w:val="es-CO"/>
        </w:rPr>
        <w:t xml:space="preserve"> </w:t>
      </w:r>
      <w:r w:rsidRPr="00BA51A7">
        <w:rPr>
          <w:rFonts w:ascii="Arial Narrow" w:hAnsi="Arial Narrow" w:cs="Arial"/>
          <w:noProof/>
          <w:spacing w:val="-1"/>
          <w:sz w:val="23"/>
          <w:szCs w:val="23"/>
          <w:lang w:val="es-CO"/>
        </w:rPr>
        <w:t>c</w:t>
      </w:r>
      <w:r w:rsidRPr="00BA51A7">
        <w:rPr>
          <w:rFonts w:ascii="Arial Narrow" w:hAnsi="Arial Narrow" w:cs="Arial"/>
          <w:noProof/>
          <w:spacing w:val="2"/>
          <w:sz w:val="23"/>
          <w:szCs w:val="23"/>
          <w:lang w:val="es-CO"/>
        </w:rPr>
        <w:t>a</w:t>
      </w:r>
      <w:r w:rsidRPr="00BA51A7">
        <w:rPr>
          <w:rFonts w:ascii="Arial Narrow" w:hAnsi="Arial Narrow" w:cs="Arial"/>
          <w:noProof/>
          <w:spacing w:val="-2"/>
          <w:sz w:val="23"/>
          <w:szCs w:val="23"/>
          <w:lang w:val="es-CO"/>
        </w:rPr>
        <w:t>u</w:t>
      </w:r>
      <w:r w:rsidRPr="00BA51A7">
        <w:rPr>
          <w:rFonts w:ascii="Arial Narrow" w:hAnsi="Arial Narrow" w:cs="Arial"/>
          <w:noProof/>
          <w:sz w:val="23"/>
          <w:szCs w:val="23"/>
          <w:lang w:val="es-CO"/>
        </w:rPr>
        <w:t>se</w:t>
      </w:r>
      <w:r w:rsidRPr="00BA51A7">
        <w:rPr>
          <w:rFonts w:ascii="Arial Narrow" w:hAnsi="Arial Narrow" w:cs="Arial"/>
          <w:noProof/>
          <w:spacing w:val="14"/>
          <w:sz w:val="23"/>
          <w:szCs w:val="23"/>
          <w:lang w:val="es-CO"/>
        </w:rPr>
        <w:t xml:space="preserve"> </w:t>
      </w:r>
      <w:r w:rsidRPr="00BA51A7">
        <w:rPr>
          <w:rFonts w:ascii="Arial Narrow" w:hAnsi="Arial Narrow" w:cs="Arial"/>
          <w:noProof/>
          <w:spacing w:val="1"/>
          <w:sz w:val="23"/>
          <w:szCs w:val="23"/>
          <w:lang w:val="es-CO"/>
        </w:rPr>
        <w:t>pe</w:t>
      </w:r>
      <w:r w:rsidRPr="00BA51A7">
        <w:rPr>
          <w:rFonts w:ascii="Arial Narrow" w:hAnsi="Arial Narrow" w:cs="Arial"/>
          <w:noProof/>
          <w:spacing w:val="-3"/>
          <w:sz w:val="23"/>
          <w:szCs w:val="23"/>
          <w:lang w:val="es-CO"/>
        </w:rPr>
        <w:t>r</w:t>
      </w:r>
      <w:r w:rsidRPr="00BA51A7">
        <w:rPr>
          <w:rFonts w:ascii="Arial Narrow" w:hAnsi="Arial Narrow" w:cs="Arial"/>
          <w:noProof/>
          <w:spacing w:val="3"/>
          <w:sz w:val="23"/>
          <w:szCs w:val="23"/>
          <w:lang w:val="es-CO"/>
        </w:rPr>
        <w:t>j</w:t>
      </w:r>
      <w:r w:rsidRPr="00BA51A7">
        <w:rPr>
          <w:rFonts w:ascii="Arial Narrow" w:hAnsi="Arial Narrow" w:cs="Arial"/>
          <w:noProof/>
          <w:spacing w:val="-2"/>
          <w:sz w:val="23"/>
          <w:szCs w:val="23"/>
          <w:lang w:val="es-CO"/>
        </w:rPr>
        <w:t>u</w:t>
      </w:r>
      <w:r w:rsidRPr="00BA51A7">
        <w:rPr>
          <w:rFonts w:ascii="Arial Narrow" w:hAnsi="Arial Narrow" w:cs="Arial"/>
          <w:noProof/>
          <w:spacing w:val="4"/>
          <w:sz w:val="23"/>
          <w:szCs w:val="23"/>
          <w:lang w:val="es-CO"/>
        </w:rPr>
        <w:t>i</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o</w:t>
      </w:r>
      <w:r w:rsidRPr="00BA51A7">
        <w:rPr>
          <w:rFonts w:ascii="Arial Narrow" w:hAnsi="Arial Narrow" w:cs="Arial"/>
          <w:noProof/>
          <w:spacing w:val="10"/>
          <w:sz w:val="23"/>
          <w:szCs w:val="23"/>
          <w:lang w:val="es-CO"/>
        </w:rPr>
        <w:t xml:space="preserve"> </w:t>
      </w:r>
      <w:r w:rsidRPr="00BA51A7">
        <w:rPr>
          <w:rFonts w:ascii="Arial Narrow" w:hAnsi="Arial Narrow" w:cs="Arial"/>
          <w:noProof/>
          <w:sz w:val="23"/>
          <w:szCs w:val="23"/>
          <w:lang w:val="es-CO"/>
        </w:rPr>
        <w:t>a</w:t>
      </w:r>
      <w:r w:rsidRPr="00BA51A7">
        <w:rPr>
          <w:rFonts w:ascii="Arial Narrow" w:hAnsi="Arial Narrow" w:cs="Arial"/>
          <w:noProof/>
          <w:spacing w:val="12"/>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2"/>
          <w:sz w:val="23"/>
          <w:szCs w:val="23"/>
          <w:lang w:val="es-CO"/>
        </w:rPr>
        <w:t>a</w:t>
      </w:r>
      <w:r w:rsidRPr="00BA51A7">
        <w:rPr>
          <w:rFonts w:ascii="Arial Narrow" w:hAnsi="Arial Narrow" w:cs="Arial"/>
          <w:noProof/>
          <w:spacing w:val="-1"/>
          <w:sz w:val="23"/>
          <w:szCs w:val="23"/>
          <w:lang w:val="es-CO"/>
        </w:rPr>
        <w:t>d</w:t>
      </w:r>
      <w:r w:rsidRPr="00BA51A7">
        <w:rPr>
          <w:rFonts w:ascii="Arial Narrow" w:hAnsi="Arial Narrow" w:cs="Arial"/>
          <w:noProof/>
          <w:spacing w:val="3"/>
          <w:sz w:val="23"/>
          <w:szCs w:val="23"/>
          <w:lang w:val="es-CO"/>
        </w:rPr>
        <w:t>m</w:t>
      </w:r>
      <w:r w:rsidRPr="00BA51A7">
        <w:rPr>
          <w:rFonts w:ascii="Arial Narrow" w:hAnsi="Arial Narrow" w:cs="Arial"/>
          <w:noProof/>
          <w:spacing w:val="1"/>
          <w:sz w:val="23"/>
          <w:szCs w:val="23"/>
          <w:lang w:val="es-CO"/>
        </w:rPr>
        <w:t>i</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t</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a</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ón</w:t>
      </w:r>
      <w:r w:rsidRPr="00BA51A7">
        <w:rPr>
          <w:rFonts w:ascii="Arial Narrow" w:hAnsi="Arial Narrow" w:cs="Arial"/>
          <w:noProof/>
          <w:spacing w:val="12"/>
          <w:sz w:val="23"/>
          <w:szCs w:val="23"/>
          <w:lang w:val="es-CO"/>
        </w:rPr>
        <w:t xml:space="preserve"> </w:t>
      </w:r>
      <w:r w:rsidRPr="00BA51A7">
        <w:rPr>
          <w:rFonts w:ascii="Arial Narrow" w:hAnsi="Arial Narrow" w:cs="Arial"/>
          <w:noProof/>
          <w:sz w:val="23"/>
          <w:szCs w:val="23"/>
          <w:lang w:val="es-CO"/>
        </w:rPr>
        <w:t>o</w:t>
      </w:r>
      <w:r w:rsidRPr="00BA51A7">
        <w:rPr>
          <w:rFonts w:ascii="Arial Narrow" w:hAnsi="Arial Narrow" w:cs="Arial"/>
          <w:noProof/>
          <w:spacing w:val="13"/>
          <w:sz w:val="23"/>
          <w:szCs w:val="23"/>
          <w:lang w:val="es-CO"/>
        </w:rPr>
        <w:t xml:space="preserve"> </w:t>
      </w:r>
      <w:r w:rsidRPr="00BA51A7">
        <w:rPr>
          <w:rFonts w:ascii="Arial Narrow" w:hAnsi="Arial Narrow" w:cs="Arial"/>
          <w:noProof/>
          <w:w w:val="102"/>
          <w:sz w:val="23"/>
          <w:szCs w:val="23"/>
          <w:lang w:val="es-CO"/>
        </w:rPr>
        <w:t>a</w:t>
      </w:r>
      <w:r w:rsidRPr="00BA51A7">
        <w:rPr>
          <w:rFonts w:ascii="Arial Narrow" w:hAnsi="Arial Narrow" w:cs="Arial"/>
          <w:noProof/>
          <w:spacing w:val="11"/>
          <w:sz w:val="23"/>
          <w:szCs w:val="23"/>
          <w:lang w:val="es-CO"/>
        </w:rPr>
        <w:t xml:space="preserve"> </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3"/>
          <w:sz w:val="23"/>
          <w:szCs w:val="23"/>
          <w:lang w:val="es-CO"/>
        </w:rPr>
        <w:t>c</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ros</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n</w:t>
      </w:r>
      <w:r w:rsidRPr="00BA51A7">
        <w:rPr>
          <w:rFonts w:ascii="Arial Narrow" w:hAnsi="Arial Narrow" w:cs="Arial"/>
          <w:noProof/>
          <w:spacing w:val="12"/>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14"/>
          <w:sz w:val="23"/>
          <w:szCs w:val="23"/>
          <w:lang w:val="es-CO"/>
        </w:rPr>
        <w:t xml:space="preserve"> </w:t>
      </w:r>
      <w:r w:rsidRPr="00BA51A7">
        <w:rPr>
          <w:rFonts w:ascii="Arial Narrow" w:hAnsi="Arial Narrow" w:cs="Arial"/>
          <w:noProof/>
          <w:sz w:val="23"/>
          <w:szCs w:val="23"/>
          <w:lang w:val="es-CO"/>
        </w:rPr>
        <w:t>t</w:t>
      </w:r>
      <w:r w:rsidRPr="00BA51A7">
        <w:rPr>
          <w:rFonts w:ascii="Arial Narrow" w:hAnsi="Arial Narrow" w:cs="Arial"/>
          <w:noProof/>
          <w:spacing w:val="1"/>
          <w:sz w:val="23"/>
          <w:szCs w:val="23"/>
          <w:lang w:val="es-CO"/>
        </w:rPr>
        <w:t>é</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m</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nos</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16"/>
          <w:sz w:val="23"/>
          <w:szCs w:val="23"/>
          <w:lang w:val="es-CO"/>
        </w:rPr>
        <w:t xml:space="preserve"> </w:t>
      </w:r>
      <w:r w:rsidRPr="00BA51A7">
        <w:rPr>
          <w:rFonts w:ascii="Arial Narrow" w:hAnsi="Arial Narrow" w:cs="Arial"/>
          <w:noProof/>
          <w:spacing w:val="-1"/>
          <w:sz w:val="23"/>
          <w:szCs w:val="23"/>
          <w:lang w:val="es-CO"/>
        </w:rPr>
        <w:t>a</w:t>
      </w:r>
      <w:r w:rsidRPr="00BA51A7">
        <w:rPr>
          <w:rFonts w:ascii="Arial Narrow" w:hAnsi="Arial Narrow" w:cs="Arial"/>
          <w:noProof/>
          <w:sz w:val="23"/>
          <w:szCs w:val="23"/>
          <w:lang w:val="es-CO"/>
        </w:rPr>
        <w:t>rt</w:t>
      </w:r>
      <w:r w:rsidRPr="00BA51A7">
        <w:rPr>
          <w:rFonts w:ascii="Arial Narrow" w:hAnsi="Arial Narrow" w:cs="Arial"/>
          <w:noProof/>
          <w:spacing w:val="1"/>
          <w:sz w:val="23"/>
          <w:szCs w:val="23"/>
          <w:lang w:val="es-CO"/>
        </w:rPr>
        <w:t>í</w:t>
      </w:r>
      <w:r w:rsidRPr="00BA51A7">
        <w:rPr>
          <w:rFonts w:ascii="Arial Narrow" w:hAnsi="Arial Narrow" w:cs="Arial"/>
          <w:noProof/>
          <w:spacing w:val="-1"/>
          <w:sz w:val="23"/>
          <w:szCs w:val="23"/>
          <w:lang w:val="es-CO"/>
        </w:rPr>
        <w:t>c</w:t>
      </w:r>
      <w:r w:rsidRPr="00BA51A7">
        <w:rPr>
          <w:rFonts w:ascii="Arial Narrow" w:hAnsi="Arial Narrow" w:cs="Arial"/>
          <w:noProof/>
          <w:sz w:val="23"/>
          <w:szCs w:val="23"/>
          <w:lang w:val="es-CO"/>
        </w:rPr>
        <w:t>u</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o</w:t>
      </w:r>
      <w:r w:rsidRPr="00BA51A7">
        <w:rPr>
          <w:rFonts w:ascii="Arial Narrow" w:hAnsi="Arial Narrow" w:cs="Arial"/>
          <w:noProof/>
          <w:spacing w:val="13"/>
          <w:sz w:val="23"/>
          <w:szCs w:val="23"/>
          <w:lang w:val="es-CO"/>
        </w:rPr>
        <w:t xml:space="preserve"> </w:t>
      </w:r>
      <w:r w:rsidRPr="00BA51A7">
        <w:rPr>
          <w:rFonts w:ascii="Arial Narrow" w:hAnsi="Arial Narrow" w:cs="Arial"/>
          <w:noProof/>
          <w:spacing w:val="-3"/>
          <w:sz w:val="23"/>
          <w:szCs w:val="23"/>
          <w:lang w:val="es-CO"/>
        </w:rPr>
        <w:t>5</w:t>
      </w:r>
      <w:r w:rsidRPr="00BA51A7">
        <w:rPr>
          <w:rFonts w:ascii="Arial Narrow" w:hAnsi="Arial Narrow" w:cs="Arial"/>
          <w:noProof/>
          <w:sz w:val="23"/>
          <w:szCs w:val="23"/>
          <w:lang w:val="es-CO"/>
        </w:rPr>
        <w:t>2</w:t>
      </w:r>
      <w:r w:rsidRPr="00BA51A7">
        <w:rPr>
          <w:rFonts w:ascii="Arial Narrow" w:hAnsi="Arial Narrow" w:cs="Arial"/>
          <w:noProof/>
          <w:spacing w:val="12"/>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11"/>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8"/>
          <w:sz w:val="23"/>
          <w:szCs w:val="23"/>
          <w:lang w:val="es-CO"/>
        </w:rPr>
        <w:t xml:space="preserve"> </w:t>
      </w:r>
      <w:r w:rsidRPr="00BA51A7">
        <w:rPr>
          <w:rFonts w:ascii="Arial Narrow" w:hAnsi="Arial Narrow" w:cs="Arial"/>
          <w:noProof/>
          <w:spacing w:val="1"/>
          <w:w w:val="102"/>
          <w:sz w:val="23"/>
          <w:szCs w:val="23"/>
          <w:lang w:val="es-CO"/>
        </w:rPr>
        <w:t>Le</w:t>
      </w:r>
      <w:r w:rsidRPr="00BA51A7">
        <w:rPr>
          <w:rFonts w:ascii="Arial Narrow" w:hAnsi="Arial Narrow" w:cs="Arial"/>
          <w:noProof/>
          <w:w w:val="101"/>
          <w:sz w:val="23"/>
          <w:szCs w:val="23"/>
          <w:lang w:val="es-CO"/>
        </w:rPr>
        <w:t xml:space="preserve">y </w:t>
      </w:r>
      <w:r w:rsidRPr="00BA51A7">
        <w:rPr>
          <w:rFonts w:ascii="Arial Narrow" w:hAnsi="Arial Narrow" w:cs="Arial"/>
          <w:noProof/>
          <w:sz w:val="23"/>
          <w:szCs w:val="23"/>
          <w:lang w:val="es-CO"/>
        </w:rPr>
        <w:t>80</w:t>
      </w:r>
      <w:r w:rsidRPr="00BA51A7">
        <w:rPr>
          <w:rFonts w:ascii="Arial Narrow" w:hAnsi="Arial Narrow" w:cs="Arial"/>
          <w:noProof/>
          <w:spacing w:val="6"/>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z w:val="23"/>
          <w:szCs w:val="23"/>
          <w:lang w:val="es-CO"/>
        </w:rPr>
        <w:t>e</w:t>
      </w:r>
      <w:r w:rsidRPr="00BA51A7">
        <w:rPr>
          <w:rFonts w:ascii="Arial Narrow" w:hAnsi="Arial Narrow" w:cs="Arial"/>
          <w:noProof/>
          <w:spacing w:val="5"/>
          <w:sz w:val="23"/>
          <w:szCs w:val="23"/>
          <w:lang w:val="es-CO"/>
        </w:rPr>
        <w:t xml:space="preserve"> </w:t>
      </w:r>
      <w:r w:rsidRPr="00BA51A7">
        <w:rPr>
          <w:rFonts w:ascii="Arial Narrow" w:hAnsi="Arial Narrow" w:cs="Arial"/>
          <w:noProof/>
          <w:sz w:val="23"/>
          <w:szCs w:val="23"/>
          <w:lang w:val="es-CO"/>
        </w:rPr>
        <w:t>1993.</w:t>
      </w:r>
      <w:r w:rsidRPr="00BA51A7">
        <w:rPr>
          <w:rFonts w:ascii="Arial Narrow" w:hAnsi="Arial Narrow" w:cs="Arial"/>
          <w:noProof/>
          <w:spacing w:val="10"/>
          <w:sz w:val="23"/>
          <w:szCs w:val="23"/>
          <w:lang w:val="es-CO"/>
        </w:rPr>
        <w:t xml:space="preserve"> </w:t>
      </w:r>
    </w:p>
    <w:p w14:paraId="3E6575AC"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3"/>
          <w:sz w:val="23"/>
          <w:szCs w:val="23"/>
          <w:lang w:val="es-CO"/>
        </w:rPr>
      </w:pPr>
    </w:p>
    <w:p w14:paraId="556026A4"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pacing w:val="-3"/>
          <w:sz w:val="23"/>
          <w:szCs w:val="23"/>
          <w:lang w:val="es-CO"/>
        </w:rPr>
        <w:t>R</w:t>
      </w:r>
      <w:r w:rsidRPr="00BA51A7">
        <w:rPr>
          <w:rFonts w:ascii="Arial Narrow" w:hAnsi="Arial Narrow" w:cs="Arial"/>
          <w:noProof/>
          <w:spacing w:val="1"/>
          <w:sz w:val="23"/>
          <w:szCs w:val="23"/>
          <w:lang w:val="es-CO"/>
        </w:rPr>
        <w:t>ep</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pacing w:val="-2"/>
          <w:sz w:val="23"/>
          <w:szCs w:val="23"/>
          <w:lang w:val="es-CO"/>
        </w:rPr>
        <w:t>o</w:t>
      </w:r>
      <w:r w:rsidRPr="00BA51A7">
        <w:rPr>
          <w:rFonts w:ascii="Arial Narrow" w:hAnsi="Arial Narrow" w:cs="Arial"/>
          <w:noProof/>
          <w:sz w:val="23"/>
          <w:szCs w:val="23"/>
          <w:lang w:val="es-CO"/>
        </w:rPr>
        <w:t>s</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1"/>
          <w:sz w:val="23"/>
          <w:szCs w:val="23"/>
          <w:lang w:val="es-CO"/>
        </w:rPr>
        <w:t>d</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ños</w:t>
      </w:r>
      <w:r w:rsidRPr="00BA51A7">
        <w:rPr>
          <w:rFonts w:ascii="Arial Narrow" w:hAnsi="Arial Narrow" w:cs="Arial"/>
          <w:noProof/>
          <w:spacing w:val="1"/>
          <w:sz w:val="23"/>
          <w:szCs w:val="23"/>
          <w:lang w:val="es-CO"/>
        </w:rPr>
        <w:t xml:space="preserve"> </w:t>
      </w:r>
      <w:r w:rsidRPr="00BA51A7">
        <w:rPr>
          <w:rFonts w:ascii="Arial Narrow" w:hAnsi="Arial Narrow" w:cs="Arial"/>
          <w:noProof/>
          <w:sz w:val="23"/>
          <w:szCs w:val="23"/>
          <w:lang w:val="es-CO"/>
        </w:rPr>
        <w:t>e</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n</w:t>
      </w:r>
      <w:r w:rsidRPr="00BA51A7">
        <w:rPr>
          <w:rFonts w:ascii="Arial Narrow" w:hAnsi="Arial Narrow" w:cs="Arial"/>
          <w:noProof/>
          <w:spacing w:val="1"/>
          <w:sz w:val="23"/>
          <w:szCs w:val="23"/>
          <w:lang w:val="es-CO"/>
        </w:rPr>
        <w:t>de</w:t>
      </w:r>
      <w:r w:rsidRPr="00BA51A7">
        <w:rPr>
          <w:rFonts w:ascii="Arial Narrow" w:hAnsi="Arial Narrow" w:cs="Arial"/>
          <w:noProof/>
          <w:sz w:val="23"/>
          <w:szCs w:val="23"/>
          <w:lang w:val="es-CO"/>
        </w:rPr>
        <w:t>mn</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z</w:t>
      </w:r>
      <w:r w:rsidRPr="00BA51A7">
        <w:rPr>
          <w:rFonts w:ascii="Arial Narrow" w:hAnsi="Arial Narrow" w:cs="Arial"/>
          <w:noProof/>
          <w:spacing w:val="2"/>
          <w:sz w:val="23"/>
          <w:szCs w:val="23"/>
          <w:lang w:val="es-CO"/>
        </w:rPr>
        <w:t>a</w:t>
      </w:r>
      <w:r w:rsidRPr="00BA51A7">
        <w:rPr>
          <w:rFonts w:ascii="Arial Narrow" w:hAnsi="Arial Narrow" w:cs="Arial"/>
          <w:noProof/>
          <w:sz w:val="23"/>
          <w:szCs w:val="23"/>
          <w:lang w:val="es-CO"/>
        </w:rPr>
        <w:t>r</w:t>
      </w:r>
      <w:r w:rsidRPr="00BA51A7">
        <w:rPr>
          <w:rFonts w:ascii="Arial Narrow" w:hAnsi="Arial Narrow" w:cs="Arial"/>
          <w:noProof/>
          <w:spacing w:val="2"/>
          <w:sz w:val="23"/>
          <w:szCs w:val="23"/>
          <w:lang w:val="es-CO"/>
        </w:rPr>
        <w:t xml:space="preserve"> </w:t>
      </w:r>
      <w:r w:rsidRPr="00BA51A7">
        <w:rPr>
          <w:rFonts w:ascii="Arial Narrow" w:hAnsi="Arial Narrow" w:cs="Arial"/>
          <w:noProof/>
          <w:spacing w:val="1"/>
          <w:sz w:val="23"/>
          <w:szCs w:val="23"/>
          <w:lang w:val="es-CO"/>
        </w:rPr>
        <w:t>l</w:t>
      </w:r>
      <w:r w:rsidRPr="00BA51A7">
        <w:rPr>
          <w:rFonts w:ascii="Arial Narrow" w:hAnsi="Arial Narrow" w:cs="Arial"/>
          <w:noProof/>
          <w:sz w:val="23"/>
          <w:szCs w:val="23"/>
          <w:lang w:val="es-CO"/>
        </w:rPr>
        <w:t xml:space="preserve">os </w:t>
      </w:r>
      <w:r w:rsidRPr="00BA51A7">
        <w:rPr>
          <w:rFonts w:ascii="Arial Narrow" w:hAnsi="Arial Narrow" w:cs="Arial"/>
          <w:noProof/>
          <w:spacing w:val="-1"/>
          <w:sz w:val="23"/>
          <w:szCs w:val="23"/>
          <w:lang w:val="es-CO"/>
        </w:rPr>
        <w:t>p</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r</w:t>
      </w:r>
      <w:r w:rsidRPr="00BA51A7">
        <w:rPr>
          <w:rFonts w:ascii="Arial Narrow" w:hAnsi="Arial Narrow" w:cs="Arial"/>
          <w:noProof/>
          <w:spacing w:val="1"/>
          <w:sz w:val="23"/>
          <w:szCs w:val="23"/>
          <w:lang w:val="es-CO"/>
        </w:rPr>
        <w:t>j</w:t>
      </w:r>
      <w:r w:rsidRPr="00BA51A7">
        <w:rPr>
          <w:rFonts w:ascii="Arial Narrow" w:hAnsi="Arial Narrow" w:cs="Arial"/>
          <w:noProof/>
          <w:sz w:val="23"/>
          <w:szCs w:val="23"/>
          <w:lang w:val="es-CO"/>
        </w:rPr>
        <w:t>u</w:t>
      </w:r>
      <w:r w:rsidRPr="00BA51A7">
        <w:rPr>
          <w:rFonts w:ascii="Arial Narrow" w:hAnsi="Arial Narrow" w:cs="Arial"/>
          <w:noProof/>
          <w:spacing w:val="1"/>
          <w:sz w:val="23"/>
          <w:szCs w:val="23"/>
          <w:lang w:val="es-CO"/>
        </w:rPr>
        <w:t>i</w:t>
      </w:r>
      <w:r w:rsidRPr="00BA51A7">
        <w:rPr>
          <w:rFonts w:ascii="Arial Narrow" w:hAnsi="Arial Narrow" w:cs="Arial"/>
          <w:noProof/>
          <w:spacing w:val="-1"/>
          <w:sz w:val="23"/>
          <w:szCs w:val="23"/>
          <w:lang w:val="es-CO"/>
        </w:rPr>
        <w:t>c</w:t>
      </w:r>
      <w:r w:rsidRPr="00BA51A7">
        <w:rPr>
          <w:rFonts w:ascii="Arial Narrow" w:hAnsi="Arial Narrow" w:cs="Arial"/>
          <w:noProof/>
          <w:spacing w:val="4"/>
          <w:sz w:val="23"/>
          <w:szCs w:val="23"/>
          <w:lang w:val="es-CO"/>
        </w:rPr>
        <w:t>i</w:t>
      </w:r>
      <w:r w:rsidRPr="00BA51A7">
        <w:rPr>
          <w:rFonts w:ascii="Arial Narrow" w:hAnsi="Arial Narrow" w:cs="Arial"/>
          <w:noProof/>
          <w:sz w:val="23"/>
          <w:szCs w:val="23"/>
          <w:lang w:val="es-CO"/>
        </w:rPr>
        <w:t>os</w:t>
      </w:r>
      <w:r w:rsidRPr="00BA51A7">
        <w:rPr>
          <w:rFonts w:ascii="Arial Narrow" w:hAnsi="Arial Narrow" w:cs="Arial"/>
          <w:noProof/>
          <w:spacing w:val="1"/>
          <w:sz w:val="23"/>
          <w:szCs w:val="23"/>
          <w:lang w:val="es-CO"/>
        </w:rPr>
        <w:t xml:space="preserve"> q</w:t>
      </w:r>
      <w:r w:rsidRPr="00BA51A7">
        <w:rPr>
          <w:rFonts w:ascii="Arial Narrow" w:hAnsi="Arial Narrow" w:cs="Arial"/>
          <w:noProof/>
          <w:spacing w:val="-2"/>
          <w:sz w:val="23"/>
          <w:szCs w:val="23"/>
          <w:lang w:val="es-CO"/>
        </w:rPr>
        <w:t>u</w:t>
      </w:r>
      <w:r w:rsidRPr="00BA51A7">
        <w:rPr>
          <w:rFonts w:ascii="Arial Narrow" w:hAnsi="Arial Narrow" w:cs="Arial"/>
          <w:noProof/>
          <w:sz w:val="23"/>
          <w:szCs w:val="23"/>
          <w:lang w:val="es-CO"/>
        </w:rPr>
        <w:t>e</w:t>
      </w:r>
      <w:r w:rsidRPr="00BA51A7">
        <w:rPr>
          <w:rFonts w:ascii="Arial Narrow" w:hAnsi="Arial Narrow" w:cs="Arial"/>
          <w:noProof/>
          <w:spacing w:val="5"/>
          <w:sz w:val="23"/>
          <w:szCs w:val="23"/>
          <w:lang w:val="es-CO"/>
        </w:rPr>
        <w:t xml:space="preserve"> </w:t>
      </w:r>
      <w:r w:rsidRPr="00BA51A7">
        <w:rPr>
          <w:rFonts w:ascii="Arial Narrow" w:hAnsi="Arial Narrow" w:cs="Arial"/>
          <w:noProof/>
          <w:spacing w:val="-1"/>
          <w:sz w:val="23"/>
          <w:szCs w:val="23"/>
          <w:lang w:val="es-CO"/>
        </w:rPr>
        <w:t>ca</w:t>
      </w:r>
      <w:r w:rsidRPr="00BA51A7">
        <w:rPr>
          <w:rFonts w:ascii="Arial Narrow" w:hAnsi="Arial Narrow" w:cs="Arial"/>
          <w:noProof/>
          <w:sz w:val="23"/>
          <w:szCs w:val="23"/>
          <w:lang w:val="es-CO"/>
        </w:rPr>
        <w:t>use</w:t>
      </w:r>
      <w:r w:rsidRPr="00BA51A7">
        <w:rPr>
          <w:rFonts w:ascii="Arial Narrow" w:hAnsi="Arial Narrow" w:cs="Arial"/>
          <w:noProof/>
          <w:spacing w:val="2"/>
          <w:sz w:val="23"/>
          <w:szCs w:val="23"/>
          <w:lang w:val="es-CO"/>
        </w:rPr>
        <w:t xml:space="preserve"> </w:t>
      </w:r>
      <w:r w:rsidRPr="00BA51A7">
        <w:rPr>
          <w:rFonts w:ascii="Arial Narrow" w:hAnsi="Arial Narrow" w:cs="Arial"/>
          <w:noProof/>
          <w:sz w:val="23"/>
          <w:szCs w:val="23"/>
          <w:lang w:val="es-CO"/>
        </w:rPr>
        <w:t>a</w:t>
      </w:r>
      <w:r w:rsidRPr="00BA51A7">
        <w:rPr>
          <w:rFonts w:ascii="Arial Narrow" w:hAnsi="Arial Narrow" w:cs="Arial"/>
          <w:noProof/>
          <w:spacing w:val="3"/>
          <w:sz w:val="23"/>
          <w:szCs w:val="23"/>
          <w:lang w:val="es-CO"/>
        </w:rPr>
        <w:t xml:space="preserve"> </w:t>
      </w:r>
      <w:r w:rsidRPr="00BA51A7">
        <w:rPr>
          <w:rFonts w:ascii="Arial Narrow" w:hAnsi="Arial Narrow" w:cs="Arial"/>
          <w:noProof/>
          <w:spacing w:val="4"/>
          <w:sz w:val="23"/>
          <w:szCs w:val="23"/>
          <w:lang w:val="es-CO"/>
        </w:rPr>
        <w:t>l</w:t>
      </w:r>
      <w:r w:rsidRPr="00BA51A7">
        <w:rPr>
          <w:rFonts w:ascii="Arial Narrow" w:hAnsi="Arial Narrow" w:cs="Arial"/>
          <w:noProof/>
          <w:sz w:val="23"/>
          <w:szCs w:val="23"/>
          <w:lang w:val="es-CO"/>
        </w:rPr>
        <w:t>a</w:t>
      </w:r>
      <w:r w:rsidRPr="00BA51A7">
        <w:rPr>
          <w:rFonts w:ascii="Arial Narrow" w:hAnsi="Arial Narrow" w:cs="Arial"/>
          <w:noProof/>
          <w:spacing w:val="1"/>
          <w:sz w:val="23"/>
          <w:szCs w:val="23"/>
          <w:lang w:val="es-CO"/>
        </w:rPr>
        <w:t xml:space="preserve"> </w:t>
      </w:r>
      <w:r w:rsidRPr="00BA51A7">
        <w:rPr>
          <w:rFonts w:ascii="Arial Narrow" w:hAnsi="Arial Narrow" w:cs="Arial"/>
          <w:b/>
          <w:bCs/>
          <w:noProof/>
          <w:w w:val="101"/>
          <w:sz w:val="23"/>
          <w:szCs w:val="23"/>
          <w:lang w:val="es-CO"/>
        </w:rPr>
        <w:t>F</w:t>
      </w:r>
      <w:r w:rsidRPr="00BA51A7">
        <w:rPr>
          <w:rFonts w:ascii="Arial Narrow" w:hAnsi="Arial Narrow" w:cs="Arial"/>
          <w:b/>
          <w:bCs/>
          <w:noProof/>
          <w:spacing w:val="-3"/>
          <w:w w:val="102"/>
          <w:sz w:val="23"/>
          <w:szCs w:val="23"/>
          <w:lang w:val="es-CO"/>
        </w:rPr>
        <w:t>I</w:t>
      </w:r>
      <w:r w:rsidRPr="00BA51A7">
        <w:rPr>
          <w:rFonts w:ascii="Arial Narrow" w:hAnsi="Arial Narrow" w:cs="Arial"/>
          <w:b/>
          <w:bCs/>
          <w:noProof/>
          <w:spacing w:val="2"/>
          <w:w w:val="102"/>
          <w:sz w:val="23"/>
          <w:szCs w:val="23"/>
          <w:lang w:val="es-CO"/>
        </w:rPr>
        <w:t>S</w:t>
      </w:r>
      <w:r w:rsidRPr="00BA51A7">
        <w:rPr>
          <w:rFonts w:ascii="Arial Narrow" w:hAnsi="Arial Narrow" w:cs="Arial"/>
          <w:b/>
          <w:bCs/>
          <w:noProof/>
          <w:w w:val="102"/>
          <w:sz w:val="23"/>
          <w:szCs w:val="23"/>
          <w:lang w:val="es-CO"/>
        </w:rPr>
        <w:t>CA</w:t>
      </w:r>
      <w:r w:rsidRPr="00BA51A7">
        <w:rPr>
          <w:rFonts w:ascii="Arial Narrow" w:hAnsi="Arial Narrow" w:cs="Arial"/>
          <w:b/>
          <w:bCs/>
          <w:noProof/>
          <w:spacing w:val="2"/>
          <w:w w:val="102"/>
          <w:sz w:val="23"/>
          <w:szCs w:val="23"/>
          <w:lang w:val="es-CO"/>
        </w:rPr>
        <w:t>L</w:t>
      </w:r>
      <w:r w:rsidRPr="00BA51A7">
        <w:rPr>
          <w:rFonts w:ascii="Arial Narrow" w:hAnsi="Arial Narrow" w:cs="Arial"/>
          <w:b/>
          <w:bCs/>
          <w:noProof/>
          <w:w w:val="102"/>
          <w:sz w:val="23"/>
          <w:szCs w:val="23"/>
          <w:lang w:val="es-CO"/>
        </w:rPr>
        <w:t>ÍA</w:t>
      </w:r>
      <w:r w:rsidRPr="00BA51A7">
        <w:rPr>
          <w:rFonts w:ascii="Arial Narrow" w:hAnsi="Arial Narrow" w:cs="Arial"/>
          <w:b/>
          <w:bCs/>
          <w:noProof/>
          <w:spacing w:val="9"/>
          <w:sz w:val="23"/>
          <w:szCs w:val="23"/>
          <w:lang w:val="es-CO"/>
        </w:rPr>
        <w:t xml:space="preserve"> </w:t>
      </w:r>
      <w:r w:rsidRPr="00BA51A7">
        <w:rPr>
          <w:rFonts w:ascii="Arial Narrow" w:hAnsi="Arial Narrow" w:cs="Arial"/>
          <w:b/>
          <w:bCs/>
          <w:noProof/>
          <w:spacing w:val="2"/>
          <w:sz w:val="23"/>
          <w:szCs w:val="23"/>
          <w:lang w:val="es-CO"/>
        </w:rPr>
        <w:t>G</w:t>
      </w:r>
      <w:r w:rsidRPr="00BA51A7">
        <w:rPr>
          <w:rFonts w:ascii="Arial Narrow" w:hAnsi="Arial Narrow" w:cs="Arial"/>
          <w:b/>
          <w:bCs/>
          <w:noProof/>
          <w:spacing w:val="-2"/>
          <w:sz w:val="23"/>
          <w:szCs w:val="23"/>
          <w:lang w:val="es-CO"/>
        </w:rPr>
        <w:t>E</w:t>
      </w:r>
      <w:r w:rsidRPr="00BA51A7">
        <w:rPr>
          <w:rFonts w:ascii="Arial Narrow" w:hAnsi="Arial Narrow" w:cs="Arial"/>
          <w:b/>
          <w:bCs/>
          <w:noProof/>
          <w:spacing w:val="2"/>
          <w:sz w:val="23"/>
          <w:szCs w:val="23"/>
          <w:lang w:val="es-CO"/>
        </w:rPr>
        <w:t>N</w:t>
      </w:r>
      <w:r w:rsidRPr="00BA51A7">
        <w:rPr>
          <w:rFonts w:ascii="Arial Narrow" w:hAnsi="Arial Narrow" w:cs="Arial"/>
          <w:b/>
          <w:bCs/>
          <w:noProof/>
          <w:spacing w:val="-2"/>
          <w:sz w:val="23"/>
          <w:szCs w:val="23"/>
          <w:lang w:val="es-CO"/>
        </w:rPr>
        <w:t>E</w:t>
      </w:r>
      <w:r w:rsidRPr="00BA51A7">
        <w:rPr>
          <w:rFonts w:ascii="Arial Narrow" w:hAnsi="Arial Narrow" w:cs="Arial"/>
          <w:b/>
          <w:bCs/>
          <w:noProof/>
          <w:spacing w:val="3"/>
          <w:sz w:val="23"/>
          <w:szCs w:val="23"/>
          <w:lang w:val="es-CO"/>
        </w:rPr>
        <w:t>R</w:t>
      </w:r>
      <w:r w:rsidRPr="00BA51A7">
        <w:rPr>
          <w:rFonts w:ascii="Arial Narrow" w:hAnsi="Arial Narrow" w:cs="Arial"/>
          <w:b/>
          <w:bCs/>
          <w:noProof/>
          <w:sz w:val="23"/>
          <w:szCs w:val="23"/>
          <w:lang w:val="es-CO"/>
        </w:rPr>
        <w:t>AL</w:t>
      </w:r>
      <w:r w:rsidRPr="00BA51A7">
        <w:rPr>
          <w:rFonts w:ascii="Arial Narrow" w:hAnsi="Arial Narrow" w:cs="Arial"/>
          <w:b/>
          <w:bCs/>
          <w:noProof/>
          <w:spacing w:val="9"/>
          <w:sz w:val="23"/>
          <w:szCs w:val="23"/>
          <w:lang w:val="es-CO"/>
        </w:rPr>
        <w:t xml:space="preserve"> </w:t>
      </w:r>
      <w:r w:rsidRPr="00BA51A7">
        <w:rPr>
          <w:rFonts w:ascii="Arial Narrow" w:hAnsi="Arial Narrow" w:cs="Arial"/>
          <w:b/>
          <w:bCs/>
          <w:noProof/>
          <w:sz w:val="23"/>
          <w:szCs w:val="23"/>
          <w:lang w:val="es-CO"/>
        </w:rPr>
        <w:t>DE</w:t>
      </w:r>
      <w:r w:rsidRPr="00BA51A7">
        <w:rPr>
          <w:rFonts w:ascii="Arial Narrow" w:hAnsi="Arial Narrow" w:cs="Arial"/>
          <w:b/>
          <w:bCs/>
          <w:noProof/>
          <w:spacing w:val="17"/>
          <w:sz w:val="23"/>
          <w:szCs w:val="23"/>
          <w:lang w:val="es-CO"/>
        </w:rPr>
        <w:t xml:space="preserve"> </w:t>
      </w:r>
      <w:r w:rsidRPr="00BA51A7">
        <w:rPr>
          <w:rFonts w:ascii="Arial Narrow" w:hAnsi="Arial Narrow" w:cs="Arial"/>
          <w:b/>
          <w:bCs/>
          <w:noProof/>
          <w:spacing w:val="-1"/>
          <w:sz w:val="23"/>
          <w:szCs w:val="23"/>
          <w:lang w:val="es-CO"/>
        </w:rPr>
        <w:t>L</w:t>
      </w:r>
      <w:r w:rsidRPr="00BA51A7">
        <w:rPr>
          <w:rFonts w:ascii="Arial Narrow" w:hAnsi="Arial Narrow" w:cs="Arial"/>
          <w:b/>
          <w:bCs/>
          <w:noProof/>
          <w:sz w:val="23"/>
          <w:szCs w:val="23"/>
          <w:lang w:val="es-CO"/>
        </w:rPr>
        <w:t>A</w:t>
      </w:r>
      <w:r w:rsidRPr="00BA51A7">
        <w:rPr>
          <w:rFonts w:ascii="Arial Narrow" w:hAnsi="Arial Narrow" w:cs="Arial"/>
          <w:b/>
          <w:bCs/>
          <w:noProof/>
          <w:spacing w:val="20"/>
          <w:sz w:val="23"/>
          <w:szCs w:val="23"/>
          <w:lang w:val="es-CO"/>
        </w:rPr>
        <w:t xml:space="preserve"> </w:t>
      </w:r>
      <w:r w:rsidRPr="00BA51A7">
        <w:rPr>
          <w:rFonts w:ascii="Arial Narrow" w:hAnsi="Arial Narrow" w:cs="Arial"/>
          <w:b/>
          <w:bCs/>
          <w:noProof/>
          <w:spacing w:val="-1"/>
          <w:sz w:val="23"/>
          <w:szCs w:val="23"/>
          <w:lang w:val="es-CO"/>
        </w:rPr>
        <w:t>N</w:t>
      </w:r>
      <w:r w:rsidRPr="00BA51A7">
        <w:rPr>
          <w:rFonts w:ascii="Arial Narrow" w:hAnsi="Arial Narrow" w:cs="Arial"/>
          <w:b/>
          <w:bCs/>
          <w:noProof/>
          <w:spacing w:val="2"/>
          <w:sz w:val="23"/>
          <w:szCs w:val="23"/>
          <w:lang w:val="es-CO"/>
        </w:rPr>
        <w:t>A</w:t>
      </w:r>
      <w:r w:rsidRPr="00BA51A7">
        <w:rPr>
          <w:rFonts w:ascii="Arial Narrow" w:hAnsi="Arial Narrow" w:cs="Arial"/>
          <w:b/>
          <w:bCs/>
          <w:noProof/>
          <w:sz w:val="23"/>
          <w:szCs w:val="23"/>
          <w:lang w:val="es-CO"/>
        </w:rPr>
        <w:t>CIÓN</w:t>
      </w:r>
      <w:r w:rsidRPr="00BA51A7">
        <w:rPr>
          <w:rFonts w:ascii="Arial Narrow" w:hAnsi="Arial Narrow" w:cs="Arial"/>
          <w:b/>
          <w:bCs/>
          <w:noProof/>
          <w:spacing w:val="31"/>
          <w:sz w:val="23"/>
          <w:szCs w:val="23"/>
          <w:lang w:val="es-CO"/>
        </w:rPr>
        <w:t xml:space="preserve"> </w:t>
      </w:r>
      <w:r w:rsidRPr="00BA51A7">
        <w:rPr>
          <w:rFonts w:ascii="Arial Narrow" w:hAnsi="Arial Narrow" w:cs="Arial"/>
          <w:noProof/>
          <w:spacing w:val="-1"/>
          <w:sz w:val="23"/>
          <w:szCs w:val="23"/>
          <w:lang w:val="es-CO"/>
        </w:rPr>
        <w:t>p</w:t>
      </w:r>
      <w:r w:rsidRPr="00BA51A7">
        <w:rPr>
          <w:rFonts w:ascii="Arial Narrow" w:hAnsi="Arial Narrow" w:cs="Arial"/>
          <w:noProof/>
          <w:sz w:val="23"/>
          <w:szCs w:val="23"/>
          <w:lang w:val="es-CO"/>
        </w:rPr>
        <w:t>or</w:t>
      </w:r>
      <w:r w:rsidRPr="00BA51A7">
        <w:rPr>
          <w:rFonts w:ascii="Arial Narrow" w:hAnsi="Arial Narrow" w:cs="Arial"/>
          <w:noProof/>
          <w:spacing w:val="17"/>
          <w:sz w:val="23"/>
          <w:szCs w:val="23"/>
          <w:lang w:val="es-CO"/>
        </w:rPr>
        <w:t xml:space="preserve"> </w:t>
      </w:r>
      <w:r w:rsidRPr="00BA51A7">
        <w:rPr>
          <w:rFonts w:ascii="Arial Narrow" w:hAnsi="Arial Narrow" w:cs="Arial"/>
          <w:noProof/>
          <w:spacing w:val="1"/>
          <w:sz w:val="23"/>
          <w:szCs w:val="23"/>
          <w:lang w:val="es-CO"/>
        </w:rPr>
        <w:t>e</w:t>
      </w:r>
      <w:r w:rsidRPr="00BA51A7">
        <w:rPr>
          <w:rFonts w:ascii="Arial Narrow" w:hAnsi="Arial Narrow" w:cs="Arial"/>
          <w:noProof/>
          <w:sz w:val="23"/>
          <w:szCs w:val="23"/>
          <w:lang w:val="es-CO"/>
        </w:rPr>
        <w:t>l</w:t>
      </w:r>
      <w:r w:rsidRPr="00BA51A7">
        <w:rPr>
          <w:rFonts w:ascii="Arial Narrow" w:hAnsi="Arial Narrow" w:cs="Arial"/>
          <w:noProof/>
          <w:spacing w:val="21"/>
          <w:sz w:val="23"/>
          <w:szCs w:val="23"/>
          <w:lang w:val="es-CO"/>
        </w:rPr>
        <w:t xml:space="preserve"> </w:t>
      </w:r>
      <w:r w:rsidRPr="00BA51A7">
        <w:rPr>
          <w:rFonts w:ascii="Arial Narrow" w:hAnsi="Arial Narrow" w:cs="Arial"/>
          <w:noProof/>
          <w:spacing w:val="1"/>
          <w:sz w:val="23"/>
          <w:szCs w:val="23"/>
          <w:lang w:val="es-CO"/>
        </w:rPr>
        <w:t>i</w:t>
      </w:r>
      <w:r w:rsidRPr="00BA51A7">
        <w:rPr>
          <w:rFonts w:ascii="Arial Narrow" w:hAnsi="Arial Narrow" w:cs="Arial"/>
          <w:noProof/>
          <w:sz w:val="23"/>
          <w:szCs w:val="23"/>
          <w:lang w:val="es-CO"/>
        </w:rPr>
        <w:t>n</w:t>
      </w:r>
      <w:r w:rsidRPr="00BA51A7">
        <w:rPr>
          <w:rFonts w:ascii="Arial Narrow" w:hAnsi="Arial Narrow" w:cs="Arial"/>
          <w:noProof/>
          <w:spacing w:val="2"/>
          <w:sz w:val="23"/>
          <w:szCs w:val="23"/>
          <w:lang w:val="es-CO"/>
        </w:rPr>
        <w:t>c</w:t>
      </w:r>
      <w:r w:rsidRPr="00BA51A7">
        <w:rPr>
          <w:rFonts w:ascii="Arial Narrow" w:hAnsi="Arial Narrow" w:cs="Arial"/>
          <w:noProof/>
          <w:sz w:val="23"/>
          <w:szCs w:val="23"/>
          <w:lang w:val="es-CO"/>
        </w:rPr>
        <w:t>um</w:t>
      </w:r>
      <w:r w:rsidRPr="00BA51A7">
        <w:rPr>
          <w:rFonts w:ascii="Arial Narrow" w:hAnsi="Arial Narrow" w:cs="Arial"/>
          <w:noProof/>
          <w:spacing w:val="1"/>
          <w:sz w:val="23"/>
          <w:szCs w:val="23"/>
          <w:lang w:val="es-CO"/>
        </w:rPr>
        <w:t>pl</w:t>
      </w:r>
      <w:r w:rsidRPr="00BA51A7">
        <w:rPr>
          <w:rFonts w:ascii="Arial Narrow" w:hAnsi="Arial Narrow" w:cs="Arial"/>
          <w:noProof/>
          <w:spacing w:val="4"/>
          <w:sz w:val="23"/>
          <w:szCs w:val="23"/>
          <w:lang w:val="es-CO"/>
        </w:rPr>
        <w:t>i</w:t>
      </w:r>
      <w:r w:rsidRPr="00BA51A7">
        <w:rPr>
          <w:rFonts w:ascii="Arial Narrow" w:hAnsi="Arial Narrow" w:cs="Arial"/>
          <w:noProof/>
          <w:spacing w:val="-2"/>
          <w:sz w:val="23"/>
          <w:szCs w:val="23"/>
          <w:lang w:val="es-CO"/>
        </w:rPr>
        <w:t>m</w:t>
      </w:r>
      <w:r w:rsidRPr="00BA51A7">
        <w:rPr>
          <w:rFonts w:ascii="Arial Narrow" w:hAnsi="Arial Narrow" w:cs="Arial"/>
          <w:noProof/>
          <w:spacing w:val="1"/>
          <w:sz w:val="23"/>
          <w:szCs w:val="23"/>
          <w:lang w:val="es-CO"/>
        </w:rPr>
        <w:t>ie</w:t>
      </w:r>
      <w:r w:rsidRPr="00BA51A7">
        <w:rPr>
          <w:rFonts w:ascii="Arial Narrow" w:hAnsi="Arial Narrow" w:cs="Arial"/>
          <w:noProof/>
          <w:sz w:val="23"/>
          <w:szCs w:val="23"/>
          <w:lang w:val="es-CO"/>
        </w:rPr>
        <w:t>nto</w:t>
      </w:r>
      <w:r w:rsidRPr="00BA51A7">
        <w:rPr>
          <w:rFonts w:ascii="Arial Narrow" w:hAnsi="Arial Narrow" w:cs="Arial"/>
          <w:noProof/>
          <w:spacing w:val="17"/>
          <w:sz w:val="23"/>
          <w:szCs w:val="23"/>
          <w:lang w:val="es-CO"/>
        </w:rPr>
        <w:t xml:space="preserve"> </w:t>
      </w:r>
      <w:r w:rsidRPr="00BA51A7">
        <w:rPr>
          <w:rFonts w:ascii="Arial Narrow" w:hAnsi="Arial Narrow" w:cs="Arial"/>
          <w:noProof/>
          <w:sz w:val="23"/>
          <w:szCs w:val="23"/>
          <w:lang w:val="es-CO"/>
        </w:rPr>
        <w:t>de la aceptación de oferta.</w:t>
      </w:r>
      <w:r w:rsidRPr="00BA51A7">
        <w:rPr>
          <w:rFonts w:ascii="Arial Narrow" w:hAnsi="Arial Narrow" w:cs="Arial"/>
          <w:noProof/>
          <w:spacing w:val="21"/>
          <w:sz w:val="23"/>
          <w:szCs w:val="23"/>
          <w:lang w:val="es-CO"/>
        </w:rPr>
        <w:t xml:space="preserve"> </w:t>
      </w:r>
    </w:p>
    <w:p w14:paraId="64B755A4"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685D5C47"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pacing w:val="-1"/>
          <w:sz w:val="23"/>
          <w:szCs w:val="23"/>
          <w:lang w:val="es-CO"/>
        </w:rPr>
      </w:pPr>
      <w:r w:rsidRPr="00BA51A7">
        <w:rPr>
          <w:rFonts w:ascii="Arial Narrow" w:hAnsi="Arial Narrow" w:cs="Arial"/>
          <w:noProof/>
          <w:spacing w:val="-1"/>
          <w:sz w:val="23"/>
          <w:szCs w:val="23"/>
          <w:lang w:val="es-CO"/>
        </w:rPr>
        <w:t xml:space="preserve">Autorizar a la </w:t>
      </w:r>
      <w:r w:rsidRPr="00BA51A7">
        <w:rPr>
          <w:rFonts w:ascii="Arial Narrow" w:hAnsi="Arial Narrow" w:cs="Arial"/>
          <w:b/>
          <w:noProof/>
          <w:spacing w:val="-1"/>
          <w:sz w:val="23"/>
          <w:szCs w:val="23"/>
          <w:lang w:val="es-CO"/>
        </w:rPr>
        <w:t>FISCALÍA GENERAL DE LA NACIÓN</w:t>
      </w:r>
      <w:r w:rsidRPr="00BA51A7">
        <w:rPr>
          <w:rFonts w:ascii="Arial Narrow" w:hAnsi="Arial Narrow" w:cs="Arial"/>
          <w:noProof/>
          <w:spacing w:val="-1"/>
          <w:sz w:val="23"/>
          <w:szCs w:val="23"/>
          <w:lang w:val="es-CO"/>
        </w:rPr>
        <w:t xml:space="preserve"> a deducir los valores resultantes por los anteriores conceptos de cualquier suma que ésta le adeude al CONTRATISTA. En todo caso la FISCALÍA GENERAL DE LA NACIÓN podrá realizar los actos procesales que sean indispensables para defender sus derechos.  </w:t>
      </w:r>
    </w:p>
    <w:p w14:paraId="60A9F89E"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73B3A3A8" w14:textId="77777777" w:rsidR="002E169C" w:rsidRPr="00BA51A7" w:rsidRDefault="002E169C" w:rsidP="002E169C">
      <w:pPr>
        <w:pStyle w:val="Prrafodelista"/>
        <w:numPr>
          <w:ilvl w:val="0"/>
          <w:numId w:val="9"/>
        </w:numPr>
        <w:tabs>
          <w:tab w:val="left" w:pos="426"/>
        </w:tabs>
        <w:spacing w:after="0" w:line="240" w:lineRule="auto"/>
        <w:jc w:val="both"/>
        <w:rPr>
          <w:rFonts w:ascii="Arial Narrow" w:hAnsi="Arial Narrow" w:cs="Arial"/>
          <w:noProof/>
          <w:spacing w:val="-1"/>
          <w:sz w:val="23"/>
          <w:szCs w:val="23"/>
          <w:lang w:val="es-CO"/>
        </w:rPr>
      </w:pPr>
      <w:r w:rsidRPr="00BA51A7">
        <w:rPr>
          <w:rFonts w:ascii="Arial Narrow" w:hAnsi="Arial Narrow" w:cs="Arial"/>
          <w:noProof/>
          <w:spacing w:val="-1"/>
          <w:sz w:val="23"/>
          <w:szCs w:val="23"/>
          <w:lang w:val="es-CO"/>
        </w:rPr>
        <w:t xml:space="preserve">    Mantener afiliados a la Administradora de Riesgos Laborales (ARL) al personal que designe para la ejecución </w:t>
      </w:r>
      <w:r w:rsidRPr="00BA51A7">
        <w:rPr>
          <w:rFonts w:ascii="Arial Narrow" w:hAnsi="Arial Narrow" w:cs="Arial"/>
          <w:noProof/>
          <w:sz w:val="23"/>
          <w:szCs w:val="23"/>
          <w:lang w:val="es-CO"/>
        </w:rPr>
        <w:t>de la aceptación de oferta</w:t>
      </w:r>
      <w:r w:rsidRPr="00BA51A7">
        <w:rPr>
          <w:rFonts w:ascii="Arial Narrow" w:hAnsi="Arial Narrow" w:cs="Arial"/>
          <w:noProof/>
          <w:spacing w:val="-1"/>
          <w:sz w:val="23"/>
          <w:szCs w:val="23"/>
          <w:lang w:val="es-CO"/>
        </w:rPr>
        <w:t>.</w:t>
      </w:r>
    </w:p>
    <w:p w14:paraId="4D9A5134"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342A0465" w14:textId="20249B4D" w:rsidR="002E169C" w:rsidRPr="00BA51A7" w:rsidRDefault="00504DCC" w:rsidP="002E169C">
      <w:pPr>
        <w:pStyle w:val="Prrafodelista"/>
        <w:numPr>
          <w:ilvl w:val="0"/>
          <w:numId w:val="9"/>
        </w:numPr>
        <w:tabs>
          <w:tab w:val="left" w:pos="426"/>
        </w:tabs>
        <w:spacing w:after="0" w:line="240" w:lineRule="auto"/>
        <w:jc w:val="both"/>
        <w:rPr>
          <w:rFonts w:ascii="Arial Narrow" w:hAnsi="Arial Narrow" w:cs="Arial"/>
          <w:b/>
          <w:noProof/>
          <w:sz w:val="23"/>
          <w:szCs w:val="23"/>
          <w:lang w:val="es-CO"/>
        </w:rPr>
      </w:pPr>
      <w:r w:rsidRPr="00BA51A7">
        <w:rPr>
          <w:rFonts w:ascii="Arial Narrow" w:hAnsi="Arial Narrow" w:cs="Arial"/>
          <w:noProof/>
          <w:spacing w:val="-1"/>
          <w:sz w:val="23"/>
          <w:szCs w:val="23"/>
          <w:lang w:val="es-CO"/>
        </w:rPr>
        <w:t xml:space="preserve">    </w:t>
      </w:r>
      <w:r w:rsidR="002E169C" w:rsidRPr="00BA51A7">
        <w:rPr>
          <w:rFonts w:ascii="Arial Narrow" w:hAnsi="Arial Narrow" w:cs="Arial"/>
          <w:noProof/>
          <w:spacing w:val="-1"/>
          <w:sz w:val="23"/>
          <w:szCs w:val="23"/>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AF75BA0"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0E82E72A" w14:textId="00D0A162" w:rsidR="002E169C" w:rsidRPr="00BA51A7" w:rsidRDefault="00504DCC" w:rsidP="002E169C">
      <w:pPr>
        <w:pStyle w:val="Prrafodelista"/>
        <w:numPr>
          <w:ilvl w:val="0"/>
          <w:numId w:val="9"/>
        </w:numPr>
        <w:tabs>
          <w:tab w:val="left" w:pos="426"/>
        </w:tabs>
        <w:spacing w:after="0" w:line="240" w:lineRule="auto"/>
        <w:jc w:val="both"/>
        <w:rPr>
          <w:rFonts w:ascii="Arial Narrow" w:hAnsi="Arial Narrow" w:cs="Arial"/>
          <w:b/>
          <w:noProof/>
          <w:sz w:val="23"/>
          <w:szCs w:val="23"/>
          <w:lang w:val="es-CO"/>
        </w:rPr>
      </w:pPr>
      <w:r w:rsidRPr="00BA51A7">
        <w:rPr>
          <w:rFonts w:ascii="Arial Narrow" w:hAnsi="Arial Narrow" w:cs="Arial"/>
          <w:noProof/>
          <w:spacing w:val="-1"/>
          <w:sz w:val="23"/>
          <w:szCs w:val="23"/>
          <w:lang w:val="es-CO"/>
        </w:rPr>
        <w:t xml:space="preserve">    </w:t>
      </w:r>
      <w:r w:rsidR="002E169C" w:rsidRPr="00BA51A7">
        <w:rPr>
          <w:rFonts w:ascii="Arial Narrow" w:hAnsi="Arial Narrow" w:cs="Arial"/>
          <w:noProof/>
          <w:spacing w:val="-1"/>
          <w:sz w:val="23"/>
          <w:szCs w:val="23"/>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4EEAE829"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pacing w:val="-1"/>
          <w:sz w:val="23"/>
          <w:szCs w:val="23"/>
          <w:lang w:val="es-CO"/>
        </w:rPr>
      </w:pPr>
    </w:p>
    <w:p w14:paraId="24D945B0" w14:textId="65E67F2D" w:rsidR="002E169C" w:rsidRPr="00BA51A7" w:rsidRDefault="00504DCC" w:rsidP="002E169C">
      <w:pPr>
        <w:pStyle w:val="Prrafodelista"/>
        <w:numPr>
          <w:ilvl w:val="0"/>
          <w:numId w:val="9"/>
        </w:numPr>
        <w:tabs>
          <w:tab w:val="left" w:pos="426"/>
        </w:tabs>
        <w:spacing w:after="0" w:line="240" w:lineRule="auto"/>
        <w:jc w:val="both"/>
        <w:rPr>
          <w:rFonts w:ascii="Arial Narrow" w:hAnsi="Arial Narrow" w:cs="Arial"/>
          <w:b/>
          <w:noProof/>
          <w:sz w:val="23"/>
          <w:szCs w:val="23"/>
          <w:lang w:val="es-CO"/>
        </w:rPr>
      </w:pPr>
      <w:r w:rsidRPr="00BA51A7">
        <w:rPr>
          <w:rFonts w:ascii="Arial Narrow" w:hAnsi="Arial Narrow" w:cs="Arial"/>
          <w:noProof/>
          <w:spacing w:val="-1"/>
          <w:sz w:val="23"/>
          <w:szCs w:val="23"/>
          <w:lang w:val="es-CO"/>
        </w:rPr>
        <w:t xml:space="preserve">    </w:t>
      </w:r>
      <w:r w:rsidR="002E169C" w:rsidRPr="00BA51A7">
        <w:rPr>
          <w:rFonts w:ascii="Arial Narrow" w:hAnsi="Arial Narrow" w:cs="Arial"/>
          <w:noProof/>
          <w:spacing w:val="-1"/>
          <w:sz w:val="23"/>
          <w:szCs w:val="23"/>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3E532DC8" w14:textId="77777777" w:rsidR="002E169C" w:rsidRPr="00BA51A7" w:rsidRDefault="002E169C" w:rsidP="002E169C">
      <w:pPr>
        <w:autoSpaceDE w:val="0"/>
        <w:autoSpaceDN w:val="0"/>
        <w:adjustRightInd w:val="0"/>
        <w:spacing w:after="0" w:line="240" w:lineRule="auto"/>
        <w:ind w:left="622"/>
        <w:jc w:val="both"/>
        <w:rPr>
          <w:rFonts w:ascii="Arial Narrow" w:hAnsi="Arial Narrow" w:cs="Arial"/>
          <w:noProof/>
          <w:sz w:val="23"/>
          <w:szCs w:val="23"/>
        </w:rPr>
      </w:pPr>
    </w:p>
    <w:p w14:paraId="18101804" w14:textId="77777777" w:rsidR="002E169C" w:rsidRPr="00BA51A7" w:rsidRDefault="002E169C" w:rsidP="002E169C">
      <w:pPr>
        <w:numPr>
          <w:ilvl w:val="0"/>
          <w:numId w:val="9"/>
        </w:numPr>
        <w:autoSpaceDE w:val="0"/>
        <w:autoSpaceDN w:val="0"/>
        <w:adjustRightInd w:val="0"/>
        <w:spacing w:after="0" w:line="240" w:lineRule="auto"/>
        <w:jc w:val="both"/>
        <w:rPr>
          <w:rFonts w:ascii="Arial Narrow" w:hAnsi="Arial Narrow" w:cs="Arial"/>
          <w:noProof/>
          <w:sz w:val="23"/>
          <w:szCs w:val="23"/>
        </w:rPr>
      </w:pPr>
      <w:r w:rsidRPr="00BA51A7">
        <w:rPr>
          <w:rFonts w:ascii="Arial Narrow" w:hAnsi="Arial Narrow" w:cs="Arial"/>
          <w:noProof/>
          <w:sz w:val="23"/>
          <w:szCs w:val="23"/>
        </w:rPr>
        <w:t xml:space="preserve">Cumplir la reglamentación legal vigente relacionada con el Sistema de Gestión de Seguridad y Salud en el trabajo SGSST. </w:t>
      </w:r>
    </w:p>
    <w:p w14:paraId="3C761A6F" w14:textId="77777777" w:rsidR="002E169C" w:rsidRPr="00BA51A7" w:rsidRDefault="002E169C" w:rsidP="002E169C">
      <w:pPr>
        <w:pStyle w:val="Prrafodelista"/>
        <w:numPr>
          <w:ilvl w:val="0"/>
          <w:numId w:val="0"/>
        </w:numPr>
        <w:spacing w:after="0" w:line="240" w:lineRule="auto"/>
        <w:rPr>
          <w:rFonts w:ascii="Arial Narrow" w:hAnsi="Arial Narrow" w:cs="Arial"/>
          <w:noProof/>
          <w:sz w:val="23"/>
          <w:szCs w:val="23"/>
          <w:lang w:val="es-CO"/>
        </w:rPr>
      </w:pPr>
    </w:p>
    <w:p w14:paraId="19E0EB05" w14:textId="6E039CC4" w:rsidR="002E169C" w:rsidRPr="00BA51A7" w:rsidRDefault="002E169C" w:rsidP="002E169C">
      <w:pPr>
        <w:numPr>
          <w:ilvl w:val="0"/>
          <w:numId w:val="9"/>
        </w:numPr>
        <w:spacing w:after="0" w:line="240" w:lineRule="auto"/>
        <w:jc w:val="both"/>
        <w:rPr>
          <w:rFonts w:ascii="Arial Narrow" w:hAnsi="Arial Narrow" w:cs="Arial"/>
          <w:noProof/>
          <w:sz w:val="23"/>
          <w:szCs w:val="23"/>
        </w:rPr>
      </w:pPr>
      <w:bookmarkStart w:id="9" w:name="_Hlk50541002"/>
      <w:r w:rsidRPr="00BA51A7">
        <w:rPr>
          <w:rFonts w:ascii="Arial Narrow" w:hAnsi="Arial Narrow" w:cs="Arial"/>
          <w:noProof/>
          <w:sz w:val="23"/>
          <w:szCs w:val="23"/>
        </w:rPr>
        <w:t xml:space="preserve">El </w:t>
      </w:r>
      <w:r w:rsidRPr="00BA51A7">
        <w:rPr>
          <w:rFonts w:ascii="Arial Narrow" w:hAnsi="Arial Narrow" w:cs="Arial"/>
          <w:b/>
          <w:noProof/>
          <w:sz w:val="23"/>
          <w:szCs w:val="23"/>
        </w:rPr>
        <w:t>CONTRATISTA</w:t>
      </w:r>
      <w:r w:rsidRPr="00BA51A7">
        <w:rPr>
          <w:rFonts w:ascii="Arial Narrow" w:hAnsi="Arial Narrow" w:cs="Arial"/>
          <w:noProof/>
          <w:sz w:val="23"/>
          <w:szCs w:val="23"/>
        </w:rPr>
        <w:t xml:space="preserve"> deberá dar cumplimiento a lo establecido en el artículo 2.2.1.2.4.2.16. del Decreto 1860 de 2021 “Fomento a la ejecución de contratos estatales por parte de población en pobreza extrema, desplazados por la violencia, personas en proceso de reintegración o reincorporación y sujetos de especial protección constitucional”, para lo cual deberá diligenciar el Anexo respectivo. El supervisor de la aceptación de oferta, verificará el cumplimiento de las condiciones definidas en el mencionado Decreto y de acuerdo con el ofrecimiento realizado en el anexo antes referido. (S</w:t>
      </w:r>
      <w:r w:rsidRPr="00BA51A7">
        <w:rPr>
          <w:rFonts w:ascii="Arial Narrow" w:hAnsi="Arial Narrow" w:cs="Arial"/>
          <w:bCs/>
          <w:noProof/>
          <w:sz w:val="23"/>
          <w:szCs w:val="23"/>
        </w:rPr>
        <w:t xml:space="preserve">i aplica). </w:t>
      </w:r>
      <w:bookmarkStart w:id="10" w:name="_Hlk213271536"/>
      <w:bookmarkEnd w:id="9"/>
    </w:p>
    <w:p w14:paraId="64A4D85C" w14:textId="77777777" w:rsidR="002E169C" w:rsidRPr="00BA51A7" w:rsidRDefault="002E169C" w:rsidP="002E169C">
      <w:pPr>
        <w:spacing w:after="0" w:line="240" w:lineRule="auto"/>
        <w:ind w:left="622"/>
        <w:jc w:val="both"/>
        <w:rPr>
          <w:rFonts w:ascii="Arial Narrow" w:hAnsi="Arial Narrow" w:cs="Arial"/>
          <w:noProof/>
          <w:sz w:val="23"/>
          <w:szCs w:val="23"/>
        </w:rPr>
      </w:pPr>
    </w:p>
    <w:p w14:paraId="230D2E72" w14:textId="77777777" w:rsidR="002E169C" w:rsidRPr="00BA51A7" w:rsidRDefault="002E169C" w:rsidP="002E169C">
      <w:pPr>
        <w:numPr>
          <w:ilvl w:val="0"/>
          <w:numId w:val="9"/>
        </w:numPr>
        <w:spacing w:after="0" w:line="240" w:lineRule="auto"/>
        <w:jc w:val="both"/>
        <w:rPr>
          <w:rFonts w:ascii="Arial Narrow" w:hAnsi="Arial Narrow" w:cs="Arial"/>
          <w:noProof/>
          <w:sz w:val="23"/>
          <w:szCs w:val="23"/>
        </w:rPr>
      </w:pPr>
      <w:r w:rsidRPr="00BA51A7">
        <w:rPr>
          <w:rFonts w:ascii="Arial Narrow" w:hAnsi="Arial Narrow" w:cs="Arial"/>
          <w:noProof/>
          <w:sz w:val="23"/>
          <w:szCs w:val="23"/>
        </w:rPr>
        <w:t>Garantizar la vinculación de jóvenes entre los 18 y 28 años de edad profesionales o tecnólogos para la ejecución del presente contrato, en aspectos que así lo permita, de conformidad con el artículo 8 de la ley 2119 de 2021. (Si aplica).</w:t>
      </w:r>
    </w:p>
    <w:bookmarkEnd w:id="10"/>
    <w:p w14:paraId="4BBB89E7" w14:textId="77777777" w:rsidR="002E169C" w:rsidRPr="00BA51A7" w:rsidRDefault="002E169C" w:rsidP="002E169C">
      <w:pPr>
        <w:pStyle w:val="Prrafodelista"/>
        <w:numPr>
          <w:ilvl w:val="0"/>
          <w:numId w:val="0"/>
        </w:numPr>
        <w:spacing w:after="0" w:line="240" w:lineRule="auto"/>
        <w:jc w:val="both"/>
        <w:rPr>
          <w:rFonts w:ascii="Arial Narrow" w:hAnsi="Arial Narrow" w:cs="Arial"/>
          <w:noProof/>
          <w:sz w:val="23"/>
          <w:szCs w:val="23"/>
          <w:lang w:val="es-CO"/>
        </w:rPr>
      </w:pPr>
    </w:p>
    <w:p w14:paraId="74A64F7C" w14:textId="77777777" w:rsidR="002E169C" w:rsidRPr="00BA51A7" w:rsidRDefault="002E169C" w:rsidP="002E169C">
      <w:pPr>
        <w:pStyle w:val="Prrafodelista"/>
        <w:widowControl w:val="0"/>
        <w:numPr>
          <w:ilvl w:val="0"/>
          <w:numId w:val="9"/>
        </w:numPr>
        <w:suppressAutoHyphens/>
        <w:autoSpaceDN w:val="0"/>
        <w:spacing w:after="0" w:line="240" w:lineRule="auto"/>
        <w:jc w:val="both"/>
        <w:rPr>
          <w:rFonts w:ascii="Arial Narrow" w:hAnsi="Arial Narrow" w:cs="Arial"/>
          <w:noProof/>
          <w:sz w:val="23"/>
          <w:szCs w:val="23"/>
          <w:lang w:val="es-CO"/>
        </w:rPr>
      </w:pPr>
      <w:r w:rsidRPr="00BA51A7">
        <w:rPr>
          <w:rFonts w:ascii="Arial Narrow" w:hAnsi="Arial Narrow" w:cs="Arial"/>
          <w:noProof/>
          <w:sz w:val="23"/>
          <w:szCs w:val="23"/>
          <w:lang w:val="es-CO"/>
        </w:rPr>
        <w:t xml:space="preserve">Las demás inherentes al objeto y la naturaleza de la aceptación de oferta y aquellas indicadas por el supervisor para su cabal cumplimiento. </w:t>
      </w:r>
      <w:r w:rsidRPr="00BA51A7">
        <w:rPr>
          <w:rFonts w:ascii="Arial Narrow" w:hAnsi="Arial Narrow" w:cs="Arial"/>
          <w:noProof/>
          <w:spacing w:val="15"/>
          <w:sz w:val="23"/>
          <w:szCs w:val="23"/>
          <w:lang w:val="es-CO"/>
        </w:rPr>
        <w:t xml:space="preserve"> </w:t>
      </w:r>
    </w:p>
    <w:p w14:paraId="2B444FD2" w14:textId="77777777" w:rsidR="002E169C" w:rsidRPr="00BA51A7" w:rsidRDefault="002E169C" w:rsidP="002E169C">
      <w:pPr>
        <w:pStyle w:val="Prrafodelista"/>
        <w:numPr>
          <w:ilvl w:val="0"/>
          <w:numId w:val="0"/>
        </w:numPr>
        <w:spacing w:after="0" w:line="240" w:lineRule="auto"/>
        <w:jc w:val="both"/>
        <w:rPr>
          <w:rFonts w:ascii="Arial Narrow" w:hAnsi="Arial Narrow" w:cs="Arial"/>
          <w:b/>
          <w:noProof/>
          <w:sz w:val="23"/>
          <w:szCs w:val="23"/>
          <w:lang w:val="es-CO"/>
        </w:rPr>
      </w:pPr>
    </w:p>
    <w:p w14:paraId="5AAB9EA1" w14:textId="63949656" w:rsidR="003F1EB3" w:rsidRPr="00BA51A7" w:rsidRDefault="006421B4" w:rsidP="002E169C">
      <w:pPr>
        <w:pStyle w:val="Prrafodelista"/>
        <w:numPr>
          <w:ilvl w:val="0"/>
          <w:numId w:val="11"/>
        </w:numPr>
        <w:spacing w:after="0" w:line="240" w:lineRule="auto"/>
        <w:jc w:val="both"/>
        <w:rPr>
          <w:rFonts w:ascii="Arial Narrow" w:hAnsi="Arial Narrow" w:cs="Arial"/>
          <w:noProof/>
          <w:sz w:val="23"/>
          <w:szCs w:val="23"/>
        </w:rPr>
      </w:pPr>
      <w:r w:rsidRPr="00BA51A7">
        <w:rPr>
          <w:rFonts w:ascii="Arial Narrow" w:hAnsi="Arial Narrow" w:cs="Arial"/>
          <w:b/>
          <w:noProof/>
          <w:spacing w:val="2"/>
          <w:sz w:val="23"/>
          <w:szCs w:val="23"/>
          <w:u w:val="single"/>
          <w:lang w:eastAsia="es-CO"/>
        </w:rPr>
        <w:t>OBLIGACIONES ESPECÍFICAS</w:t>
      </w:r>
      <w:r w:rsidRPr="00BA51A7">
        <w:rPr>
          <w:rFonts w:ascii="Arial Narrow" w:hAnsi="Arial Narrow" w:cs="Arial"/>
          <w:b/>
          <w:noProof/>
          <w:spacing w:val="2"/>
          <w:sz w:val="23"/>
          <w:szCs w:val="23"/>
          <w:lang w:eastAsia="es-CO"/>
        </w:rPr>
        <w:t xml:space="preserve">: </w:t>
      </w:r>
    </w:p>
    <w:p w14:paraId="29BDCECB" w14:textId="77777777" w:rsidR="00A90E4B" w:rsidRPr="00BA51A7" w:rsidRDefault="00A90E4B" w:rsidP="00B958CD">
      <w:pPr>
        <w:spacing w:after="0" w:line="240" w:lineRule="auto"/>
        <w:jc w:val="both"/>
        <w:rPr>
          <w:rFonts w:ascii="Arial Narrow" w:hAnsi="Arial Narrow" w:cs="Arial"/>
          <w:noProof/>
          <w:sz w:val="23"/>
          <w:szCs w:val="23"/>
        </w:rPr>
      </w:pPr>
    </w:p>
    <w:p w14:paraId="12A96810" w14:textId="22890497" w:rsidR="00F23FAF" w:rsidRPr="00F23FAF" w:rsidRDefault="00F23FAF" w:rsidP="00F23FAF">
      <w:pPr>
        <w:pStyle w:val="Prrafodelista"/>
        <w:numPr>
          <w:ilvl w:val="1"/>
          <w:numId w:val="11"/>
        </w:numPr>
        <w:ind w:left="567"/>
        <w:jc w:val="both"/>
        <w:rPr>
          <w:rFonts w:ascii="Arial Narrow" w:eastAsiaTheme="minorHAnsi" w:hAnsi="Arial Narrow" w:cs="Arial"/>
          <w:sz w:val="23"/>
          <w:szCs w:val="23"/>
          <w:lang w:val="es-CO"/>
        </w:rPr>
      </w:pPr>
      <w:bookmarkStart w:id="11" w:name="_Hlk146453435"/>
      <w:r w:rsidRPr="00F23FAF">
        <w:rPr>
          <w:rFonts w:ascii="Arial Narrow" w:eastAsiaTheme="minorHAnsi" w:hAnsi="Arial Narrow" w:cs="Arial"/>
          <w:sz w:val="23"/>
          <w:szCs w:val="23"/>
          <w:lang w:val="es-CO"/>
        </w:rPr>
        <w:t>Prestar el servicio de voz satelital en modalidad prepago, de conformidad con las especificaciones técnicas</w:t>
      </w:r>
    </w:p>
    <w:p w14:paraId="0809DA19" w14:textId="77777777" w:rsidR="00F23FAF" w:rsidRDefault="00F23FAF" w:rsidP="00F23FAF">
      <w:pPr>
        <w:pStyle w:val="Prrafodelista"/>
        <w:numPr>
          <w:ilvl w:val="0"/>
          <w:numId w:val="0"/>
        </w:numPr>
        <w:ind w:left="567"/>
        <w:jc w:val="both"/>
        <w:rPr>
          <w:rFonts w:ascii="Arial Narrow" w:eastAsiaTheme="minorHAnsi" w:hAnsi="Arial Narrow" w:cs="Arial"/>
          <w:sz w:val="23"/>
          <w:szCs w:val="23"/>
        </w:rPr>
      </w:pPr>
      <w:proofErr w:type="spellStart"/>
      <w:r w:rsidRPr="00F23FAF">
        <w:rPr>
          <w:rFonts w:ascii="Arial Narrow" w:eastAsiaTheme="minorHAnsi" w:hAnsi="Arial Narrow" w:cs="Arial"/>
          <w:sz w:val="23"/>
          <w:szCs w:val="23"/>
        </w:rPr>
        <w:t>requeridas</w:t>
      </w:r>
      <w:proofErr w:type="spellEnd"/>
      <w:r w:rsidRPr="00F23FAF">
        <w:rPr>
          <w:rFonts w:ascii="Arial Narrow" w:eastAsiaTheme="minorHAnsi" w:hAnsi="Arial Narrow" w:cs="Arial"/>
          <w:sz w:val="23"/>
          <w:szCs w:val="23"/>
        </w:rPr>
        <w:t xml:space="preserve"> por la Entidad.</w:t>
      </w:r>
    </w:p>
    <w:p w14:paraId="66453CE2" w14:textId="77777777" w:rsidR="00F23FAF" w:rsidRPr="00F23FAF" w:rsidRDefault="00F23FAF" w:rsidP="00F23FAF">
      <w:pPr>
        <w:pStyle w:val="Prrafodelista"/>
        <w:numPr>
          <w:ilvl w:val="0"/>
          <w:numId w:val="0"/>
        </w:numPr>
        <w:ind w:left="567"/>
        <w:jc w:val="both"/>
        <w:rPr>
          <w:rFonts w:ascii="Arial Narrow" w:eastAsiaTheme="minorHAnsi" w:hAnsi="Arial Narrow" w:cs="Arial"/>
          <w:sz w:val="23"/>
          <w:szCs w:val="23"/>
        </w:rPr>
      </w:pPr>
    </w:p>
    <w:p w14:paraId="1EB85C79" w14:textId="01A4FE20" w:rsidR="00F23FAF" w:rsidRDefault="00F23FAF" w:rsidP="00F23FAF">
      <w:pPr>
        <w:pStyle w:val="Prrafodelista"/>
        <w:numPr>
          <w:ilvl w:val="1"/>
          <w:numId w:val="11"/>
        </w:numPr>
        <w:ind w:left="567"/>
        <w:jc w:val="both"/>
        <w:rPr>
          <w:rFonts w:ascii="Arial Narrow" w:eastAsiaTheme="minorHAnsi" w:hAnsi="Arial Narrow" w:cs="Arial"/>
          <w:sz w:val="23"/>
          <w:szCs w:val="23"/>
          <w:lang w:val="es-CO"/>
        </w:rPr>
      </w:pPr>
      <w:r w:rsidRPr="00F23FAF">
        <w:rPr>
          <w:rFonts w:ascii="Arial Narrow" w:eastAsiaTheme="minorHAnsi" w:hAnsi="Arial Narrow" w:cs="Arial"/>
          <w:sz w:val="23"/>
          <w:szCs w:val="23"/>
          <w:lang w:val="es-CO"/>
        </w:rPr>
        <w:t>Responder por el cambio o reposición de la tarjeta SIM cuando está presente fallas de funcionamiento o no se</w:t>
      </w:r>
      <w:r>
        <w:rPr>
          <w:rFonts w:ascii="Arial Narrow" w:eastAsiaTheme="minorHAnsi" w:hAnsi="Arial Narrow" w:cs="Arial"/>
          <w:sz w:val="23"/>
          <w:szCs w:val="23"/>
          <w:lang w:val="es-CO"/>
        </w:rPr>
        <w:t xml:space="preserve"> </w:t>
      </w:r>
      <w:r w:rsidRPr="00F23FAF">
        <w:rPr>
          <w:rFonts w:ascii="Arial Narrow" w:eastAsiaTheme="minorHAnsi" w:hAnsi="Arial Narrow" w:cs="Arial"/>
          <w:sz w:val="23"/>
          <w:szCs w:val="23"/>
          <w:lang w:val="es-CO"/>
        </w:rPr>
        <w:t>encuentre en condiciones óptimas para la prestación del servicio en un lapso no mayor a 48 horas.</w:t>
      </w:r>
    </w:p>
    <w:p w14:paraId="3038AE97" w14:textId="77777777" w:rsidR="00F23FAF" w:rsidRPr="00F23FAF" w:rsidRDefault="00F23FAF" w:rsidP="00F23FAF">
      <w:pPr>
        <w:pStyle w:val="Prrafodelista"/>
        <w:numPr>
          <w:ilvl w:val="0"/>
          <w:numId w:val="0"/>
        </w:numPr>
        <w:ind w:left="567"/>
        <w:jc w:val="both"/>
        <w:rPr>
          <w:rFonts w:ascii="Arial Narrow" w:eastAsiaTheme="minorHAnsi" w:hAnsi="Arial Narrow" w:cs="Arial"/>
          <w:sz w:val="23"/>
          <w:szCs w:val="23"/>
          <w:lang w:val="es-CO"/>
        </w:rPr>
      </w:pPr>
    </w:p>
    <w:p w14:paraId="422D3163" w14:textId="4100CB9F" w:rsidR="00F23FAF" w:rsidRDefault="00F23FAF" w:rsidP="00F23FAF">
      <w:pPr>
        <w:pStyle w:val="Prrafodelista"/>
        <w:numPr>
          <w:ilvl w:val="1"/>
          <w:numId w:val="11"/>
        </w:numPr>
        <w:ind w:left="567"/>
        <w:jc w:val="both"/>
        <w:rPr>
          <w:rFonts w:ascii="Arial Narrow" w:eastAsiaTheme="minorHAnsi" w:hAnsi="Arial Narrow" w:cs="Arial"/>
          <w:sz w:val="23"/>
          <w:szCs w:val="23"/>
          <w:lang w:val="es-CO"/>
        </w:rPr>
      </w:pPr>
      <w:r w:rsidRPr="00F23FAF">
        <w:rPr>
          <w:rFonts w:ascii="Arial Narrow" w:eastAsiaTheme="minorHAnsi" w:hAnsi="Arial Narrow" w:cs="Arial"/>
          <w:sz w:val="23"/>
          <w:szCs w:val="23"/>
          <w:lang w:val="es-CO"/>
        </w:rPr>
        <w:t>Proveer, habilitar, administrar y mantener durante toda la vigencia del contrato el acceso a la plataforma web</w:t>
      </w:r>
      <w:r>
        <w:rPr>
          <w:rFonts w:ascii="Arial Narrow" w:eastAsiaTheme="minorHAnsi" w:hAnsi="Arial Narrow" w:cs="Arial"/>
          <w:sz w:val="23"/>
          <w:szCs w:val="23"/>
          <w:lang w:val="es-CO"/>
        </w:rPr>
        <w:t xml:space="preserve"> </w:t>
      </w:r>
      <w:r w:rsidRPr="00F23FAF">
        <w:rPr>
          <w:rFonts w:ascii="Arial Narrow" w:eastAsiaTheme="minorHAnsi" w:hAnsi="Arial Narrow" w:cs="Arial"/>
          <w:sz w:val="23"/>
          <w:szCs w:val="23"/>
          <w:lang w:val="es-CO"/>
        </w:rPr>
        <w:t>establecida en las especificaciones técnicas, garantizando su disponibilidad, funcionamiento, soporte técnico y</w:t>
      </w:r>
      <w:r>
        <w:rPr>
          <w:rFonts w:ascii="Arial Narrow" w:eastAsiaTheme="minorHAnsi" w:hAnsi="Arial Narrow" w:cs="Arial"/>
          <w:sz w:val="23"/>
          <w:szCs w:val="23"/>
          <w:lang w:val="es-CO"/>
        </w:rPr>
        <w:t xml:space="preserve"> </w:t>
      </w:r>
      <w:r w:rsidRPr="00F23FAF">
        <w:rPr>
          <w:rFonts w:ascii="Arial Narrow" w:eastAsiaTheme="minorHAnsi" w:hAnsi="Arial Narrow" w:cs="Arial"/>
          <w:sz w:val="23"/>
          <w:szCs w:val="23"/>
          <w:lang w:val="es-CO"/>
        </w:rPr>
        <w:t>acceso para los usuarios autorizados por la Fiscalía General de la Nación.</w:t>
      </w:r>
    </w:p>
    <w:p w14:paraId="40DB7CD2" w14:textId="77777777" w:rsidR="00F23FAF" w:rsidRPr="00F23FAF" w:rsidRDefault="00F23FAF" w:rsidP="00F23FAF">
      <w:pPr>
        <w:pStyle w:val="Prrafodelista"/>
        <w:numPr>
          <w:ilvl w:val="0"/>
          <w:numId w:val="0"/>
        </w:numPr>
        <w:rPr>
          <w:rFonts w:ascii="Arial Narrow" w:eastAsiaTheme="minorHAnsi" w:hAnsi="Arial Narrow" w:cs="Arial"/>
          <w:sz w:val="23"/>
          <w:szCs w:val="23"/>
          <w:lang w:val="es-CO"/>
        </w:rPr>
      </w:pPr>
    </w:p>
    <w:p w14:paraId="2EE8642C" w14:textId="0C92D6A0" w:rsidR="00F23FAF" w:rsidRDefault="00F23FAF" w:rsidP="00F23FAF">
      <w:pPr>
        <w:pStyle w:val="Prrafodelista"/>
        <w:numPr>
          <w:ilvl w:val="1"/>
          <w:numId w:val="11"/>
        </w:numPr>
        <w:ind w:left="567"/>
        <w:jc w:val="both"/>
        <w:rPr>
          <w:rFonts w:ascii="Arial Narrow" w:eastAsiaTheme="minorHAnsi" w:hAnsi="Arial Narrow" w:cs="Arial"/>
          <w:sz w:val="23"/>
          <w:szCs w:val="23"/>
          <w:lang w:val="es-CO"/>
        </w:rPr>
      </w:pPr>
      <w:r w:rsidRPr="00F23FAF">
        <w:rPr>
          <w:rFonts w:ascii="Arial Narrow" w:eastAsiaTheme="minorHAnsi" w:hAnsi="Arial Narrow" w:cs="Arial"/>
          <w:sz w:val="23"/>
          <w:szCs w:val="23"/>
          <w:lang w:val="es-CO"/>
        </w:rPr>
        <w:t>Garantizar la disponibilidad y continuidad del servicio durante toda la vigencia de la suscripción, las veinticuatro</w:t>
      </w:r>
      <w:r>
        <w:rPr>
          <w:rFonts w:ascii="Arial Narrow" w:eastAsiaTheme="minorHAnsi" w:hAnsi="Arial Narrow" w:cs="Arial"/>
          <w:sz w:val="23"/>
          <w:szCs w:val="23"/>
          <w:lang w:val="es-CO"/>
        </w:rPr>
        <w:t xml:space="preserve"> </w:t>
      </w:r>
      <w:r w:rsidRPr="00F23FAF">
        <w:rPr>
          <w:rFonts w:ascii="Arial Narrow" w:eastAsiaTheme="minorHAnsi" w:hAnsi="Arial Narrow" w:cs="Arial"/>
          <w:sz w:val="23"/>
          <w:szCs w:val="23"/>
          <w:lang w:val="es-CO"/>
        </w:rPr>
        <w:t>(24) horas del día, los siete (7) días de la semana (7x24), de conformidad con las especificaciones técnicas</w:t>
      </w:r>
      <w:r>
        <w:rPr>
          <w:rFonts w:ascii="Arial Narrow" w:eastAsiaTheme="minorHAnsi" w:hAnsi="Arial Narrow" w:cs="Arial"/>
          <w:sz w:val="23"/>
          <w:szCs w:val="23"/>
          <w:lang w:val="es-CO"/>
        </w:rPr>
        <w:t xml:space="preserve"> </w:t>
      </w:r>
      <w:r w:rsidRPr="00F23FAF">
        <w:rPr>
          <w:rFonts w:ascii="Arial Narrow" w:eastAsiaTheme="minorHAnsi" w:hAnsi="Arial Narrow" w:cs="Arial"/>
          <w:sz w:val="23"/>
          <w:szCs w:val="23"/>
          <w:lang w:val="es-CO"/>
        </w:rPr>
        <w:t>establecidas por la Entidad.</w:t>
      </w:r>
    </w:p>
    <w:p w14:paraId="6EC33F84" w14:textId="77777777" w:rsidR="00F23FAF" w:rsidRPr="00F23FAF" w:rsidRDefault="00F23FAF" w:rsidP="00F23FAF">
      <w:pPr>
        <w:pStyle w:val="Prrafodelista"/>
        <w:numPr>
          <w:ilvl w:val="0"/>
          <w:numId w:val="0"/>
        </w:numPr>
        <w:rPr>
          <w:rFonts w:ascii="Arial Narrow" w:eastAsiaTheme="minorHAnsi" w:hAnsi="Arial Narrow" w:cs="Arial"/>
          <w:sz w:val="23"/>
          <w:szCs w:val="23"/>
          <w:lang w:val="es-CO"/>
        </w:rPr>
      </w:pPr>
    </w:p>
    <w:p w14:paraId="0E78792E" w14:textId="74085342" w:rsidR="001F5E93" w:rsidRPr="00BA51A7" w:rsidRDefault="00F23FAF" w:rsidP="00F23FAF">
      <w:pPr>
        <w:pStyle w:val="Prrafodelista"/>
        <w:numPr>
          <w:ilvl w:val="1"/>
          <w:numId w:val="11"/>
        </w:numPr>
        <w:autoSpaceDE w:val="0"/>
        <w:autoSpaceDN w:val="0"/>
        <w:adjustRightInd w:val="0"/>
        <w:spacing w:after="0" w:line="240" w:lineRule="auto"/>
        <w:ind w:left="567"/>
        <w:jc w:val="both"/>
        <w:rPr>
          <w:rFonts w:ascii="Arial Narrow" w:eastAsiaTheme="minorHAnsi" w:hAnsi="Arial Narrow" w:cs="Arial"/>
          <w:sz w:val="23"/>
          <w:szCs w:val="23"/>
          <w:lang w:val="es-CO"/>
        </w:rPr>
      </w:pPr>
      <w:r w:rsidRPr="00F23FAF">
        <w:rPr>
          <w:rFonts w:ascii="Arial Narrow" w:eastAsiaTheme="minorHAnsi" w:hAnsi="Arial Narrow" w:cs="Arial"/>
          <w:sz w:val="23"/>
          <w:szCs w:val="23"/>
          <w:lang w:val="es-CO"/>
        </w:rPr>
        <w:t>Cumplir con las demás obligaciones inherentes al objeto contractual y a la naturaleza del contrato.</w:t>
      </w:r>
    </w:p>
    <w:p w14:paraId="402F4822" w14:textId="77777777" w:rsidR="006C6752" w:rsidRPr="00BA51A7" w:rsidRDefault="006C6752" w:rsidP="00DA654D">
      <w:pPr>
        <w:autoSpaceDE w:val="0"/>
        <w:autoSpaceDN w:val="0"/>
        <w:adjustRightInd w:val="0"/>
        <w:spacing w:after="0" w:line="240" w:lineRule="auto"/>
        <w:ind w:left="567"/>
        <w:jc w:val="both"/>
        <w:rPr>
          <w:rFonts w:ascii="Arial Narrow" w:eastAsiaTheme="minorHAnsi" w:hAnsi="Arial Narrow" w:cs="Arial"/>
          <w:sz w:val="23"/>
          <w:szCs w:val="23"/>
        </w:rPr>
      </w:pPr>
    </w:p>
    <w:bookmarkEnd w:id="11"/>
    <w:p w14:paraId="3E0BA587" w14:textId="77777777" w:rsidR="003F1EB3" w:rsidRPr="00BA51A7" w:rsidRDefault="003F1EB3" w:rsidP="00B958CD">
      <w:pPr>
        <w:spacing w:after="0" w:line="240" w:lineRule="auto"/>
        <w:jc w:val="both"/>
        <w:rPr>
          <w:rFonts w:ascii="Arial Narrow" w:hAnsi="Arial Narrow" w:cs="Arial"/>
          <w:noProof/>
          <w:sz w:val="23"/>
          <w:szCs w:val="23"/>
        </w:rPr>
      </w:pPr>
    </w:p>
    <w:p w14:paraId="399430D3" w14:textId="605F502D" w:rsidR="00D259F4" w:rsidRPr="00873F8B" w:rsidRDefault="00FF55AE" w:rsidP="00873F8B">
      <w:pPr>
        <w:tabs>
          <w:tab w:val="left" w:pos="284"/>
        </w:tabs>
        <w:spacing w:after="0" w:line="240" w:lineRule="auto"/>
        <w:ind w:right="-92"/>
        <w:jc w:val="both"/>
        <w:rPr>
          <w:rFonts w:ascii="Arial Narrow" w:hAnsi="Arial Narrow"/>
          <w:bCs/>
          <w:iCs/>
          <w:noProof/>
          <w:sz w:val="23"/>
          <w:szCs w:val="23"/>
        </w:rPr>
      </w:pPr>
      <w:r w:rsidRPr="00EA5A29">
        <w:rPr>
          <w:rFonts w:ascii="Arial Narrow" w:hAnsi="Arial Narrow" w:cs="Arial"/>
          <w:b/>
          <w:noProof/>
          <w:sz w:val="23"/>
          <w:szCs w:val="23"/>
          <w:u w:val="single"/>
        </w:rPr>
        <w:t>E</w:t>
      </w:r>
      <w:r w:rsidR="003B43D7" w:rsidRPr="00EA5A29">
        <w:rPr>
          <w:rFonts w:ascii="Arial Narrow" w:hAnsi="Arial Narrow"/>
          <w:b/>
          <w:iCs/>
          <w:noProof/>
          <w:sz w:val="23"/>
          <w:szCs w:val="23"/>
          <w:u w:val="single"/>
        </w:rPr>
        <w:t>SPECIFICACIONES TÉCNICAS</w:t>
      </w:r>
      <w:r w:rsidR="00D259F4" w:rsidRPr="00EA5A29">
        <w:rPr>
          <w:rFonts w:ascii="Arial Narrow" w:hAnsi="Arial Narrow"/>
          <w:b/>
          <w:iCs/>
          <w:noProof/>
          <w:sz w:val="23"/>
          <w:szCs w:val="23"/>
          <w:u w:val="single"/>
        </w:rPr>
        <w:t>:</w:t>
      </w:r>
      <w:r w:rsidR="00D259F4" w:rsidRPr="00EA5A29">
        <w:rPr>
          <w:rFonts w:ascii="Arial Narrow" w:hAnsi="Arial Narrow"/>
          <w:b/>
          <w:iCs/>
          <w:noProof/>
          <w:sz w:val="23"/>
          <w:szCs w:val="23"/>
        </w:rPr>
        <w:t xml:space="preserve"> </w:t>
      </w:r>
      <w:r w:rsidR="00D259F4" w:rsidRPr="00EA5A29">
        <w:rPr>
          <w:rFonts w:ascii="Arial Narrow" w:hAnsi="Arial Narrow"/>
          <w:bCs/>
          <w:iCs/>
          <w:noProof/>
          <w:sz w:val="23"/>
          <w:szCs w:val="23"/>
        </w:rPr>
        <w:t xml:space="preserve">El </w:t>
      </w:r>
      <w:r w:rsidR="00A80848" w:rsidRPr="00EA5A29">
        <w:rPr>
          <w:rFonts w:ascii="Arial Narrow" w:hAnsi="Arial Narrow"/>
          <w:b/>
          <w:iCs/>
          <w:noProof/>
          <w:sz w:val="23"/>
          <w:szCs w:val="23"/>
        </w:rPr>
        <w:t>CONTRATISTA</w:t>
      </w:r>
      <w:r w:rsidR="00A80848" w:rsidRPr="00EA5A29">
        <w:rPr>
          <w:rFonts w:ascii="Arial Narrow" w:hAnsi="Arial Narrow"/>
          <w:bCs/>
          <w:iCs/>
          <w:noProof/>
          <w:sz w:val="23"/>
          <w:szCs w:val="23"/>
        </w:rPr>
        <w:t xml:space="preserve"> </w:t>
      </w:r>
      <w:r w:rsidR="00D259F4" w:rsidRPr="00EA5A29">
        <w:rPr>
          <w:rFonts w:ascii="Arial Narrow" w:hAnsi="Arial Narrow"/>
          <w:bCs/>
          <w:iCs/>
          <w:noProof/>
          <w:sz w:val="23"/>
          <w:szCs w:val="23"/>
        </w:rPr>
        <w:t xml:space="preserve">deberá cumplir con las especificaciones técnicas mínimas, de conformidad con el </w:t>
      </w:r>
      <w:r w:rsidR="005417CB" w:rsidRPr="00EA5A29">
        <w:rPr>
          <w:rFonts w:ascii="Arial Narrow" w:hAnsi="Arial Narrow"/>
          <w:b/>
          <w:iCs/>
          <w:noProof/>
          <w:sz w:val="23"/>
          <w:szCs w:val="23"/>
        </w:rPr>
        <w:t>A</w:t>
      </w:r>
      <w:r w:rsidR="00D259F4" w:rsidRPr="00EA5A29">
        <w:rPr>
          <w:rFonts w:ascii="Arial Narrow" w:hAnsi="Arial Narrow"/>
          <w:b/>
          <w:iCs/>
          <w:noProof/>
          <w:sz w:val="23"/>
          <w:szCs w:val="23"/>
        </w:rPr>
        <w:t xml:space="preserve">nexo No. </w:t>
      </w:r>
      <w:r w:rsidR="00EA5A29" w:rsidRPr="00EA5A29">
        <w:rPr>
          <w:rFonts w:ascii="Arial Narrow" w:hAnsi="Arial Narrow"/>
          <w:b/>
          <w:iCs/>
          <w:noProof/>
          <w:sz w:val="23"/>
          <w:szCs w:val="23"/>
        </w:rPr>
        <w:t>2</w:t>
      </w:r>
      <w:r w:rsidR="00A80848" w:rsidRPr="00EA5A29">
        <w:rPr>
          <w:rFonts w:ascii="Arial Narrow" w:hAnsi="Arial Narrow"/>
          <w:bCs/>
          <w:iCs/>
          <w:noProof/>
          <w:sz w:val="23"/>
          <w:szCs w:val="23"/>
        </w:rPr>
        <w:t>de la presente aceptación de oferta</w:t>
      </w:r>
      <w:r w:rsidR="00D259F4" w:rsidRPr="00EA5A29">
        <w:rPr>
          <w:rFonts w:ascii="Arial Narrow" w:hAnsi="Arial Narrow"/>
          <w:bCs/>
          <w:iCs/>
          <w:noProof/>
          <w:sz w:val="23"/>
          <w:szCs w:val="23"/>
        </w:rPr>
        <w:t>.</w:t>
      </w:r>
    </w:p>
    <w:p w14:paraId="5D59BE09" w14:textId="77777777" w:rsidR="002E169C" w:rsidRPr="00BA51A7" w:rsidRDefault="002E169C" w:rsidP="00FF55AE">
      <w:pPr>
        <w:tabs>
          <w:tab w:val="left" w:pos="284"/>
        </w:tabs>
        <w:spacing w:after="0" w:line="240" w:lineRule="auto"/>
        <w:ind w:right="-92"/>
        <w:contextualSpacing/>
        <w:jc w:val="both"/>
        <w:rPr>
          <w:rFonts w:ascii="Arial Narrow" w:hAnsi="Arial Narrow"/>
          <w:bCs/>
          <w:iCs/>
          <w:noProof/>
          <w:sz w:val="23"/>
          <w:szCs w:val="23"/>
        </w:rPr>
      </w:pPr>
    </w:p>
    <w:p w14:paraId="2F980CD5" w14:textId="6464C30B" w:rsidR="002E169C" w:rsidRPr="00BA51A7" w:rsidRDefault="009C6409" w:rsidP="009C6409">
      <w:pPr>
        <w:tabs>
          <w:tab w:val="left" w:pos="284"/>
        </w:tabs>
        <w:spacing w:after="0" w:line="240" w:lineRule="auto"/>
        <w:jc w:val="both"/>
        <w:outlineLvl w:val="1"/>
        <w:rPr>
          <w:rFonts w:ascii="Arial Narrow" w:eastAsia="BatangChe" w:hAnsi="Arial Narrow" w:cs="Arial"/>
          <w:sz w:val="23"/>
          <w:szCs w:val="23"/>
        </w:rPr>
      </w:pPr>
      <w:bookmarkStart w:id="12" w:name="_Toc130971638"/>
      <w:r w:rsidRPr="00BA51A7">
        <w:rPr>
          <w:rFonts w:ascii="Arial Narrow" w:eastAsia="BatangChe" w:hAnsi="Arial Narrow" w:cs="Arial"/>
          <w:b/>
          <w:iCs/>
          <w:sz w:val="23"/>
          <w:szCs w:val="23"/>
          <w:u w:val="single"/>
        </w:rPr>
        <w:t>SEXTO</w:t>
      </w:r>
      <w:r w:rsidRPr="00BA51A7">
        <w:rPr>
          <w:rFonts w:ascii="Arial Narrow" w:eastAsia="BatangChe" w:hAnsi="Arial Narrow" w:cs="Arial"/>
          <w:b/>
          <w:iCs/>
          <w:sz w:val="23"/>
          <w:szCs w:val="23"/>
        </w:rPr>
        <w:t xml:space="preserve">: </w:t>
      </w:r>
      <w:r w:rsidR="002E169C" w:rsidRPr="00BA51A7">
        <w:rPr>
          <w:rFonts w:ascii="Arial Narrow" w:eastAsia="BatangChe" w:hAnsi="Arial Narrow" w:cs="Arial"/>
          <w:b/>
          <w:iCs/>
          <w:sz w:val="23"/>
          <w:szCs w:val="23"/>
          <w:u w:val="single"/>
        </w:rPr>
        <w:t>OBLIGACIONES DE LA FISCALÍA GENERAL DE LA NACIÓN</w:t>
      </w:r>
      <w:bookmarkEnd w:id="12"/>
      <w:r w:rsidRPr="00BA51A7">
        <w:rPr>
          <w:rFonts w:ascii="Arial Narrow" w:eastAsia="BatangChe" w:hAnsi="Arial Narrow" w:cs="Arial"/>
          <w:b/>
          <w:iCs/>
          <w:sz w:val="23"/>
          <w:szCs w:val="23"/>
        </w:rPr>
        <w:t xml:space="preserve">: </w:t>
      </w:r>
      <w:r w:rsidR="002E169C" w:rsidRPr="00BA51A7">
        <w:rPr>
          <w:rFonts w:ascii="Arial Narrow" w:eastAsia="BatangChe" w:hAnsi="Arial Narrow" w:cs="Arial"/>
          <w:sz w:val="23"/>
          <w:szCs w:val="23"/>
        </w:rPr>
        <w:t>Será de cargo de la</w:t>
      </w:r>
      <w:r w:rsidR="002E169C" w:rsidRPr="00BA51A7">
        <w:rPr>
          <w:rFonts w:ascii="Arial Narrow" w:eastAsia="BatangChe" w:hAnsi="Arial Narrow" w:cs="Arial"/>
          <w:b/>
          <w:sz w:val="23"/>
          <w:szCs w:val="23"/>
        </w:rPr>
        <w:t xml:space="preserve"> FISCALÍA</w:t>
      </w:r>
      <w:r w:rsidR="002E169C" w:rsidRPr="00BA51A7">
        <w:rPr>
          <w:rFonts w:ascii="Arial Narrow" w:eastAsia="BatangChe" w:hAnsi="Arial Narrow" w:cs="Arial"/>
          <w:sz w:val="23"/>
          <w:szCs w:val="23"/>
        </w:rPr>
        <w:t>, además de las consagradas</w:t>
      </w:r>
      <w:r w:rsidR="002E169C" w:rsidRPr="00BA51A7">
        <w:rPr>
          <w:rFonts w:ascii="Arial Narrow" w:eastAsia="BatangChe" w:hAnsi="Arial Narrow" w:cs="Arial"/>
          <w:b/>
          <w:sz w:val="23"/>
          <w:szCs w:val="23"/>
        </w:rPr>
        <w:t xml:space="preserve"> </w:t>
      </w:r>
      <w:r w:rsidR="002E169C" w:rsidRPr="00BA51A7">
        <w:rPr>
          <w:rFonts w:ascii="Arial Narrow" w:eastAsia="BatangChe" w:hAnsi="Arial Narrow" w:cs="Arial"/>
          <w:sz w:val="23"/>
          <w:szCs w:val="23"/>
        </w:rPr>
        <w:t xml:space="preserve">en la ley conforme con la naturaleza del presente contrato, el cumplimiento de las siguientes obligaciones: </w:t>
      </w:r>
    </w:p>
    <w:p w14:paraId="77310BEF" w14:textId="77777777" w:rsidR="002E169C" w:rsidRPr="00BA51A7" w:rsidRDefault="002E169C" w:rsidP="002E169C">
      <w:pPr>
        <w:pStyle w:val="Prrafodelista"/>
        <w:numPr>
          <w:ilvl w:val="0"/>
          <w:numId w:val="0"/>
        </w:numPr>
        <w:spacing w:after="0" w:line="240" w:lineRule="auto"/>
        <w:rPr>
          <w:rFonts w:ascii="Arial Narrow" w:eastAsia="BatangChe" w:hAnsi="Arial Narrow" w:cs="Arial"/>
          <w:b/>
          <w:sz w:val="23"/>
          <w:szCs w:val="23"/>
          <w:lang w:val="es-CO"/>
        </w:rPr>
      </w:pPr>
    </w:p>
    <w:p w14:paraId="2FA3D7BF" w14:textId="2433CE17" w:rsidR="002E169C" w:rsidRPr="00BA51A7" w:rsidRDefault="002E169C" w:rsidP="002E169C">
      <w:pPr>
        <w:numPr>
          <w:ilvl w:val="0"/>
          <w:numId w:val="12"/>
        </w:numPr>
        <w:spacing w:after="0" w:line="240" w:lineRule="auto"/>
        <w:ind w:left="709"/>
        <w:jc w:val="both"/>
        <w:rPr>
          <w:rFonts w:ascii="Arial Narrow" w:eastAsia="BatangChe" w:hAnsi="Arial Narrow" w:cs="Arial"/>
          <w:sz w:val="23"/>
          <w:szCs w:val="23"/>
        </w:rPr>
      </w:pPr>
      <w:r w:rsidRPr="00BA51A7">
        <w:rPr>
          <w:rFonts w:ascii="Arial Narrow" w:eastAsia="BatangChe" w:hAnsi="Arial Narrow" w:cs="Arial"/>
          <w:sz w:val="23"/>
          <w:szCs w:val="23"/>
        </w:rPr>
        <w:t xml:space="preserve">Pagar el valor del contrato en las condiciones señaladas en el presente documento, previo recibido a satisfacción por parte del Supervisor de los servicios objeto de la aceptación de oferta. </w:t>
      </w:r>
    </w:p>
    <w:p w14:paraId="3B98810B" w14:textId="72643588" w:rsidR="002E169C" w:rsidRPr="00BA51A7" w:rsidRDefault="002E169C" w:rsidP="002E169C">
      <w:pPr>
        <w:numPr>
          <w:ilvl w:val="0"/>
          <w:numId w:val="12"/>
        </w:numPr>
        <w:spacing w:after="0" w:line="240" w:lineRule="auto"/>
        <w:ind w:left="709"/>
        <w:jc w:val="both"/>
        <w:rPr>
          <w:rFonts w:ascii="Arial Narrow" w:eastAsia="BatangChe" w:hAnsi="Arial Narrow" w:cs="Arial"/>
          <w:sz w:val="23"/>
          <w:szCs w:val="23"/>
        </w:rPr>
      </w:pPr>
      <w:r w:rsidRPr="00BA51A7">
        <w:rPr>
          <w:rFonts w:ascii="Arial Narrow" w:eastAsia="BatangChe" w:hAnsi="Arial Narrow" w:cs="Arial"/>
          <w:sz w:val="23"/>
          <w:szCs w:val="23"/>
        </w:rPr>
        <w:t xml:space="preserve">Ejercer la Supervisión y el seguimiento permanente a los servicios objeto de la aceptación de oferta y obligaciones derivadas de la misma. </w:t>
      </w:r>
    </w:p>
    <w:p w14:paraId="649B67D9" w14:textId="77777777" w:rsidR="002E169C" w:rsidRPr="00BA51A7" w:rsidRDefault="002E169C" w:rsidP="002E169C">
      <w:pPr>
        <w:numPr>
          <w:ilvl w:val="0"/>
          <w:numId w:val="12"/>
        </w:numPr>
        <w:spacing w:after="0" w:line="240" w:lineRule="auto"/>
        <w:ind w:left="709"/>
        <w:jc w:val="both"/>
        <w:rPr>
          <w:rFonts w:ascii="Arial Narrow" w:eastAsia="BatangChe" w:hAnsi="Arial Narrow" w:cs="Arial"/>
          <w:sz w:val="23"/>
          <w:szCs w:val="23"/>
        </w:rPr>
      </w:pPr>
      <w:r w:rsidRPr="00BA51A7">
        <w:rPr>
          <w:rFonts w:ascii="Arial Narrow" w:eastAsia="BatangChe" w:hAnsi="Arial Narrow" w:cs="Arial"/>
          <w:sz w:val="23"/>
          <w:szCs w:val="23"/>
        </w:rPr>
        <w:t xml:space="preserve">Exigir y velar por el cumplimiento del objeto de la aceptación de oferta y de las obligaciones derivadas de la misma. </w:t>
      </w:r>
    </w:p>
    <w:p w14:paraId="38EBDC67" w14:textId="34564006" w:rsidR="002E169C" w:rsidRPr="00BA51A7" w:rsidRDefault="002E169C" w:rsidP="002E169C">
      <w:pPr>
        <w:numPr>
          <w:ilvl w:val="0"/>
          <w:numId w:val="12"/>
        </w:numPr>
        <w:spacing w:after="0" w:line="240" w:lineRule="auto"/>
        <w:ind w:left="709"/>
        <w:jc w:val="both"/>
        <w:rPr>
          <w:rFonts w:ascii="Arial Narrow" w:eastAsia="BatangChe" w:hAnsi="Arial Narrow" w:cs="Arial"/>
          <w:sz w:val="23"/>
          <w:szCs w:val="23"/>
        </w:rPr>
      </w:pPr>
      <w:r w:rsidRPr="00BA51A7">
        <w:rPr>
          <w:rFonts w:ascii="Arial Narrow" w:eastAsia="BatangChe" w:hAnsi="Arial Narrow" w:cs="Arial"/>
          <w:sz w:val="23"/>
          <w:szCs w:val="23"/>
        </w:rPr>
        <w:t>Requerir los documentos que sean necesarios para aclarar cualquier duda sobre la calidad de los servicios objeto de la aceptación de oferta.</w:t>
      </w:r>
    </w:p>
    <w:p w14:paraId="48911F7A" w14:textId="77777777" w:rsidR="002E169C" w:rsidRPr="00BA51A7" w:rsidRDefault="002E169C" w:rsidP="00FF55AE">
      <w:pPr>
        <w:tabs>
          <w:tab w:val="left" w:pos="284"/>
        </w:tabs>
        <w:spacing w:after="0" w:line="240" w:lineRule="auto"/>
        <w:ind w:right="-92"/>
        <w:contextualSpacing/>
        <w:jc w:val="both"/>
        <w:rPr>
          <w:rFonts w:ascii="Arial Narrow" w:hAnsi="Arial Narrow"/>
          <w:bCs/>
          <w:iCs/>
          <w:noProof/>
          <w:sz w:val="23"/>
          <w:szCs w:val="23"/>
        </w:rPr>
      </w:pPr>
    </w:p>
    <w:p w14:paraId="44857AEB" w14:textId="42BABAE2" w:rsidR="00651862" w:rsidRPr="00873F8B" w:rsidRDefault="00CF19E0" w:rsidP="00873F8B">
      <w:pPr>
        <w:spacing w:after="0" w:line="240" w:lineRule="auto"/>
        <w:jc w:val="both"/>
        <w:rPr>
          <w:rFonts w:ascii="Arial Narrow" w:hAnsi="Arial Narrow" w:cs="Aptos"/>
          <w:noProof/>
          <w:sz w:val="23"/>
          <w:szCs w:val="23"/>
        </w:rPr>
      </w:pPr>
      <w:r w:rsidRPr="00BA51A7">
        <w:rPr>
          <w:rFonts w:ascii="Arial Narrow" w:eastAsia="BatangChe" w:hAnsi="Arial Narrow" w:cs="Arial"/>
          <w:b/>
          <w:iCs/>
          <w:noProof/>
          <w:sz w:val="23"/>
          <w:szCs w:val="23"/>
          <w:u w:val="single"/>
        </w:rPr>
        <w:t>SÉPTIMO</w:t>
      </w:r>
      <w:r w:rsidRPr="00BA51A7">
        <w:rPr>
          <w:rFonts w:ascii="Arial Narrow" w:eastAsia="BatangChe" w:hAnsi="Arial Narrow" w:cs="Arial"/>
          <w:b/>
          <w:iCs/>
          <w:noProof/>
          <w:sz w:val="23"/>
          <w:szCs w:val="23"/>
        </w:rPr>
        <w:t xml:space="preserve">: </w:t>
      </w:r>
      <w:r w:rsidR="004B73CA" w:rsidRPr="00BA51A7">
        <w:rPr>
          <w:rFonts w:ascii="Arial Narrow" w:eastAsia="BatangChe" w:hAnsi="Arial Narrow" w:cs="Arial"/>
          <w:b/>
          <w:iCs/>
          <w:noProof/>
          <w:sz w:val="23"/>
          <w:szCs w:val="23"/>
          <w:u w:val="single"/>
        </w:rPr>
        <w:t>SUPERVISIÓN</w:t>
      </w:r>
      <w:r w:rsidR="0032577A" w:rsidRPr="00BA51A7">
        <w:rPr>
          <w:rFonts w:ascii="Arial Narrow" w:eastAsia="BatangChe" w:hAnsi="Arial Narrow" w:cs="Arial"/>
          <w:b/>
          <w:iCs/>
          <w:noProof/>
          <w:sz w:val="23"/>
          <w:szCs w:val="23"/>
          <w:u w:val="single"/>
        </w:rPr>
        <w:t xml:space="preserve"> </w:t>
      </w:r>
      <w:r w:rsidR="0032577A" w:rsidRPr="00BA51A7">
        <w:rPr>
          <w:rFonts w:ascii="Arial Narrow" w:hAnsi="Arial Narrow" w:cs="Arial"/>
          <w:b/>
          <w:noProof/>
          <w:sz w:val="23"/>
          <w:szCs w:val="23"/>
          <w:u w:val="single"/>
        </w:rPr>
        <w:t>DE LA ACEPTACIÓN DE OFERTA</w:t>
      </w:r>
      <w:r w:rsidR="004B73CA" w:rsidRPr="00BA51A7">
        <w:rPr>
          <w:rFonts w:ascii="Arial Narrow" w:eastAsia="BatangChe" w:hAnsi="Arial Narrow" w:cs="Arial"/>
          <w:b/>
          <w:iCs/>
          <w:noProof/>
          <w:sz w:val="23"/>
          <w:szCs w:val="23"/>
        </w:rPr>
        <w:t xml:space="preserve">: </w:t>
      </w:r>
      <w:bookmarkStart w:id="13" w:name="_Hlk168038274"/>
      <w:r w:rsidR="00D415FF" w:rsidRPr="00BA51A7">
        <w:rPr>
          <w:rFonts w:ascii="Arial Narrow" w:hAnsi="Arial Narrow" w:cs="Aptos"/>
          <w:noProof/>
          <w:sz w:val="23"/>
          <w:szCs w:val="23"/>
        </w:rPr>
        <w:t>La responsabilidad del control y seguimiento de la ejecución de</w:t>
      </w:r>
      <w:r w:rsidR="0042252F" w:rsidRPr="00BA51A7">
        <w:rPr>
          <w:rFonts w:ascii="Arial Narrow" w:hAnsi="Arial Narrow" w:cs="Aptos"/>
          <w:noProof/>
          <w:sz w:val="23"/>
          <w:szCs w:val="23"/>
        </w:rPr>
        <w:t xml:space="preserve"> </w:t>
      </w:r>
      <w:r w:rsidR="00D415FF" w:rsidRPr="00BA51A7">
        <w:rPr>
          <w:rFonts w:ascii="Arial Narrow" w:hAnsi="Arial Narrow" w:cs="Aptos"/>
          <w:noProof/>
          <w:sz w:val="23"/>
          <w:szCs w:val="23"/>
        </w:rPr>
        <w:t>l</w:t>
      </w:r>
      <w:r w:rsidR="0042252F" w:rsidRPr="00BA51A7">
        <w:rPr>
          <w:rFonts w:ascii="Arial Narrow" w:hAnsi="Arial Narrow" w:cs="Aptos"/>
          <w:noProof/>
          <w:sz w:val="23"/>
          <w:szCs w:val="23"/>
        </w:rPr>
        <w:t>a</w:t>
      </w:r>
      <w:r w:rsidR="00D415FF" w:rsidRPr="00BA51A7">
        <w:rPr>
          <w:rFonts w:ascii="Arial Narrow" w:hAnsi="Arial Narrow" w:cs="Aptos"/>
          <w:noProof/>
          <w:sz w:val="23"/>
          <w:szCs w:val="23"/>
        </w:rPr>
        <w:t xml:space="preserve"> presente </w:t>
      </w:r>
      <w:r w:rsidR="0042252F" w:rsidRPr="00BA51A7">
        <w:rPr>
          <w:rFonts w:ascii="Arial Narrow" w:hAnsi="Arial Narrow" w:cs="Arial"/>
          <w:noProof/>
          <w:sz w:val="23"/>
          <w:szCs w:val="23"/>
        </w:rPr>
        <w:t>aceptación de oferta</w:t>
      </w:r>
      <w:r w:rsidR="00D415FF" w:rsidRPr="00BA51A7">
        <w:rPr>
          <w:rFonts w:ascii="Arial Narrow" w:hAnsi="Arial Narrow" w:cs="Aptos"/>
          <w:noProof/>
          <w:sz w:val="23"/>
          <w:szCs w:val="23"/>
        </w:rPr>
        <w:t xml:space="preserve"> </w:t>
      </w:r>
      <w:r w:rsidR="00EA652C" w:rsidRPr="00BA51A7">
        <w:rPr>
          <w:rFonts w:ascii="Arial Narrow" w:hAnsi="Arial Narrow" w:cs="Aptos"/>
          <w:noProof/>
          <w:sz w:val="23"/>
          <w:szCs w:val="23"/>
        </w:rPr>
        <w:t>estará a cargo del s</w:t>
      </w:r>
      <w:r w:rsidR="00D415FF" w:rsidRPr="00BA51A7">
        <w:rPr>
          <w:rFonts w:ascii="Arial Narrow" w:hAnsi="Arial Narrow" w:cs="Aptos"/>
          <w:noProof/>
          <w:sz w:val="23"/>
          <w:szCs w:val="23"/>
        </w:rPr>
        <w:t xml:space="preserve">upervisor, función que será desempeñada </w:t>
      </w:r>
      <w:r w:rsidR="00D415FF" w:rsidRPr="00BA51A7">
        <w:rPr>
          <w:rFonts w:ascii="Arial Narrow" w:hAnsi="Arial Narrow" w:cs="Aptos"/>
          <w:noProof/>
          <w:sz w:val="23"/>
          <w:szCs w:val="23"/>
        </w:rPr>
        <w:lastRenderedPageBreak/>
        <w:t xml:space="preserve">por </w:t>
      </w:r>
      <w:r w:rsidR="00DA654D" w:rsidRPr="00BA51A7">
        <w:rPr>
          <w:rFonts w:ascii="Arial Narrow" w:hAnsi="Arial Narrow" w:cs="Aptos"/>
          <w:noProof/>
          <w:sz w:val="23"/>
          <w:szCs w:val="23"/>
        </w:rPr>
        <w:t>el</w:t>
      </w:r>
      <w:r w:rsidR="00D415FF" w:rsidRPr="00BA51A7">
        <w:rPr>
          <w:rFonts w:ascii="Arial Narrow" w:hAnsi="Arial Narrow" w:cs="Aptos"/>
          <w:noProof/>
          <w:sz w:val="23"/>
          <w:szCs w:val="23"/>
        </w:rPr>
        <w:t xml:space="preserve"> </w:t>
      </w:r>
      <w:r w:rsidR="00873F8B" w:rsidRPr="00873F8B">
        <w:rPr>
          <w:rFonts w:ascii="Arial Narrow" w:hAnsi="Arial Narrow" w:cs="Aptos"/>
          <w:b/>
          <w:bCs/>
          <w:noProof/>
          <w:sz w:val="23"/>
          <w:szCs w:val="23"/>
        </w:rPr>
        <w:t>Jefe del Departamento de Construcciones y Administración de Sedes</w:t>
      </w:r>
      <w:r w:rsidR="00873F8B" w:rsidRPr="00873F8B">
        <w:rPr>
          <w:rFonts w:ascii="Arial Narrow" w:hAnsi="Arial Narrow" w:cs="Aptos"/>
          <w:noProof/>
          <w:sz w:val="23"/>
          <w:szCs w:val="23"/>
        </w:rPr>
        <w:t xml:space="preserve"> quien</w:t>
      </w:r>
      <w:r w:rsidR="00873F8B">
        <w:rPr>
          <w:rFonts w:ascii="Arial Narrow" w:hAnsi="Arial Narrow" w:cs="Aptos"/>
          <w:noProof/>
          <w:sz w:val="23"/>
          <w:szCs w:val="23"/>
        </w:rPr>
        <w:t xml:space="preserve"> </w:t>
      </w:r>
      <w:r w:rsidR="00873F8B" w:rsidRPr="00873F8B">
        <w:rPr>
          <w:rFonts w:ascii="Arial Narrow" w:hAnsi="Arial Narrow" w:cs="Aptos"/>
          <w:noProof/>
          <w:sz w:val="23"/>
          <w:szCs w:val="23"/>
        </w:rPr>
        <w:t>podrá designar profesionales de apoyo a la supervisión</w:t>
      </w:r>
      <w:r w:rsidR="00D415FF" w:rsidRPr="00BA51A7">
        <w:rPr>
          <w:rFonts w:ascii="Arial Narrow" w:hAnsi="Arial Narrow" w:cs="Aptos"/>
          <w:b/>
          <w:bCs/>
          <w:noProof/>
          <w:sz w:val="23"/>
          <w:szCs w:val="23"/>
        </w:rPr>
        <w:t xml:space="preserve">, </w:t>
      </w:r>
      <w:bookmarkStart w:id="14" w:name="_Hlk170500985"/>
      <w:r w:rsidR="0001591A" w:rsidRPr="00BA51A7">
        <w:rPr>
          <w:rFonts w:ascii="Arial Narrow" w:hAnsi="Arial Narrow" w:cs="Aptos"/>
          <w:noProof/>
          <w:sz w:val="23"/>
          <w:szCs w:val="23"/>
        </w:rPr>
        <w:t>o quien haga sus veces o por quien el Ordenador del Gasto designe mediante acto posterior, sin que ello implique una modificación del contrato</w:t>
      </w:r>
      <w:r w:rsidR="00D415FF" w:rsidRPr="00BA51A7">
        <w:rPr>
          <w:rFonts w:ascii="Arial Narrow" w:hAnsi="Arial Narrow" w:cs="Aptos"/>
          <w:b/>
          <w:bCs/>
          <w:noProof/>
          <w:sz w:val="23"/>
          <w:szCs w:val="23"/>
        </w:rPr>
        <w:t>,</w:t>
      </w:r>
      <w:bookmarkEnd w:id="14"/>
      <w:r w:rsidR="00D415FF" w:rsidRPr="00BA51A7">
        <w:rPr>
          <w:rFonts w:ascii="Arial Narrow" w:hAnsi="Arial Narrow" w:cs="Aptos"/>
          <w:b/>
          <w:bCs/>
          <w:noProof/>
          <w:sz w:val="23"/>
          <w:szCs w:val="23"/>
        </w:rPr>
        <w:t xml:space="preserve"> </w:t>
      </w:r>
      <w:r w:rsidR="00D415FF" w:rsidRPr="00BA51A7">
        <w:rPr>
          <w:rFonts w:ascii="Arial Narrow" w:hAnsi="Arial Narrow" w:cs="Aptos"/>
          <w:noProof/>
          <w:sz w:val="23"/>
          <w:szCs w:val="23"/>
        </w:rPr>
        <w:t xml:space="preserve">quienes cumplirán con lo consagrado en el Estatuto General de Contratación Pública y en las demás normas vigentes dispuestas para ello. El Supervisor tramitará todas las cuestiones relativas al desarrollo </w:t>
      </w:r>
      <w:r w:rsidR="00EA652C" w:rsidRPr="00BA51A7">
        <w:rPr>
          <w:rFonts w:ascii="Arial Narrow" w:hAnsi="Arial Narrow" w:cs="Aptos"/>
          <w:noProof/>
          <w:sz w:val="23"/>
          <w:szCs w:val="23"/>
        </w:rPr>
        <w:t xml:space="preserve">de la presente </w:t>
      </w:r>
      <w:r w:rsidR="00EA652C" w:rsidRPr="00BA51A7">
        <w:rPr>
          <w:rFonts w:ascii="Arial Narrow" w:hAnsi="Arial Narrow" w:cs="Arial"/>
          <w:noProof/>
          <w:sz w:val="23"/>
          <w:szCs w:val="23"/>
        </w:rPr>
        <w:t>aceptación de oferta</w:t>
      </w:r>
      <w:r w:rsidR="00D415FF" w:rsidRPr="00BA51A7">
        <w:rPr>
          <w:rFonts w:ascii="Arial Narrow" w:hAnsi="Arial Narrow" w:cs="Aptos"/>
          <w:noProof/>
          <w:sz w:val="23"/>
          <w:szCs w:val="23"/>
        </w:rPr>
        <w:t xml:space="preserve"> y será quien certifique sobre su ejecución. Además de las que le asigne la ley y el Manual de Contratación adoptado por la </w:t>
      </w:r>
      <w:r w:rsidR="00D415FF" w:rsidRPr="00BA51A7">
        <w:rPr>
          <w:rFonts w:ascii="Arial Narrow" w:hAnsi="Arial Narrow" w:cs="Aptos"/>
          <w:b/>
          <w:noProof/>
          <w:sz w:val="23"/>
          <w:szCs w:val="23"/>
        </w:rPr>
        <w:t>FISCALÍA</w:t>
      </w:r>
      <w:r w:rsidR="00D415FF" w:rsidRPr="00BA51A7">
        <w:rPr>
          <w:rFonts w:ascii="Arial Narrow" w:hAnsi="Arial Narrow" w:cs="Aptos"/>
          <w:noProof/>
          <w:sz w:val="23"/>
          <w:szCs w:val="23"/>
        </w:rPr>
        <w:t xml:space="preserve">, </w:t>
      </w:r>
      <w:r w:rsidR="00EA652C" w:rsidRPr="00BA51A7">
        <w:rPr>
          <w:rFonts w:ascii="Arial Narrow" w:hAnsi="Arial Narrow" w:cs="Aptos"/>
          <w:noProof/>
          <w:sz w:val="23"/>
          <w:szCs w:val="23"/>
        </w:rPr>
        <w:t>este</w:t>
      </w:r>
      <w:r w:rsidR="00D415FF" w:rsidRPr="00BA51A7">
        <w:rPr>
          <w:rFonts w:ascii="Arial Narrow" w:hAnsi="Arial Narrow" w:cs="Aptos"/>
          <w:noProof/>
          <w:sz w:val="23"/>
          <w:szCs w:val="23"/>
        </w:rPr>
        <w:t xml:space="preserve"> tendrá la obligación de informar a la Subdirección de Gestión Contractual</w:t>
      </w:r>
      <w:r w:rsidR="00EA652C" w:rsidRPr="00BA51A7">
        <w:rPr>
          <w:rFonts w:ascii="Arial Narrow" w:hAnsi="Arial Narrow" w:cs="Aptos"/>
          <w:noProof/>
          <w:sz w:val="23"/>
          <w:szCs w:val="23"/>
        </w:rPr>
        <w:t>,</w:t>
      </w:r>
      <w:r w:rsidR="00D415FF" w:rsidRPr="00BA51A7">
        <w:rPr>
          <w:rFonts w:ascii="Arial Narrow" w:hAnsi="Arial Narrow" w:cs="Aptos"/>
          <w:noProof/>
          <w:sz w:val="23"/>
          <w:szCs w:val="23"/>
        </w:rPr>
        <w:t xml:space="preserve"> sobre el cumplimiento de las obligaciones en las fechas previstas, y en el evento en que se requiera. Adicionalmente deberá: </w:t>
      </w:r>
      <w:r w:rsidR="00D415FF" w:rsidRPr="00BA51A7">
        <w:rPr>
          <w:rFonts w:ascii="Arial Narrow" w:hAnsi="Arial Narrow" w:cs="Aptos"/>
          <w:b/>
          <w:bCs/>
          <w:noProof/>
          <w:sz w:val="23"/>
          <w:szCs w:val="23"/>
        </w:rPr>
        <w:t>a)</w:t>
      </w:r>
      <w:r w:rsidR="00D415FF" w:rsidRPr="00BA51A7">
        <w:rPr>
          <w:rFonts w:ascii="Arial Narrow" w:hAnsi="Arial Narrow" w:cs="Aptos"/>
          <w:noProof/>
          <w:sz w:val="23"/>
          <w:szCs w:val="23"/>
        </w:rPr>
        <w:t xml:space="preserve"> Hacer cumplir a cabalidad las condiciones pactadas en </w:t>
      </w:r>
      <w:r w:rsidR="00EA652C" w:rsidRPr="00BA51A7">
        <w:rPr>
          <w:rFonts w:ascii="Arial Narrow" w:hAnsi="Arial Narrow" w:cs="Aptos"/>
          <w:noProof/>
          <w:sz w:val="23"/>
          <w:szCs w:val="23"/>
        </w:rPr>
        <w:t xml:space="preserve">la presente </w:t>
      </w:r>
      <w:r w:rsidR="00EA652C" w:rsidRPr="00BA51A7">
        <w:rPr>
          <w:rFonts w:ascii="Arial Narrow" w:hAnsi="Arial Narrow" w:cs="Arial"/>
          <w:noProof/>
          <w:sz w:val="23"/>
          <w:szCs w:val="23"/>
        </w:rPr>
        <w:t>aceptación de oferta</w:t>
      </w:r>
      <w:r w:rsidR="00D415FF" w:rsidRPr="00BA51A7">
        <w:rPr>
          <w:rFonts w:ascii="Arial Narrow" w:hAnsi="Arial Narrow" w:cs="Aptos"/>
          <w:noProof/>
          <w:sz w:val="23"/>
          <w:szCs w:val="23"/>
        </w:rPr>
        <w:t xml:space="preserve">, las cuales solamente podrán ser modificadas previo cumplimiento del trámite dispuesto para tal fin por la Subdirección de Gestión Contractual, </w:t>
      </w:r>
      <w:r w:rsidR="00EA652C" w:rsidRPr="00BA51A7">
        <w:rPr>
          <w:rFonts w:ascii="Arial Narrow" w:hAnsi="Arial Narrow" w:cs="Aptos"/>
          <w:noProof/>
          <w:sz w:val="23"/>
          <w:szCs w:val="23"/>
        </w:rPr>
        <w:t xml:space="preserve">de acuerdo con </w:t>
      </w:r>
      <w:r w:rsidR="00D415FF" w:rsidRPr="00BA51A7">
        <w:rPr>
          <w:rFonts w:ascii="Arial Narrow" w:hAnsi="Arial Narrow" w:cs="Aptos"/>
          <w:noProof/>
          <w:sz w:val="23"/>
          <w:szCs w:val="23"/>
        </w:rPr>
        <w:t xml:space="preserve">el procedimiento establecido y una vez se alleguen los documentos pertinentes. </w:t>
      </w:r>
      <w:r w:rsidR="00D415FF" w:rsidRPr="00BA51A7">
        <w:rPr>
          <w:rFonts w:ascii="Arial Narrow" w:hAnsi="Arial Narrow" w:cs="Aptos"/>
          <w:b/>
          <w:bCs/>
          <w:noProof/>
          <w:sz w:val="23"/>
          <w:szCs w:val="23"/>
        </w:rPr>
        <w:t xml:space="preserve">b) </w:t>
      </w:r>
      <w:r w:rsidR="00D415FF" w:rsidRPr="00BA51A7">
        <w:rPr>
          <w:rFonts w:ascii="Arial Narrow" w:hAnsi="Arial Narrow" w:cs="Aptos"/>
          <w:noProof/>
          <w:sz w:val="23"/>
          <w:szCs w:val="23"/>
        </w:rPr>
        <w:t xml:space="preserve">Elaborar los informes requeridos para soportar los pagos que deba efectuar la Fiscalía General de la Nación. </w:t>
      </w:r>
      <w:r w:rsidR="00D415FF" w:rsidRPr="00BA51A7">
        <w:rPr>
          <w:rFonts w:ascii="Arial Narrow" w:hAnsi="Arial Narrow" w:cs="Aptos"/>
          <w:b/>
          <w:bCs/>
          <w:noProof/>
          <w:sz w:val="23"/>
          <w:szCs w:val="23"/>
        </w:rPr>
        <w:t xml:space="preserve">c) </w:t>
      </w:r>
      <w:r w:rsidR="00D415FF" w:rsidRPr="00BA51A7">
        <w:rPr>
          <w:rFonts w:ascii="Arial Narrow" w:hAnsi="Arial Narrow" w:cs="Aptos"/>
          <w:noProof/>
          <w:sz w:val="23"/>
          <w:szCs w:val="23"/>
        </w:rPr>
        <w:t xml:space="preserve">Exigir al </w:t>
      </w:r>
      <w:r w:rsidR="00D415FF" w:rsidRPr="00BA51A7">
        <w:rPr>
          <w:rFonts w:ascii="Arial Narrow" w:hAnsi="Arial Narrow" w:cs="Aptos"/>
          <w:b/>
          <w:bCs/>
          <w:noProof/>
          <w:sz w:val="23"/>
          <w:szCs w:val="23"/>
        </w:rPr>
        <w:t>CONTRATISTA</w:t>
      </w:r>
      <w:r w:rsidR="00D415FF" w:rsidRPr="00BA51A7">
        <w:rPr>
          <w:rFonts w:ascii="Arial Narrow" w:hAnsi="Arial Narrow" w:cs="Aptos"/>
          <w:noProof/>
          <w:sz w:val="23"/>
          <w:szCs w:val="23"/>
        </w:rPr>
        <w:t xml:space="preserve"> la ejecución idónea y oportuna de</w:t>
      </w:r>
      <w:r w:rsidR="00EA652C" w:rsidRPr="00BA51A7">
        <w:rPr>
          <w:rFonts w:ascii="Arial Narrow" w:hAnsi="Arial Narrow" w:cs="Aptos"/>
          <w:noProof/>
          <w:sz w:val="23"/>
          <w:szCs w:val="23"/>
        </w:rPr>
        <w:t xml:space="preserve"> </w:t>
      </w:r>
      <w:r w:rsidR="00D415FF" w:rsidRPr="00BA51A7">
        <w:rPr>
          <w:rFonts w:ascii="Arial Narrow" w:hAnsi="Arial Narrow" w:cs="Aptos"/>
          <w:noProof/>
          <w:sz w:val="23"/>
          <w:szCs w:val="23"/>
        </w:rPr>
        <w:t>l</w:t>
      </w:r>
      <w:r w:rsidR="00EA652C" w:rsidRPr="00BA51A7">
        <w:rPr>
          <w:rFonts w:ascii="Arial Narrow" w:hAnsi="Arial Narrow" w:cs="Aptos"/>
          <w:noProof/>
          <w:sz w:val="23"/>
          <w:szCs w:val="23"/>
        </w:rPr>
        <w:t xml:space="preserve">a presente </w:t>
      </w:r>
      <w:r w:rsidR="00EA652C" w:rsidRPr="00BA51A7">
        <w:rPr>
          <w:rFonts w:ascii="Arial Narrow" w:hAnsi="Arial Narrow" w:cs="Arial"/>
          <w:noProof/>
          <w:sz w:val="23"/>
          <w:szCs w:val="23"/>
        </w:rPr>
        <w:t>aceptación de oferta</w:t>
      </w:r>
      <w:r w:rsidR="00D415FF" w:rsidRPr="00BA51A7">
        <w:rPr>
          <w:rFonts w:ascii="Arial Narrow" w:hAnsi="Arial Narrow" w:cs="Aptos"/>
          <w:noProof/>
          <w:sz w:val="23"/>
          <w:szCs w:val="23"/>
        </w:rPr>
        <w:t xml:space="preserve">. </w:t>
      </w:r>
      <w:r w:rsidR="00D415FF" w:rsidRPr="00BA51A7">
        <w:rPr>
          <w:rFonts w:ascii="Arial Narrow" w:hAnsi="Arial Narrow" w:cs="Aptos"/>
          <w:b/>
          <w:bCs/>
          <w:noProof/>
          <w:sz w:val="23"/>
          <w:szCs w:val="23"/>
        </w:rPr>
        <w:t>d)</w:t>
      </w:r>
      <w:r w:rsidR="00D415FF" w:rsidRPr="00BA51A7">
        <w:rPr>
          <w:rFonts w:ascii="Arial Narrow" w:hAnsi="Arial Narrow" w:cs="Aptos"/>
          <w:noProof/>
          <w:sz w:val="23"/>
          <w:szCs w:val="23"/>
        </w:rPr>
        <w:t xml:space="preserve"> Elaborar oportunamente y remitir a la Subdirección de Gestión Contractual</w:t>
      </w:r>
      <w:r w:rsidR="00094295" w:rsidRPr="00BA51A7">
        <w:rPr>
          <w:rFonts w:ascii="Arial Narrow" w:hAnsi="Arial Narrow" w:cs="Aptos"/>
          <w:noProof/>
          <w:sz w:val="23"/>
          <w:szCs w:val="23"/>
        </w:rPr>
        <w:t>,</w:t>
      </w:r>
      <w:r w:rsidR="00D415FF" w:rsidRPr="00BA51A7">
        <w:rPr>
          <w:rFonts w:ascii="Arial Narrow" w:hAnsi="Arial Narrow" w:cs="Aptos"/>
          <w:noProof/>
          <w:sz w:val="23"/>
          <w:szCs w:val="23"/>
        </w:rPr>
        <w:t xml:space="preserve"> las actuaciones resultantes de la ejecución contractual para que reposen en la carpeta del contrato, especialmente: </w:t>
      </w:r>
      <w:r w:rsidR="00D415FF" w:rsidRPr="00BA51A7">
        <w:rPr>
          <w:rFonts w:ascii="Arial Narrow" w:hAnsi="Arial Narrow" w:cs="Aptos"/>
          <w:b/>
          <w:bCs/>
          <w:noProof/>
          <w:sz w:val="23"/>
          <w:szCs w:val="23"/>
        </w:rPr>
        <w:t>i)</w:t>
      </w:r>
      <w:r w:rsidR="00D415FF" w:rsidRPr="00BA51A7">
        <w:rPr>
          <w:rFonts w:ascii="Arial Narrow" w:hAnsi="Arial Narrow" w:cs="Aptos"/>
          <w:noProof/>
          <w:sz w:val="23"/>
          <w:szCs w:val="23"/>
        </w:rPr>
        <w:t xml:space="preserve"> informe de ejecución de</w:t>
      </w:r>
      <w:r w:rsidR="00094295" w:rsidRPr="00BA51A7">
        <w:rPr>
          <w:rFonts w:ascii="Arial Narrow" w:hAnsi="Arial Narrow" w:cs="Aptos"/>
          <w:noProof/>
          <w:sz w:val="23"/>
          <w:szCs w:val="23"/>
        </w:rPr>
        <w:t xml:space="preserve"> </w:t>
      </w:r>
      <w:r w:rsidR="00D415FF" w:rsidRPr="00BA51A7">
        <w:rPr>
          <w:rFonts w:ascii="Arial Narrow" w:hAnsi="Arial Narrow" w:cs="Aptos"/>
          <w:noProof/>
          <w:sz w:val="23"/>
          <w:szCs w:val="23"/>
        </w:rPr>
        <w:t>l</w:t>
      </w:r>
      <w:r w:rsidR="00094295" w:rsidRPr="00BA51A7">
        <w:rPr>
          <w:rFonts w:ascii="Arial Narrow" w:hAnsi="Arial Narrow" w:cs="Aptos"/>
          <w:noProof/>
          <w:sz w:val="23"/>
          <w:szCs w:val="23"/>
        </w:rPr>
        <w:t>a</w:t>
      </w:r>
      <w:r w:rsidR="00D415FF" w:rsidRPr="00BA51A7">
        <w:rPr>
          <w:rFonts w:ascii="Arial Narrow" w:hAnsi="Arial Narrow" w:cs="Aptos"/>
          <w:noProof/>
          <w:sz w:val="23"/>
          <w:szCs w:val="23"/>
        </w:rPr>
        <w:t xml:space="preserve"> </w:t>
      </w:r>
      <w:r w:rsidR="00094295" w:rsidRPr="00BA51A7">
        <w:rPr>
          <w:rFonts w:ascii="Arial Narrow" w:hAnsi="Arial Narrow" w:cs="Aptos"/>
          <w:noProof/>
          <w:sz w:val="23"/>
          <w:szCs w:val="23"/>
        </w:rPr>
        <w:t>aceptación de oferta</w:t>
      </w:r>
      <w:r w:rsidR="00D415FF" w:rsidRPr="00BA51A7">
        <w:rPr>
          <w:rFonts w:ascii="Arial Narrow" w:hAnsi="Arial Narrow" w:cs="Aptos"/>
          <w:noProof/>
          <w:sz w:val="23"/>
          <w:szCs w:val="23"/>
        </w:rPr>
        <w:t xml:space="preserve">. </w:t>
      </w:r>
      <w:r w:rsidR="00D415FF" w:rsidRPr="00BA51A7">
        <w:rPr>
          <w:rFonts w:ascii="Arial Narrow" w:hAnsi="Arial Narrow" w:cs="Aptos"/>
          <w:b/>
          <w:bCs/>
          <w:noProof/>
          <w:sz w:val="23"/>
          <w:szCs w:val="23"/>
        </w:rPr>
        <w:t>e)</w:t>
      </w:r>
      <w:r w:rsidR="00D415FF" w:rsidRPr="00BA51A7">
        <w:rPr>
          <w:rFonts w:ascii="Arial Narrow" w:hAnsi="Arial Narrow" w:cs="Aptos"/>
          <w:noProof/>
          <w:sz w:val="23"/>
          <w:szCs w:val="23"/>
        </w:rPr>
        <w:t xml:space="preserve"> Vigilar que se mantenga vigente la garantía única que ampara </w:t>
      </w:r>
      <w:r w:rsidR="00094295" w:rsidRPr="00BA51A7">
        <w:rPr>
          <w:rFonts w:ascii="Arial Narrow" w:hAnsi="Arial Narrow" w:cs="Aptos"/>
          <w:noProof/>
          <w:sz w:val="23"/>
          <w:szCs w:val="23"/>
        </w:rPr>
        <w:t>la aceptación de oferta</w:t>
      </w:r>
      <w:r w:rsidR="00D415FF" w:rsidRPr="00BA51A7">
        <w:rPr>
          <w:rFonts w:ascii="Arial Narrow" w:hAnsi="Arial Narrow" w:cs="Aptos"/>
          <w:noProof/>
          <w:sz w:val="23"/>
          <w:szCs w:val="23"/>
        </w:rPr>
        <w:t xml:space="preserve">. </w:t>
      </w:r>
      <w:r w:rsidR="00D415FF" w:rsidRPr="00BA51A7">
        <w:rPr>
          <w:rFonts w:ascii="Arial Narrow" w:hAnsi="Arial Narrow" w:cs="Aptos"/>
          <w:b/>
          <w:bCs/>
          <w:noProof/>
          <w:sz w:val="23"/>
          <w:szCs w:val="23"/>
        </w:rPr>
        <w:t>f)</w:t>
      </w:r>
      <w:r w:rsidR="00D415FF" w:rsidRPr="00BA51A7">
        <w:rPr>
          <w:rFonts w:ascii="Arial Narrow" w:hAnsi="Arial Narrow" w:cs="Aptos"/>
          <w:noProof/>
          <w:sz w:val="23"/>
          <w:szCs w:val="23"/>
        </w:rPr>
        <w:t xml:space="preserve"> Responder por los hechos y omisiones que le fueren imputables en los términos previstos en el artículo 53 del Estatuto de Contratación Administrativa y los artículos 83 a 86 de la Ley 1474 de 2011. </w:t>
      </w:r>
      <w:bookmarkStart w:id="15" w:name="_Hlk170123937"/>
      <w:r w:rsidR="00D415FF" w:rsidRPr="00BA51A7">
        <w:rPr>
          <w:rFonts w:ascii="Arial Narrow" w:hAnsi="Arial Narrow" w:cs="Aptos"/>
          <w:noProof/>
          <w:sz w:val="23"/>
          <w:szCs w:val="23"/>
        </w:rPr>
        <w:t>Los profesionales designados como apoyo a la supervisión son igualmente responsables de sus actuaciones y omisiones en el proceso de control y vigila</w:t>
      </w:r>
      <w:r w:rsidR="00094295" w:rsidRPr="00BA51A7">
        <w:rPr>
          <w:rFonts w:ascii="Arial Narrow" w:hAnsi="Arial Narrow" w:cs="Aptos"/>
          <w:noProof/>
          <w:sz w:val="23"/>
          <w:szCs w:val="23"/>
        </w:rPr>
        <w:t>ncia de la ejecución contractual de la presente aceptación de oferta</w:t>
      </w:r>
      <w:r w:rsidR="00D415FF" w:rsidRPr="00BA51A7">
        <w:rPr>
          <w:rFonts w:ascii="Arial Narrow" w:hAnsi="Arial Narrow" w:cs="Aptos"/>
          <w:noProof/>
          <w:sz w:val="23"/>
          <w:szCs w:val="23"/>
        </w:rPr>
        <w:t xml:space="preserve">. </w:t>
      </w:r>
      <w:r w:rsidR="00651862" w:rsidRPr="00BA51A7">
        <w:rPr>
          <w:rFonts w:ascii="Arial Narrow" w:hAnsi="Arial Narrow" w:cs="Aptos"/>
          <w:noProof/>
          <w:sz w:val="23"/>
          <w:szCs w:val="23"/>
        </w:rPr>
        <w:t xml:space="preserve"> </w:t>
      </w:r>
      <w:r w:rsidR="00651862" w:rsidRPr="00BA51A7">
        <w:rPr>
          <w:rFonts w:ascii="Arial Narrow" w:hAnsi="Arial Narrow" w:cs="Aptos"/>
          <w:b/>
          <w:bCs/>
          <w:noProof/>
          <w:sz w:val="23"/>
          <w:szCs w:val="23"/>
        </w:rPr>
        <w:t xml:space="preserve">g) </w:t>
      </w:r>
      <w:r w:rsidR="00651862" w:rsidRPr="00BA51A7">
        <w:rPr>
          <w:rFonts w:ascii="Arial Narrow" w:hAnsi="Arial Narrow" w:cs="Aptos"/>
          <w:noProof/>
          <w:sz w:val="23"/>
          <w:szCs w:val="23"/>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w:t>
      </w:r>
      <w:r w:rsidR="002E169C" w:rsidRPr="00BA51A7">
        <w:rPr>
          <w:rFonts w:ascii="Arial Narrow" w:hAnsi="Arial Narrow" w:cs="Aptos"/>
          <w:noProof/>
          <w:sz w:val="23"/>
          <w:szCs w:val="23"/>
        </w:rPr>
        <w:t>E</w:t>
      </w:r>
      <w:r w:rsidR="00651862" w:rsidRPr="00BA51A7">
        <w:rPr>
          <w:rFonts w:ascii="Arial Narrow" w:hAnsi="Arial Narrow" w:cs="Aptos"/>
          <w:noProof/>
          <w:sz w:val="23"/>
          <w:szCs w:val="23"/>
        </w:rPr>
        <w:t>ntidad.</w:t>
      </w:r>
      <w:r w:rsidR="00651862" w:rsidRPr="00BA51A7">
        <w:rPr>
          <w:rFonts w:ascii="Arial Narrow" w:eastAsia="Arial Narrow" w:hAnsi="Arial Narrow" w:cs="Arial Narrow"/>
          <w:noProof/>
          <w:sz w:val="23"/>
          <w:szCs w:val="23"/>
        </w:rPr>
        <w:t xml:space="preserve"> </w:t>
      </w:r>
      <w:r w:rsidR="00651862" w:rsidRPr="00BA51A7">
        <w:rPr>
          <w:rFonts w:ascii="Arial Narrow" w:hAnsi="Arial Narrow" w:cs="Aptos"/>
          <w:b/>
          <w:bCs/>
          <w:noProof/>
          <w:sz w:val="23"/>
          <w:szCs w:val="23"/>
        </w:rPr>
        <w:t>h)</w:t>
      </w:r>
      <w:r w:rsidR="00651862" w:rsidRPr="00BA51A7">
        <w:rPr>
          <w:rFonts w:ascii="Arial Narrow" w:hAnsi="Arial Narrow" w:cs="Aptos"/>
          <w:noProof/>
          <w:sz w:val="23"/>
          <w:szCs w:val="23"/>
        </w:rPr>
        <w:t xml:space="preserve"> Verificar que el </w:t>
      </w:r>
      <w:r w:rsidR="00651862" w:rsidRPr="00BA51A7">
        <w:rPr>
          <w:rFonts w:ascii="Arial Narrow" w:hAnsi="Arial Narrow" w:cs="Aptos"/>
          <w:b/>
          <w:noProof/>
          <w:sz w:val="23"/>
          <w:szCs w:val="23"/>
        </w:rPr>
        <w:t>CONTRATISTA</w:t>
      </w:r>
      <w:r w:rsidR="00651862" w:rsidRPr="00BA51A7">
        <w:rPr>
          <w:rFonts w:ascii="Arial Narrow" w:hAnsi="Arial Narrow" w:cs="Aptos"/>
          <w:noProof/>
          <w:sz w:val="23"/>
          <w:szCs w:val="23"/>
        </w:rPr>
        <w:t xml:space="preserve"> cumpla con lo establecido artículo 2.2.1.2.4.2.16 del Decreto 1860 de 2021 “</w:t>
      </w:r>
      <w:r w:rsidR="00651862" w:rsidRPr="00BA51A7">
        <w:rPr>
          <w:rFonts w:ascii="Arial Narrow" w:hAnsi="Arial Narrow" w:cs="Aptos"/>
          <w:i/>
          <w:iCs/>
          <w:noProof/>
          <w:sz w:val="23"/>
          <w:szCs w:val="23"/>
        </w:rPr>
        <w:t>Fomento a la ejecución de contratos estatales por parte de población en pobreza extrema, desplazados por la violencia, personas en proceso de reintegración o reincorporación y sujetos de especial protección constitucional”</w:t>
      </w:r>
      <w:r w:rsidR="00651862" w:rsidRPr="00BA51A7">
        <w:rPr>
          <w:rFonts w:ascii="Arial Narrow" w:hAnsi="Arial Narrow" w:cs="Aptos"/>
          <w:noProof/>
          <w:sz w:val="23"/>
          <w:szCs w:val="23"/>
        </w:rPr>
        <w:t>, de acuerdo con lo informado al momento de presentar su oferta.</w:t>
      </w:r>
    </w:p>
    <w:p w14:paraId="6159A4EF" w14:textId="4FC96AC7" w:rsidR="009640E0" w:rsidRPr="00BA51A7" w:rsidRDefault="009640E0" w:rsidP="00B958CD">
      <w:pPr>
        <w:spacing w:after="0" w:line="240" w:lineRule="auto"/>
        <w:jc w:val="both"/>
        <w:rPr>
          <w:rFonts w:ascii="Arial Narrow" w:hAnsi="Arial Narrow" w:cs="Aptos"/>
          <w:noProof/>
          <w:sz w:val="23"/>
          <w:szCs w:val="23"/>
        </w:rPr>
      </w:pPr>
    </w:p>
    <w:p w14:paraId="61F44D21" w14:textId="77777777" w:rsidR="009640E0" w:rsidRPr="00BA51A7" w:rsidRDefault="009640E0" w:rsidP="009640E0">
      <w:pPr>
        <w:spacing w:line="240" w:lineRule="auto"/>
        <w:jc w:val="both"/>
        <w:rPr>
          <w:rFonts w:ascii="Arial Narrow" w:hAnsi="Arial Narrow" w:cs="Aptos"/>
          <w:noProof/>
          <w:sz w:val="23"/>
          <w:szCs w:val="23"/>
        </w:rPr>
      </w:pPr>
      <w:bookmarkStart w:id="16" w:name="_Hlk175743568"/>
      <w:r w:rsidRPr="00BA51A7">
        <w:rPr>
          <w:rFonts w:ascii="Arial Narrow" w:hAnsi="Arial Narrow" w:cs="Aptos"/>
          <w:noProof/>
          <w:sz w:val="23"/>
          <w:szCs w:val="23"/>
        </w:rPr>
        <w:t xml:space="preserve">Los profesionales designados como apoyo a la supervisión son igualmente responsables de sus actuaciones y omisiones en el proceso de control y vigilancia de la ejecución contractual. </w:t>
      </w:r>
    </w:p>
    <w:bookmarkEnd w:id="15"/>
    <w:bookmarkEnd w:id="16"/>
    <w:p w14:paraId="0AA11F9E" w14:textId="1B860D78" w:rsidR="00D415FF" w:rsidRPr="00BA51A7" w:rsidRDefault="00D415FF" w:rsidP="00B958CD">
      <w:pPr>
        <w:spacing w:after="0" w:line="240" w:lineRule="auto"/>
        <w:jc w:val="both"/>
        <w:rPr>
          <w:rFonts w:ascii="Arial Narrow" w:hAnsi="Arial Narrow" w:cs="Aptos"/>
          <w:noProof/>
          <w:sz w:val="23"/>
          <w:szCs w:val="23"/>
        </w:rPr>
      </w:pPr>
      <w:r w:rsidRPr="00BA51A7">
        <w:rPr>
          <w:rFonts w:ascii="Arial Narrow" w:hAnsi="Arial Narrow" w:cs="Aptos"/>
          <w:b/>
          <w:bCs/>
          <w:noProof/>
          <w:sz w:val="23"/>
          <w:szCs w:val="23"/>
        </w:rPr>
        <w:t>PARAGRAFO</w:t>
      </w:r>
      <w:r w:rsidRPr="00BA51A7">
        <w:rPr>
          <w:rFonts w:ascii="Arial Narrow" w:hAnsi="Arial Narrow" w:cs="Aptos"/>
          <w:noProof/>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13"/>
      <w:r w:rsidRPr="00BA51A7">
        <w:rPr>
          <w:rFonts w:ascii="Arial Narrow" w:hAnsi="Arial Narrow" w:cs="Aptos"/>
          <w:noProof/>
          <w:sz w:val="23"/>
          <w:szCs w:val="23"/>
        </w:rPr>
        <w:t>.</w:t>
      </w:r>
    </w:p>
    <w:p w14:paraId="0A55E02E" w14:textId="77777777" w:rsidR="00B958CD" w:rsidRPr="00BA51A7" w:rsidRDefault="00B958CD" w:rsidP="00E453A0">
      <w:pPr>
        <w:spacing w:after="0" w:line="240" w:lineRule="auto"/>
        <w:jc w:val="both"/>
        <w:rPr>
          <w:rFonts w:ascii="Arial Narrow" w:eastAsia="Batang" w:hAnsi="Arial Narrow" w:cs="Arial"/>
          <w:b/>
          <w:bCs/>
          <w:noProof/>
          <w:sz w:val="23"/>
          <w:szCs w:val="23"/>
          <w:u w:val="single"/>
        </w:rPr>
      </w:pPr>
    </w:p>
    <w:p w14:paraId="041267FD" w14:textId="46286EC2" w:rsidR="00E453A0" w:rsidRPr="00DB74D5" w:rsidRDefault="00CF19E0" w:rsidP="00DB74D5">
      <w:pPr>
        <w:spacing w:after="0" w:line="240" w:lineRule="auto"/>
        <w:jc w:val="both"/>
        <w:rPr>
          <w:rFonts w:ascii="Arial Narrow" w:eastAsia="Batang" w:hAnsi="Arial Narrow" w:cs="Arial"/>
          <w:noProof/>
          <w:sz w:val="23"/>
          <w:szCs w:val="23"/>
        </w:rPr>
      </w:pPr>
      <w:r w:rsidRPr="00BA51A7">
        <w:rPr>
          <w:rFonts w:ascii="Arial Narrow" w:eastAsia="Batang" w:hAnsi="Arial Narrow" w:cs="Arial"/>
          <w:b/>
          <w:bCs/>
          <w:noProof/>
          <w:sz w:val="23"/>
          <w:szCs w:val="23"/>
          <w:u w:val="single"/>
        </w:rPr>
        <w:t>OCTAVO</w:t>
      </w:r>
      <w:r w:rsidRPr="00BA51A7">
        <w:rPr>
          <w:rFonts w:ascii="Arial Narrow" w:eastAsia="Batang" w:hAnsi="Arial Narrow" w:cs="Arial"/>
          <w:b/>
          <w:bCs/>
          <w:noProof/>
          <w:sz w:val="23"/>
          <w:szCs w:val="23"/>
        </w:rPr>
        <w:t xml:space="preserve">: </w:t>
      </w:r>
      <w:r w:rsidR="004B73CA" w:rsidRPr="00BA51A7">
        <w:rPr>
          <w:rFonts w:ascii="Arial Narrow" w:eastAsia="Batang" w:hAnsi="Arial Narrow" w:cs="Arial"/>
          <w:b/>
          <w:bCs/>
          <w:noProof/>
          <w:sz w:val="23"/>
          <w:szCs w:val="23"/>
          <w:u w:val="single"/>
        </w:rPr>
        <w:t>GARANTÍ</w:t>
      </w:r>
      <w:r w:rsidR="00E453A0" w:rsidRPr="00BA51A7">
        <w:rPr>
          <w:rFonts w:ascii="Arial Narrow" w:eastAsia="Batang" w:hAnsi="Arial Narrow" w:cs="Arial"/>
          <w:b/>
          <w:bCs/>
          <w:noProof/>
          <w:sz w:val="23"/>
          <w:szCs w:val="23"/>
          <w:u w:val="single"/>
        </w:rPr>
        <w:t>AS</w:t>
      </w:r>
      <w:r w:rsidR="0032577A" w:rsidRPr="00BA51A7">
        <w:rPr>
          <w:rFonts w:ascii="Arial Narrow" w:eastAsia="Batang" w:hAnsi="Arial Narrow" w:cs="Arial"/>
          <w:b/>
          <w:bCs/>
          <w:noProof/>
          <w:sz w:val="23"/>
          <w:szCs w:val="23"/>
          <w:u w:val="single"/>
        </w:rPr>
        <w:t xml:space="preserve"> </w:t>
      </w:r>
      <w:r w:rsidR="0032577A" w:rsidRPr="00BA51A7">
        <w:rPr>
          <w:rFonts w:ascii="Arial Narrow" w:hAnsi="Arial Narrow" w:cs="Arial"/>
          <w:b/>
          <w:noProof/>
          <w:sz w:val="23"/>
          <w:szCs w:val="23"/>
          <w:u w:val="single"/>
        </w:rPr>
        <w:t>DE LA ACEPTACIÓN DE OFERTA</w:t>
      </w:r>
      <w:r w:rsidR="004B73CA" w:rsidRPr="00BA51A7">
        <w:rPr>
          <w:rFonts w:ascii="Arial Narrow" w:eastAsia="Batang" w:hAnsi="Arial Narrow" w:cs="Arial"/>
          <w:noProof/>
          <w:sz w:val="23"/>
          <w:szCs w:val="23"/>
        </w:rPr>
        <w:t xml:space="preserve">: </w:t>
      </w:r>
      <w:r w:rsidR="00E453A0" w:rsidRPr="00DB74D5">
        <w:rPr>
          <w:rFonts w:ascii="Arial Narrow" w:hAnsi="Arial Narrow"/>
          <w:b/>
          <w:bCs/>
          <w:noProof/>
          <w:sz w:val="23"/>
          <w:szCs w:val="23"/>
          <w:u w:val="single"/>
        </w:rPr>
        <w:t>GARANTÍA ÚNICA</w:t>
      </w:r>
      <w:r w:rsidR="003E6146" w:rsidRPr="00DB74D5">
        <w:rPr>
          <w:rFonts w:ascii="Arial Narrow" w:hAnsi="Arial Narrow"/>
          <w:b/>
          <w:bCs/>
          <w:noProof/>
          <w:sz w:val="23"/>
          <w:szCs w:val="23"/>
          <w:u w:val="single"/>
        </w:rPr>
        <w:t xml:space="preserve"> DE CUMPLIMIENTO:</w:t>
      </w:r>
      <w:r w:rsidR="00E453A0" w:rsidRPr="00DB74D5">
        <w:rPr>
          <w:rFonts w:ascii="Arial Narrow" w:hAnsi="Arial Narrow"/>
          <w:noProof/>
          <w:sz w:val="23"/>
          <w:szCs w:val="23"/>
        </w:rPr>
        <w:t xml:space="preserve"> El </w:t>
      </w:r>
      <w:r w:rsidR="00E453A0" w:rsidRPr="00DB74D5">
        <w:rPr>
          <w:rFonts w:ascii="Arial Narrow" w:hAnsi="Arial Narrow"/>
          <w:b/>
          <w:bCs/>
          <w:noProof/>
          <w:sz w:val="23"/>
          <w:szCs w:val="23"/>
        </w:rPr>
        <w:t>CONTRATISTA</w:t>
      </w:r>
      <w:r w:rsidR="00E453A0" w:rsidRPr="00DB74D5">
        <w:rPr>
          <w:rFonts w:ascii="Arial Narrow" w:hAnsi="Arial Narrow"/>
          <w:noProof/>
          <w:sz w:val="23"/>
          <w:szCs w:val="23"/>
        </w:rPr>
        <w:t xml:space="preserve"> deberá constituir a favor de la </w:t>
      </w:r>
      <w:r w:rsidR="00E453A0" w:rsidRPr="00DB74D5">
        <w:rPr>
          <w:rFonts w:ascii="Arial Narrow" w:hAnsi="Arial Narrow"/>
          <w:b/>
          <w:bCs/>
          <w:noProof/>
          <w:sz w:val="23"/>
          <w:szCs w:val="23"/>
        </w:rPr>
        <w:t>FISCALÍA GENERAL DE LA NACIÓN</w:t>
      </w:r>
      <w:r w:rsidR="00E453A0" w:rsidRPr="00DB74D5">
        <w:rPr>
          <w:rFonts w:ascii="Arial Narrow" w:hAnsi="Arial Narrow"/>
          <w:noProof/>
          <w:sz w:val="23"/>
          <w:szCs w:val="23"/>
        </w:rPr>
        <w:t xml:space="preserve"> con NIT. 800.152.783-2, dentro de los tres (3) días hábiles siguientes a la </w:t>
      </w:r>
      <w:r w:rsidR="003B3451" w:rsidRPr="00DB74D5">
        <w:rPr>
          <w:rFonts w:ascii="Arial Narrow" w:hAnsi="Arial Narrow" w:cs="Arial"/>
          <w:noProof/>
          <w:sz w:val="23"/>
          <w:szCs w:val="23"/>
          <w:bdr w:val="none" w:sz="0" w:space="0" w:color="auto" w:frame="1"/>
        </w:rPr>
        <w:t>aceptación de oferta</w:t>
      </w:r>
      <w:r w:rsidR="00E453A0" w:rsidRPr="00DB74D5">
        <w:rPr>
          <w:rFonts w:ascii="Arial Narrow" w:hAnsi="Arial Narrow"/>
          <w:noProof/>
          <w:sz w:val="23"/>
          <w:szCs w:val="23"/>
        </w:rPr>
        <w:t xml:space="preserve">, garantía única que ampare los riesgos </w:t>
      </w:r>
      <w:r w:rsidR="00B96E9D" w:rsidRPr="00DB74D5">
        <w:rPr>
          <w:rFonts w:ascii="Arial Narrow" w:hAnsi="Arial Narrow"/>
          <w:noProof/>
          <w:sz w:val="23"/>
          <w:szCs w:val="23"/>
        </w:rPr>
        <w:t xml:space="preserve">en la </w:t>
      </w:r>
      <w:r w:rsidR="00B96E9D" w:rsidRPr="00DB74D5">
        <w:rPr>
          <w:rFonts w:ascii="Arial Narrow" w:hAnsi="Arial Narrow" w:cs="Arial"/>
          <w:b/>
          <w:noProof/>
          <w:sz w:val="23"/>
          <w:szCs w:val="23"/>
        </w:rPr>
        <w:t>s</w:t>
      </w:r>
      <w:r w:rsidR="00B96E9D" w:rsidRPr="00DB74D5">
        <w:rPr>
          <w:rFonts w:ascii="Arial Narrow" w:hAnsi="Arial Narrow" w:cs="Arial"/>
          <w:b/>
          <w:bCs/>
          <w:noProof/>
          <w:sz w:val="23"/>
          <w:szCs w:val="23"/>
        </w:rPr>
        <w:t>uficiencia y vigencia señalados en la plataforma SECOP II y en el documento complementario a la acept</w:t>
      </w:r>
      <w:r w:rsidR="0042252F" w:rsidRPr="00DB74D5">
        <w:rPr>
          <w:rFonts w:ascii="Arial Narrow" w:hAnsi="Arial Narrow" w:cs="Arial"/>
          <w:b/>
          <w:bCs/>
          <w:noProof/>
          <w:sz w:val="23"/>
          <w:szCs w:val="23"/>
        </w:rPr>
        <w:t>ación de oferta</w:t>
      </w:r>
      <w:r w:rsidR="00E453A0" w:rsidRPr="00DB74D5">
        <w:rPr>
          <w:rFonts w:ascii="Arial Narrow" w:hAnsi="Arial Narrow"/>
          <w:noProof/>
          <w:sz w:val="23"/>
          <w:szCs w:val="23"/>
        </w:rPr>
        <w:t>, la cual debe</w:t>
      </w:r>
      <w:r w:rsidR="007A16CC" w:rsidRPr="00DB74D5">
        <w:rPr>
          <w:rFonts w:ascii="Arial Narrow" w:hAnsi="Arial Narrow"/>
          <w:noProof/>
          <w:sz w:val="23"/>
          <w:szCs w:val="23"/>
        </w:rPr>
        <w:t>rá</w:t>
      </w:r>
      <w:r w:rsidR="00E453A0" w:rsidRPr="00DB74D5">
        <w:rPr>
          <w:rFonts w:ascii="Arial Narrow" w:hAnsi="Arial Narrow"/>
          <w:noProof/>
          <w:sz w:val="23"/>
          <w:szCs w:val="23"/>
        </w:rPr>
        <w:t xml:space="preserve"> ser cargada a la plataforma SECOP II: </w:t>
      </w:r>
    </w:p>
    <w:p w14:paraId="014DBD1A" w14:textId="77777777" w:rsidR="00827043" w:rsidRDefault="00827043" w:rsidP="00827043">
      <w:pPr>
        <w:spacing w:after="0" w:line="240" w:lineRule="auto"/>
        <w:jc w:val="both"/>
        <w:outlineLvl w:val="1"/>
        <w:rPr>
          <w:rFonts w:ascii="Arial Narrow" w:hAnsi="Arial Narrow" w:cs="Arial"/>
          <w:noProof/>
          <w:sz w:val="23"/>
          <w:szCs w:val="23"/>
        </w:rPr>
      </w:pPr>
    </w:p>
    <w:tbl>
      <w:tblPr>
        <w:tblStyle w:val="Tablaconcuadrcula"/>
        <w:tblW w:w="0" w:type="auto"/>
        <w:jc w:val="center"/>
        <w:tblLook w:val="04A0" w:firstRow="1" w:lastRow="0" w:firstColumn="1" w:lastColumn="0" w:noHBand="0" w:noVBand="1"/>
      </w:tblPr>
      <w:tblGrid>
        <w:gridCol w:w="2155"/>
        <w:gridCol w:w="2643"/>
        <w:gridCol w:w="3637"/>
      </w:tblGrid>
      <w:tr w:rsidR="00DB74D5" w:rsidRPr="00923F4A" w14:paraId="2DF9B410" w14:textId="77777777" w:rsidTr="00DB74D5">
        <w:trPr>
          <w:jc w:val="center"/>
        </w:trPr>
        <w:tc>
          <w:tcPr>
            <w:tcW w:w="2155" w:type="dxa"/>
            <w:shd w:val="pct15" w:color="auto" w:fill="auto"/>
            <w:vAlign w:val="center"/>
          </w:tcPr>
          <w:p w14:paraId="6FB744CB" w14:textId="77777777" w:rsidR="00DB74D5" w:rsidRPr="00923F4A" w:rsidRDefault="00DB74D5" w:rsidP="0053186C">
            <w:pPr>
              <w:jc w:val="center"/>
              <w:rPr>
                <w:rFonts w:ascii="Arial Narrow" w:eastAsia="BatangChe" w:hAnsi="Arial Narrow" w:cs="Arial"/>
                <w:spacing w:val="-1"/>
                <w:sz w:val="23"/>
                <w:szCs w:val="23"/>
              </w:rPr>
            </w:pPr>
            <w:r w:rsidRPr="00923F4A">
              <w:rPr>
                <w:rFonts w:ascii="Arial Narrow" w:hAnsi="Arial Narrow" w:cs="Arial"/>
                <w:b/>
                <w:sz w:val="23"/>
                <w:szCs w:val="23"/>
                <w:lang w:eastAsia="es-ES"/>
              </w:rPr>
              <w:t>AMPARO</w:t>
            </w:r>
          </w:p>
        </w:tc>
        <w:tc>
          <w:tcPr>
            <w:tcW w:w="2643" w:type="dxa"/>
            <w:shd w:val="pct15" w:color="auto" w:fill="auto"/>
            <w:vAlign w:val="center"/>
          </w:tcPr>
          <w:p w14:paraId="64D71083" w14:textId="77777777" w:rsidR="00DB74D5" w:rsidRPr="00923F4A" w:rsidRDefault="00DB74D5" w:rsidP="0053186C">
            <w:pPr>
              <w:jc w:val="center"/>
              <w:rPr>
                <w:rFonts w:ascii="Arial Narrow" w:eastAsia="BatangChe" w:hAnsi="Arial Narrow" w:cs="Arial"/>
                <w:spacing w:val="-1"/>
                <w:sz w:val="23"/>
                <w:szCs w:val="23"/>
              </w:rPr>
            </w:pPr>
            <w:r w:rsidRPr="00923F4A">
              <w:rPr>
                <w:rFonts w:ascii="Arial Narrow" w:hAnsi="Arial Narrow" w:cs="Arial"/>
                <w:b/>
                <w:sz w:val="23"/>
                <w:szCs w:val="23"/>
              </w:rPr>
              <w:t>SUFICIENCIA</w:t>
            </w:r>
          </w:p>
        </w:tc>
        <w:tc>
          <w:tcPr>
            <w:tcW w:w="3637" w:type="dxa"/>
            <w:shd w:val="pct15" w:color="auto" w:fill="auto"/>
            <w:vAlign w:val="center"/>
          </w:tcPr>
          <w:p w14:paraId="29A159AB" w14:textId="77777777" w:rsidR="00DB74D5" w:rsidRPr="00923F4A" w:rsidRDefault="00DB74D5" w:rsidP="0053186C">
            <w:pPr>
              <w:jc w:val="center"/>
              <w:rPr>
                <w:rFonts w:ascii="Arial Narrow" w:eastAsia="BatangChe" w:hAnsi="Arial Narrow" w:cs="Arial"/>
                <w:spacing w:val="-1"/>
                <w:sz w:val="23"/>
                <w:szCs w:val="23"/>
              </w:rPr>
            </w:pPr>
            <w:r w:rsidRPr="00923F4A">
              <w:rPr>
                <w:rFonts w:ascii="Arial Narrow" w:hAnsi="Arial Narrow" w:cs="Arial"/>
                <w:b/>
                <w:sz w:val="23"/>
                <w:szCs w:val="23"/>
                <w:lang w:eastAsia="es-ES"/>
              </w:rPr>
              <w:t>VIGENCIA</w:t>
            </w:r>
          </w:p>
        </w:tc>
      </w:tr>
      <w:tr w:rsidR="00DB74D5" w:rsidRPr="00923F4A" w14:paraId="49BD3A24" w14:textId="77777777" w:rsidTr="00DB74D5">
        <w:trPr>
          <w:jc w:val="center"/>
        </w:trPr>
        <w:tc>
          <w:tcPr>
            <w:tcW w:w="2155" w:type="dxa"/>
          </w:tcPr>
          <w:p w14:paraId="5F7D9377"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Cumplimiento del contrato</w:t>
            </w:r>
          </w:p>
        </w:tc>
        <w:tc>
          <w:tcPr>
            <w:tcW w:w="2643" w:type="dxa"/>
          </w:tcPr>
          <w:p w14:paraId="6F8F2B46" w14:textId="77777777" w:rsidR="00DB74D5" w:rsidRPr="00923F4A" w:rsidRDefault="00DB74D5" w:rsidP="0053186C">
            <w:pPr>
              <w:jc w:val="center"/>
              <w:rPr>
                <w:rFonts w:ascii="Arial Narrow" w:eastAsia="BatangChe" w:hAnsi="Arial Narrow" w:cs="Arial"/>
                <w:spacing w:val="-1"/>
                <w:sz w:val="23"/>
                <w:szCs w:val="23"/>
              </w:rPr>
            </w:pPr>
            <w:r>
              <w:rPr>
                <w:rFonts w:ascii="Arial Narrow" w:eastAsia="BatangChe" w:hAnsi="Arial Narrow" w:cs="Arial"/>
                <w:spacing w:val="-1"/>
                <w:sz w:val="23"/>
                <w:szCs w:val="23"/>
              </w:rPr>
              <w:t>10</w:t>
            </w:r>
            <w:r w:rsidRPr="00923F4A">
              <w:rPr>
                <w:rFonts w:ascii="Arial Narrow" w:eastAsia="BatangChe" w:hAnsi="Arial Narrow" w:cs="Arial"/>
                <w:spacing w:val="-1"/>
                <w:sz w:val="23"/>
                <w:szCs w:val="23"/>
              </w:rPr>
              <w:t>% del valor total del contrato</w:t>
            </w:r>
          </w:p>
        </w:tc>
        <w:tc>
          <w:tcPr>
            <w:tcW w:w="3637" w:type="dxa"/>
          </w:tcPr>
          <w:p w14:paraId="627BFD9C" w14:textId="10674752"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 xml:space="preserve">Por el término de ejecución del contrato y </w:t>
            </w:r>
            <w:r>
              <w:rPr>
                <w:rFonts w:ascii="Arial Narrow" w:eastAsia="BatangChe" w:hAnsi="Arial Narrow" w:cs="Arial"/>
                <w:spacing w:val="-1"/>
                <w:sz w:val="23"/>
                <w:szCs w:val="23"/>
              </w:rPr>
              <w:t>seis</w:t>
            </w:r>
            <w:r w:rsidRPr="00923F4A">
              <w:rPr>
                <w:rFonts w:ascii="Arial Narrow" w:eastAsia="BatangChe" w:hAnsi="Arial Narrow" w:cs="Arial"/>
                <w:spacing w:val="-1"/>
                <w:sz w:val="23"/>
                <w:szCs w:val="23"/>
              </w:rPr>
              <w:t xml:space="preserve"> (</w:t>
            </w:r>
            <w:del w:id="17" w:author="Usuario" w:date="2026-10-19T13:52:00Z">
              <w:r w:rsidRPr="00923F4A" w:rsidDel="00504F51">
                <w:rPr>
                  <w:rFonts w:ascii="Arial Narrow" w:eastAsia="BatangChe" w:hAnsi="Arial Narrow" w:cs="Arial"/>
                  <w:spacing w:val="-1"/>
                  <w:sz w:val="23"/>
                  <w:szCs w:val="23"/>
                </w:rPr>
                <w:delText>8</w:delText>
              </w:r>
            </w:del>
            <w:ins w:id="18" w:author="Usuario" w:date="2026-10-19T13:52:00Z">
              <w:r w:rsidR="00504F51">
                <w:rPr>
                  <w:rFonts w:ascii="Arial Narrow" w:eastAsia="BatangChe" w:hAnsi="Arial Narrow" w:cs="Arial"/>
                  <w:spacing w:val="-1"/>
                  <w:sz w:val="23"/>
                  <w:szCs w:val="23"/>
                </w:rPr>
                <w:t>6</w:t>
              </w:r>
            </w:ins>
            <w:r w:rsidRPr="00923F4A">
              <w:rPr>
                <w:rFonts w:ascii="Arial Narrow" w:eastAsia="BatangChe" w:hAnsi="Arial Narrow" w:cs="Arial"/>
                <w:spacing w:val="-1"/>
                <w:sz w:val="23"/>
                <w:szCs w:val="23"/>
              </w:rPr>
              <w:t>) meses más. En todo caso, este amparo deberá permanecer vigente hasta</w:t>
            </w:r>
            <w:r>
              <w:rPr>
                <w:rFonts w:ascii="Arial Narrow" w:eastAsia="BatangChe" w:hAnsi="Arial Narrow" w:cs="Arial"/>
                <w:spacing w:val="-1"/>
                <w:sz w:val="23"/>
                <w:szCs w:val="23"/>
              </w:rPr>
              <w:t xml:space="preserve"> </w:t>
            </w:r>
            <w:r w:rsidRPr="00923F4A">
              <w:rPr>
                <w:rFonts w:ascii="Arial Narrow" w:eastAsia="BatangChe" w:hAnsi="Arial Narrow" w:cs="Arial"/>
                <w:spacing w:val="-1"/>
                <w:sz w:val="23"/>
                <w:szCs w:val="23"/>
              </w:rPr>
              <w:t>la liquidación del contrato.</w:t>
            </w:r>
          </w:p>
        </w:tc>
      </w:tr>
      <w:tr w:rsidR="00DB74D5" w:rsidRPr="00923F4A" w14:paraId="38A8F2F5" w14:textId="77777777" w:rsidTr="00DB74D5">
        <w:trPr>
          <w:jc w:val="center"/>
        </w:trPr>
        <w:tc>
          <w:tcPr>
            <w:tcW w:w="2155" w:type="dxa"/>
          </w:tcPr>
          <w:p w14:paraId="7B6C4334"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Calidad de servicio</w:t>
            </w:r>
          </w:p>
        </w:tc>
        <w:tc>
          <w:tcPr>
            <w:tcW w:w="2643" w:type="dxa"/>
          </w:tcPr>
          <w:p w14:paraId="035B10B7" w14:textId="77777777" w:rsidR="00DB74D5" w:rsidRPr="00923F4A" w:rsidRDefault="00DB74D5" w:rsidP="0053186C">
            <w:pPr>
              <w:jc w:val="center"/>
              <w:rPr>
                <w:rFonts w:ascii="Arial Narrow" w:eastAsia="BatangChe" w:hAnsi="Arial Narrow" w:cs="Arial"/>
                <w:spacing w:val="-1"/>
                <w:sz w:val="23"/>
                <w:szCs w:val="23"/>
              </w:rPr>
            </w:pPr>
            <w:r>
              <w:rPr>
                <w:rFonts w:ascii="Arial Narrow" w:eastAsia="BatangChe" w:hAnsi="Arial Narrow" w:cs="Arial"/>
                <w:spacing w:val="-1"/>
                <w:sz w:val="23"/>
                <w:szCs w:val="23"/>
              </w:rPr>
              <w:t>10</w:t>
            </w:r>
            <w:r w:rsidRPr="00923F4A">
              <w:rPr>
                <w:rFonts w:ascii="Arial Narrow" w:eastAsia="BatangChe" w:hAnsi="Arial Narrow" w:cs="Arial"/>
                <w:spacing w:val="-1"/>
                <w:sz w:val="23"/>
                <w:szCs w:val="23"/>
              </w:rPr>
              <w:t>% del valor total del contrato</w:t>
            </w:r>
          </w:p>
        </w:tc>
        <w:tc>
          <w:tcPr>
            <w:tcW w:w="3637" w:type="dxa"/>
          </w:tcPr>
          <w:p w14:paraId="579CE278"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 xml:space="preserve">Por el término de </w:t>
            </w:r>
            <w:r>
              <w:rPr>
                <w:rFonts w:ascii="Arial Narrow" w:eastAsia="BatangChe" w:hAnsi="Arial Narrow" w:cs="Arial"/>
                <w:spacing w:val="-1"/>
                <w:sz w:val="23"/>
                <w:szCs w:val="23"/>
              </w:rPr>
              <w:t>un</w:t>
            </w:r>
            <w:r w:rsidRPr="00923F4A">
              <w:rPr>
                <w:rFonts w:ascii="Arial Narrow" w:eastAsia="BatangChe" w:hAnsi="Arial Narrow" w:cs="Arial"/>
                <w:spacing w:val="-1"/>
                <w:sz w:val="23"/>
                <w:szCs w:val="23"/>
              </w:rPr>
              <w:t xml:space="preserve"> (</w:t>
            </w:r>
            <w:r>
              <w:rPr>
                <w:rFonts w:ascii="Arial Narrow" w:eastAsia="BatangChe" w:hAnsi="Arial Narrow" w:cs="Arial"/>
                <w:spacing w:val="-1"/>
                <w:sz w:val="23"/>
                <w:szCs w:val="23"/>
              </w:rPr>
              <w:t>1</w:t>
            </w:r>
            <w:r w:rsidRPr="00923F4A">
              <w:rPr>
                <w:rFonts w:ascii="Arial Narrow" w:eastAsia="BatangChe" w:hAnsi="Arial Narrow" w:cs="Arial"/>
                <w:spacing w:val="-1"/>
                <w:sz w:val="23"/>
                <w:szCs w:val="23"/>
              </w:rPr>
              <w:t xml:space="preserve">) </w:t>
            </w:r>
            <w:r>
              <w:rPr>
                <w:rFonts w:ascii="Arial Narrow" w:eastAsia="BatangChe" w:hAnsi="Arial Narrow" w:cs="Arial"/>
                <w:spacing w:val="-1"/>
                <w:sz w:val="23"/>
                <w:szCs w:val="23"/>
              </w:rPr>
              <w:t>año</w:t>
            </w:r>
            <w:r w:rsidRPr="00923F4A">
              <w:rPr>
                <w:rFonts w:ascii="Arial Narrow" w:eastAsia="BatangChe" w:hAnsi="Arial Narrow" w:cs="Arial"/>
                <w:spacing w:val="-1"/>
                <w:sz w:val="23"/>
                <w:szCs w:val="23"/>
              </w:rPr>
              <w:t>, contado a partir de</w:t>
            </w:r>
            <w:r>
              <w:rPr>
                <w:rFonts w:ascii="Arial Narrow" w:eastAsia="BatangChe" w:hAnsi="Arial Narrow" w:cs="Arial"/>
                <w:spacing w:val="-1"/>
                <w:sz w:val="23"/>
                <w:szCs w:val="23"/>
              </w:rPr>
              <w:t>l vencimiento</w:t>
            </w:r>
            <w:r w:rsidRPr="00923F4A">
              <w:rPr>
                <w:rFonts w:ascii="Arial Narrow" w:eastAsia="BatangChe" w:hAnsi="Arial Narrow" w:cs="Arial"/>
                <w:spacing w:val="-1"/>
                <w:sz w:val="23"/>
                <w:szCs w:val="23"/>
              </w:rPr>
              <w:t xml:space="preserve"> del plazo de ejecución.</w:t>
            </w:r>
          </w:p>
        </w:tc>
      </w:tr>
      <w:tr w:rsidR="00DB74D5" w:rsidRPr="00923F4A" w14:paraId="18CF6B5F" w14:textId="77777777" w:rsidTr="00DB74D5">
        <w:trPr>
          <w:jc w:val="center"/>
        </w:trPr>
        <w:tc>
          <w:tcPr>
            <w:tcW w:w="2155" w:type="dxa"/>
          </w:tcPr>
          <w:p w14:paraId="447D60EB"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Calidad y correcto funcionamiento</w:t>
            </w:r>
          </w:p>
          <w:p w14:paraId="18FBEEE4"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de los bienes</w:t>
            </w:r>
          </w:p>
        </w:tc>
        <w:tc>
          <w:tcPr>
            <w:tcW w:w="2643" w:type="dxa"/>
          </w:tcPr>
          <w:p w14:paraId="14085A4D" w14:textId="77777777" w:rsidR="00DB74D5" w:rsidRPr="00923F4A" w:rsidRDefault="00DB74D5" w:rsidP="0053186C">
            <w:pPr>
              <w:jc w:val="center"/>
              <w:rPr>
                <w:rFonts w:ascii="Arial Narrow" w:eastAsia="BatangChe" w:hAnsi="Arial Narrow" w:cs="Arial"/>
                <w:spacing w:val="-1"/>
                <w:sz w:val="23"/>
                <w:szCs w:val="23"/>
              </w:rPr>
            </w:pPr>
            <w:r>
              <w:rPr>
                <w:rFonts w:ascii="Arial Narrow" w:eastAsia="BatangChe" w:hAnsi="Arial Narrow" w:cs="Arial"/>
                <w:spacing w:val="-1"/>
                <w:sz w:val="23"/>
                <w:szCs w:val="23"/>
              </w:rPr>
              <w:t>10</w:t>
            </w:r>
            <w:r w:rsidRPr="00923F4A">
              <w:rPr>
                <w:rFonts w:ascii="Arial Narrow" w:eastAsia="BatangChe" w:hAnsi="Arial Narrow" w:cs="Arial"/>
                <w:spacing w:val="-1"/>
                <w:sz w:val="23"/>
                <w:szCs w:val="23"/>
              </w:rPr>
              <w:t>% del valor total del contrato</w:t>
            </w:r>
          </w:p>
        </w:tc>
        <w:tc>
          <w:tcPr>
            <w:tcW w:w="3637" w:type="dxa"/>
          </w:tcPr>
          <w:p w14:paraId="1F7CFBAA" w14:textId="77777777" w:rsidR="00DB74D5" w:rsidRPr="00923F4A" w:rsidRDefault="00DB74D5" w:rsidP="0053186C">
            <w:pPr>
              <w:jc w:val="both"/>
              <w:rPr>
                <w:rFonts w:ascii="Arial Narrow" w:eastAsia="BatangChe" w:hAnsi="Arial Narrow" w:cs="Arial"/>
                <w:spacing w:val="-1"/>
                <w:sz w:val="23"/>
                <w:szCs w:val="23"/>
              </w:rPr>
            </w:pPr>
            <w:r w:rsidRPr="00923F4A">
              <w:rPr>
                <w:rFonts w:ascii="Arial Narrow" w:eastAsia="BatangChe" w:hAnsi="Arial Narrow" w:cs="Arial"/>
                <w:spacing w:val="-1"/>
                <w:sz w:val="23"/>
                <w:szCs w:val="23"/>
              </w:rPr>
              <w:t xml:space="preserve">Por el término de </w:t>
            </w:r>
            <w:r>
              <w:rPr>
                <w:rFonts w:ascii="Arial Narrow" w:eastAsia="BatangChe" w:hAnsi="Arial Narrow" w:cs="Arial"/>
                <w:spacing w:val="-1"/>
                <w:sz w:val="23"/>
                <w:szCs w:val="23"/>
              </w:rPr>
              <w:t>un</w:t>
            </w:r>
            <w:r w:rsidRPr="00923F4A">
              <w:rPr>
                <w:rFonts w:ascii="Arial Narrow" w:eastAsia="BatangChe" w:hAnsi="Arial Narrow" w:cs="Arial"/>
                <w:spacing w:val="-1"/>
                <w:sz w:val="23"/>
                <w:szCs w:val="23"/>
              </w:rPr>
              <w:t xml:space="preserve"> (</w:t>
            </w:r>
            <w:r>
              <w:rPr>
                <w:rFonts w:ascii="Arial Narrow" w:eastAsia="BatangChe" w:hAnsi="Arial Narrow" w:cs="Arial"/>
                <w:spacing w:val="-1"/>
                <w:sz w:val="23"/>
                <w:szCs w:val="23"/>
              </w:rPr>
              <w:t>1</w:t>
            </w:r>
            <w:r w:rsidRPr="00923F4A">
              <w:rPr>
                <w:rFonts w:ascii="Arial Narrow" w:eastAsia="BatangChe" w:hAnsi="Arial Narrow" w:cs="Arial"/>
                <w:spacing w:val="-1"/>
                <w:sz w:val="23"/>
                <w:szCs w:val="23"/>
              </w:rPr>
              <w:t xml:space="preserve">) </w:t>
            </w:r>
            <w:r>
              <w:rPr>
                <w:rFonts w:ascii="Arial Narrow" w:eastAsia="BatangChe" w:hAnsi="Arial Narrow" w:cs="Arial"/>
                <w:spacing w:val="-1"/>
                <w:sz w:val="23"/>
                <w:szCs w:val="23"/>
              </w:rPr>
              <w:t>año</w:t>
            </w:r>
            <w:r w:rsidRPr="00923F4A">
              <w:rPr>
                <w:rFonts w:ascii="Arial Narrow" w:eastAsia="BatangChe" w:hAnsi="Arial Narrow" w:cs="Arial"/>
                <w:spacing w:val="-1"/>
                <w:sz w:val="23"/>
                <w:szCs w:val="23"/>
              </w:rPr>
              <w:t>, contado a partir de</w:t>
            </w:r>
            <w:r>
              <w:rPr>
                <w:rFonts w:ascii="Arial Narrow" w:eastAsia="BatangChe" w:hAnsi="Arial Narrow" w:cs="Arial"/>
                <w:spacing w:val="-1"/>
                <w:sz w:val="23"/>
                <w:szCs w:val="23"/>
              </w:rPr>
              <w:t>l vencimiento</w:t>
            </w:r>
            <w:r w:rsidRPr="00923F4A">
              <w:rPr>
                <w:rFonts w:ascii="Arial Narrow" w:eastAsia="BatangChe" w:hAnsi="Arial Narrow" w:cs="Arial"/>
                <w:spacing w:val="-1"/>
                <w:sz w:val="23"/>
                <w:szCs w:val="23"/>
              </w:rPr>
              <w:t xml:space="preserve"> del plazo de ejecución</w:t>
            </w:r>
          </w:p>
        </w:tc>
      </w:tr>
    </w:tbl>
    <w:p w14:paraId="3BEE4229" w14:textId="77777777" w:rsidR="00DB74D5" w:rsidRPr="00BA51A7" w:rsidRDefault="00DB74D5" w:rsidP="00827043">
      <w:pPr>
        <w:spacing w:after="0" w:line="240" w:lineRule="auto"/>
        <w:jc w:val="both"/>
        <w:outlineLvl w:val="1"/>
        <w:rPr>
          <w:rFonts w:ascii="Arial Narrow" w:hAnsi="Arial Narrow" w:cs="Arial"/>
          <w:b/>
          <w:noProof/>
          <w:sz w:val="23"/>
          <w:szCs w:val="23"/>
        </w:rPr>
      </w:pPr>
    </w:p>
    <w:p w14:paraId="4387B098" w14:textId="5DF31C86" w:rsidR="001B6CED" w:rsidRPr="00BA51A7" w:rsidRDefault="00504DCC" w:rsidP="00C2640E">
      <w:pPr>
        <w:pStyle w:val="paragraph"/>
        <w:spacing w:before="0" w:beforeAutospacing="0" w:after="0" w:afterAutospacing="0"/>
        <w:jc w:val="both"/>
        <w:textAlignment w:val="baseline"/>
        <w:rPr>
          <w:rFonts w:ascii="Arial Narrow" w:hAnsi="Arial Narrow" w:cs="Segoe UI"/>
          <w:b/>
          <w:bCs/>
          <w:noProof/>
          <w:sz w:val="23"/>
          <w:szCs w:val="23"/>
        </w:rPr>
      </w:pPr>
      <w:r w:rsidRPr="00BA51A7">
        <w:rPr>
          <w:rStyle w:val="normaltextrun"/>
          <w:rFonts w:ascii="Arial Narrow" w:hAnsi="Arial Narrow" w:cs="Segoe UI"/>
          <w:b/>
          <w:bCs/>
          <w:noProof/>
          <w:sz w:val="23"/>
          <w:szCs w:val="23"/>
          <w:u w:val="single"/>
        </w:rPr>
        <w:lastRenderedPageBreak/>
        <w:t>NOVENO</w:t>
      </w:r>
      <w:r w:rsidRPr="00BA51A7">
        <w:rPr>
          <w:rStyle w:val="normaltextrun"/>
          <w:rFonts w:ascii="Arial Narrow" w:hAnsi="Arial Narrow" w:cs="Segoe UI"/>
          <w:b/>
          <w:bCs/>
          <w:noProof/>
          <w:sz w:val="23"/>
          <w:szCs w:val="23"/>
        </w:rPr>
        <w:t xml:space="preserve">: </w:t>
      </w:r>
      <w:r w:rsidR="008E72E8" w:rsidRPr="00BA51A7">
        <w:rPr>
          <w:rStyle w:val="normaltextrun"/>
          <w:rFonts w:ascii="Arial Narrow" w:hAnsi="Arial Narrow" w:cs="Segoe UI"/>
          <w:b/>
          <w:bCs/>
          <w:noProof/>
          <w:sz w:val="23"/>
          <w:szCs w:val="23"/>
          <w:u w:val="single"/>
        </w:rPr>
        <w:t>TERMINACIÓN, MODIFICACIÓN E INTERPRETACIÓN UNILATERAL</w:t>
      </w:r>
      <w:r w:rsidR="008E72E8" w:rsidRPr="00BA51A7">
        <w:rPr>
          <w:rStyle w:val="normaltextrun"/>
          <w:rFonts w:ascii="Arial Narrow" w:hAnsi="Arial Narrow" w:cs="Segoe UI"/>
          <w:b/>
          <w:bCs/>
          <w:noProof/>
          <w:sz w:val="23"/>
          <w:szCs w:val="23"/>
        </w:rPr>
        <w:t xml:space="preserve">: </w:t>
      </w:r>
      <w:r w:rsidR="001B6CED" w:rsidRPr="00BA51A7">
        <w:rPr>
          <w:rFonts w:ascii="Arial Narrow" w:eastAsia="BatangChe" w:hAnsi="Arial Narrow" w:cs="Arial"/>
          <w:b/>
          <w:iCs/>
          <w:sz w:val="23"/>
          <w:szCs w:val="23"/>
          <w:lang w:val="es-ES"/>
        </w:rPr>
        <w:t>La FISCALÍA</w:t>
      </w:r>
      <w:r w:rsidR="001B6CED" w:rsidRPr="00BA51A7">
        <w:rPr>
          <w:rFonts w:ascii="Arial Narrow" w:eastAsia="BatangChe" w:hAnsi="Arial Narrow" w:cs="Arial"/>
          <w:sz w:val="23"/>
          <w:szCs w:val="23"/>
        </w:rPr>
        <w:t xml:space="preserve"> podrá terminar, modificar e interpretar unilateralmente el presente contrato, en los términos y condiciones previstos en los artículos 15, 16, y 17 de la Ley 80 de 1993 y demás normas complementarias. </w:t>
      </w:r>
    </w:p>
    <w:p w14:paraId="591B6907" w14:textId="77777777" w:rsidR="001B6CED" w:rsidRPr="00BA51A7" w:rsidRDefault="001B6CED" w:rsidP="001B6CED">
      <w:pPr>
        <w:spacing w:after="0" w:line="240" w:lineRule="auto"/>
        <w:jc w:val="both"/>
        <w:rPr>
          <w:rFonts w:ascii="Arial Narrow" w:eastAsia="BatangChe" w:hAnsi="Arial Narrow" w:cs="Arial"/>
          <w:b/>
          <w:bCs/>
          <w:sz w:val="23"/>
          <w:szCs w:val="23"/>
          <w:u w:val="single"/>
        </w:rPr>
      </w:pPr>
    </w:p>
    <w:p w14:paraId="094DF7DB" w14:textId="3BAAAF8B" w:rsidR="008E72E8" w:rsidRPr="00BA51A7" w:rsidRDefault="00504DCC"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normaltextrun"/>
          <w:rFonts w:ascii="Arial Narrow" w:hAnsi="Arial Narrow" w:cs="Segoe UI"/>
          <w:b/>
          <w:bCs/>
          <w:noProof/>
          <w:sz w:val="23"/>
          <w:szCs w:val="23"/>
          <w:u w:val="single"/>
        </w:rPr>
        <w:t>DÉCIMO</w:t>
      </w:r>
      <w:r w:rsidRPr="00BA51A7">
        <w:rPr>
          <w:rStyle w:val="normaltextrun"/>
          <w:rFonts w:ascii="Arial Narrow" w:hAnsi="Arial Narrow" w:cs="Segoe UI"/>
          <w:b/>
          <w:bCs/>
          <w:noProof/>
          <w:sz w:val="23"/>
          <w:szCs w:val="23"/>
        </w:rPr>
        <w:t xml:space="preserve">: </w:t>
      </w:r>
      <w:r w:rsidR="008E72E8" w:rsidRPr="00BA51A7">
        <w:rPr>
          <w:rStyle w:val="normaltextrun"/>
          <w:rFonts w:ascii="Arial Narrow" w:hAnsi="Arial Narrow" w:cs="Segoe UI"/>
          <w:b/>
          <w:bCs/>
          <w:noProof/>
          <w:sz w:val="23"/>
          <w:szCs w:val="23"/>
          <w:u w:val="single"/>
        </w:rPr>
        <w:t xml:space="preserve">CADUCIDAD: </w:t>
      </w:r>
      <w:r w:rsidR="008E72E8" w:rsidRPr="00BA51A7">
        <w:rPr>
          <w:rStyle w:val="normaltextrun"/>
          <w:rFonts w:ascii="Arial Narrow" w:hAnsi="Arial Narrow" w:cs="Segoe UI"/>
          <w:noProof/>
          <w:sz w:val="23"/>
          <w:szCs w:val="23"/>
        </w:rPr>
        <w:t>La</w:t>
      </w:r>
      <w:r w:rsidR="008E72E8" w:rsidRPr="00BA51A7">
        <w:rPr>
          <w:rStyle w:val="normaltextrun"/>
          <w:rFonts w:ascii="Arial Narrow" w:hAnsi="Arial Narrow" w:cs="Segoe UI"/>
          <w:b/>
          <w:bCs/>
          <w:noProof/>
          <w:sz w:val="23"/>
          <w:szCs w:val="23"/>
        </w:rPr>
        <w:t xml:space="preserve"> FISCALÍA GENERAL DE LA NACIÓN</w:t>
      </w:r>
      <w:r w:rsidR="008E72E8" w:rsidRPr="00BA51A7">
        <w:rPr>
          <w:rStyle w:val="normaltextrun"/>
          <w:rFonts w:ascii="Arial Narrow" w:hAnsi="Arial Narrow" w:cs="Segoe UI"/>
          <w:noProof/>
          <w:sz w:val="23"/>
          <w:szCs w:val="23"/>
        </w:rPr>
        <w:t xml:space="preserve"> podrá declarar la caducidad si se presenta alguno de los hechos constitutivos de incumplimiento de cualquiera de las obligaciones a cargo del </w:t>
      </w:r>
      <w:r w:rsidR="008E72E8" w:rsidRPr="00BA51A7">
        <w:rPr>
          <w:rStyle w:val="normaltextrun"/>
          <w:rFonts w:ascii="Arial Narrow" w:hAnsi="Arial Narrow" w:cs="Segoe UI"/>
          <w:b/>
          <w:bCs/>
          <w:noProof/>
          <w:sz w:val="23"/>
          <w:szCs w:val="23"/>
        </w:rPr>
        <w:t>CONTRATISTA</w:t>
      </w:r>
      <w:r w:rsidR="008E72E8" w:rsidRPr="00BA51A7">
        <w:rPr>
          <w:rStyle w:val="normaltextrun"/>
          <w:rFonts w:ascii="Arial Narrow" w:hAnsi="Arial Narrow" w:cs="Segoe UI"/>
          <w:noProof/>
          <w:sz w:val="23"/>
          <w:szCs w:val="23"/>
        </w:rPr>
        <w:t>,</w:t>
      </w:r>
      <w:r w:rsidR="008E72E8" w:rsidRPr="00BA51A7">
        <w:rPr>
          <w:rStyle w:val="normaltextrun"/>
          <w:rFonts w:ascii="Arial Narrow" w:hAnsi="Arial Narrow" w:cs="Segoe UI"/>
          <w:b/>
          <w:bCs/>
          <w:noProof/>
          <w:sz w:val="23"/>
          <w:szCs w:val="23"/>
        </w:rPr>
        <w:t xml:space="preserve"> </w:t>
      </w:r>
      <w:r w:rsidR="008E72E8" w:rsidRPr="00BA51A7">
        <w:rPr>
          <w:rStyle w:val="normaltextrun"/>
          <w:rFonts w:ascii="Arial Narrow" w:hAnsi="Arial Narrow" w:cs="Segoe UI"/>
          <w:noProof/>
          <w:sz w:val="23"/>
          <w:szCs w:val="23"/>
        </w:rPr>
        <w:t xml:space="preserve">que afecte de manera grave y directa la ejecución de la aceptación de oferta y se evidencie, a criterio de la </w:t>
      </w:r>
      <w:r w:rsidR="008E72E8" w:rsidRPr="00BA51A7">
        <w:rPr>
          <w:rStyle w:val="normaltextrun"/>
          <w:rFonts w:ascii="Arial Narrow" w:hAnsi="Arial Narrow" w:cs="Segoe UI"/>
          <w:b/>
          <w:bCs/>
          <w:noProof/>
          <w:sz w:val="23"/>
          <w:szCs w:val="23"/>
        </w:rPr>
        <w:t xml:space="preserve">FISCALÍA GENERAL DE LA NACIÓN, </w:t>
      </w:r>
      <w:r w:rsidR="008E72E8" w:rsidRPr="00BA51A7">
        <w:rPr>
          <w:rStyle w:val="normaltextrun"/>
          <w:rFonts w:ascii="Arial Narrow" w:hAnsi="Arial Narrow" w:cs="Segoe UI"/>
          <w:noProof/>
          <w:sz w:val="23"/>
          <w:szCs w:val="23"/>
        </w:rPr>
        <w:t>que puede conducir a su paralización, la entidad mediante acto motivado lo dará por terminado y ordenará su liquidación en el estado en que se encuentre.</w:t>
      </w:r>
      <w:r w:rsidR="008E72E8" w:rsidRPr="00BA51A7">
        <w:rPr>
          <w:rStyle w:val="eop"/>
          <w:rFonts w:ascii="Arial Narrow" w:hAnsi="Arial Narrow" w:cs="Segoe UI"/>
          <w:noProof/>
          <w:sz w:val="23"/>
          <w:szCs w:val="23"/>
        </w:rPr>
        <w:t> </w:t>
      </w:r>
    </w:p>
    <w:p w14:paraId="0F2A3D1E" w14:textId="77777777" w:rsidR="008E72E8" w:rsidRPr="00BA51A7" w:rsidRDefault="008E72E8"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eop"/>
          <w:rFonts w:ascii="Arial Narrow" w:hAnsi="Arial Narrow" w:cs="Segoe UI"/>
          <w:noProof/>
          <w:sz w:val="23"/>
          <w:szCs w:val="23"/>
        </w:rPr>
        <w:t> </w:t>
      </w:r>
    </w:p>
    <w:p w14:paraId="62774FFC" w14:textId="00D1FEE0" w:rsidR="008E72E8" w:rsidRPr="00BA51A7" w:rsidRDefault="008E72E8"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normaltextrun"/>
          <w:rFonts w:ascii="Arial Narrow" w:hAnsi="Arial Narrow" w:cs="Segoe UI"/>
          <w:b/>
          <w:bCs/>
          <w:noProof/>
          <w:sz w:val="23"/>
          <w:szCs w:val="23"/>
        </w:rPr>
        <w:t>PARÁGRAFO:</w:t>
      </w:r>
      <w:r w:rsidRPr="00BA51A7">
        <w:rPr>
          <w:rStyle w:val="normaltextrun"/>
          <w:rFonts w:ascii="Arial Narrow" w:hAnsi="Arial Narrow" w:cs="Segoe UI"/>
          <w:noProof/>
          <w:sz w:val="23"/>
          <w:szCs w:val="23"/>
        </w:rPr>
        <w:t xml:space="preserve"> Lo pactado en esta cláusula se sujetará a lo estipulado en el artículo 18 de la Ley 80 de 1993. </w:t>
      </w:r>
      <w:r w:rsidRPr="00BA51A7">
        <w:rPr>
          <w:rStyle w:val="eop"/>
          <w:rFonts w:ascii="Arial Narrow" w:hAnsi="Arial Narrow" w:cs="Segoe UI"/>
          <w:noProof/>
          <w:sz w:val="23"/>
          <w:szCs w:val="23"/>
        </w:rPr>
        <w:t> </w:t>
      </w:r>
    </w:p>
    <w:p w14:paraId="16445735" w14:textId="77777777" w:rsidR="008E72E8" w:rsidRPr="00BA51A7" w:rsidRDefault="008E72E8" w:rsidP="008E72E8">
      <w:pPr>
        <w:pStyle w:val="paragraph"/>
        <w:spacing w:before="0" w:beforeAutospacing="0" w:after="0" w:afterAutospacing="0"/>
        <w:jc w:val="both"/>
        <w:textAlignment w:val="baseline"/>
        <w:rPr>
          <w:rFonts w:ascii="Arial Narrow" w:hAnsi="Arial Narrow" w:cs="Segoe UI"/>
          <w:noProof/>
          <w:sz w:val="23"/>
          <w:szCs w:val="23"/>
        </w:rPr>
      </w:pPr>
      <w:bookmarkStart w:id="19" w:name="_Hlk211638818"/>
      <w:r w:rsidRPr="00BA51A7">
        <w:rPr>
          <w:rStyle w:val="eop"/>
          <w:rFonts w:ascii="Arial Narrow" w:hAnsi="Arial Narrow" w:cs="Segoe UI"/>
          <w:noProof/>
          <w:sz w:val="23"/>
          <w:szCs w:val="23"/>
        </w:rPr>
        <w:t> </w:t>
      </w:r>
    </w:p>
    <w:p w14:paraId="56D24BDE" w14:textId="730A6CB6" w:rsidR="008E72E8" w:rsidRPr="00BA51A7" w:rsidRDefault="00504DCC"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normaltextrun"/>
          <w:rFonts w:ascii="Arial Narrow" w:hAnsi="Arial Narrow" w:cs="Segoe UI"/>
          <w:b/>
          <w:bCs/>
          <w:noProof/>
          <w:sz w:val="23"/>
          <w:szCs w:val="23"/>
          <w:u w:val="single"/>
        </w:rPr>
        <w:t>DÉCIMO PRIMERO</w:t>
      </w:r>
      <w:r w:rsidRPr="00BA51A7">
        <w:rPr>
          <w:rStyle w:val="normaltextrun"/>
          <w:rFonts w:ascii="Arial Narrow" w:hAnsi="Arial Narrow" w:cs="Segoe UI"/>
          <w:b/>
          <w:bCs/>
          <w:noProof/>
          <w:sz w:val="23"/>
          <w:szCs w:val="23"/>
        </w:rPr>
        <w:t xml:space="preserve">: </w:t>
      </w:r>
      <w:r w:rsidR="008E72E8" w:rsidRPr="00BA51A7">
        <w:rPr>
          <w:rStyle w:val="normaltextrun"/>
          <w:rFonts w:ascii="Arial Narrow" w:hAnsi="Arial Narrow" w:cs="Segoe UI"/>
          <w:b/>
          <w:bCs/>
          <w:noProof/>
          <w:sz w:val="23"/>
          <w:szCs w:val="23"/>
          <w:u w:val="single"/>
        </w:rPr>
        <w:t>MULTAS</w:t>
      </w:r>
      <w:r w:rsidR="008E72E8" w:rsidRPr="00BA51A7">
        <w:rPr>
          <w:rStyle w:val="normaltextrun"/>
          <w:rFonts w:ascii="Arial Narrow" w:hAnsi="Arial Narrow" w:cs="Segoe UI"/>
          <w:b/>
          <w:bCs/>
          <w:noProof/>
          <w:sz w:val="23"/>
          <w:szCs w:val="23"/>
        </w:rPr>
        <w:t>:</w:t>
      </w:r>
      <w:r w:rsidR="008E72E8" w:rsidRPr="00BA51A7">
        <w:rPr>
          <w:rStyle w:val="normaltextrun"/>
          <w:rFonts w:ascii="Arial Narrow" w:hAnsi="Arial Narrow" w:cs="Segoe UI"/>
          <w:noProof/>
          <w:sz w:val="23"/>
          <w:szCs w:val="23"/>
        </w:rPr>
        <w:t xml:space="preserve"> Si durante la ejecución de la aceptación de oferta el </w:t>
      </w:r>
      <w:r w:rsidR="008E72E8" w:rsidRPr="00BA51A7">
        <w:rPr>
          <w:rStyle w:val="normaltextrun"/>
          <w:rFonts w:ascii="Arial Narrow" w:hAnsi="Arial Narrow" w:cs="Segoe UI"/>
          <w:b/>
          <w:bCs/>
          <w:noProof/>
          <w:sz w:val="23"/>
          <w:szCs w:val="23"/>
        </w:rPr>
        <w:t xml:space="preserve">CONTRATISTA </w:t>
      </w:r>
      <w:r w:rsidR="008E72E8" w:rsidRPr="00BA51A7">
        <w:rPr>
          <w:rStyle w:val="normaltextrun"/>
          <w:rFonts w:ascii="Arial Narrow" w:hAnsi="Arial Narrow" w:cs="Segoe UI"/>
          <w:noProof/>
          <w:sz w:val="23"/>
          <w:szCs w:val="23"/>
        </w:rPr>
        <w:t xml:space="preserve">incumple obligaciones a su cargo, la </w:t>
      </w:r>
      <w:r w:rsidR="008E72E8" w:rsidRPr="00BA51A7">
        <w:rPr>
          <w:rStyle w:val="normaltextrun"/>
          <w:rFonts w:ascii="Arial Narrow" w:hAnsi="Arial Narrow" w:cs="Segoe UI"/>
          <w:b/>
          <w:bCs/>
          <w:noProof/>
          <w:sz w:val="23"/>
          <w:szCs w:val="23"/>
        </w:rPr>
        <w:t>FISCALÍA GENERAL DE LA NACIÓN</w:t>
      </w:r>
      <w:r w:rsidR="008E72E8" w:rsidRPr="00BA51A7">
        <w:rPr>
          <w:rStyle w:val="normaltextrun"/>
          <w:rFonts w:ascii="Arial Narrow" w:hAnsi="Arial Narrow" w:cs="Segoe UI"/>
          <w:noProof/>
          <w:sz w:val="23"/>
          <w:szCs w:val="23"/>
        </w:rPr>
        <w:t xml:space="preserve"> podrá imponerle el pago de sumas sucesivas diarias en calidad de multas conminatorias equivalentes al cero punto cinco por ciento (0.5%) del valor total de </w:t>
      </w:r>
      <w:r w:rsidR="00384BAE" w:rsidRPr="00BA51A7">
        <w:rPr>
          <w:rStyle w:val="normaltextrun"/>
          <w:rFonts w:ascii="Arial Narrow" w:hAnsi="Arial Narrow" w:cs="Segoe UI"/>
          <w:noProof/>
          <w:sz w:val="23"/>
          <w:szCs w:val="23"/>
        </w:rPr>
        <w:t>la aceptación de oferta</w:t>
      </w:r>
      <w:r w:rsidR="008E72E8" w:rsidRPr="00BA51A7">
        <w:rPr>
          <w:rStyle w:val="normaltextrun"/>
          <w:rFonts w:ascii="Arial Narrow" w:hAnsi="Arial Narrow" w:cs="Segoe UI"/>
          <w:noProof/>
          <w:sz w:val="23"/>
          <w:szCs w:val="23"/>
        </w:rPr>
        <w:t xml:space="preserve">, en calidad de multa, por cada día de retardo sin exceder el diez por ciento (10%) del valor total de la aceptación de oferta. Los valores por concepto de multas impuestas podrán ser compensados con las sumas que adeude la entidad. El pago o la deducción del valor de dichas multas no exoneran al </w:t>
      </w:r>
      <w:r w:rsidR="008E72E8" w:rsidRPr="00BA51A7">
        <w:rPr>
          <w:rStyle w:val="normaltextrun"/>
          <w:rFonts w:ascii="Arial Narrow" w:hAnsi="Arial Narrow" w:cs="Segoe UI"/>
          <w:b/>
          <w:bCs/>
          <w:noProof/>
          <w:sz w:val="23"/>
          <w:szCs w:val="23"/>
        </w:rPr>
        <w:t>CONTRATISTA</w:t>
      </w:r>
      <w:r w:rsidR="008E72E8" w:rsidRPr="00BA51A7">
        <w:rPr>
          <w:rStyle w:val="normaltextrun"/>
          <w:rFonts w:ascii="Arial Narrow" w:hAnsi="Arial Narrow" w:cs="Segoe UI"/>
          <w:noProof/>
          <w:sz w:val="23"/>
          <w:szCs w:val="23"/>
        </w:rPr>
        <w:t xml:space="preserve"> de su obligación de ejecutar las prestaciones a su cargo. </w:t>
      </w:r>
      <w:r w:rsidR="008E72E8" w:rsidRPr="00BA51A7">
        <w:rPr>
          <w:rStyle w:val="eop"/>
          <w:rFonts w:ascii="Arial Narrow" w:hAnsi="Arial Narrow" w:cs="Segoe UI"/>
          <w:noProof/>
          <w:sz w:val="23"/>
          <w:szCs w:val="23"/>
        </w:rPr>
        <w:t> </w:t>
      </w:r>
    </w:p>
    <w:p w14:paraId="5CB565A7" w14:textId="77777777" w:rsidR="008E72E8" w:rsidRPr="00BA51A7" w:rsidRDefault="008E72E8"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eop"/>
          <w:rFonts w:ascii="Arial Narrow" w:hAnsi="Arial Narrow" w:cs="Segoe UI"/>
          <w:noProof/>
          <w:sz w:val="23"/>
          <w:szCs w:val="23"/>
        </w:rPr>
        <w:t> </w:t>
      </w:r>
    </w:p>
    <w:p w14:paraId="3609A7FD" w14:textId="77777777" w:rsidR="008E72E8" w:rsidRPr="00BA51A7" w:rsidRDefault="008E72E8" w:rsidP="008E72E8">
      <w:pPr>
        <w:pStyle w:val="paragraph"/>
        <w:spacing w:before="0" w:beforeAutospacing="0" w:after="0" w:afterAutospacing="0"/>
        <w:jc w:val="both"/>
        <w:textAlignment w:val="baseline"/>
        <w:rPr>
          <w:rFonts w:ascii="Arial Narrow" w:hAnsi="Arial Narrow" w:cs="Segoe UI"/>
          <w:noProof/>
          <w:sz w:val="23"/>
          <w:szCs w:val="23"/>
        </w:rPr>
      </w:pPr>
      <w:r w:rsidRPr="00BA51A7">
        <w:rPr>
          <w:rStyle w:val="normaltextrun"/>
          <w:rFonts w:ascii="Arial Narrow" w:hAnsi="Arial Narrow" w:cs="Segoe UI"/>
          <w:b/>
          <w:bCs/>
          <w:noProof/>
          <w:sz w:val="23"/>
          <w:szCs w:val="23"/>
        </w:rPr>
        <w:t xml:space="preserve">PARÁGRAFO: </w:t>
      </w:r>
      <w:r w:rsidRPr="00BA51A7">
        <w:rPr>
          <w:rStyle w:val="normaltextrun"/>
          <w:rFonts w:ascii="Arial Narrow" w:hAnsi="Arial Narrow" w:cs="Segoe UI"/>
          <w:noProof/>
          <w:sz w:val="23"/>
          <w:szCs w:val="23"/>
        </w:rPr>
        <w:t xml:space="preserve">De manera previa a la imposición de multas, la </w:t>
      </w:r>
      <w:r w:rsidRPr="00BA51A7">
        <w:rPr>
          <w:rStyle w:val="normaltextrun"/>
          <w:rFonts w:ascii="Arial Narrow" w:hAnsi="Arial Narrow" w:cs="Segoe UI"/>
          <w:b/>
          <w:bCs/>
          <w:noProof/>
          <w:sz w:val="23"/>
          <w:szCs w:val="23"/>
        </w:rPr>
        <w:t xml:space="preserve">FISCALÍA GENERAL DE LA NACIÓN </w:t>
      </w:r>
      <w:r w:rsidRPr="00BA51A7">
        <w:rPr>
          <w:rStyle w:val="normaltextrun"/>
          <w:rFonts w:ascii="Arial Narrow" w:hAnsi="Arial Narrow" w:cs="Segoe UI"/>
          <w:noProof/>
          <w:sz w:val="23"/>
          <w:szCs w:val="23"/>
        </w:rPr>
        <w:t xml:space="preserve">procederá de conformidad con lo señalado en artículo 86 de la Ley 1474 de 2011, y en aplicación de la figura de la compensación, se descontarán de cualquier suma que </w:t>
      </w:r>
      <w:r w:rsidRPr="00BA51A7">
        <w:rPr>
          <w:rStyle w:val="normaltextrun"/>
          <w:rFonts w:ascii="Arial Narrow" w:hAnsi="Arial Narrow" w:cs="Segoe UI"/>
          <w:b/>
          <w:bCs/>
          <w:noProof/>
          <w:sz w:val="23"/>
          <w:szCs w:val="23"/>
        </w:rPr>
        <w:t xml:space="preserve">LA FISCALÍA GENERAL DE LA NACIÓN </w:t>
      </w:r>
      <w:r w:rsidRPr="00BA51A7">
        <w:rPr>
          <w:rStyle w:val="normaltextrun"/>
          <w:rFonts w:ascii="Arial Narrow" w:hAnsi="Arial Narrow" w:cs="Segoe UI"/>
          <w:noProof/>
          <w:sz w:val="23"/>
          <w:szCs w:val="23"/>
        </w:rPr>
        <w:t xml:space="preserve">le adeude a </w:t>
      </w:r>
      <w:r w:rsidRPr="00BA51A7">
        <w:rPr>
          <w:rStyle w:val="normaltextrun"/>
          <w:rFonts w:ascii="Arial Narrow" w:hAnsi="Arial Narrow" w:cs="Segoe UI"/>
          <w:b/>
          <w:bCs/>
          <w:noProof/>
          <w:sz w:val="23"/>
          <w:szCs w:val="23"/>
        </w:rPr>
        <w:t>EL CONTRATISTA. </w:t>
      </w:r>
      <w:r w:rsidRPr="00BA51A7">
        <w:rPr>
          <w:rStyle w:val="eop"/>
          <w:rFonts w:ascii="Arial Narrow" w:hAnsi="Arial Narrow" w:cs="Segoe UI"/>
          <w:noProof/>
          <w:sz w:val="23"/>
          <w:szCs w:val="23"/>
        </w:rPr>
        <w:t> </w:t>
      </w:r>
    </w:p>
    <w:p w14:paraId="0F029C01" w14:textId="77777777" w:rsidR="00C17608" w:rsidRPr="00BA51A7" w:rsidRDefault="00C17608" w:rsidP="00C17608">
      <w:pPr>
        <w:tabs>
          <w:tab w:val="left" w:pos="284"/>
        </w:tabs>
        <w:spacing w:after="0" w:line="240" w:lineRule="auto"/>
        <w:jc w:val="both"/>
        <w:outlineLvl w:val="1"/>
        <w:rPr>
          <w:rFonts w:ascii="Arial Narrow" w:eastAsia="BatangChe" w:hAnsi="Arial Narrow" w:cs="Arial"/>
          <w:noProof/>
          <w:sz w:val="23"/>
          <w:szCs w:val="23"/>
          <w:u w:val="single"/>
        </w:rPr>
      </w:pPr>
      <w:bookmarkStart w:id="20" w:name="_Toc68808322"/>
      <w:bookmarkEnd w:id="19"/>
    </w:p>
    <w:p w14:paraId="51DAEF4E" w14:textId="2CE880F7" w:rsidR="00D40BFA" w:rsidRPr="00BA51A7" w:rsidRDefault="00504DCC" w:rsidP="00406F2F">
      <w:pPr>
        <w:tabs>
          <w:tab w:val="left" w:pos="284"/>
        </w:tabs>
        <w:spacing w:after="0" w:line="240" w:lineRule="auto"/>
        <w:jc w:val="both"/>
        <w:outlineLvl w:val="1"/>
        <w:rPr>
          <w:rFonts w:ascii="Arial Narrow" w:eastAsia="BatangChe" w:hAnsi="Arial Narrow" w:cs="Arial"/>
          <w:noProof/>
          <w:sz w:val="23"/>
          <w:szCs w:val="23"/>
        </w:rPr>
      </w:pPr>
      <w:bookmarkStart w:id="21" w:name="_Hlk183020746"/>
      <w:r w:rsidRPr="00BA51A7">
        <w:rPr>
          <w:rStyle w:val="normaltextrun"/>
          <w:rFonts w:ascii="Arial Narrow" w:hAnsi="Arial Narrow" w:cs="Segoe UI"/>
          <w:b/>
          <w:bCs/>
          <w:noProof/>
          <w:sz w:val="23"/>
          <w:szCs w:val="23"/>
          <w:u w:val="single"/>
        </w:rPr>
        <w:t>DÉCIMO SEGUNDO</w:t>
      </w:r>
      <w:r w:rsidRPr="00BA51A7">
        <w:rPr>
          <w:rStyle w:val="normaltextrun"/>
          <w:rFonts w:ascii="Arial Narrow" w:hAnsi="Arial Narrow" w:cs="Segoe UI"/>
          <w:b/>
          <w:bCs/>
          <w:noProof/>
          <w:sz w:val="23"/>
          <w:szCs w:val="23"/>
        </w:rPr>
        <w:t xml:space="preserve">: </w:t>
      </w:r>
      <w:r w:rsidR="002434F0" w:rsidRPr="00BA51A7">
        <w:rPr>
          <w:rFonts w:ascii="Arial Narrow" w:eastAsia="BatangChe" w:hAnsi="Arial Narrow" w:cs="Arial"/>
          <w:b/>
          <w:bCs/>
          <w:noProof/>
          <w:sz w:val="23"/>
          <w:szCs w:val="23"/>
          <w:u w:val="single"/>
        </w:rPr>
        <w:t>PENAL PECUNIARIA</w:t>
      </w:r>
      <w:bookmarkEnd w:id="20"/>
      <w:r w:rsidR="00827043" w:rsidRPr="00BA51A7">
        <w:rPr>
          <w:rFonts w:ascii="Arial Narrow" w:eastAsia="BatangChe" w:hAnsi="Arial Narrow" w:cs="Arial"/>
          <w:b/>
          <w:bCs/>
          <w:noProof/>
          <w:sz w:val="23"/>
          <w:szCs w:val="23"/>
          <w:u w:val="single"/>
        </w:rPr>
        <w:t xml:space="preserve"> </w:t>
      </w:r>
      <w:r w:rsidR="00827043" w:rsidRPr="00BA51A7">
        <w:rPr>
          <w:rFonts w:ascii="Arial Narrow" w:hAnsi="Arial Narrow" w:cs="Arial"/>
          <w:b/>
          <w:noProof/>
          <w:sz w:val="23"/>
          <w:szCs w:val="23"/>
          <w:u w:val="single"/>
        </w:rPr>
        <w:t>DE LA ACEPTACIÓN DE OFERTA</w:t>
      </w:r>
      <w:r w:rsidR="00406F2F" w:rsidRPr="00BA51A7">
        <w:rPr>
          <w:rFonts w:ascii="Arial Narrow" w:eastAsia="BatangChe" w:hAnsi="Arial Narrow" w:cs="Arial"/>
          <w:bCs/>
          <w:noProof/>
          <w:sz w:val="23"/>
          <w:szCs w:val="23"/>
        </w:rPr>
        <w:t xml:space="preserve">: </w:t>
      </w:r>
      <w:r w:rsidR="002434F0" w:rsidRPr="00BA51A7">
        <w:rPr>
          <w:rFonts w:ascii="Arial Narrow" w:eastAsia="BatangChe" w:hAnsi="Arial Narrow" w:cs="Arial"/>
          <w:noProof/>
          <w:sz w:val="23"/>
          <w:szCs w:val="23"/>
        </w:rPr>
        <w:t xml:space="preserve">En caso de declaratoria de caducidad, incumplimiento total o parcial, mora en el cumplimiento de las obligaciones a cargo del </w:t>
      </w:r>
      <w:r w:rsidR="002434F0" w:rsidRPr="00BA51A7">
        <w:rPr>
          <w:rFonts w:ascii="Arial Narrow" w:eastAsia="BatangChe" w:hAnsi="Arial Narrow" w:cs="Arial"/>
          <w:b/>
          <w:bCs/>
          <w:noProof/>
          <w:sz w:val="23"/>
          <w:szCs w:val="23"/>
        </w:rPr>
        <w:t>CONTRATISTA</w:t>
      </w:r>
      <w:r w:rsidR="002434F0" w:rsidRPr="00BA51A7">
        <w:rPr>
          <w:rFonts w:ascii="Arial Narrow" w:eastAsia="BatangChe" w:hAnsi="Arial Narrow" w:cs="Arial"/>
          <w:noProof/>
          <w:sz w:val="23"/>
          <w:szCs w:val="23"/>
        </w:rPr>
        <w:t xml:space="preserve">, o  en firme y ejecutoriada </w:t>
      </w:r>
      <w:r w:rsidR="003D1828" w:rsidRPr="00BA51A7">
        <w:rPr>
          <w:rFonts w:ascii="Arial Narrow" w:eastAsia="BatangChe" w:hAnsi="Arial Narrow" w:cs="Arial"/>
          <w:noProof/>
          <w:sz w:val="23"/>
          <w:szCs w:val="23"/>
        </w:rPr>
        <w:t xml:space="preserve">la </w:t>
      </w:r>
      <w:r w:rsidR="002434F0" w:rsidRPr="00BA51A7">
        <w:rPr>
          <w:rFonts w:ascii="Arial Narrow" w:eastAsia="BatangChe" w:hAnsi="Arial Narrow" w:cs="Arial"/>
          <w:noProof/>
          <w:sz w:val="23"/>
          <w:szCs w:val="23"/>
        </w:rPr>
        <w:t xml:space="preserve">sentencia judicial por la comisión de delitos contra la </w:t>
      </w:r>
      <w:r w:rsidR="003D1828" w:rsidRPr="00BA51A7">
        <w:rPr>
          <w:rFonts w:ascii="Arial Narrow" w:eastAsia="BatangChe" w:hAnsi="Arial Narrow" w:cs="Arial"/>
          <w:noProof/>
          <w:sz w:val="23"/>
          <w:szCs w:val="23"/>
        </w:rPr>
        <w:t>a</w:t>
      </w:r>
      <w:r w:rsidR="002434F0" w:rsidRPr="00BA51A7">
        <w:rPr>
          <w:rFonts w:ascii="Arial Narrow" w:eastAsia="BatangChe" w:hAnsi="Arial Narrow" w:cs="Arial"/>
          <w:noProof/>
          <w:sz w:val="23"/>
          <w:szCs w:val="23"/>
        </w:rPr>
        <w:t xml:space="preserve">dministración pública o de cualquiera de los delitos contemplados en el literal j) del artículo 8° de la Ley 80 de 1993, </w:t>
      </w:r>
      <w:r w:rsidR="003D1828" w:rsidRPr="00BA51A7">
        <w:rPr>
          <w:rFonts w:ascii="Arial Narrow" w:eastAsia="BatangChe" w:hAnsi="Arial Narrow" w:cs="Arial"/>
          <w:noProof/>
          <w:sz w:val="23"/>
          <w:szCs w:val="23"/>
        </w:rPr>
        <w:t>el</w:t>
      </w:r>
      <w:r w:rsidR="002434F0" w:rsidRPr="00BA51A7">
        <w:rPr>
          <w:rFonts w:ascii="Arial Narrow" w:eastAsia="BatangChe" w:hAnsi="Arial Narrow" w:cs="Arial"/>
          <w:noProof/>
          <w:sz w:val="23"/>
          <w:szCs w:val="23"/>
        </w:rPr>
        <w:t xml:space="preserve"> </w:t>
      </w:r>
      <w:r w:rsidR="002434F0" w:rsidRPr="00BA51A7">
        <w:rPr>
          <w:rFonts w:ascii="Arial Narrow" w:eastAsia="BatangChe" w:hAnsi="Arial Narrow" w:cs="Arial"/>
          <w:b/>
          <w:bCs/>
          <w:noProof/>
          <w:sz w:val="23"/>
          <w:szCs w:val="23"/>
        </w:rPr>
        <w:t>CONTRATISTA</w:t>
      </w:r>
      <w:r w:rsidR="002434F0" w:rsidRPr="00BA51A7">
        <w:rPr>
          <w:rFonts w:ascii="Arial Narrow" w:eastAsia="BatangChe" w:hAnsi="Arial Narrow" w:cs="Arial"/>
          <w:noProof/>
          <w:sz w:val="23"/>
          <w:szCs w:val="23"/>
        </w:rPr>
        <w:t xml:space="preserve"> debe pagar a la </w:t>
      </w:r>
      <w:r w:rsidR="00EC548D" w:rsidRPr="00BA51A7">
        <w:rPr>
          <w:rFonts w:ascii="Arial Narrow" w:hAnsi="Arial Narrow" w:cs="Arial"/>
          <w:b/>
          <w:noProof/>
          <w:sz w:val="23"/>
          <w:szCs w:val="23"/>
        </w:rPr>
        <w:t>FISCALÍA GENERAL DE LA NACIÓN</w:t>
      </w:r>
      <w:r w:rsidR="002434F0" w:rsidRPr="00BA51A7">
        <w:rPr>
          <w:rFonts w:ascii="Arial Narrow" w:eastAsia="BatangChe" w:hAnsi="Arial Narrow" w:cs="Arial"/>
          <w:noProof/>
          <w:sz w:val="23"/>
          <w:szCs w:val="23"/>
        </w:rPr>
        <w:t xml:space="preserve"> </w:t>
      </w:r>
      <w:r w:rsidR="006015F9" w:rsidRPr="00BA51A7">
        <w:rPr>
          <w:rFonts w:ascii="Arial Narrow" w:eastAsia="BatangChe" w:hAnsi="Arial Narrow" w:cs="Arial"/>
          <w:noProof/>
          <w:sz w:val="23"/>
          <w:szCs w:val="23"/>
        </w:rPr>
        <w:t xml:space="preserve">una suma equivalente hasta del </w:t>
      </w:r>
      <w:r w:rsidR="00DB74D5">
        <w:rPr>
          <w:rFonts w:ascii="Arial Narrow" w:eastAsia="BatangChe" w:hAnsi="Arial Narrow" w:cs="Arial"/>
          <w:noProof/>
          <w:sz w:val="23"/>
          <w:szCs w:val="23"/>
        </w:rPr>
        <w:t>10</w:t>
      </w:r>
      <w:r w:rsidR="002434F0" w:rsidRPr="00BA51A7">
        <w:rPr>
          <w:rFonts w:ascii="Arial Narrow" w:eastAsia="BatangChe" w:hAnsi="Arial Narrow" w:cs="Arial"/>
          <w:noProof/>
          <w:sz w:val="23"/>
          <w:szCs w:val="23"/>
        </w:rPr>
        <w:t>% del valor total de</w:t>
      </w:r>
      <w:r w:rsidR="006379EA" w:rsidRPr="00BA51A7">
        <w:rPr>
          <w:rFonts w:ascii="Arial Narrow" w:eastAsia="BatangChe" w:hAnsi="Arial Narrow" w:cs="Arial"/>
          <w:noProof/>
          <w:sz w:val="23"/>
          <w:szCs w:val="23"/>
        </w:rPr>
        <w:t xml:space="preserve"> </w:t>
      </w:r>
      <w:r w:rsidR="00301203" w:rsidRPr="00BA51A7">
        <w:rPr>
          <w:rFonts w:ascii="Arial Narrow" w:hAnsi="Arial Narrow" w:cs="Arial"/>
          <w:noProof/>
          <w:sz w:val="23"/>
          <w:szCs w:val="23"/>
          <w:bdr w:val="none" w:sz="0" w:space="0" w:color="auto" w:frame="1"/>
        </w:rPr>
        <w:t>la aceptación de oferta</w:t>
      </w:r>
      <w:r w:rsidR="002434F0" w:rsidRPr="00BA51A7">
        <w:rPr>
          <w:rFonts w:ascii="Arial Narrow" w:eastAsia="BatangChe" w:hAnsi="Arial Narrow" w:cs="Arial"/>
          <w:noProof/>
          <w:sz w:val="23"/>
          <w:szCs w:val="23"/>
        </w:rPr>
        <w:t xml:space="preserve">, la cual podrá ser compensada con las sumas que </w:t>
      </w:r>
      <w:r w:rsidR="00301203" w:rsidRPr="00BA51A7">
        <w:rPr>
          <w:rFonts w:ascii="Arial Narrow" w:eastAsia="BatangChe" w:hAnsi="Arial Narrow" w:cs="Arial"/>
          <w:noProof/>
          <w:sz w:val="23"/>
          <w:szCs w:val="23"/>
        </w:rPr>
        <w:t xml:space="preserve">le </w:t>
      </w:r>
      <w:r w:rsidR="002434F0" w:rsidRPr="00BA51A7">
        <w:rPr>
          <w:rFonts w:ascii="Arial Narrow" w:eastAsia="BatangChe" w:hAnsi="Arial Narrow" w:cs="Arial"/>
          <w:noProof/>
          <w:sz w:val="23"/>
          <w:szCs w:val="23"/>
        </w:rPr>
        <w:t xml:space="preserve">adeude la </w:t>
      </w:r>
      <w:r w:rsidR="00EC548D" w:rsidRPr="00BA51A7">
        <w:rPr>
          <w:rFonts w:ascii="Arial Narrow" w:hAnsi="Arial Narrow" w:cs="Arial"/>
          <w:b/>
          <w:noProof/>
          <w:sz w:val="23"/>
          <w:szCs w:val="23"/>
        </w:rPr>
        <w:t>FISCALÍA GENERAL DE LA NACIÓN</w:t>
      </w:r>
      <w:r w:rsidR="002434F0" w:rsidRPr="00BA51A7">
        <w:rPr>
          <w:rFonts w:ascii="Arial Narrow" w:eastAsia="BatangChe" w:hAnsi="Arial Narrow" w:cs="Arial"/>
          <w:noProof/>
          <w:sz w:val="23"/>
          <w:szCs w:val="23"/>
        </w:rPr>
        <w:t xml:space="preserve">. El </w:t>
      </w:r>
      <w:r w:rsidR="002434F0" w:rsidRPr="00BA51A7">
        <w:rPr>
          <w:rFonts w:ascii="Arial Narrow" w:eastAsia="BatangChe" w:hAnsi="Arial Narrow" w:cs="Arial"/>
          <w:b/>
          <w:bCs/>
          <w:noProof/>
          <w:sz w:val="23"/>
          <w:szCs w:val="23"/>
        </w:rPr>
        <w:t>CONTRATISTA</w:t>
      </w:r>
      <w:r w:rsidR="002434F0" w:rsidRPr="00BA51A7">
        <w:rPr>
          <w:rFonts w:ascii="Arial Narrow" w:eastAsia="BatangChe" w:hAnsi="Arial Narrow" w:cs="Arial"/>
          <w:noProof/>
          <w:sz w:val="23"/>
          <w:szCs w:val="23"/>
        </w:rPr>
        <w:t xml:space="preserve"> renuncia expresamente a todo requerimiento judicial, para efectos de </w:t>
      </w:r>
      <w:r w:rsidR="00301203" w:rsidRPr="00BA51A7">
        <w:rPr>
          <w:rFonts w:ascii="Arial Narrow" w:eastAsia="BatangChe" w:hAnsi="Arial Narrow" w:cs="Arial"/>
          <w:noProof/>
          <w:sz w:val="23"/>
          <w:szCs w:val="23"/>
        </w:rPr>
        <w:t xml:space="preserve">la </w:t>
      </w:r>
      <w:r w:rsidR="002434F0" w:rsidRPr="00BA51A7">
        <w:rPr>
          <w:rFonts w:ascii="Arial Narrow" w:eastAsia="BatangChe" w:hAnsi="Arial Narrow" w:cs="Arial"/>
          <w:noProof/>
          <w:sz w:val="23"/>
          <w:szCs w:val="23"/>
        </w:rPr>
        <w:t xml:space="preserve">constitución en mora. </w:t>
      </w:r>
    </w:p>
    <w:p w14:paraId="5039D45D" w14:textId="77777777" w:rsidR="00D40BFA" w:rsidRPr="00BA51A7" w:rsidRDefault="00D40BFA" w:rsidP="00406F2F">
      <w:pPr>
        <w:tabs>
          <w:tab w:val="left" w:pos="284"/>
        </w:tabs>
        <w:spacing w:after="0" w:line="240" w:lineRule="auto"/>
        <w:jc w:val="both"/>
        <w:outlineLvl w:val="1"/>
        <w:rPr>
          <w:rFonts w:ascii="Arial Narrow" w:eastAsia="BatangChe" w:hAnsi="Arial Narrow" w:cs="Arial"/>
          <w:noProof/>
          <w:sz w:val="23"/>
          <w:szCs w:val="23"/>
        </w:rPr>
      </w:pPr>
    </w:p>
    <w:p w14:paraId="7DA799BD" w14:textId="308AD80E" w:rsidR="002434F0" w:rsidRPr="00BA51A7" w:rsidRDefault="002434F0" w:rsidP="00406F2F">
      <w:pPr>
        <w:tabs>
          <w:tab w:val="left" w:pos="284"/>
        </w:tabs>
        <w:spacing w:after="0" w:line="240" w:lineRule="auto"/>
        <w:jc w:val="both"/>
        <w:outlineLvl w:val="1"/>
        <w:rPr>
          <w:rFonts w:ascii="Arial Narrow" w:eastAsia="BatangChe" w:hAnsi="Arial Narrow" w:cs="Arial"/>
          <w:noProof/>
          <w:sz w:val="23"/>
          <w:szCs w:val="23"/>
        </w:rPr>
      </w:pPr>
      <w:r w:rsidRPr="00BA51A7">
        <w:rPr>
          <w:rFonts w:ascii="Arial Narrow" w:eastAsia="BatangChe" w:hAnsi="Arial Narrow" w:cs="Arial"/>
          <w:b/>
          <w:bCs/>
          <w:noProof/>
          <w:sz w:val="23"/>
          <w:szCs w:val="23"/>
        </w:rPr>
        <w:t>PARÁGRAFO</w:t>
      </w:r>
      <w:r w:rsidRPr="00BA51A7">
        <w:rPr>
          <w:rFonts w:ascii="Arial Narrow" w:eastAsia="BatangChe" w:hAnsi="Arial Narrow" w:cs="Arial"/>
          <w:noProof/>
          <w:sz w:val="23"/>
          <w:szCs w:val="23"/>
        </w:rPr>
        <w:t>: De manera previa a la declaratoria de incumplim</w:t>
      </w:r>
      <w:r w:rsidR="00301203" w:rsidRPr="00BA51A7">
        <w:rPr>
          <w:rFonts w:ascii="Arial Narrow" w:eastAsia="BatangChe" w:hAnsi="Arial Narrow" w:cs="Arial"/>
          <w:noProof/>
          <w:sz w:val="23"/>
          <w:szCs w:val="23"/>
        </w:rPr>
        <w:t>iento</w:t>
      </w:r>
      <w:r w:rsidRPr="00BA51A7">
        <w:rPr>
          <w:rFonts w:ascii="Arial Narrow" w:eastAsia="BatangChe" w:hAnsi="Arial Narrow" w:cs="Arial"/>
          <w:noProof/>
          <w:sz w:val="23"/>
          <w:szCs w:val="23"/>
        </w:rPr>
        <w:t xml:space="preserve"> la </w:t>
      </w:r>
      <w:r w:rsidR="00EC548D" w:rsidRPr="00BA51A7">
        <w:rPr>
          <w:rFonts w:ascii="Arial Narrow" w:hAnsi="Arial Narrow" w:cs="Arial"/>
          <w:b/>
          <w:noProof/>
          <w:sz w:val="23"/>
          <w:szCs w:val="23"/>
        </w:rPr>
        <w:t>FISCALÍA GENERAL DE LA NACIÓN</w:t>
      </w:r>
      <w:r w:rsidR="00301203" w:rsidRPr="00BA51A7">
        <w:rPr>
          <w:rFonts w:ascii="Arial Narrow" w:hAnsi="Arial Narrow" w:cs="Arial"/>
          <w:b/>
          <w:noProof/>
          <w:sz w:val="23"/>
          <w:szCs w:val="23"/>
        </w:rPr>
        <w:t>,</w:t>
      </w:r>
      <w:r w:rsidRPr="00BA51A7">
        <w:rPr>
          <w:rFonts w:ascii="Arial Narrow" w:eastAsia="BatangChe" w:hAnsi="Arial Narrow" w:cs="Arial"/>
          <w:noProof/>
          <w:sz w:val="23"/>
          <w:szCs w:val="23"/>
        </w:rPr>
        <w:t xml:space="preserve"> procederá de conformidad con lo señalado en artículo 86 de la Ley 1474 de 2011, salvo en los casos de contar con </w:t>
      </w:r>
      <w:r w:rsidR="00301203" w:rsidRPr="00BA51A7">
        <w:rPr>
          <w:rFonts w:ascii="Arial Narrow" w:eastAsia="BatangChe" w:hAnsi="Arial Narrow" w:cs="Arial"/>
          <w:noProof/>
          <w:sz w:val="23"/>
          <w:szCs w:val="23"/>
        </w:rPr>
        <w:t xml:space="preserve">la </w:t>
      </w:r>
      <w:r w:rsidRPr="00BA51A7">
        <w:rPr>
          <w:rFonts w:ascii="Arial Narrow" w:eastAsia="BatangChe" w:hAnsi="Arial Narrow" w:cs="Arial"/>
          <w:noProof/>
          <w:sz w:val="23"/>
          <w:szCs w:val="23"/>
        </w:rPr>
        <w:t>sentencia en firme y ejecutoriada por la</w:t>
      </w:r>
      <w:r w:rsidR="00301203" w:rsidRPr="00BA51A7">
        <w:rPr>
          <w:rFonts w:ascii="Arial Narrow" w:eastAsia="BatangChe" w:hAnsi="Arial Narrow" w:cs="Arial"/>
          <w:noProof/>
          <w:sz w:val="23"/>
          <w:szCs w:val="23"/>
        </w:rPr>
        <w:t xml:space="preserve"> comisión de delitos contra la a</w:t>
      </w:r>
      <w:r w:rsidRPr="00BA51A7">
        <w:rPr>
          <w:rFonts w:ascii="Arial Narrow" w:eastAsia="BatangChe" w:hAnsi="Arial Narrow" w:cs="Arial"/>
          <w:noProof/>
          <w:sz w:val="23"/>
          <w:szCs w:val="23"/>
        </w:rPr>
        <w:t xml:space="preserve">dministración pública o de cualquiera de los delitos contemplados en el literal j) del artículo 8° de la Ley 80 de 1993. </w:t>
      </w:r>
    </w:p>
    <w:bookmarkEnd w:id="21"/>
    <w:p w14:paraId="21C1E8B1" w14:textId="77777777" w:rsidR="002434F0" w:rsidRPr="00BA51A7" w:rsidRDefault="002434F0" w:rsidP="002434F0">
      <w:pPr>
        <w:spacing w:after="0" w:line="240" w:lineRule="auto"/>
        <w:jc w:val="both"/>
        <w:rPr>
          <w:rFonts w:ascii="Arial Narrow" w:eastAsia="BatangChe" w:hAnsi="Arial Narrow" w:cs="Arial"/>
          <w:noProof/>
          <w:sz w:val="23"/>
          <w:szCs w:val="23"/>
        </w:rPr>
      </w:pPr>
    </w:p>
    <w:p w14:paraId="1042AEDC" w14:textId="7C5B2767" w:rsidR="00E74CF6" w:rsidRPr="00BA51A7" w:rsidRDefault="00504DCC" w:rsidP="0064506A">
      <w:pPr>
        <w:pStyle w:val="Sinespaciado"/>
        <w:jc w:val="both"/>
        <w:rPr>
          <w:rFonts w:ascii="Arial Narrow" w:eastAsiaTheme="minorHAnsi" w:hAnsi="Arial Narrow" w:cstheme="minorBidi"/>
          <w:noProof/>
          <w:sz w:val="23"/>
          <w:szCs w:val="23"/>
        </w:rPr>
      </w:pPr>
      <w:r w:rsidRPr="00BA51A7">
        <w:rPr>
          <w:rStyle w:val="normaltextrun"/>
          <w:rFonts w:ascii="Arial Narrow" w:hAnsi="Arial Narrow" w:cs="Segoe UI"/>
          <w:b/>
          <w:bCs/>
          <w:noProof/>
          <w:sz w:val="23"/>
          <w:szCs w:val="23"/>
          <w:u w:val="single"/>
        </w:rPr>
        <w:t>DÉCIMO TERCERO</w:t>
      </w:r>
      <w:r w:rsidRPr="00BA51A7">
        <w:rPr>
          <w:rStyle w:val="normaltextrun"/>
          <w:rFonts w:ascii="Arial Narrow" w:hAnsi="Arial Narrow" w:cs="Segoe UI"/>
          <w:b/>
          <w:bCs/>
          <w:noProof/>
          <w:sz w:val="23"/>
          <w:szCs w:val="23"/>
        </w:rPr>
        <w:t xml:space="preserve">: </w:t>
      </w:r>
      <w:r w:rsidR="00E74CF6" w:rsidRPr="00BA51A7">
        <w:rPr>
          <w:rFonts w:ascii="Arial Narrow" w:eastAsiaTheme="minorHAnsi" w:hAnsi="Arial Narrow" w:cstheme="minorBidi"/>
          <w:b/>
          <w:noProof/>
          <w:sz w:val="23"/>
          <w:szCs w:val="23"/>
          <w:u w:val="single"/>
        </w:rPr>
        <w:t>CONTROVERSIAS CONTRACTUALES</w:t>
      </w:r>
      <w:r w:rsidR="00E74CF6" w:rsidRPr="00BA51A7">
        <w:rPr>
          <w:rFonts w:ascii="Arial Narrow" w:eastAsiaTheme="minorHAnsi" w:hAnsi="Arial Narrow" w:cstheme="minorBidi"/>
          <w:noProof/>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5B26BDAD" w14:textId="77777777" w:rsidR="001B6CED" w:rsidRPr="00BA51A7" w:rsidRDefault="001B6CED" w:rsidP="0064506A">
      <w:pPr>
        <w:pStyle w:val="Sinespaciado"/>
        <w:jc w:val="both"/>
        <w:rPr>
          <w:rFonts w:ascii="Arial Narrow" w:eastAsiaTheme="minorHAnsi" w:hAnsi="Arial Narrow" w:cstheme="minorBidi"/>
          <w:noProof/>
          <w:sz w:val="23"/>
          <w:szCs w:val="23"/>
        </w:rPr>
      </w:pPr>
    </w:p>
    <w:p w14:paraId="0B708429" w14:textId="20A57C22" w:rsidR="001B6CED" w:rsidRPr="00BA51A7" w:rsidRDefault="00504DCC" w:rsidP="001B6CED">
      <w:pPr>
        <w:tabs>
          <w:tab w:val="left" w:pos="284"/>
        </w:tabs>
        <w:spacing w:after="0" w:line="240" w:lineRule="auto"/>
        <w:jc w:val="both"/>
        <w:outlineLvl w:val="1"/>
        <w:rPr>
          <w:rFonts w:ascii="Arial Narrow" w:eastAsia="BatangChe" w:hAnsi="Arial Narrow" w:cs="Arial"/>
          <w:sz w:val="23"/>
          <w:szCs w:val="23"/>
        </w:rPr>
      </w:pPr>
      <w:r w:rsidRPr="00BA51A7">
        <w:rPr>
          <w:rStyle w:val="normaltextrun"/>
          <w:rFonts w:ascii="Arial Narrow" w:hAnsi="Arial Narrow" w:cs="Segoe UI"/>
          <w:b/>
          <w:bCs/>
          <w:noProof/>
          <w:sz w:val="23"/>
          <w:szCs w:val="23"/>
          <w:u w:val="single"/>
        </w:rPr>
        <w:t>DÉCIMO CUARTO</w:t>
      </w:r>
      <w:r w:rsidRPr="00BA51A7">
        <w:rPr>
          <w:rStyle w:val="normaltextrun"/>
          <w:rFonts w:ascii="Arial Narrow" w:hAnsi="Arial Narrow" w:cs="Segoe UI"/>
          <w:b/>
          <w:bCs/>
          <w:noProof/>
          <w:sz w:val="23"/>
          <w:szCs w:val="23"/>
        </w:rPr>
        <w:t xml:space="preserve">: </w:t>
      </w:r>
      <w:r w:rsidR="001B6CED" w:rsidRPr="00BA51A7">
        <w:rPr>
          <w:rFonts w:ascii="Arial Narrow" w:eastAsia="BatangChe" w:hAnsi="Arial Narrow" w:cs="Arial"/>
          <w:b/>
          <w:sz w:val="23"/>
          <w:szCs w:val="23"/>
          <w:u w:val="single"/>
        </w:rPr>
        <w:t>CESIÓN Y SUBCONTRATOS</w:t>
      </w:r>
      <w:r w:rsidR="001B6CED" w:rsidRPr="00BA51A7">
        <w:rPr>
          <w:rFonts w:ascii="Arial Narrow" w:eastAsia="BatangChe" w:hAnsi="Arial Narrow" w:cs="Arial"/>
          <w:b/>
          <w:sz w:val="23"/>
          <w:szCs w:val="23"/>
        </w:rPr>
        <w:t>.  El CONTRATISTA</w:t>
      </w:r>
      <w:r w:rsidR="001B6CED" w:rsidRPr="00BA51A7">
        <w:rPr>
          <w:rFonts w:ascii="Arial Narrow" w:eastAsia="BatangChe" w:hAnsi="Arial Narrow" w:cs="Arial"/>
          <w:sz w:val="23"/>
          <w:szCs w:val="23"/>
        </w:rPr>
        <w:t xml:space="preserve"> no podrá ceder total o parcialmente el presente contrato, ni sub contratar el objeto del mismo a personas naturales o jurídicas nacionales o extranjeras, salvo autorización escrita del ordenador del gasto de la</w:t>
      </w:r>
      <w:r w:rsidR="001B6CED" w:rsidRPr="00BA51A7">
        <w:rPr>
          <w:rFonts w:ascii="Arial Narrow" w:eastAsia="BatangChe" w:hAnsi="Arial Narrow" w:cs="Arial"/>
          <w:b/>
          <w:sz w:val="23"/>
          <w:szCs w:val="23"/>
        </w:rPr>
        <w:t xml:space="preserve"> FISCALÍA </w:t>
      </w:r>
      <w:r w:rsidR="001B6CED" w:rsidRPr="00BA51A7">
        <w:rPr>
          <w:rFonts w:ascii="Arial Narrow" w:eastAsia="BatangChe" w:hAnsi="Arial Narrow" w:cs="Arial"/>
          <w:sz w:val="23"/>
          <w:szCs w:val="23"/>
        </w:rPr>
        <w:t>para este contrato.</w:t>
      </w:r>
    </w:p>
    <w:p w14:paraId="6AC235FB" w14:textId="77777777" w:rsidR="00290477" w:rsidRPr="00BA51A7" w:rsidRDefault="00290477" w:rsidP="0064506A">
      <w:pPr>
        <w:pStyle w:val="Sinespaciado"/>
        <w:jc w:val="both"/>
        <w:rPr>
          <w:rFonts w:ascii="Arial Narrow" w:eastAsiaTheme="minorHAnsi" w:hAnsi="Arial Narrow" w:cstheme="minorBidi"/>
          <w:noProof/>
          <w:sz w:val="23"/>
          <w:szCs w:val="23"/>
        </w:rPr>
      </w:pPr>
    </w:p>
    <w:p w14:paraId="6B48F45F" w14:textId="11C23510" w:rsidR="00EC5C38" w:rsidRPr="00873F8B" w:rsidRDefault="00504DCC" w:rsidP="00EC5C38">
      <w:pPr>
        <w:shd w:val="clear" w:color="auto" w:fill="FFFFFF"/>
        <w:spacing w:after="0" w:line="240" w:lineRule="auto"/>
        <w:jc w:val="both"/>
        <w:rPr>
          <w:rFonts w:ascii="Arial Narrow" w:hAnsi="Arial Narrow"/>
          <w:noProof/>
        </w:rPr>
      </w:pPr>
      <w:r w:rsidRPr="00BA51A7">
        <w:rPr>
          <w:rStyle w:val="normaltextrun"/>
          <w:rFonts w:ascii="Arial Narrow" w:hAnsi="Arial Narrow" w:cs="Segoe UI"/>
          <w:b/>
          <w:bCs/>
          <w:noProof/>
          <w:sz w:val="23"/>
          <w:szCs w:val="23"/>
          <w:u w:val="single"/>
        </w:rPr>
        <w:t>DÉCIMO QUINTO</w:t>
      </w:r>
      <w:r w:rsidRPr="00BA51A7">
        <w:rPr>
          <w:rStyle w:val="normaltextrun"/>
          <w:rFonts w:ascii="Arial Narrow" w:hAnsi="Arial Narrow" w:cs="Segoe UI"/>
          <w:b/>
          <w:bCs/>
          <w:noProof/>
          <w:sz w:val="23"/>
          <w:szCs w:val="23"/>
        </w:rPr>
        <w:t xml:space="preserve">: </w:t>
      </w:r>
      <w:r w:rsidR="00CF25D6" w:rsidRPr="00BA51A7">
        <w:rPr>
          <w:rFonts w:ascii="Arial Narrow" w:eastAsiaTheme="minorHAnsi" w:hAnsi="Arial Narrow" w:cstheme="minorBidi"/>
          <w:b/>
          <w:noProof/>
          <w:sz w:val="23"/>
          <w:szCs w:val="23"/>
          <w:u w:val="single"/>
        </w:rPr>
        <w:t>LIQUIDACIÓN</w:t>
      </w:r>
      <w:r w:rsidR="00827043" w:rsidRPr="00BA51A7">
        <w:rPr>
          <w:rFonts w:ascii="Arial Narrow" w:eastAsiaTheme="minorHAnsi" w:hAnsi="Arial Narrow" w:cstheme="minorBidi"/>
          <w:b/>
          <w:noProof/>
          <w:sz w:val="23"/>
          <w:szCs w:val="23"/>
          <w:u w:val="single"/>
        </w:rPr>
        <w:t xml:space="preserve"> </w:t>
      </w:r>
      <w:r w:rsidR="00827043" w:rsidRPr="00BA51A7">
        <w:rPr>
          <w:rFonts w:ascii="Arial Narrow" w:hAnsi="Arial Narrow" w:cs="Arial"/>
          <w:b/>
          <w:noProof/>
          <w:sz w:val="23"/>
          <w:szCs w:val="23"/>
          <w:u w:val="single"/>
        </w:rPr>
        <w:t>DE LA ACEPTACIÓN DE OFERTA</w:t>
      </w:r>
      <w:r w:rsidR="00827043" w:rsidRPr="00BA51A7">
        <w:rPr>
          <w:rFonts w:ascii="Arial Narrow" w:eastAsia="Batang" w:hAnsi="Arial Narrow" w:cs="Arial"/>
          <w:noProof/>
          <w:sz w:val="23"/>
          <w:szCs w:val="23"/>
        </w:rPr>
        <w:t>:</w:t>
      </w:r>
      <w:r w:rsidR="00CF25D6" w:rsidRPr="00BA51A7">
        <w:rPr>
          <w:rFonts w:ascii="Arial Narrow" w:eastAsiaTheme="minorHAnsi" w:hAnsi="Arial Narrow" w:cstheme="minorBidi"/>
          <w:noProof/>
          <w:sz w:val="23"/>
          <w:szCs w:val="23"/>
        </w:rPr>
        <w:t xml:space="preserve"> </w:t>
      </w:r>
      <w:r w:rsidR="00E14AAF" w:rsidRPr="00BA51A7">
        <w:rPr>
          <w:rFonts w:ascii="Arial Narrow" w:hAnsi="Arial Narrow"/>
          <w:noProof/>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401E6372" w14:textId="77777777" w:rsidR="00CF25D6" w:rsidRPr="00BA51A7" w:rsidRDefault="00CF25D6" w:rsidP="00CF25D6">
      <w:pPr>
        <w:pStyle w:val="Sinespaciado"/>
        <w:jc w:val="both"/>
        <w:rPr>
          <w:rFonts w:ascii="Arial Narrow" w:eastAsiaTheme="minorHAnsi" w:hAnsi="Arial Narrow" w:cstheme="minorBidi"/>
          <w:noProof/>
          <w:sz w:val="23"/>
          <w:szCs w:val="23"/>
        </w:rPr>
      </w:pPr>
    </w:p>
    <w:p w14:paraId="65152CFA" w14:textId="4561630C" w:rsidR="00CF25D6" w:rsidRPr="00BA51A7" w:rsidRDefault="00504DCC" w:rsidP="0064506A">
      <w:pPr>
        <w:pStyle w:val="Sinespaciado"/>
        <w:jc w:val="both"/>
        <w:rPr>
          <w:rFonts w:ascii="Arial Narrow" w:eastAsiaTheme="minorHAnsi" w:hAnsi="Arial Narrow" w:cstheme="minorBidi"/>
          <w:noProof/>
          <w:sz w:val="23"/>
          <w:szCs w:val="23"/>
        </w:rPr>
      </w:pPr>
      <w:r w:rsidRPr="00BA51A7">
        <w:rPr>
          <w:rStyle w:val="normaltextrun"/>
          <w:rFonts w:ascii="Arial Narrow" w:hAnsi="Arial Narrow" w:cs="Segoe UI"/>
          <w:b/>
          <w:bCs/>
          <w:noProof/>
          <w:sz w:val="23"/>
          <w:szCs w:val="23"/>
          <w:u w:val="single"/>
        </w:rPr>
        <w:t xml:space="preserve">DÉCIMO SEXTO: </w:t>
      </w:r>
      <w:r w:rsidR="00CF25D6" w:rsidRPr="00BA51A7">
        <w:rPr>
          <w:rFonts w:ascii="Arial Narrow" w:eastAsiaTheme="minorHAnsi" w:hAnsi="Arial Narrow" w:cstheme="minorBidi"/>
          <w:b/>
          <w:noProof/>
          <w:sz w:val="23"/>
          <w:szCs w:val="23"/>
          <w:u w:val="single"/>
        </w:rPr>
        <w:t>EXCLUSIÓN DE RELACIÓN LABORAL</w:t>
      </w:r>
      <w:r w:rsidR="00CF25D6" w:rsidRPr="00BA51A7">
        <w:rPr>
          <w:rFonts w:ascii="Arial Narrow" w:eastAsiaTheme="minorHAnsi" w:hAnsi="Arial Narrow" w:cstheme="minorBidi"/>
          <w:b/>
          <w:noProof/>
          <w:sz w:val="23"/>
          <w:szCs w:val="23"/>
        </w:rPr>
        <w:t>.</w:t>
      </w:r>
      <w:r w:rsidR="00CF25D6" w:rsidRPr="00BA51A7">
        <w:rPr>
          <w:rFonts w:ascii="Arial Narrow" w:eastAsiaTheme="minorHAnsi" w:hAnsi="Arial Narrow" w:cstheme="minorBidi"/>
          <w:noProof/>
          <w:sz w:val="23"/>
          <w:szCs w:val="23"/>
        </w:rPr>
        <w:t xml:space="preserve"> E</w:t>
      </w:r>
      <w:r w:rsidR="00C64F70" w:rsidRPr="00BA51A7">
        <w:rPr>
          <w:rFonts w:ascii="Arial Narrow" w:eastAsiaTheme="minorHAnsi" w:hAnsi="Arial Narrow" w:cstheme="minorBidi"/>
          <w:noProof/>
          <w:sz w:val="23"/>
          <w:szCs w:val="23"/>
        </w:rPr>
        <w:t>l</w:t>
      </w:r>
      <w:r w:rsidR="00CF25D6" w:rsidRPr="00BA51A7">
        <w:rPr>
          <w:rFonts w:ascii="Arial Narrow" w:eastAsiaTheme="minorHAnsi" w:hAnsi="Arial Narrow" w:cstheme="minorBidi"/>
          <w:noProof/>
          <w:sz w:val="23"/>
          <w:szCs w:val="23"/>
        </w:rPr>
        <w:t xml:space="preserve"> </w:t>
      </w:r>
      <w:r w:rsidR="00CF25D6" w:rsidRPr="00BA51A7">
        <w:rPr>
          <w:rFonts w:ascii="Arial Narrow" w:eastAsiaTheme="minorHAnsi" w:hAnsi="Arial Narrow" w:cstheme="minorBidi"/>
          <w:b/>
          <w:noProof/>
          <w:sz w:val="23"/>
          <w:szCs w:val="23"/>
        </w:rPr>
        <w:t>CONTRATISTA</w:t>
      </w:r>
      <w:r w:rsidR="00CF25D6" w:rsidRPr="00BA51A7">
        <w:rPr>
          <w:rFonts w:ascii="Arial Narrow" w:eastAsiaTheme="minorHAnsi" w:hAnsi="Arial Narrow" w:cstheme="minorBidi"/>
          <w:noProof/>
          <w:sz w:val="23"/>
          <w:szCs w:val="23"/>
        </w:rPr>
        <w:t xml:space="preserve"> se obliga a desarrollar el objeto contractual por su cuenta y riesgo bajo su exclusiva responsabilidad. Por lo tanto, est</w:t>
      </w:r>
      <w:r w:rsidR="00301203" w:rsidRPr="00BA51A7">
        <w:rPr>
          <w:rFonts w:ascii="Arial Narrow" w:eastAsiaTheme="minorHAnsi" w:hAnsi="Arial Narrow" w:cstheme="minorBidi"/>
          <w:noProof/>
          <w:sz w:val="23"/>
          <w:szCs w:val="23"/>
        </w:rPr>
        <w:t>a ac</w:t>
      </w:r>
      <w:r w:rsidR="00CF25D6" w:rsidRPr="00BA51A7">
        <w:rPr>
          <w:rFonts w:ascii="Arial Narrow" w:eastAsiaTheme="minorHAnsi" w:hAnsi="Arial Narrow" w:cstheme="minorBidi"/>
          <w:noProof/>
          <w:sz w:val="23"/>
          <w:szCs w:val="23"/>
        </w:rPr>
        <w:t>e</w:t>
      </w:r>
      <w:r w:rsidR="00301203" w:rsidRPr="00BA51A7">
        <w:rPr>
          <w:rFonts w:ascii="Arial Narrow" w:eastAsiaTheme="minorHAnsi" w:hAnsi="Arial Narrow" w:cstheme="minorBidi"/>
          <w:noProof/>
          <w:sz w:val="23"/>
          <w:szCs w:val="23"/>
        </w:rPr>
        <w:t>ptación de oferta</w:t>
      </w:r>
      <w:r w:rsidR="00CF25D6" w:rsidRPr="00BA51A7">
        <w:rPr>
          <w:rFonts w:ascii="Arial Narrow" w:eastAsiaTheme="minorHAnsi" w:hAnsi="Arial Narrow" w:cstheme="minorBidi"/>
          <w:noProof/>
          <w:sz w:val="23"/>
          <w:szCs w:val="23"/>
        </w:rPr>
        <w:t xml:space="preserve"> no genera vínculo laboral alguno entre </w:t>
      </w:r>
      <w:r w:rsidR="00C64F70" w:rsidRPr="00BA51A7">
        <w:rPr>
          <w:rFonts w:ascii="Arial Narrow" w:eastAsiaTheme="minorHAnsi" w:hAnsi="Arial Narrow" w:cstheme="minorBidi"/>
          <w:noProof/>
          <w:sz w:val="23"/>
          <w:szCs w:val="23"/>
        </w:rPr>
        <w:t>el</w:t>
      </w:r>
      <w:r w:rsidR="00CF25D6" w:rsidRPr="00BA51A7">
        <w:rPr>
          <w:rFonts w:ascii="Arial Narrow" w:eastAsiaTheme="minorHAnsi" w:hAnsi="Arial Narrow" w:cstheme="minorBidi"/>
          <w:noProof/>
          <w:sz w:val="23"/>
          <w:szCs w:val="23"/>
        </w:rPr>
        <w:t xml:space="preserve"> </w:t>
      </w:r>
      <w:r w:rsidR="00CF25D6" w:rsidRPr="00BA51A7">
        <w:rPr>
          <w:rFonts w:ascii="Arial Narrow" w:eastAsiaTheme="minorHAnsi" w:hAnsi="Arial Narrow" w:cstheme="minorBidi"/>
          <w:b/>
          <w:noProof/>
          <w:sz w:val="23"/>
          <w:szCs w:val="23"/>
        </w:rPr>
        <w:t xml:space="preserve">CONTRATISTA </w:t>
      </w:r>
      <w:r w:rsidR="00CF25D6" w:rsidRPr="00BA51A7">
        <w:rPr>
          <w:rFonts w:ascii="Arial Narrow" w:eastAsiaTheme="minorHAnsi" w:hAnsi="Arial Narrow" w:cstheme="minorBidi"/>
          <w:noProof/>
          <w:sz w:val="23"/>
          <w:szCs w:val="23"/>
        </w:rPr>
        <w:t xml:space="preserve">y la </w:t>
      </w:r>
      <w:r w:rsidR="00CF25D6" w:rsidRPr="00BA51A7">
        <w:rPr>
          <w:rFonts w:ascii="Arial Narrow" w:eastAsiaTheme="minorHAnsi" w:hAnsi="Arial Narrow" w:cstheme="minorBidi"/>
          <w:b/>
          <w:noProof/>
          <w:sz w:val="23"/>
          <w:szCs w:val="23"/>
        </w:rPr>
        <w:t>FISCALÍA GENERAL DE LA NACIÓN</w:t>
      </w:r>
      <w:r w:rsidR="00CF25D6" w:rsidRPr="00BA51A7">
        <w:rPr>
          <w:rFonts w:ascii="Arial Narrow" w:eastAsiaTheme="minorHAnsi" w:hAnsi="Arial Narrow" w:cstheme="minorBidi"/>
          <w:noProof/>
          <w:sz w:val="23"/>
          <w:szCs w:val="23"/>
        </w:rPr>
        <w:t xml:space="preserve">, ni éste último con relación a las personas que emplee </w:t>
      </w:r>
      <w:r w:rsidR="00C64F70" w:rsidRPr="00BA51A7">
        <w:rPr>
          <w:rFonts w:ascii="Arial Narrow" w:eastAsiaTheme="minorHAnsi" w:hAnsi="Arial Narrow" w:cstheme="minorBidi"/>
          <w:noProof/>
          <w:sz w:val="23"/>
          <w:szCs w:val="23"/>
        </w:rPr>
        <w:t>el</w:t>
      </w:r>
      <w:r w:rsidR="00CF25D6" w:rsidRPr="00BA51A7">
        <w:rPr>
          <w:rFonts w:ascii="Arial Narrow" w:eastAsiaTheme="minorHAnsi" w:hAnsi="Arial Narrow" w:cstheme="minorBidi"/>
          <w:noProof/>
          <w:sz w:val="23"/>
          <w:szCs w:val="23"/>
        </w:rPr>
        <w:t xml:space="preserve"> </w:t>
      </w:r>
      <w:r w:rsidR="00CF25D6" w:rsidRPr="00BA51A7">
        <w:rPr>
          <w:rFonts w:ascii="Arial Narrow" w:eastAsiaTheme="minorHAnsi" w:hAnsi="Arial Narrow" w:cstheme="minorBidi"/>
          <w:b/>
          <w:noProof/>
          <w:sz w:val="23"/>
          <w:szCs w:val="23"/>
        </w:rPr>
        <w:t>CONTRATISTA</w:t>
      </w:r>
      <w:r w:rsidR="00CF25D6" w:rsidRPr="00BA51A7">
        <w:rPr>
          <w:rFonts w:ascii="Arial Narrow" w:eastAsiaTheme="minorHAnsi" w:hAnsi="Arial Narrow" w:cstheme="minorBidi"/>
          <w:noProof/>
          <w:sz w:val="23"/>
          <w:szCs w:val="23"/>
        </w:rPr>
        <w:t xml:space="preserve"> para la ejecución de</w:t>
      </w:r>
      <w:r w:rsidR="00301203" w:rsidRPr="00BA51A7">
        <w:rPr>
          <w:rFonts w:ascii="Arial Narrow" w:eastAsiaTheme="minorHAnsi" w:hAnsi="Arial Narrow" w:cstheme="minorBidi"/>
          <w:noProof/>
          <w:sz w:val="23"/>
          <w:szCs w:val="23"/>
        </w:rPr>
        <w:t xml:space="preserve"> </w:t>
      </w:r>
      <w:r w:rsidR="00CF25D6" w:rsidRPr="00BA51A7">
        <w:rPr>
          <w:rFonts w:ascii="Arial Narrow" w:eastAsiaTheme="minorHAnsi" w:hAnsi="Arial Narrow" w:cstheme="minorBidi"/>
          <w:noProof/>
          <w:sz w:val="23"/>
          <w:szCs w:val="23"/>
        </w:rPr>
        <w:t>l</w:t>
      </w:r>
      <w:r w:rsidR="00301203" w:rsidRPr="00BA51A7">
        <w:rPr>
          <w:rFonts w:ascii="Arial Narrow" w:eastAsiaTheme="minorHAnsi" w:hAnsi="Arial Narrow" w:cstheme="minorBidi"/>
          <w:noProof/>
          <w:sz w:val="23"/>
          <w:szCs w:val="23"/>
        </w:rPr>
        <w:t>a misma</w:t>
      </w:r>
      <w:r w:rsidR="00CF25D6" w:rsidRPr="00BA51A7">
        <w:rPr>
          <w:rFonts w:ascii="Arial Narrow" w:eastAsiaTheme="minorHAnsi" w:hAnsi="Arial Narrow" w:cstheme="minorBidi"/>
          <w:noProof/>
          <w:sz w:val="23"/>
          <w:szCs w:val="23"/>
        </w:rPr>
        <w:t>.</w:t>
      </w:r>
    </w:p>
    <w:p w14:paraId="12533E53" w14:textId="2A0DC4E3" w:rsidR="00E74CF6" w:rsidRPr="00BA51A7" w:rsidRDefault="00E74CF6" w:rsidP="0064506A">
      <w:pPr>
        <w:pStyle w:val="Sinespaciado"/>
        <w:jc w:val="both"/>
        <w:rPr>
          <w:rFonts w:ascii="Arial Narrow" w:eastAsiaTheme="minorHAnsi" w:hAnsi="Arial Narrow" w:cstheme="minorBidi"/>
          <w:noProof/>
          <w:sz w:val="23"/>
          <w:szCs w:val="23"/>
        </w:rPr>
      </w:pPr>
    </w:p>
    <w:p w14:paraId="267322B0" w14:textId="4E3DE0F5" w:rsidR="00635EAF" w:rsidRPr="00BA51A7" w:rsidRDefault="00504DCC" w:rsidP="0064506A">
      <w:pPr>
        <w:pStyle w:val="Sinespaciado"/>
        <w:jc w:val="both"/>
        <w:rPr>
          <w:rFonts w:ascii="Arial Narrow" w:eastAsiaTheme="minorHAnsi" w:hAnsi="Arial Narrow" w:cstheme="minorBidi"/>
          <w:noProof/>
          <w:sz w:val="23"/>
          <w:szCs w:val="23"/>
        </w:rPr>
      </w:pPr>
      <w:r w:rsidRPr="00BA51A7">
        <w:rPr>
          <w:rStyle w:val="normaltextrun"/>
          <w:rFonts w:ascii="Arial Narrow" w:hAnsi="Arial Narrow" w:cs="Segoe UI"/>
          <w:b/>
          <w:bCs/>
          <w:noProof/>
          <w:sz w:val="23"/>
          <w:szCs w:val="23"/>
          <w:u w:val="single"/>
        </w:rPr>
        <w:t>DÉCIMO SÉPTIMO</w:t>
      </w:r>
      <w:r w:rsidRPr="00BA51A7">
        <w:rPr>
          <w:rStyle w:val="normaltextrun"/>
          <w:rFonts w:ascii="Arial Narrow" w:hAnsi="Arial Narrow" w:cs="Segoe UI"/>
          <w:b/>
          <w:bCs/>
          <w:noProof/>
          <w:sz w:val="23"/>
          <w:szCs w:val="23"/>
        </w:rPr>
        <w:t xml:space="preserve">: </w:t>
      </w:r>
      <w:r w:rsidR="00635EAF" w:rsidRPr="00BA51A7">
        <w:rPr>
          <w:rFonts w:ascii="Arial Narrow" w:eastAsiaTheme="minorHAnsi" w:hAnsi="Arial Narrow" w:cstheme="minorBidi"/>
          <w:b/>
          <w:noProof/>
          <w:sz w:val="23"/>
          <w:szCs w:val="23"/>
          <w:u w:val="single"/>
        </w:rPr>
        <w:t>COMPROMISO ANTICORRUPCIÓN</w:t>
      </w:r>
      <w:r w:rsidR="00635EAF" w:rsidRPr="00BA51A7">
        <w:rPr>
          <w:rFonts w:ascii="Arial Narrow" w:eastAsiaTheme="minorHAnsi" w:hAnsi="Arial Narrow" w:cstheme="minorBidi"/>
          <w:noProof/>
          <w:sz w:val="23"/>
          <w:szCs w:val="23"/>
        </w:rPr>
        <w:t xml:space="preserve">. El </w:t>
      </w:r>
      <w:r w:rsidR="00D424FD" w:rsidRPr="00BA51A7">
        <w:rPr>
          <w:rFonts w:ascii="Arial Narrow" w:eastAsiaTheme="minorHAnsi" w:hAnsi="Arial Narrow" w:cstheme="minorBidi"/>
          <w:b/>
          <w:noProof/>
          <w:sz w:val="23"/>
          <w:szCs w:val="23"/>
        </w:rPr>
        <w:t>CONTRATISTA</w:t>
      </w:r>
      <w:r w:rsidR="00D424FD" w:rsidRPr="00BA51A7">
        <w:rPr>
          <w:rFonts w:ascii="Arial Narrow" w:eastAsiaTheme="minorHAnsi" w:hAnsi="Arial Narrow" w:cstheme="minorBidi"/>
          <w:noProof/>
          <w:sz w:val="23"/>
          <w:szCs w:val="23"/>
        </w:rPr>
        <w:t xml:space="preserve"> </w:t>
      </w:r>
      <w:r w:rsidR="00635EAF" w:rsidRPr="00BA51A7">
        <w:rPr>
          <w:rFonts w:ascii="Arial Narrow" w:eastAsiaTheme="minorHAnsi" w:hAnsi="Arial Narrow" w:cstheme="minorBidi"/>
          <w:noProof/>
          <w:sz w:val="23"/>
          <w:szCs w:val="23"/>
        </w:rPr>
        <w:t xml:space="preserve">manifiesta su apoyo irrestricto a los esfuerzos del Estado colombiano contra la corrupción. Si se comprueba el incumplimiento del </w:t>
      </w:r>
      <w:r w:rsidR="00301203" w:rsidRPr="00BA51A7">
        <w:rPr>
          <w:rFonts w:ascii="Arial Narrow" w:eastAsiaTheme="minorHAnsi" w:hAnsi="Arial Narrow" w:cstheme="minorBidi"/>
          <w:b/>
          <w:noProof/>
          <w:sz w:val="23"/>
          <w:szCs w:val="23"/>
        </w:rPr>
        <w:t>CONTRATISTA</w:t>
      </w:r>
      <w:r w:rsidR="00635EAF" w:rsidRPr="00BA51A7">
        <w:rPr>
          <w:rFonts w:ascii="Arial Narrow" w:eastAsiaTheme="minorHAnsi" w:hAnsi="Arial Narrow" w:cstheme="minorBidi"/>
          <w:noProof/>
          <w:sz w:val="23"/>
          <w:szCs w:val="23"/>
        </w:rPr>
        <w:t xml:space="preserve">, sus empleados, representantes, asesores o de cualquier otra persona que en el </w:t>
      </w:r>
      <w:r w:rsidR="00301203" w:rsidRPr="00BA51A7">
        <w:rPr>
          <w:rFonts w:ascii="Arial Narrow" w:eastAsiaTheme="minorHAnsi" w:hAnsi="Arial Narrow" w:cstheme="minorBidi"/>
          <w:noProof/>
          <w:sz w:val="23"/>
          <w:szCs w:val="23"/>
        </w:rPr>
        <w:t>p</w:t>
      </w:r>
      <w:r w:rsidR="00635EAF" w:rsidRPr="00BA51A7">
        <w:rPr>
          <w:rFonts w:ascii="Arial Narrow" w:eastAsiaTheme="minorHAnsi" w:hAnsi="Arial Narrow" w:cstheme="minorBidi"/>
          <w:noProof/>
          <w:sz w:val="23"/>
          <w:szCs w:val="23"/>
        </w:rPr>
        <w:t xml:space="preserve">roceso de </w:t>
      </w:r>
      <w:r w:rsidR="00301203" w:rsidRPr="00BA51A7">
        <w:rPr>
          <w:rFonts w:ascii="Arial Narrow" w:eastAsiaTheme="minorHAnsi" w:hAnsi="Arial Narrow" w:cstheme="minorBidi"/>
          <w:noProof/>
          <w:sz w:val="23"/>
          <w:szCs w:val="23"/>
        </w:rPr>
        <w:t>c</w:t>
      </w:r>
      <w:r w:rsidR="00635EAF" w:rsidRPr="00BA51A7">
        <w:rPr>
          <w:rFonts w:ascii="Arial Narrow" w:eastAsiaTheme="minorHAnsi" w:hAnsi="Arial Narrow" w:cstheme="minorBidi"/>
          <w:noProof/>
          <w:sz w:val="23"/>
          <w:szCs w:val="23"/>
        </w:rPr>
        <w:t>ontratación actúe en su nombre, es causal suficiente para la terminación anticipada de</w:t>
      </w:r>
      <w:r w:rsidR="00301203" w:rsidRPr="00BA51A7">
        <w:rPr>
          <w:rFonts w:ascii="Arial Narrow" w:eastAsiaTheme="minorHAnsi" w:hAnsi="Arial Narrow" w:cstheme="minorBidi"/>
          <w:noProof/>
          <w:sz w:val="23"/>
          <w:szCs w:val="23"/>
        </w:rPr>
        <w:t xml:space="preserve"> </w:t>
      </w:r>
      <w:r w:rsidR="00635EAF" w:rsidRPr="00BA51A7">
        <w:rPr>
          <w:rFonts w:ascii="Arial Narrow" w:eastAsiaTheme="minorHAnsi" w:hAnsi="Arial Narrow" w:cstheme="minorBidi"/>
          <w:noProof/>
          <w:sz w:val="23"/>
          <w:szCs w:val="23"/>
        </w:rPr>
        <w:t>l</w:t>
      </w:r>
      <w:r w:rsidR="00301203" w:rsidRPr="00BA51A7">
        <w:rPr>
          <w:rFonts w:ascii="Arial Narrow" w:eastAsiaTheme="minorHAnsi" w:hAnsi="Arial Narrow" w:cstheme="minorBidi"/>
          <w:noProof/>
          <w:sz w:val="23"/>
          <w:szCs w:val="23"/>
        </w:rPr>
        <w:t>a</w:t>
      </w:r>
      <w:r w:rsidR="00635EAF" w:rsidRPr="00BA51A7">
        <w:rPr>
          <w:rFonts w:ascii="Arial Narrow" w:eastAsiaTheme="minorHAnsi" w:hAnsi="Arial Narrow" w:cstheme="minorBidi"/>
          <w:noProof/>
          <w:sz w:val="23"/>
          <w:szCs w:val="23"/>
        </w:rPr>
        <w:t xml:space="preserve"> </w:t>
      </w:r>
      <w:r w:rsidR="00301203" w:rsidRPr="00BA51A7">
        <w:rPr>
          <w:rFonts w:ascii="Arial Narrow" w:eastAsiaTheme="minorHAnsi" w:hAnsi="Arial Narrow" w:cstheme="minorBidi"/>
          <w:noProof/>
          <w:sz w:val="23"/>
          <w:szCs w:val="23"/>
        </w:rPr>
        <w:t>aceptación de oferta</w:t>
      </w:r>
      <w:r w:rsidR="00635EAF" w:rsidRPr="00BA51A7">
        <w:rPr>
          <w:rFonts w:ascii="Arial Narrow" w:eastAsiaTheme="minorHAnsi" w:hAnsi="Arial Narrow" w:cstheme="minorBidi"/>
          <w:noProof/>
          <w:sz w:val="23"/>
          <w:szCs w:val="23"/>
        </w:rPr>
        <w:t>, sin perjuicio de que tal incumplimiento tenga consecuencias adicionales.</w:t>
      </w:r>
    </w:p>
    <w:p w14:paraId="111F56FE" w14:textId="77777777" w:rsidR="00FC6706" w:rsidRPr="00BA51A7" w:rsidRDefault="00FC6706" w:rsidP="0064506A">
      <w:pPr>
        <w:pStyle w:val="Sinespaciado"/>
        <w:jc w:val="both"/>
        <w:rPr>
          <w:rFonts w:ascii="Arial Narrow" w:eastAsiaTheme="minorHAnsi" w:hAnsi="Arial Narrow" w:cstheme="minorBidi"/>
          <w:noProof/>
          <w:sz w:val="23"/>
          <w:szCs w:val="23"/>
        </w:rPr>
      </w:pPr>
    </w:p>
    <w:p w14:paraId="395CDE08" w14:textId="6E6015C3" w:rsidR="00827043" w:rsidRPr="00BA51A7" w:rsidRDefault="00504DCC" w:rsidP="0064506A">
      <w:pPr>
        <w:pStyle w:val="Sinespaciado"/>
        <w:jc w:val="both"/>
        <w:rPr>
          <w:rFonts w:ascii="Arial Narrow" w:eastAsiaTheme="minorHAnsi" w:hAnsi="Arial Narrow" w:cstheme="minorBidi"/>
          <w:noProof/>
          <w:sz w:val="23"/>
          <w:szCs w:val="23"/>
        </w:rPr>
      </w:pPr>
      <w:r w:rsidRPr="00BA51A7">
        <w:rPr>
          <w:rStyle w:val="normaltextrun"/>
          <w:rFonts w:ascii="Arial Narrow" w:hAnsi="Arial Narrow" w:cs="Segoe UI"/>
          <w:b/>
          <w:bCs/>
          <w:noProof/>
          <w:sz w:val="23"/>
          <w:szCs w:val="23"/>
          <w:u w:val="single"/>
        </w:rPr>
        <w:t>DÉCIMO OCTAVO</w:t>
      </w:r>
      <w:r w:rsidRPr="00BA51A7">
        <w:rPr>
          <w:rStyle w:val="normaltextrun"/>
          <w:rFonts w:ascii="Arial Narrow" w:hAnsi="Arial Narrow" w:cs="Segoe UI"/>
          <w:b/>
          <w:bCs/>
          <w:noProof/>
          <w:sz w:val="23"/>
          <w:szCs w:val="23"/>
        </w:rPr>
        <w:t xml:space="preserve">: </w:t>
      </w:r>
      <w:r w:rsidR="00FC6706" w:rsidRPr="00BA51A7">
        <w:rPr>
          <w:rFonts w:ascii="Arial Narrow" w:eastAsiaTheme="minorHAnsi" w:hAnsi="Arial Narrow" w:cstheme="minorBidi"/>
          <w:b/>
          <w:noProof/>
          <w:sz w:val="23"/>
          <w:szCs w:val="23"/>
          <w:u w:val="single"/>
        </w:rPr>
        <w:t>TERMINACIÓN</w:t>
      </w:r>
      <w:r w:rsidR="00827043" w:rsidRPr="00BA51A7">
        <w:rPr>
          <w:rFonts w:ascii="Arial Narrow" w:eastAsiaTheme="minorHAnsi" w:hAnsi="Arial Narrow" w:cstheme="minorBidi"/>
          <w:b/>
          <w:noProof/>
          <w:sz w:val="23"/>
          <w:szCs w:val="23"/>
        </w:rPr>
        <w:t xml:space="preserve"> </w:t>
      </w:r>
      <w:r w:rsidR="00827043" w:rsidRPr="00BA51A7">
        <w:rPr>
          <w:rFonts w:ascii="Arial Narrow" w:hAnsi="Arial Narrow" w:cs="Arial"/>
          <w:b/>
          <w:noProof/>
          <w:sz w:val="23"/>
          <w:szCs w:val="23"/>
          <w:u w:val="single"/>
        </w:rPr>
        <w:t>DE LA ACEPTACIÓN DE OFERTA</w:t>
      </w:r>
      <w:r w:rsidR="00827043" w:rsidRPr="00BA51A7">
        <w:rPr>
          <w:rFonts w:ascii="Arial Narrow" w:eastAsia="Batang" w:hAnsi="Arial Narrow" w:cs="Arial"/>
          <w:noProof/>
          <w:sz w:val="23"/>
          <w:szCs w:val="23"/>
        </w:rPr>
        <w:t>:</w:t>
      </w:r>
      <w:r w:rsidR="00FC6706" w:rsidRPr="00BA51A7">
        <w:rPr>
          <w:rFonts w:ascii="Arial Narrow" w:eastAsiaTheme="minorHAnsi" w:hAnsi="Arial Narrow" w:cstheme="minorBidi"/>
          <w:noProof/>
          <w:sz w:val="23"/>
          <w:szCs w:val="23"/>
        </w:rPr>
        <w:t xml:space="preserve"> </w:t>
      </w:r>
      <w:r w:rsidR="00301203" w:rsidRPr="00BA51A7">
        <w:rPr>
          <w:rFonts w:ascii="Arial Narrow" w:eastAsiaTheme="minorHAnsi" w:hAnsi="Arial Narrow" w:cstheme="minorBidi"/>
          <w:noProof/>
          <w:sz w:val="23"/>
          <w:szCs w:val="23"/>
        </w:rPr>
        <w:t xml:space="preserve">La aceptación de oferta </w:t>
      </w:r>
      <w:r w:rsidR="00FC6706" w:rsidRPr="00BA51A7">
        <w:rPr>
          <w:rFonts w:ascii="Arial Narrow" w:eastAsiaTheme="minorHAnsi" w:hAnsi="Arial Narrow" w:cstheme="minorBidi"/>
          <w:noProof/>
          <w:sz w:val="23"/>
          <w:szCs w:val="23"/>
        </w:rPr>
        <w:t>se terminará: a) Por mutuo acuerdo de las partes; b) Por el vencimiento del plazo de</w:t>
      </w:r>
      <w:r w:rsidR="00301203" w:rsidRPr="00BA51A7">
        <w:rPr>
          <w:rFonts w:ascii="Arial Narrow" w:eastAsiaTheme="minorHAnsi" w:hAnsi="Arial Narrow" w:cstheme="minorBidi"/>
          <w:noProof/>
          <w:sz w:val="23"/>
          <w:szCs w:val="23"/>
        </w:rPr>
        <w:t xml:space="preserve"> </w:t>
      </w:r>
      <w:r w:rsidR="00FC6706" w:rsidRPr="00BA51A7">
        <w:rPr>
          <w:rFonts w:ascii="Arial Narrow" w:eastAsiaTheme="minorHAnsi" w:hAnsi="Arial Narrow" w:cstheme="minorBidi"/>
          <w:noProof/>
          <w:sz w:val="23"/>
          <w:szCs w:val="23"/>
        </w:rPr>
        <w:t>l</w:t>
      </w:r>
      <w:r w:rsidR="00301203" w:rsidRPr="00BA51A7">
        <w:rPr>
          <w:rFonts w:ascii="Arial Narrow" w:eastAsiaTheme="minorHAnsi" w:hAnsi="Arial Narrow" w:cstheme="minorBidi"/>
          <w:noProof/>
          <w:sz w:val="23"/>
          <w:szCs w:val="23"/>
        </w:rPr>
        <w:t>a aceptación de oferta</w:t>
      </w:r>
      <w:r w:rsidR="00FC6706" w:rsidRPr="00BA51A7">
        <w:rPr>
          <w:rFonts w:ascii="Arial Narrow" w:eastAsiaTheme="minorHAnsi" w:hAnsi="Arial Narrow" w:cstheme="minorBidi"/>
          <w:noProof/>
          <w:sz w:val="23"/>
          <w:szCs w:val="23"/>
        </w:rPr>
        <w:t>; c) Por el acaecimiento de circunstancias de caso fortuito o fuerza mayor que impidan de manera definitiva la continuidad de la ejecución de</w:t>
      </w:r>
      <w:r w:rsidR="00301203" w:rsidRPr="00BA51A7">
        <w:rPr>
          <w:rFonts w:ascii="Arial Narrow" w:eastAsiaTheme="minorHAnsi" w:hAnsi="Arial Narrow" w:cstheme="minorBidi"/>
          <w:noProof/>
          <w:sz w:val="23"/>
          <w:szCs w:val="23"/>
        </w:rPr>
        <w:t xml:space="preserve"> la aceptación de oferta</w:t>
      </w:r>
      <w:r w:rsidR="00FC6706" w:rsidRPr="00BA51A7">
        <w:rPr>
          <w:rFonts w:ascii="Arial Narrow" w:eastAsiaTheme="minorHAnsi" w:hAnsi="Arial Narrow" w:cstheme="minorBidi"/>
          <w:noProof/>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00301203" w:rsidRPr="00BA51A7">
        <w:rPr>
          <w:rFonts w:ascii="Arial Narrow" w:eastAsiaTheme="minorHAnsi" w:hAnsi="Arial Narrow" w:cstheme="minorBidi"/>
          <w:noProof/>
          <w:sz w:val="23"/>
          <w:szCs w:val="23"/>
        </w:rPr>
        <w:t xml:space="preserve"> la aceptación de oferta</w:t>
      </w:r>
      <w:r w:rsidR="00FC6706" w:rsidRPr="00BA51A7">
        <w:rPr>
          <w:rFonts w:ascii="Arial Narrow" w:eastAsiaTheme="minorHAnsi" w:hAnsi="Arial Narrow" w:cstheme="minorBidi"/>
          <w:noProof/>
          <w:sz w:val="23"/>
          <w:szCs w:val="23"/>
        </w:rPr>
        <w:t xml:space="preserve">, acerca de conductas relacionadas con actos de corrupción, el origen ilícito de los fondos u otras circunstancias de las cuales se derive el aumento considerable de los riesgos para la </w:t>
      </w:r>
      <w:r w:rsidR="00FC6706" w:rsidRPr="00BA51A7">
        <w:rPr>
          <w:rFonts w:ascii="Arial Narrow" w:eastAsiaTheme="minorHAnsi" w:hAnsi="Arial Narrow" w:cstheme="minorBidi"/>
          <w:b/>
          <w:noProof/>
          <w:sz w:val="23"/>
          <w:szCs w:val="23"/>
        </w:rPr>
        <w:t>FISCALÍA</w:t>
      </w:r>
      <w:r w:rsidR="00FC6706" w:rsidRPr="00BA51A7">
        <w:rPr>
          <w:rFonts w:ascii="Arial Narrow" w:eastAsiaTheme="minorHAnsi" w:hAnsi="Arial Narrow" w:cstheme="minorBidi"/>
          <w:noProof/>
          <w:sz w:val="23"/>
          <w:szCs w:val="23"/>
        </w:rPr>
        <w:t xml:space="preserve"> o que vulneren los principios de la contratación estatal por parte del </w:t>
      </w:r>
      <w:r w:rsidR="00FC6706" w:rsidRPr="00BA51A7">
        <w:rPr>
          <w:rFonts w:ascii="Arial Narrow" w:eastAsiaTheme="minorHAnsi" w:hAnsi="Arial Narrow" w:cstheme="minorBidi"/>
          <w:b/>
          <w:noProof/>
          <w:sz w:val="23"/>
          <w:szCs w:val="23"/>
        </w:rPr>
        <w:t>CONTRATISTA</w:t>
      </w:r>
      <w:r w:rsidR="00FC6706" w:rsidRPr="00BA51A7">
        <w:rPr>
          <w:rFonts w:ascii="Arial Narrow" w:eastAsiaTheme="minorHAnsi" w:hAnsi="Arial Narrow" w:cstheme="minorBidi"/>
          <w:noProof/>
          <w:sz w:val="23"/>
          <w:szCs w:val="23"/>
        </w:rPr>
        <w:t xml:space="preserve"> o de las personas vinculadas a éste. g) Las demás que determine la ley. </w:t>
      </w:r>
    </w:p>
    <w:p w14:paraId="3D330538" w14:textId="77777777" w:rsidR="00827043" w:rsidRPr="00BA51A7" w:rsidRDefault="00827043" w:rsidP="0064506A">
      <w:pPr>
        <w:pStyle w:val="Sinespaciado"/>
        <w:jc w:val="both"/>
        <w:rPr>
          <w:rFonts w:ascii="Arial Narrow" w:eastAsiaTheme="minorHAnsi" w:hAnsi="Arial Narrow" w:cstheme="minorBidi"/>
          <w:noProof/>
          <w:sz w:val="23"/>
          <w:szCs w:val="23"/>
        </w:rPr>
      </w:pPr>
    </w:p>
    <w:p w14:paraId="312EECEE" w14:textId="37F88B4D" w:rsidR="00290477" w:rsidRPr="00BA51A7" w:rsidRDefault="00FC6706" w:rsidP="0064506A">
      <w:pPr>
        <w:pStyle w:val="Sinespaciado"/>
        <w:jc w:val="both"/>
        <w:rPr>
          <w:rFonts w:ascii="Arial Narrow" w:eastAsiaTheme="minorHAnsi" w:hAnsi="Arial Narrow" w:cstheme="minorBidi"/>
          <w:noProof/>
          <w:sz w:val="23"/>
          <w:szCs w:val="23"/>
        </w:rPr>
      </w:pPr>
      <w:r w:rsidRPr="00BA51A7">
        <w:rPr>
          <w:rFonts w:ascii="Arial Narrow" w:eastAsiaTheme="minorHAnsi" w:hAnsi="Arial Narrow" w:cstheme="minorBidi"/>
          <w:b/>
          <w:noProof/>
          <w:sz w:val="23"/>
          <w:szCs w:val="23"/>
        </w:rPr>
        <w:t>PARAGRAFO:</w:t>
      </w:r>
      <w:r w:rsidR="00301203" w:rsidRPr="00BA51A7">
        <w:rPr>
          <w:rFonts w:ascii="Arial Narrow" w:eastAsiaTheme="minorHAnsi" w:hAnsi="Arial Narrow" w:cstheme="minorBidi"/>
          <w:noProof/>
          <w:sz w:val="23"/>
          <w:szCs w:val="23"/>
        </w:rPr>
        <w:t xml:space="preserve"> Si se da por terminada</w:t>
      </w:r>
      <w:r w:rsidRPr="00BA51A7">
        <w:rPr>
          <w:rFonts w:ascii="Arial Narrow" w:eastAsiaTheme="minorHAnsi" w:hAnsi="Arial Narrow" w:cstheme="minorBidi"/>
          <w:noProof/>
          <w:sz w:val="23"/>
          <w:szCs w:val="23"/>
        </w:rPr>
        <w:t xml:space="preserve"> </w:t>
      </w:r>
      <w:r w:rsidR="00301203" w:rsidRPr="00BA51A7">
        <w:rPr>
          <w:rFonts w:ascii="Arial Narrow" w:eastAsiaTheme="minorHAnsi" w:hAnsi="Arial Narrow" w:cstheme="minorBidi"/>
          <w:noProof/>
          <w:sz w:val="23"/>
          <w:szCs w:val="23"/>
        </w:rPr>
        <w:t>la aceptación de oferta</w:t>
      </w:r>
      <w:r w:rsidRPr="00BA51A7">
        <w:rPr>
          <w:rFonts w:ascii="Arial Narrow" w:eastAsiaTheme="minorHAnsi" w:hAnsi="Arial Narrow" w:cstheme="minorBidi"/>
          <w:noProof/>
          <w:sz w:val="23"/>
          <w:szCs w:val="23"/>
        </w:rPr>
        <w:t xml:space="preserve">, se pagará al </w:t>
      </w:r>
      <w:r w:rsidR="00C64F70" w:rsidRPr="00BA51A7">
        <w:rPr>
          <w:rFonts w:ascii="Arial Narrow" w:eastAsiaTheme="minorHAnsi" w:hAnsi="Arial Narrow" w:cstheme="minorBidi"/>
          <w:b/>
          <w:noProof/>
          <w:sz w:val="23"/>
          <w:szCs w:val="23"/>
        </w:rPr>
        <w:t>CONTRATISTA</w:t>
      </w:r>
      <w:r w:rsidR="00C64F70" w:rsidRPr="00BA51A7">
        <w:rPr>
          <w:rFonts w:ascii="Arial Narrow" w:eastAsiaTheme="minorHAnsi" w:hAnsi="Arial Narrow" w:cstheme="minorBidi"/>
          <w:noProof/>
          <w:sz w:val="23"/>
          <w:szCs w:val="23"/>
        </w:rPr>
        <w:t xml:space="preserve"> </w:t>
      </w:r>
      <w:r w:rsidRPr="00BA51A7">
        <w:rPr>
          <w:rFonts w:ascii="Arial Narrow" w:eastAsiaTheme="minorHAnsi" w:hAnsi="Arial Narrow" w:cstheme="minorBidi"/>
          <w:noProof/>
          <w:sz w:val="23"/>
          <w:szCs w:val="23"/>
        </w:rPr>
        <w:t xml:space="preserve">los valores correspondientes a los servicios y/o productos recibidos a satisfacción por parte del </w:t>
      </w:r>
      <w:r w:rsidR="00301203" w:rsidRPr="00BA51A7">
        <w:rPr>
          <w:rFonts w:ascii="Arial Narrow" w:eastAsiaTheme="minorHAnsi" w:hAnsi="Arial Narrow" w:cstheme="minorBidi"/>
          <w:noProof/>
          <w:sz w:val="23"/>
          <w:szCs w:val="23"/>
        </w:rPr>
        <w:t>s</w:t>
      </w:r>
      <w:r w:rsidRPr="00BA51A7">
        <w:rPr>
          <w:rFonts w:ascii="Arial Narrow" w:eastAsiaTheme="minorHAnsi" w:hAnsi="Arial Narrow" w:cstheme="minorBidi"/>
          <w:noProof/>
          <w:sz w:val="23"/>
          <w:szCs w:val="23"/>
        </w:rPr>
        <w:t>upervisor, causados previamente al conocimiento de las situaciones descritas en esta cláusula.</w:t>
      </w:r>
    </w:p>
    <w:p w14:paraId="6F55C40A" w14:textId="77777777" w:rsidR="00FF55AE" w:rsidRPr="00BA51A7" w:rsidRDefault="00FF55AE" w:rsidP="0064506A">
      <w:pPr>
        <w:pStyle w:val="Sinespaciado"/>
        <w:jc w:val="both"/>
        <w:rPr>
          <w:rFonts w:ascii="Arial Narrow" w:hAnsi="Arial Narrow" w:cs="Arial"/>
          <w:b/>
          <w:bCs/>
          <w:noProof/>
          <w:sz w:val="23"/>
          <w:szCs w:val="23"/>
          <w:u w:val="single"/>
        </w:rPr>
      </w:pPr>
    </w:p>
    <w:p w14:paraId="27088513" w14:textId="72852D7C" w:rsidR="0064506A" w:rsidRPr="00BA51A7" w:rsidRDefault="00504DCC" w:rsidP="0064506A">
      <w:pPr>
        <w:pStyle w:val="Sinespaciado"/>
        <w:jc w:val="both"/>
        <w:rPr>
          <w:rFonts w:ascii="Arial Narrow" w:hAnsi="Arial Narrow" w:cs="Arial"/>
          <w:noProof/>
          <w:sz w:val="23"/>
          <w:szCs w:val="23"/>
        </w:rPr>
      </w:pPr>
      <w:r w:rsidRPr="00BA51A7">
        <w:rPr>
          <w:rStyle w:val="normaltextrun"/>
          <w:rFonts w:ascii="Arial Narrow" w:hAnsi="Arial Narrow" w:cs="Segoe UI"/>
          <w:b/>
          <w:bCs/>
          <w:noProof/>
          <w:sz w:val="23"/>
          <w:szCs w:val="23"/>
          <w:u w:val="single"/>
        </w:rPr>
        <w:t>DÉCIMO NOVENO</w:t>
      </w:r>
      <w:r w:rsidRPr="00BA51A7">
        <w:rPr>
          <w:rStyle w:val="normaltextrun"/>
          <w:rFonts w:ascii="Arial Narrow" w:hAnsi="Arial Narrow" w:cs="Segoe UI"/>
          <w:b/>
          <w:bCs/>
          <w:noProof/>
          <w:sz w:val="23"/>
          <w:szCs w:val="23"/>
        </w:rPr>
        <w:t xml:space="preserve">: </w:t>
      </w:r>
      <w:r w:rsidR="0064506A" w:rsidRPr="00BA51A7">
        <w:rPr>
          <w:rFonts w:ascii="Arial Narrow" w:hAnsi="Arial Narrow" w:cs="Arial"/>
          <w:b/>
          <w:bCs/>
          <w:noProof/>
          <w:sz w:val="23"/>
          <w:szCs w:val="23"/>
          <w:u w:val="single"/>
        </w:rPr>
        <w:t>CONFIDENCIALIDAD Y RESERVA</w:t>
      </w:r>
      <w:r w:rsidR="0064506A" w:rsidRPr="00BA51A7">
        <w:rPr>
          <w:rFonts w:ascii="Arial Narrow" w:hAnsi="Arial Narrow" w:cs="Arial"/>
          <w:b/>
          <w:bCs/>
          <w:noProof/>
          <w:sz w:val="23"/>
          <w:szCs w:val="23"/>
        </w:rPr>
        <w:t xml:space="preserve">: </w:t>
      </w:r>
      <w:r w:rsidR="0064506A" w:rsidRPr="00BA51A7">
        <w:rPr>
          <w:rFonts w:ascii="Arial Narrow" w:hAnsi="Arial Narrow" w:cs="Arial"/>
          <w:noProof/>
          <w:sz w:val="23"/>
          <w:szCs w:val="23"/>
        </w:rPr>
        <w:t xml:space="preserve">El </w:t>
      </w:r>
      <w:r w:rsidR="003613C1" w:rsidRPr="00BA51A7">
        <w:rPr>
          <w:rFonts w:ascii="Arial Narrow" w:hAnsi="Arial Narrow" w:cs="Arial"/>
          <w:b/>
          <w:bCs/>
          <w:noProof/>
          <w:sz w:val="23"/>
          <w:szCs w:val="23"/>
        </w:rPr>
        <w:t>CONTRATISTA</w:t>
      </w:r>
      <w:r w:rsidR="003613C1" w:rsidRPr="00BA51A7">
        <w:rPr>
          <w:rFonts w:ascii="Arial Narrow" w:hAnsi="Arial Narrow" w:cs="Arial"/>
          <w:noProof/>
          <w:sz w:val="23"/>
          <w:szCs w:val="23"/>
        </w:rPr>
        <w:t xml:space="preserve"> </w:t>
      </w:r>
      <w:r w:rsidR="0064506A" w:rsidRPr="00BA51A7">
        <w:rPr>
          <w:rFonts w:ascii="Arial Narrow" w:hAnsi="Arial Narrow" w:cs="Arial"/>
          <w:noProof/>
          <w:sz w:val="23"/>
          <w:szCs w:val="23"/>
        </w:rPr>
        <w:t xml:space="preserve">se obliga a proteger y dar un uso adecuado a la información de la </w:t>
      </w:r>
      <w:r w:rsidR="00EC548D" w:rsidRPr="00BA51A7">
        <w:rPr>
          <w:rFonts w:ascii="Arial Narrow" w:hAnsi="Arial Narrow" w:cs="Arial"/>
          <w:b/>
          <w:noProof/>
          <w:sz w:val="23"/>
          <w:szCs w:val="23"/>
        </w:rPr>
        <w:t>FISCALÍA GENERAL DE LA NACIÓN</w:t>
      </w:r>
      <w:r w:rsidR="0064506A" w:rsidRPr="00BA51A7">
        <w:rPr>
          <w:rFonts w:ascii="Arial Narrow" w:hAnsi="Arial Narrow" w:cs="Arial"/>
          <w:noProof/>
          <w:sz w:val="23"/>
          <w:szCs w:val="23"/>
        </w:rPr>
        <w:t>, de conformidad con las disposiciones legales vigentes. Para tal efecto, respecto de la información que requiera, adquiera, procese, utilice, sintetice, reproduzca, etc., durante y con ocasión de la ejecución de</w:t>
      </w:r>
      <w:r w:rsidR="006379EA" w:rsidRPr="00BA51A7">
        <w:rPr>
          <w:rFonts w:ascii="Arial Narrow" w:hAnsi="Arial Narrow" w:cs="Arial"/>
          <w:noProof/>
          <w:sz w:val="23"/>
          <w:szCs w:val="23"/>
        </w:rPr>
        <w:t xml:space="preserve"> </w:t>
      </w:r>
      <w:r w:rsidR="000D19A9" w:rsidRPr="00BA51A7">
        <w:rPr>
          <w:rFonts w:ascii="Arial Narrow" w:hAnsi="Arial Narrow" w:cs="Arial"/>
          <w:noProof/>
          <w:sz w:val="23"/>
          <w:szCs w:val="23"/>
          <w:bdr w:val="none" w:sz="0" w:space="0" w:color="auto" w:frame="1"/>
        </w:rPr>
        <w:t>la aceptación de oferta</w:t>
      </w:r>
      <w:r w:rsidR="0064506A" w:rsidRPr="00BA51A7">
        <w:rPr>
          <w:rFonts w:ascii="Arial Narrow" w:hAnsi="Arial Narrow" w:cs="Arial"/>
          <w:noProof/>
          <w:sz w:val="23"/>
          <w:szCs w:val="23"/>
        </w:rPr>
        <w:t>, dará a dicha información exclusivamente el uso indispensable para la debida ejecución, por lo que se prohíbe su revelación, publicación, divulgación, transmisión o reproducción a terceros con un fin distinto a la ejecución de</w:t>
      </w:r>
      <w:r w:rsidR="006379EA" w:rsidRPr="00BA51A7">
        <w:rPr>
          <w:rFonts w:ascii="Arial Narrow" w:hAnsi="Arial Narrow" w:cs="Arial"/>
          <w:noProof/>
          <w:sz w:val="23"/>
          <w:szCs w:val="23"/>
        </w:rPr>
        <w:t xml:space="preserve"> </w:t>
      </w:r>
      <w:r w:rsidR="006379EA" w:rsidRPr="00BA51A7">
        <w:rPr>
          <w:rFonts w:ascii="Arial Narrow" w:hAnsi="Arial Narrow" w:cs="Arial"/>
          <w:noProof/>
          <w:sz w:val="23"/>
          <w:szCs w:val="23"/>
          <w:bdr w:val="none" w:sz="0" w:space="0" w:color="auto" w:frame="1"/>
        </w:rPr>
        <w:t xml:space="preserve">la aceptación de oferta </w:t>
      </w:r>
      <w:r w:rsidR="0064506A" w:rsidRPr="00BA51A7">
        <w:rPr>
          <w:rFonts w:ascii="Arial Narrow" w:hAnsi="Arial Narrow" w:cs="Arial"/>
          <w:noProof/>
          <w:sz w:val="23"/>
          <w:szCs w:val="23"/>
        </w:rPr>
        <w:t xml:space="preserve">sin previa autorización escrita de la </w:t>
      </w:r>
      <w:r w:rsidR="00AF218D" w:rsidRPr="00BA51A7">
        <w:rPr>
          <w:rFonts w:ascii="Arial Narrow" w:hAnsi="Arial Narrow" w:cs="Arial"/>
          <w:b/>
          <w:noProof/>
          <w:sz w:val="23"/>
          <w:szCs w:val="23"/>
        </w:rPr>
        <w:t>FISCALÍA GENERAL DE LA NACIÓN</w:t>
      </w:r>
      <w:r w:rsidR="0064506A" w:rsidRPr="00BA51A7">
        <w:rPr>
          <w:rFonts w:ascii="Arial Narrow" w:hAnsi="Arial Narrow" w:cs="Arial"/>
          <w:noProof/>
          <w:sz w:val="23"/>
          <w:szCs w:val="23"/>
        </w:rPr>
        <w:t xml:space="preserve">. La trasgresión a esta obligación de confidencialidad dará lugar a que la </w:t>
      </w:r>
      <w:r w:rsidR="00AF218D" w:rsidRPr="00BA51A7">
        <w:rPr>
          <w:rFonts w:ascii="Arial Narrow" w:hAnsi="Arial Narrow" w:cs="Arial"/>
          <w:b/>
          <w:noProof/>
          <w:sz w:val="23"/>
          <w:szCs w:val="23"/>
        </w:rPr>
        <w:t>FISCALÍA GENERAL DE LA NACIÓN</w:t>
      </w:r>
      <w:r w:rsidR="0064506A" w:rsidRPr="00BA51A7">
        <w:rPr>
          <w:rFonts w:ascii="Arial Narrow" w:hAnsi="Arial Narrow" w:cs="Arial"/>
          <w:noProof/>
          <w:sz w:val="23"/>
          <w:szCs w:val="23"/>
        </w:rPr>
        <w:t xml:space="preserve"> adelante las acciones civiles, administrativas o penales a que haya lugar. En cumplimiento de la cláusula de reserva el </w:t>
      </w:r>
      <w:r w:rsidR="00AF218D" w:rsidRPr="00BA51A7">
        <w:rPr>
          <w:rFonts w:ascii="Arial Narrow" w:hAnsi="Arial Narrow" w:cs="Arial"/>
          <w:b/>
          <w:bCs/>
          <w:noProof/>
          <w:sz w:val="23"/>
          <w:szCs w:val="23"/>
        </w:rPr>
        <w:t>CONTRATISTA</w:t>
      </w:r>
      <w:r w:rsidR="0064506A" w:rsidRPr="00BA51A7">
        <w:rPr>
          <w:rFonts w:ascii="Arial Narrow" w:hAnsi="Arial Narrow" w:cs="Arial"/>
          <w:noProof/>
          <w:sz w:val="23"/>
          <w:szCs w:val="23"/>
        </w:rPr>
        <w:t xml:space="preserve"> deberá utilizar la información suministrada por la </w:t>
      </w:r>
      <w:r w:rsidR="00AF218D" w:rsidRPr="00BA51A7">
        <w:rPr>
          <w:rFonts w:ascii="Arial Narrow" w:hAnsi="Arial Narrow" w:cs="Arial"/>
          <w:b/>
          <w:noProof/>
          <w:sz w:val="23"/>
          <w:szCs w:val="23"/>
        </w:rPr>
        <w:t>FISCALÍA GENERAL DE LA NACIÓN</w:t>
      </w:r>
      <w:r w:rsidR="0064506A" w:rsidRPr="00BA51A7">
        <w:rPr>
          <w:rFonts w:ascii="Arial Narrow" w:hAnsi="Arial Narrow" w:cs="Arial"/>
          <w:noProof/>
          <w:sz w:val="23"/>
          <w:szCs w:val="23"/>
        </w:rPr>
        <w:t xml:space="preserve"> con fines exclusivamente informativos y en el marco de</w:t>
      </w:r>
      <w:r w:rsidR="006379EA" w:rsidRPr="00BA51A7">
        <w:rPr>
          <w:rFonts w:ascii="Arial Narrow" w:hAnsi="Arial Narrow" w:cs="Arial"/>
          <w:noProof/>
          <w:sz w:val="23"/>
          <w:szCs w:val="23"/>
        </w:rPr>
        <w:t xml:space="preserve"> </w:t>
      </w:r>
      <w:r w:rsidR="000D19A9" w:rsidRPr="00BA51A7">
        <w:rPr>
          <w:rFonts w:ascii="Arial Narrow" w:hAnsi="Arial Narrow" w:cs="Arial"/>
          <w:noProof/>
          <w:sz w:val="23"/>
          <w:szCs w:val="23"/>
          <w:bdr w:val="none" w:sz="0" w:space="0" w:color="auto" w:frame="1"/>
        </w:rPr>
        <w:t>la aceptación de oferta</w:t>
      </w:r>
      <w:r w:rsidR="0064506A" w:rsidRPr="00BA51A7">
        <w:rPr>
          <w:rFonts w:ascii="Arial Narrow" w:hAnsi="Arial Narrow" w:cs="Arial"/>
          <w:noProof/>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03EF1422" w14:textId="77777777" w:rsidR="00DA4771" w:rsidRPr="00BA51A7" w:rsidRDefault="00DA4771" w:rsidP="0064506A">
      <w:pPr>
        <w:pStyle w:val="Sinespaciado"/>
        <w:jc w:val="both"/>
        <w:rPr>
          <w:rFonts w:ascii="Arial Narrow" w:hAnsi="Arial Narrow" w:cs="Arial"/>
          <w:noProof/>
          <w:sz w:val="23"/>
          <w:szCs w:val="23"/>
        </w:rPr>
      </w:pPr>
    </w:p>
    <w:p w14:paraId="5AB56BC8" w14:textId="02481D1A" w:rsidR="00E87ED7" w:rsidRPr="00BA51A7" w:rsidRDefault="00504DCC" w:rsidP="00E87ED7">
      <w:pPr>
        <w:pBdr>
          <w:top w:val="nil"/>
          <w:left w:val="nil"/>
          <w:bottom w:val="nil"/>
          <w:right w:val="nil"/>
          <w:between w:val="nil"/>
        </w:pBdr>
        <w:spacing w:after="0" w:line="240" w:lineRule="auto"/>
        <w:jc w:val="both"/>
        <w:rPr>
          <w:rFonts w:ascii="Arial Narrow" w:eastAsia="Arial Narrow" w:hAnsi="Arial Narrow" w:cs="Arial Narrow"/>
          <w:noProof/>
          <w:sz w:val="23"/>
          <w:szCs w:val="23"/>
        </w:rPr>
      </w:pPr>
      <w:r w:rsidRPr="00BA51A7">
        <w:rPr>
          <w:rFonts w:ascii="Arial Narrow" w:hAnsi="Arial Narrow"/>
          <w:b/>
          <w:bCs/>
          <w:noProof/>
          <w:sz w:val="23"/>
          <w:szCs w:val="23"/>
          <w:u w:val="single"/>
        </w:rPr>
        <w:t>VIGÉSIMO</w:t>
      </w:r>
      <w:r w:rsidRPr="00BA51A7">
        <w:rPr>
          <w:rFonts w:ascii="Arial Narrow" w:hAnsi="Arial Narrow"/>
          <w:b/>
          <w:bCs/>
          <w:noProof/>
          <w:sz w:val="23"/>
          <w:szCs w:val="23"/>
        </w:rPr>
        <w:t xml:space="preserve">: </w:t>
      </w:r>
      <w:r w:rsidR="00DA4771" w:rsidRPr="00BA51A7">
        <w:rPr>
          <w:rFonts w:ascii="Arial Narrow" w:hAnsi="Arial Narrow"/>
          <w:b/>
          <w:bCs/>
          <w:noProof/>
          <w:sz w:val="23"/>
          <w:szCs w:val="23"/>
          <w:u w:val="single"/>
        </w:rPr>
        <w:t>TRATAMIENTO DE DATOS</w:t>
      </w:r>
      <w:r w:rsidR="00DA4771" w:rsidRPr="00BA51A7">
        <w:rPr>
          <w:rFonts w:ascii="Arial Narrow" w:hAnsi="Arial Narrow"/>
          <w:b/>
          <w:bCs/>
          <w:noProof/>
          <w:sz w:val="23"/>
          <w:szCs w:val="23"/>
        </w:rPr>
        <w:t>:</w:t>
      </w:r>
      <w:r w:rsidR="00DA4771" w:rsidRPr="00BA51A7">
        <w:rPr>
          <w:rFonts w:ascii="Arial Narrow" w:hAnsi="Arial Narrow"/>
          <w:noProof/>
          <w:sz w:val="23"/>
          <w:szCs w:val="23"/>
        </w:rPr>
        <w:t> </w:t>
      </w:r>
      <w:r w:rsidR="00E87ED7" w:rsidRPr="00BA51A7">
        <w:rPr>
          <w:rFonts w:ascii="Arial Narrow" w:eastAsia="Arial Narrow" w:hAnsi="Arial Narrow" w:cs="Arial Narrow"/>
          <w:noProof/>
          <w:sz w:val="23"/>
          <w:szCs w:val="23"/>
        </w:rPr>
        <w:t xml:space="preserve">Con la </w:t>
      </w:r>
      <w:r w:rsidR="00E87ED7" w:rsidRPr="00BA51A7">
        <w:rPr>
          <w:rFonts w:ascii="Arial Narrow" w:hAnsi="Arial Narrow"/>
          <w:noProof/>
          <w:sz w:val="23"/>
          <w:szCs w:val="23"/>
        </w:rPr>
        <w:t xml:space="preserve">aprobación de la presente Aceptación de Oferta </w:t>
      </w:r>
      <w:r w:rsidR="00E87ED7" w:rsidRPr="00BA51A7">
        <w:rPr>
          <w:rFonts w:ascii="Arial Narrow" w:eastAsia="Arial Narrow" w:hAnsi="Arial Narrow" w:cs="Arial Narrow"/>
          <w:noProof/>
          <w:sz w:val="23"/>
          <w:szCs w:val="23"/>
        </w:rPr>
        <w:t xml:space="preserve">en el SECOP II el </w:t>
      </w:r>
      <w:r w:rsidR="00E87ED7" w:rsidRPr="00BA51A7">
        <w:rPr>
          <w:rFonts w:ascii="Arial Narrow" w:eastAsia="Arial Narrow" w:hAnsi="Arial Narrow" w:cs="Arial Narrow"/>
          <w:b/>
          <w:noProof/>
          <w:sz w:val="23"/>
          <w:szCs w:val="23"/>
        </w:rPr>
        <w:t>CONTRATISTA</w:t>
      </w:r>
      <w:r w:rsidR="00E87ED7" w:rsidRPr="00BA51A7">
        <w:rPr>
          <w:rFonts w:ascii="Arial Narrow" w:eastAsia="Arial Narrow" w:hAnsi="Arial Narrow" w:cs="Arial Narrow"/>
          <w:noProof/>
          <w:sz w:val="23"/>
          <w:szCs w:val="23"/>
        </w:rPr>
        <w:t>, autoriza a la Fiscalía General de la Nación, el manejo de los datos personales, en concordancia con lo establecido en la ley 1581 de 2012 de Protección de Datos y la política de Tratamiento de Datos Personales de la institución.</w:t>
      </w:r>
    </w:p>
    <w:p w14:paraId="05E41154" w14:textId="44CBD4F4" w:rsidR="00DA4771" w:rsidRPr="00BA51A7" w:rsidRDefault="00DA4771" w:rsidP="0064506A">
      <w:pPr>
        <w:pStyle w:val="Sinespaciado"/>
        <w:jc w:val="both"/>
        <w:rPr>
          <w:rFonts w:ascii="Arial Narrow" w:hAnsi="Arial Narrow" w:cs="Arial"/>
          <w:noProof/>
          <w:sz w:val="23"/>
          <w:szCs w:val="23"/>
        </w:rPr>
      </w:pPr>
    </w:p>
    <w:p w14:paraId="150507C9" w14:textId="70092A15" w:rsidR="00386E9A" w:rsidRPr="00BA51A7" w:rsidRDefault="00504DCC" w:rsidP="00386E9A">
      <w:pPr>
        <w:autoSpaceDE w:val="0"/>
        <w:autoSpaceDN w:val="0"/>
        <w:spacing w:after="0" w:line="240" w:lineRule="auto"/>
        <w:jc w:val="both"/>
        <w:rPr>
          <w:rFonts w:ascii="Arial Narrow" w:eastAsia="Arial Narrow" w:hAnsi="Arial Narrow" w:cs="Arial Narrow"/>
        </w:rPr>
      </w:pPr>
      <w:r w:rsidRPr="00BA51A7">
        <w:rPr>
          <w:rFonts w:ascii="Arial Narrow" w:hAnsi="Arial Narrow"/>
          <w:b/>
          <w:bCs/>
          <w:noProof/>
          <w:sz w:val="23"/>
          <w:szCs w:val="23"/>
          <w:u w:val="single"/>
        </w:rPr>
        <w:t>VIGÉSIMO PRIMERO</w:t>
      </w:r>
      <w:r w:rsidRPr="00BA51A7">
        <w:rPr>
          <w:rFonts w:ascii="Arial Narrow" w:hAnsi="Arial Narrow"/>
          <w:b/>
          <w:bCs/>
          <w:noProof/>
          <w:sz w:val="23"/>
          <w:szCs w:val="23"/>
        </w:rPr>
        <w:t>:</w:t>
      </w:r>
      <w:r w:rsidR="00386E9A" w:rsidRPr="00BA51A7">
        <w:rPr>
          <w:rFonts w:ascii="Arial Narrow" w:hAnsi="Arial Narrow"/>
          <w:b/>
          <w:bCs/>
          <w:noProof/>
        </w:rPr>
        <w:t xml:space="preserve"> </w:t>
      </w:r>
      <w:r w:rsidR="00386E9A" w:rsidRPr="00BA51A7">
        <w:rPr>
          <w:rFonts w:ascii="Arial Narrow" w:eastAsia="Arial Narrow" w:hAnsi="Arial Narrow" w:cs="Arial Narrow"/>
          <w:b/>
          <w:bCs/>
          <w:u w:val="single"/>
        </w:rPr>
        <w:t xml:space="preserve">REPORTE PERIÓDICO Y ACTUALIZACIÓN DE LA COMPOSICIÓN ACCIONARIA, SOCIETARIA Y DE BENEFICIARIOS FINALES. </w:t>
      </w:r>
      <w:r w:rsidR="00386E9A" w:rsidRPr="00BA51A7">
        <w:rPr>
          <w:rFonts w:ascii="Arial Narrow" w:eastAsia="Arial Narrow" w:hAnsi="Arial Narrow" w:cs="Arial Narrow"/>
          <w:b/>
          <w:bCs/>
        </w:rPr>
        <w:t xml:space="preserve">El CONTRATISTA </w:t>
      </w:r>
      <w:r w:rsidR="00386E9A" w:rsidRPr="00BA51A7">
        <w:rPr>
          <w:rFonts w:ascii="Arial Narrow" w:eastAsia="Arial Narrow" w:hAnsi="Arial Narrow" w:cs="Arial Narrow"/>
        </w:rPr>
        <w:t xml:space="preserve">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 Para dar cumplimiento a esta obligación, el </w:t>
      </w:r>
      <w:r w:rsidR="00386E9A" w:rsidRPr="00BA51A7">
        <w:rPr>
          <w:rFonts w:ascii="Arial Narrow" w:eastAsia="Arial Narrow" w:hAnsi="Arial Narrow" w:cs="Arial Narrow"/>
          <w:b/>
          <w:bCs/>
        </w:rPr>
        <w:t xml:space="preserve">CONTRATISTA </w:t>
      </w:r>
      <w:r w:rsidR="00386E9A" w:rsidRPr="00BA51A7">
        <w:rPr>
          <w:rFonts w:ascii="Arial Narrow" w:eastAsia="Arial Narrow" w:hAnsi="Arial Narrow" w:cs="Arial Narrow"/>
        </w:rPr>
        <w:t>deberá observar de forma estricta las siguientes reglas:</w:t>
      </w:r>
    </w:p>
    <w:p w14:paraId="7D085D7E" w14:textId="77777777" w:rsidR="00386E9A" w:rsidRPr="00BA51A7" w:rsidRDefault="00386E9A" w:rsidP="00386E9A">
      <w:p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rPr>
        <w:t xml:space="preserve"> </w:t>
      </w:r>
    </w:p>
    <w:p w14:paraId="44F7A2CF" w14:textId="77777777" w:rsidR="00386E9A" w:rsidRPr="00BA51A7" w:rsidRDefault="00386E9A" w:rsidP="00386E9A">
      <w:pPr>
        <w:pStyle w:val="Prrafodelista"/>
        <w:numPr>
          <w:ilvl w:val="0"/>
          <w:numId w:val="24"/>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lastRenderedPageBreak/>
        <w:t>Plazo para el reporte</w:t>
      </w:r>
      <w:r w:rsidRPr="00BA51A7">
        <w:rPr>
          <w:rFonts w:ascii="Arial Narrow" w:eastAsia="Arial Narrow" w:hAnsi="Arial Narrow" w:cs="Arial Narrow"/>
          <w:lang w:val="es-CO"/>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6B2DB8BC" w14:textId="77777777" w:rsidR="00386E9A" w:rsidRPr="00BA51A7" w:rsidRDefault="00386E9A" w:rsidP="00386E9A">
      <w:pPr>
        <w:pStyle w:val="Prrafodelista"/>
        <w:numPr>
          <w:ilvl w:val="0"/>
          <w:numId w:val="24"/>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Soportes requeridos</w:t>
      </w:r>
      <w:r w:rsidRPr="00BA51A7">
        <w:rPr>
          <w:rFonts w:ascii="Arial Narrow" w:eastAsia="Arial Narrow" w:hAnsi="Arial Narrow" w:cs="Arial Narrow"/>
          <w:lang w:val="es-CO"/>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541506D2" w14:textId="77777777" w:rsidR="00386E9A" w:rsidRPr="00BA51A7" w:rsidRDefault="00386E9A" w:rsidP="00386E9A">
      <w:pPr>
        <w:pStyle w:val="Prrafodelista"/>
        <w:numPr>
          <w:ilvl w:val="0"/>
          <w:numId w:val="24"/>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Propósito del control</w:t>
      </w:r>
      <w:r w:rsidRPr="00BA51A7">
        <w:rPr>
          <w:rFonts w:ascii="Arial Narrow" w:eastAsia="Arial Narrow" w:hAnsi="Arial Narrow" w:cs="Arial Narrow"/>
          <w:lang w:val="es-CO"/>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45B39050" w14:textId="77777777" w:rsidR="00386E9A" w:rsidRPr="00BA51A7" w:rsidRDefault="00386E9A" w:rsidP="00386E9A">
      <w:pPr>
        <w:pStyle w:val="Prrafodelista"/>
        <w:numPr>
          <w:ilvl w:val="0"/>
          <w:numId w:val="24"/>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Consecuencia por incumplimiento</w:t>
      </w:r>
      <w:r w:rsidRPr="00BA51A7">
        <w:rPr>
          <w:rFonts w:ascii="Arial Narrow" w:eastAsia="Arial Narrow" w:hAnsi="Arial Narrow" w:cs="Arial Narrow"/>
          <w:lang w:val="es-CO"/>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14B427BB" w14:textId="77777777" w:rsidR="00386E9A" w:rsidRPr="00BA51A7" w:rsidRDefault="00386E9A" w:rsidP="00386E9A">
      <w:pPr>
        <w:tabs>
          <w:tab w:val="center" w:pos="4252"/>
          <w:tab w:val="right" w:pos="8504"/>
          <w:tab w:val="left" w:pos="9214"/>
        </w:tabs>
        <w:spacing w:after="0" w:line="240" w:lineRule="auto"/>
        <w:jc w:val="both"/>
        <w:rPr>
          <w:rStyle w:val="normaltextrun"/>
          <w:rFonts w:ascii="Arial Narrow" w:hAnsi="Arial Narrow" w:cs="Segoe UI"/>
          <w:b/>
          <w:bCs/>
          <w:noProof/>
          <w:u w:val="single"/>
        </w:rPr>
      </w:pPr>
    </w:p>
    <w:p w14:paraId="5E64DC2A" w14:textId="60161D8C" w:rsidR="00386E9A" w:rsidRPr="00BA51A7" w:rsidRDefault="004F3218" w:rsidP="00386E9A">
      <w:pPr>
        <w:tabs>
          <w:tab w:val="center" w:pos="4252"/>
          <w:tab w:val="right" w:pos="8504"/>
          <w:tab w:val="left" w:pos="9214"/>
        </w:tabs>
        <w:spacing w:after="0" w:line="240" w:lineRule="auto"/>
        <w:jc w:val="both"/>
        <w:rPr>
          <w:rFonts w:ascii="Arial Narrow" w:eastAsia="Arial Narrow" w:hAnsi="Arial Narrow" w:cs="Arial Narrow"/>
        </w:rPr>
      </w:pPr>
      <w:r w:rsidRPr="00BA51A7">
        <w:rPr>
          <w:rStyle w:val="normaltextrun"/>
          <w:rFonts w:ascii="Arial Narrow" w:hAnsi="Arial Narrow" w:cs="Segoe UI"/>
          <w:b/>
          <w:bCs/>
          <w:noProof/>
          <w:u w:val="single"/>
        </w:rPr>
        <w:t>VIGÉSIMO SEGUNDO</w:t>
      </w:r>
      <w:r w:rsidR="00386E9A" w:rsidRPr="00BA51A7">
        <w:rPr>
          <w:rFonts w:ascii="Arial Narrow" w:hAnsi="Arial Narrow"/>
          <w:b/>
          <w:bCs/>
          <w:noProof/>
        </w:rPr>
        <w:t xml:space="preserve">: </w:t>
      </w:r>
      <w:r w:rsidR="00386E9A" w:rsidRPr="00BA51A7">
        <w:rPr>
          <w:rFonts w:ascii="Arial Narrow" w:eastAsia="Arial Narrow" w:hAnsi="Arial Narrow" w:cs="Arial Narrow"/>
          <w:b/>
          <w:bCs/>
          <w:u w:val="single"/>
        </w:rPr>
        <w:t xml:space="preserve">CONDICIÓN RESOLUTORIA EXPRESA POR MATERIALIZACIÓN DE RIESGOS DE INTEGRIDAD, CORRUPCIÓN O LA/FT. </w:t>
      </w:r>
      <w:r w:rsidR="00386E9A" w:rsidRPr="00BA51A7">
        <w:rPr>
          <w:rFonts w:ascii="Arial Narrow" w:eastAsia="Arial Narrow" w:hAnsi="Arial Narrow" w:cs="Arial Narrow"/>
        </w:rPr>
        <w:t>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5E5F300A" w14:textId="77777777" w:rsidR="00386E9A" w:rsidRPr="00BA51A7" w:rsidRDefault="00386E9A" w:rsidP="00386E9A">
      <w:pPr>
        <w:tabs>
          <w:tab w:val="center" w:pos="4252"/>
          <w:tab w:val="right" w:pos="8504"/>
          <w:tab w:val="left" w:pos="9214"/>
        </w:tabs>
        <w:spacing w:after="0" w:line="240" w:lineRule="auto"/>
        <w:jc w:val="both"/>
        <w:rPr>
          <w:rFonts w:ascii="Arial Narrow" w:eastAsia="Arial Narrow" w:hAnsi="Arial Narrow" w:cs="Arial Narrow"/>
          <w:lang w:val="es-ES"/>
        </w:rPr>
      </w:pPr>
    </w:p>
    <w:p w14:paraId="04C2E859" w14:textId="77777777" w:rsidR="00386E9A" w:rsidRPr="00BA51A7" w:rsidRDefault="00386E9A" w:rsidP="00386E9A">
      <w:pPr>
        <w:pStyle w:val="Prrafodelista"/>
        <w:numPr>
          <w:ilvl w:val="0"/>
          <w:numId w:val="23"/>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Falsedad o Renuencia en la Información:</w:t>
      </w:r>
      <w:r w:rsidRPr="00BA51A7">
        <w:rPr>
          <w:rFonts w:ascii="Arial Narrow" w:eastAsia="Arial Narrow" w:hAnsi="Arial Narrow" w:cs="Arial Narrow"/>
          <w:lang w:val="es-CO"/>
        </w:rPr>
        <w:t xml:space="preserve">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44584359" w14:textId="77777777" w:rsidR="00386E9A" w:rsidRPr="00BA51A7" w:rsidRDefault="00386E9A" w:rsidP="00386E9A">
      <w:pPr>
        <w:pStyle w:val="Prrafodelista"/>
        <w:numPr>
          <w:ilvl w:val="0"/>
          <w:numId w:val="23"/>
        </w:numPr>
        <w:tabs>
          <w:tab w:val="center" w:pos="4252"/>
          <w:tab w:val="right" w:pos="8504"/>
          <w:tab w:val="left" w:pos="9214"/>
        </w:tabs>
        <w:spacing w:after="0" w:line="240" w:lineRule="auto"/>
        <w:jc w:val="both"/>
        <w:rPr>
          <w:rFonts w:ascii="Arial Narrow" w:eastAsia="Arial Narrow" w:hAnsi="Arial Narrow" w:cs="Arial Narrow"/>
          <w:lang w:val="es-ES"/>
        </w:rPr>
      </w:pPr>
      <w:r w:rsidRPr="00BA51A7">
        <w:rPr>
          <w:rFonts w:ascii="Arial Narrow" w:eastAsia="Arial Narrow" w:hAnsi="Arial Narrow" w:cs="Arial Narrow"/>
          <w:b/>
          <w:bCs/>
          <w:lang w:val="es-CO"/>
        </w:rPr>
        <w:t xml:space="preserve">Actos contrarios a la Integridad Pública: </w:t>
      </w:r>
      <w:r w:rsidRPr="00BA51A7">
        <w:rPr>
          <w:rFonts w:ascii="Arial Narrow" w:eastAsia="Arial Narrow" w:hAnsi="Arial Narrow" w:cs="Arial Narrow"/>
          <w:lang w:val="es-CO"/>
        </w:rPr>
        <w:t>Cuando el CONTRATISTA, sus empleados o subcontratistas vinculados a la ejecución, incurran en conductas colusorias, ofrezcan dádivas, o realicen actos dirigidos a influenciar de manera indebida las decisiones de los supervisores o interventores del contrato.</w:t>
      </w:r>
    </w:p>
    <w:p w14:paraId="091C7CD6" w14:textId="77777777" w:rsidR="00386E9A" w:rsidRPr="00BA51A7" w:rsidRDefault="00386E9A" w:rsidP="00386E9A">
      <w:pPr>
        <w:shd w:val="clear" w:color="auto" w:fill="FFFFFF" w:themeFill="background1"/>
        <w:spacing w:after="0"/>
        <w:jc w:val="both"/>
        <w:rPr>
          <w:rFonts w:ascii="Arial Narrow" w:eastAsia="Arial Narrow" w:hAnsi="Arial Narrow" w:cs="Arial Narrow"/>
          <w:lang w:val="es-ES"/>
        </w:rPr>
      </w:pPr>
      <w:r w:rsidRPr="00BA51A7">
        <w:rPr>
          <w:rFonts w:ascii="Arial Narrow" w:eastAsia="Arial Narrow" w:hAnsi="Arial Narrow" w:cs="Arial Narrow"/>
        </w:rPr>
        <w:t xml:space="preserve"> </w:t>
      </w:r>
    </w:p>
    <w:p w14:paraId="24EDC681" w14:textId="77777777" w:rsidR="00386E9A" w:rsidRPr="00BA51A7" w:rsidRDefault="00386E9A" w:rsidP="00386E9A">
      <w:pPr>
        <w:shd w:val="clear" w:color="auto" w:fill="FFFFFF" w:themeFill="background1"/>
        <w:spacing w:after="0"/>
        <w:jc w:val="both"/>
        <w:rPr>
          <w:rFonts w:ascii="Arial Narrow" w:eastAsia="Arial Narrow" w:hAnsi="Arial Narrow" w:cs="Arial Narrow"/>
        </w:rPr>
      </w:pPr>
      <w:r w:rsidRPr="00BA51A7">
        <w:rPr>
          <w:rFonts w:ascii="Arial Narrow" w:eastAsia="Arial Narrow" w:hAnsi="Arial Narrow" w:cs="Arial Narrow"/>
          <w:b/>
          <w:bCs/>
        </w:rPr>
        <w:t xml:space="preserve">PARÁGRAFO: </w:t>
      </w:r>
      <w:r w:rsidRPr="00BA51A7">
        <w:rPr>
          <w:rFonts w:ascii="Arial Narrow" w:eastAsia="Arial Narrow" w:hAnsi="Arial Narrow" w:cs="Arial Narrow"/>
        </w:rPr>
        <w:t>La aplicación de la presente condición resolutoria operará de manera independiente y sin perjuicio de la imposición de las multas, la cláusula penal pecuniaria o las acciones penales, fiscales y disciplinarias a que haya lugar.</w:t>
      </w:r>
    </w:p>
    <w:p w14:paraId="342113F8" w14:textId="77777777" w:rsidR="00386E9A" w:rsidRPr="00BA51A7" w:rsidRDefault="00386E9A" w:rsidP="0064506A">
      <w:pPr>
        <w:autoSpaceDE w:val="0"/>
        <w:autoSpaceDN w:val="0"/>
        <w:spacing w:after="0" w:line="240" w:lineRule="auto"/>
        <w:jc w:val="both"/>
        <w:rPr>
          <w:rFonts w:ascii="Arial Narrow" w:hAnsi="Arial Narrow" w:cs="Arial"/>
          <w:b/>
          <w:noProof/>
          <w:sz w:val="23"/>
          <w:szCs w:val="23"/>
        </w:rPr>
      </w:pPr>
    </w:p>
    <w:p w14:paraId="1ADE0569" w14:textId="4B8663BE" w:rsidR="0064506A" w:rsidRPr="00BA51A7" w:rsidRDefault="00743B9F" w:rsidP="0064506A">
      <w:pPr>
        <w:autoSpaceDE w:val="0"/>
        <w:autoSpaceDN w:val="0"/>
        <w:spacing w:after="0" w:line="240" w:lineRule="auto"/>
        <w:jc w:val="both"/>
        <w:rPr>
          <w:rFonts w:ascii="Arial Narrow" w:hAnsi="Arial Narrow" w:cs="Arial"/>
          <w:noProof/>
          <w:sz w:val="23"/>
          <w:szCs w:val="23"/>
        </w:rPr>
      </w:pPr>
      <w:r w:rsidRPr="00BA51A7">
        <w:rPr>
          <w:rFonts w:ascii="Arial Narrow" w:hAnsi="Arial Narrow" w:cs="Arial"/>
          <w:b/>
          <w:noProof/>
          <w:sz w:val="23"/>
          <w:szCs w:val="23"/>
          <w:u w:val="single"/>
        </w:rPr>
        <w:t xml:space="preserve">VIGÉSIMO TERCERO - </w:t>
      </w:r>
      <w:r w:rsidR="0064506A" w:rsidRPr="00BA51A7">
        <w:rPr>
          <w:rFonts w:ascii="Arial Narrow" w:hAnsi="Arial Narrow" w:cs="Arial"/>
          <w:b/>
          <w:noProof/>
          <w:sz w:val="23"/>
          <w:szCs w:val="23"/>
          <w:u w:val="single"/>
        </w:rPr>
        <w:t>DOMICILIO.</w:t>
      </w:r>
      <w:r w:rsidR="0064506A" w:rsidRPr="00BA51A7">
        <w:rPr>
          <w:rFonts w:ascii="Arial Narrow" w:hAnsi="Arial Narrow" w:cs="Arial"/>
          <w:noProof/>
          <w:sz w:val="23"/>
          <w:szCs w:val="23"/>
        </w:rPr>
        <w:t xml:space="preserve"> Para todos los efectos, las partes acuerdan como domicilio contractual la ciudad de Bogotá, D.C.</w:t>
      </w:r>
    </w:p>
    <w:p w14:paraId="04240BF8" w14:textId="77777777" w:rsidR="00BB6427" w:rsidRPr="00BA51A7" w:rsidRDefault="00BB6427" w:rsidP="0064506A">
      <w:pPr>
        <w:autoSpaceDE w:val="0"/>
        <w:autoSpaceDN w:val="0"/>
        <w:spacing w:after="0" w:line="240" w:lineRule="auto"/>
        <w:jc w:val="both"/>
        <w:rPr>
          <w:rFonts w:ascii="Arial Narrow" w:hAnsi="Arial Narrow" w:cs="Arial"/>
          <w:noProof/>
          <w:sz w:val="23"/>
          <w:szCs w:val="23"/>
        </w:rPr>
      </w:pPr>
    </w:p>
    <w:p w14:paraId="3E68A397" w14:textId="77777777" w:rsidR="00815D9E" w:rsidRPr="00A5197E" w:rsidRDefault="00815D9E" w:rsidP="00815D9E">
      <w:pPr>
        <w:autoSpaceDE w:val="0"/>
        <w:autoSpaceDN w:val="0"/>
        <w:adjustRightInd w:val="0"/>
        <w:spacing w:after="0" w:line="240" w:lineRule="auto"/>
        <w:jc w:val="both"/>
        <w:rPr>
          <w:rFonts w:ascii="Arial Narrow" w:eastAsiaTheme="minorHAnsi" w:hAnsi="Arial Narrow" w:cs="ArialMT"/>
          <w:noProof/>
        </w:rPr>
      </w:pPr>
      <w:r w:rsidRPr="00A5197E">
        <w:rPr>
          <w:rFonts w:ascii="Arial Narrow" w:eastAsiaTheme="minorHAnsi" w:hAnsi="Arial Narrow" w:cs="ArialMT"/>
          <w:noProof/>
        </w:rPr>
        <w:t xml:space="preserve">Cualquier información adicional será atendida en la Subdirección de Gestión Contractual, </w:t>
      </w:r>
      <w:r w:rsidRPr="001E6DE5">
        <w:rPr>
          <w:rFonts w:ascii="Arial Narrow" w:eastAsiaTheme="minorHAnsi" w:hAnsi="Arial Narrow" w:cs="ArialMT"/>
          <w:noProof/>
        </w:rPr>
        <w:t xml:space="preserve">Carrera 28 No. 17A-00 Edificio antiguo DAS Piso </w:t>
      </w:r>
      <w:r>
        <w:rPr>
          <w:rFonts w:ascii="Arial Narrow" w:eastAsiaTheme="minorHAnsi" w:hAnsi="Arial Narrow" w:cs="ArialMT"/>
          <w:noProof/>
        </w:rPr>
        <w:t xml:space="preserve">10 </w:t>
      </w:r>
      <w:r w:rsidRPr="00A5197E">
        <w:rPr>
          <w:rFonts w:ascii="Arial Narrow" w:eastAsiaTheme="minorHAnsi" w:hAnsi="Arial Narrow" w:cs="ArialMT"/>
          <w:noProof/>
        </w:rPr>
        <w:t xml:space="preserve">y el correo electrónico: </w:t>
      </w:r>
      <w:hyperlink r:id="rId8" w:history="1">
        <w:r w:rsidRPr="00A5197E">
          <w:rPr>
            <w:rStyle w:val="Hipervnculo"/>
            <w:rFonts w:ascii="Arial Narrow" w:hAnsi="Arial Narrow" w:cs="ArialMT"/>
            <w:noProof/>
            <w:color w:val="auto"/>
          </w:rPr>
          <w:t>gestioncontractual.pcontractualesnc@fiscalia.gov.co</w:t>
        </w:r>
      </w:hyperlink>
      <w:r w:rsidRPr="00A5197E">
        <w:rPr>
          <w:rStyle w:val="Hipervnculo"/>
          <w:rFonts w:ascii="Arial Narrow" w:hAnsi="Arial Narrow" w:cs="ArialMT"/>
          <w:noProof/>
          <w:color w:val="auto"/>
        </w:rPr>
        <w:t xml:space="preserve"> </w:t>
      </w:r>
    </w:p>
    <w:p w14:paraId="6D5FBE1E" w14:textId="77777777" w:rsidR="0064506A" w:rsidRPr="00BA51A7" w:rsidRDefault="0064506A" w:rsidP="0064506A">
      <w:pPr>
        <w:pStyle w:val="Sinespaciado"/>
        <w:jc w:val="both"/>
        <w:rPr>
          <w:rFonts w:ascii="Arial Narrow" w:eastAsia="Batang" w:hAnsi="Arial Narrow" w:cs="Arial"/>
          <w:noProof/>
          <w:sz w:val="23"/>
          <w:szCs w:val="23"/>
        </w:rPr>
      </w:pPr>
    </w:p>
    <w:p w14:paraId="0D0D6B7B" w14:textId="124DD45E" w:rsidR="0064506A" w:rsidRPr="00BA51A7" w:rsidRDefault="0064506A" w:rsidP="0064506A">
      <w:pPr>
        <w:pStyle w:val="Sinespaciado"/>
        <w:jc w:val="both"/>
        <w:rPr>
          <w:rFonts w:ascii="Arial Narrow" w:eastAsia="Batang" w:hAnsi="Arial Narrow" w:cs="Arial"/>
          <w:bCs/>
          <w:noProof/>
          <w:sz w:val="23"/>
          <w:szCs w:val="23"/>
        </w:rPr>
      </w:pPr>
      <w:r w:rsidRPr="00BA51A7">
        <w:rPr>
          <w:rFonts w:ascii="Arial Narrow" w:eastAsia="Batang" w:hAnsi="Arial Narrow" w:cs="Arial"/>
          <w:bCs/>
          <w:noProof/>
          <w:sz w:val="23"/>
          <w:szCs w:val="23"/>
        </w:rPr>
        <w:t>La presente aceptación de oferta junto con la oferta constituye para todos los efectos el contrato celebrado.</w:t>
      </w:r>
    </w:p>
    <w:p w14:paraId="29E3B066" w14:textId="77777777" w:rsidR="00755133" w:rsidRPr="00BA51A7" w:rsidRDefault="00755133" w:rsidP="005417CB">
      <w:pPr>
        <w:pStyle w:val="Sinespaciado"/>
        <w:jc w:val="both"/>
        <w:rPr>
          <w:rFonts w:ascii="Arial Narrow" w:eastAsia="Batang" w:hAnsi="Arial Narrow" w:cs="Arial"/>
          <w:bCs/>
          <w:noProof/>
          <w:sz w:val="23"/>
          <w:szCs w:val="23"/>
        </w:rPr>
      </w:pPr>
      <w:bookmarkStart w:id="22" w:name="_Hlk134547630"/>
    </w:p>
    <w:p w14:paraId="6762ED05" w14:textId="0C1D0C97" w:rsidR="000E39DE" w:rsidRPr="00BA51A7" w:rsidRDefault="00C44563" w:rsidP="00BC70F8">
      <w:pPr>
        <w:pStyle w:val="Sinespaciado"/>
        <w:jc w:val="both"/>
        <w:rPr>
          <w:rFonts w:ascii="Arial Narrow" w:eastAsia="Batang" w:hAnsi="Arial Narrow" w:cs="Arial"/>
          <w:bCs/>
          <w:noProof/>
          <w:sz w:val="23"/>
          <w:szCs w:val="23"/>
        </w:rPr>
      </w:pPr>
      <w:bookmarkStart w:id="23" w:name="_Hlk137569909"/>
      <w:r w:rsidRPr="00BA51A7">
        <w:rPr>
          <w:rFonts w:ascii="Arial Narrow" w:eastAsia="Batang" w:hAnsi="Arial Narrow" w:cs="Arial"/>
          <w:bCs/>
          <w:noProof/>
          <w:sz w:val="23"/>
          <w:szCs w:val="23"/>
        </w:rPr>
        <w:t xml:space="preserve">Hará parte integral de la presente </w:t>
      </w:r>
      <w:r w:rsidR="00BC70F8" w:rsidRPr="00BA51A7">
        <w:rPr>
          <w:rFonts w:ascii="Arial Narrow" w:eastAsia="Batang" w:hAnsi="Arial Narrow" w:cs="Arial"/>
          <w:bCs/>
          <w:noProof/>
          <w:sz w:val="23"/>
          <w:szCs w:val="23"/>
        </w:rPr>
        <w:t xml:space="preserve">aceptación de oferta, </w:t>
      </w:r>
      <w:r w:rsidR="009D528A" w:rsidRPr="00BA51A7">
        <w:rPr>
          <w:rFonts w:ascii="Arial Narrow" w:eastAsia="Batang" w:hAnsi="Arial Narrow" w:cs="Arial"/>
          <w:bCs/>
          <w:noProof/>
          <w:sz w:val="23"/>
          <w:szCs w:val="23"/>
        </w:rPr>
        <w:t xml:space="preserve">el contenido de la Invitación Pública de Mínima Cuantía No. </w:t>
      </w:r>
      <w:r w:rsidR="000C012D" w:rsidRPr="00BA51A7">
        <w:rPr>
          <w:rFonts w:ascii="Arial Narrow" w:eastAsia="Batang" w:hAnsi="Arial Narrow" w:cs="Arial"/>
          <w:b/>
          <w:noProof/>
          <w:sz w:val="23"/>
          <w:szCs w:val="23"/>
        </w:rPr>
        <w:t>FGN-NC-MC-</w:t>
      </w:r>
      <w:r w:rsidR="006040D9" w:rsidRPr="00BA51A7">
        <w:rPr>
          <w:rFonts w:ascii="Arial Narrow" w:eastAsia="Batang" w:hAnsi="Arial Narrow" w:cs="Arial"/>
          <w:b/>
          <w:noProof/>
          <w:sz w:val="23"/>
          <w:szCs w:val="23"/>
        </w:rPr>
        <w:t>00</w:t>
      </w:r>
      <w:r w:rsidR="00873F8B">
        <w:rPr>
          <w:rFonts w:ascii="Arial Narrow" w:eastAsia="Batang" w:hAnsi="Arial Narrow" w:cs="Arial"/>
          <w:b/>
          <w:noProof/>
          <w:sz w:val="23"/>
          <w:szCs w:val="23"/>
        </w:rPr>
        <w:t>7</w:t>
      </w:r>
      <w:r w:rsidR="006040D9" w:rsidRPr="00BA51A7">
        <w:rPr>
          <w:rFonts w:ascii="Arial Narrow" w:eastAsia="Batang" w:hAnsi="Arial Narrow" w:cs="Arial"/>
          <w:b/>
          <w:noProof/>
          <w:sz w:val="23"/>
          <w:szCs w:val="23"/>
        </w:rPr>
        <w:t>4</w:t>
      </w:r>
      <w:r w:rsidR="009D528A" w:rsidRPr="00BA51A7">
        <w:rPr>
          <w:rFonts w:ascii="Arial Narrow" w:eastAsia="Batang" w:hAnsi="Arial Narrow" w:cs="Arial"/>
          <w:b/>
          <w:noProof/>
          <w:sz w:val="23"/>
          <w:szCs w:val="23"/>
        </w:rPr>
        <w:t>-202</w:t>
      </w:r>
      <w:r w:rsidR="001B6CED" w:rsidRPr="00BA51A7">
        <w:rPr>
          <w:rFonts w:ascii="Arial Narrow" w:eastAsia="Batang" w:hAnsi="Arial Narrow" w:cs="Arial"/>
          <w:b/>
          <w:noProof/>
          <w:sz w:val="23"/>
          <w:szCs w:val="23"/>
        </w:rPr>
        <w:t>6</w:t>
      </w:r>
      <w:r w:rsidR="009D528A" w:rsidRPr="00BA51A7">
        <w:rPr>
          <w:rFonts w:ascii="Arial Narrow" w:eastAsia="Batang" w:hAnsi="Arial Narrow" w:cs="Arial"/>
          <w:bCs/>
          <w:noProof/>
          <w:sz w:val="23"/>
          <w:szCs w:val="23"/>
        </w:rPr>
        <w:t>, en especial l</w:t>
      </w:r>
      <w:r w:rsidRPr="00BA51A7">
        <w:rPr>
          <w:rFonts w:ascii="Arial Narrow" w:eastAsia="Batang" w:hAnsi="Arial Narrow" w:cs="Arial"/>
          <w:bCs/>
          <w:noProof/>
          <w:sz w:val="23"/>
          <w:szCs w:val="23"/>
        </w:rPr>
        <w:t>os requisitos técnicos y jurídicos</w:t>
      </w:r>
      <w:r w:rsidR="00BC70F8" w:rsidRPr="00BA51A7">
        <w:rPr>
          <w:rFonts w:ascii="Arial Narrow" w:eastAsia="Batang" w:hAnsi="Arial Narrow" w:cs="Arial"/>
          <w:bCs/>
          <w:noProof/>
          <w:sz w:val="23"/>
          <w:szCs w:val="23"/>
        </w:rPr>
        <w:t xml:space="preserve"> </w:t>
      </w:r>
      <w:r w:rsidR="009D528A" w:rsidRPr="00BA51A7">
        <w:rPr>
          <w:rFonts w:ascii="Arial Narrow" w:eastAsia="Batang" w:hAnsi="Arial Narrow" w:cs="Arial"/>
          <w:bCs/>
          <w:noProof/>
          <w:sz w:val="23"/>
          <w:szCs w:val="23"/>
        </w:rPr>
        <w:t>que le sean aplicables.</w:t>
      </w:r>
    </w:p>
    <w:p w14:paraId="78946417" w14:textId="77777777" w:rsidR="00263A9D" w:rsidRPr="00BA51A7" w:rsidRDefault="00263A9D" w:rsidP="00BC70F8">
      <w:pPr>
        <w:pStyle w:val="Sinespaciado"/>
        <w:jc w:val="both"/>
        <w:rPr>
          <w:rFonts w:ascii="Arial Narrow" w:eastAsia="Batang" w:hAnsi="Arial Narrow" w:cs="Arial"/>
          <w:bCs/>
          <w:noProof/>
          <w:sz w:val="23"/>
          <w:szCs w:val="23"/>
        </w:rPr>
      </w:pPr>
    </w:p>
    <w:bookmarkEnd w:id="22"/>
    <w:bookmarkEnd w:id="23"/>
    <w:p w14:paraId="0F0DA98E" w14:textId="65479324" w:rsidR="00813800" w:rsidRPr="00BA51A7" w:rsidRDefault="00813800" w:rsidP="00827043">
      <w:pPr>
        <w:pStyle w:val="Sinespaciado"/>
        <w:jc w:val="both"/>
        <w:rPr>
          <w:rFonts w:ascii="Arial Narrow" w:eastAsia="Batang" w:hAnsi="Arial Narrow" w:cs="Arial"/>
          <w:noProof/>
          <w:sz w:val="23"/>
          <w:szCs w:val="23"/>
        </w:rPr>
      </w:pPr>
      <w:r w:rsidRPr="00BA51A7">
        <w:rPr>
          <w:rFonts w:ascii="Arial Narrow" w:eastAsia="Batang" w:hAnsi="Arial Narrow" w:cs="Arial"/>
          <w:noProof/>
          <w:sz w:val="23"/>
          <w:szCs w:val="23"/>
        </w:rPr>
        <w:t>Para todos los efectos, la fecha de suscripción será la aprobación electrónica del ordenador del gasto a través de la plataforma SECOP II.</w:t>
      </w:r>
    </w:p>
    <w:p w14:paraId="18B3DA91" w14:textId="77777777" w:rsidR="00743B9F" w:rsidRPr="00BA51A7" w:rsidRDefault="00743B9F" w:rsidP="00A840D7">
      <w:pPr>
        <w:spacing w:after="0" w:line="240" w:lineRule="auto"/>
        <w:rPr>
          <w:rFonts w:ascii="Arial Narrow" w:hAnsi="Arial Narrow" w:cs="Arial"/>
          <w:sz w:val="23"/>
          <w:szCs w:val="23"/>
        </w:rPr>
      </w:pPr>
    </w:p>
    <w:tbl>
      <w:tblPr>
        <w:tblStyle w:val="Tablaconcuadrcula"/>
        <w:tblW w:w="0" w:type="auto"/>
        <w:tblLook w:val="04A0" w:firstRow="1" w:lastRow="0" w:firstColumn="1" w:lastColumn="0" w:noHBand="0" w:noVBand="1"/>
      </w:tblPr>
      <w:tblGrid>
        <w:gridCol w:w="1085"/>
        <w:gridCol w:w="3446"/>
        <w:gridCol w:w="3119"/>
        <w:gridCol w:w="1178"/>
      </w:tblGrid>
      <w:tr w:rsidR="00A840D7" w:rsidRPr="00815D9E" w14:paraId="03BC1A84" w14:textId="77777777" w:rsidTr="000F18E7">
        <w:tc>
          <w:tcPr>
            <w:tcW w:w="1085" w:type="dxa"/>
          </w:tcPr>
          <w:p w14:paraId="2D88D670" w14:textId="77777777" w:rsidR="00A840D7" w:rsidRPr="00815D9E" w:rsidRDefault="00A840D7" w:rsidP="000F18E7">
            <w:pPr>
              <w:rPr>
                <w:rFonts w:ascii="Arial Narrow" w:hAnsi="Arial Narrow" w:cs="Arial"/>
                <w:sz w:val="18"/>
                <w:szCs w:val="18"/>
              </w:rPr>
            </w:pPr>
            <w:bookmarkStart w:id="24" w:name="_Hlk71276058"/>
          </w:p>
        </w:tc>
        <w:tc>
          <w:tcPr>
            <w:tcW w:w="3446" w:type="dxa"/>
          </w:tcPr>
          <w:p w14:paraId="7597506A" w14:textId="77777777" w:rsidR="00A840D7" w:rsidRPr="00815D9E" w:rsidRDefault="00A840D7" w:rsidP="000F18E7">
            <w:pPr>
              <w:jc w:val="center"/>
              <w:rPr>
                <w:rFonts w:ascii="Arial Narrow" w:hAnsi="Arial Narrow" w:cs="Arial"/>
                <w:b/>
                <w:bCs/>
                <w:sz w:val="18"/>
                <w:szCs w:val="18"/>
              </w:rPr>
            </w:pPr>
            <w:r w:rsidRPr="00815D9E">
              <w:rPr>
                <w:rFonts w:ascii="Arial Narrow" w:hAnsi="Arial Narrow" w:cs="Arial"/>
                <w:b/>
                <w:bCs/>
                <w:sz w:val="18"/>
                <w:szCs w:val="18"/>
              </w:rPr>
              <w:t>Nombre</w:t>
            </w:r>
          </w:p>
        </w:tc>
        <w:tc>
          <w:tcPr>
            <w:tcW w:w="3119" w:type="dxa"/>
          </w:tcPr>
          <w:p w14:paraId="48F4E885" w14:textId="77777777" w:rsidR="00A840D7" w:rsidRPr="00815D9E" w:rsidRDefault="00A840D7" w:rsidP="000F18E7">
            <w:pPr>
              <w:jc w:val="center"/>
              <w:rPr>
                <w:rFonts w:ascii="Arial Narrow" w:hAnsi="Arial Narrow" w:cs="Arial"/>
                <w:b/>
                <w:bCs/>
                <w:sz w:val="18"/>
                <w:szCs w:val="18"/>
              </w:rPr>
            </w:pPr>
            <w:r w:rsidRPr="00815D9E">
              <w:rPr>
                <w:rFonts w:ascii="Arial Narrow" w:hAnsi="Arial Narrow" w:cs="Arial"/>
                <w:b/>
                <w:bCs/>
                <w:sz w:val="18"/>
                <w:szCs w:val="18"/>
              </w:rPr>
              <w:t>Firma</w:t>
            </w:r>
          </w:p>
        </w:tc>
        <w:tc>
          <w:tcPr>
            <w:tcW w:w="1178" w:type="dxa"/>
          </w:tcPr>
          <w:p w14:paraId="76891373" w14:textId="77777777" w:rsidR="00A840D7" w:rsidRPr="00815D9E" w:rsidRDefault="00A840D7" w:rsidP="000F18E7">
            <w:pPr>
              <w:jc w:val="center"/>
              <w:rPr>
                <w:rFonts w:ascii="Arial Narrow" w:hAnsi="Arial Narrow" w:cs="Arial"/>
                <w:b/>
                <w:bCs/>
                <w:sz w:val="18"/>
                <w:szCs w:val="18"/>
              </w:rPr>
            </w:pPr>
            <w:r w:rsidRPr="00815D9E">
              <w:rPr>
                <w:rFonts w:ascii="Arial Narrow" w:hAnsi="Arial Narrow" w:cs="Arial"/>
                <w:b/>
                <w:bCs/>
                <w:sz w:val="18"/>
                <w:szCs w:val="18"/>
              </w:rPr>
              <w:t>Fecha</w:t>
            </w:r>
          </w:p>
        </w:tc>
      </w:tr>
      <w:tr w:rsidR="00A840D7" w:rsidRPr="00815D9E" w14:paraId="15F3B18F" w14:textId="77777777" w:rsidTr="000F18E7">
        <w:tc>
          <w:tcPr>
            <w:tcW w:w="1085" w:type="dxa"/>
          </w:tcPr>
          <w:p w14:paraId="6251F79E" w14:textId="77777777" w:rsidR="00A840D7" w:rsidRPr="00815D9E" w:rsidRDefault="00A840D7" w:rsidP="000F18E7">
            <w:pPr>
              <w:rPr>
                <w:rFonts w:ascii="Arial Narrow" w:hAnsi="Arial Narrow" w:cs="Arial"/>
                <w:b/>
                <w:bCs/>
                <w:sz w:val="18"/>
                <w:szCs w:val="18"/>
              </w:rPr>
            </w:pPr>
            <w:r w:rsidRPr="00815D9E">
              <w:rPr>
                <w:rFonts w:ascii="Arial Narrow" w:hAnsi="Arial Narrow" w:cs="Arial"/>
                <w:b/>
                <w:bCs/>
                <w:sz w:val="18"/>
                <w:szCs w:val="18"/>
              </w:rPr>
              <w:t xml:space="preserve">Proyectó </w:t>
            </w:r>
          </w:p>
        </w:tc>
        <w:tc>
          <w:tcPr>
            <w:tcW w:w="3446" w:type="dxa"/>
          </w:tcPr>
          <w:p w14:paraId="7D95550B" w14:textId="77777777" w:rsidR="00A840D7" w:rsidRPr="00815D9E" w:rsidRDefault="00A840D7" w:rsidP="000F18E7">
            <w:pPr>
              <w:ind w:right="-880"/>
              <w:jc w:val="both"/>
              <w:rPr>
                <w:rFonts w:ascii="Arial Narrow" w:hAnsi="Arial Narrow" w:cs="Arial"/>
                <w:sz w:val="18"/>
                <w:szCs w:val="18"/>
              </w:rPr>
            </w:pPr>
            <w:r w:rsidRPr="00815D9E">
              <w:rPr>
                <w:rFonts w:ascii="Arial Narrow" w:hAnsi="Arial Narrow" w:cs="Arial"/>
                <w:sz w:val="18"/>
                <w:szCs w:val="18"/>
              </w:rPr>
              <w:t>Paula Andrea Zuluaga</w:t>
            </w:r>
          </w:p>
        </w:tc>
        <w:tc>
          <w:tcPr>
            <w:tcW w:w="3119" w:type="dxa"/>
          </w:tcPr>
          <w:p w14:paraId="64EC6F5F" w14:textId="1B12B886" w:rsidR="00A840D7" w:rsidRPr="00815D9E" w:rsidRDefault="00815D9E" w:rsidP="000F18E7">
            <w:pPr>
              <w:jc w:val="center"/>
              <w:rPr>
                <w:rFonts w:ascii="Arial Narrow" w:hAnsi="Arial Narrow" w:cs="Arial"/>
                <w:sz w:val="18"/>
                <w:szCs w:val="18"/>
              </w:rPr>
            </w:pPr>
            <w:r>
              <w:rPr>
                <w:rFonts w:ascii="Arial Narrow" w:hAnsi="Arial Narrow" w:cs="Arial"/>
                <w:sz w:val="18"/>
                <w:szCs w:val="18"/>
              </w:rPr>
              <w:t>REVISADO</w:t>
            </w:r>
          </w:p>
        </w:tc>
        <w:tc>
          <w:tcPr>
            <w:tcW w:w="1178" w:type="dxa"/>
          </w:tcPr>
          <w:p w14:paraId="5D796A66" w14:textId="1CE0AC8B" w:rsidR="00A840D7" w:rsidRPr="00815D9E" w:rsidRDefault="00873F8B" w:rsidP="000F18E7">
            <w:pPr>
              <w:rPr>
                <w:rFonts w:ascii="Arial Narrow" w:hAnsi="Arial Narrow" w:cs="Arial"/>
                <w:sz w:val="18"/>
                <w:szCs w:val="18"/>
              </w:rPr>
            </w:pPr>
            <w:r w:rsidRPr="00815D9E">
              <w:rPr>
                <w:rFonts w:ascii="Arial Narrow" w:hAnsi="Arial Narrow" w:cs="Arial"/>
                <w:sz w:val="18"/>
                <w:szCs w:val="18"/>
              </w:rPr>
              <w:t>15</w:t>
            </w:r>
            <w:r w:rsidR="00A840D7" w:rsidRPr="00815D9E">
              <w:rPr>
                <w:rFonts w:ascii="Arial Narrow" w:hAnsi="Arial Narrow" w:cs="Arial"/>
                <w:sz w:val="18"/>
                <w:szCs w:val="18"/>
              </w:rPr>
              <w:t>/</w:t>
            </w:r>
            <w:r w:rsidRPr="00815D9E">
              <w:rPr>
                <w:rFonts w:ascii="Arial Narrow" w:hAnsi="Arial Narrow" w:cs="Arial"/>
                <w:sz w:val="18"/>
                <w:szCs w:val="18"/>
              </w:rPr>
              <w:t>10</w:t>
            </w:r>
            <w:r w:rsidR="00A840D7" w:rsidRPr="00815D9E">
              <w:rPr>
                <w:rFonts w:ascii="Arial Narrow" w:hAnsi="Arial Narrow" w:cs="Arial"/>
                <w:sz w:val="18"/>
                <w:szCs w:val="18"/>
              </w:rPr>
              <w:t>/2026</w:t>
            </w:r>
          </w:p>
        </w:tc>
      </w:tr>
      <w:tr w:rsidR="00A840D7" w:rsidRPr="00815D9E" w14:paraId="212BF433" w14:textId="77777777" w:rsidTr="000F18E7">
        <w:tc>
          <w:tcPr>
            <w:tcW w:w="1085" w:type="dxa"/>
          </w:tcPr>
          <w:p w14:paraId="40EF8102" w14:textId="77777777" w:rsidR="00A840D7" w:rsidRPr="00815D9E" w:rsidRDefault="00A840D7" w:rsidP="000F18E7">
            <w:pPr>
              <w:rPr>
                <w:rFonts w:ascii="Arial Narrow" w:hAnsi="Arial Narrow" w:cs="Arial"/>
                <w:b/>
                <w:bCs/>
                <w:sz w:val="18"/>
                <w:szCs w:val="18"/>
              </w:rPr>
            </w:pPr>
            <w:r w:rsidRPr="00815D9E">
              <w:rPr>
                <w:rFonts w:ascii="Arial Narrow" w:hAnsi="Arial Narrow" w:cs="Arial"/>
                <w:b/>
                <w:bCs/>
                <w:sz w:val="18"/>
                <w:szCs w:val="18"/>
              </w:rPr>
              <w:t>Revisó</w:t>
            </w:r>
          </w:p>
        </w:tc>
        <w:tc>
          <w:tcPr>
            <w:tcW w:w="3446" w:type="dxa"/>
          </w:tcPr>
          <w:p w14:paraId="3F34FD32" w14:textId="77777777" w:rsidR="00A840D7" w:rsidRPr="00815D9E" w:rsidRDefault="00A840D7" w:rsidP="000F18E7">
            <w:pPr>
              <w:rPr>
                <w:rFonts w:ascii="Arial Narrow" w:hAnsi="Arial Narrow" w:cs="Arial"/>
                <w:sz w:val="18"/>
                <w:szCs w:val="18"/>
              </w:rPr>
            </w:pPr>
            <w:r w:rsidRPr="00815D9E">
              <w:rPr>
                <w:rFonts w:ascii="Arial Narrow" w:hAnsi="Arial Narrow" w:cs="Arial"/>
                <w:sz w:val="18"/>
                <w:szCs w:val="18"/>
              </w:rPr>
              <w:t xml:space="preserve">Sebastián Camilo Calderón Carvajal – Profesional de Gestión </w:t>
            </w:r>
            <w:proofErr w:type="gramStart"/>
            <w:r w:rsidRPr="00815D9E">
              <w:rPr>
                <w:rFonts w:ascii="Arial Narrow" w:hAnsi="Arial Narrow" w:cs="Arial"/>
                <w:sz w:val="18"/>
                <w:szCs w:val="18"/>
              </w:rPr>
              <w:t>II  (</w:t>
            </w:r>
            <w:proofErr w:type="gramEnd"/>
            <w:r w:rsidRPr="00815D9E">
              <w:rPr>
                <w:rFonts w:ascii="Arial Narrow" w:hAnsi="Arial Narrow" w:cs="Arial"/>
                <w:sz w:val="18"/>
                <w:szCs w:val="18"/>
              </w:rPr>
              <w:t>E) - SGC</w:t>
            </w:r>
          </w:p>
        </w:tc>
        <w:tc>
          <w:tcPr>
            <w:tcW w:w="3119" w:type="dxa"/>
          </w:tcPr>
          <w:p w14:paraId="6EE24E56" w14:textId="434AF282" w:rsidR="00A840D7" w:rsidRPr="00815D9E" w:rsidRDefault="00815D9E" w:rsidP="000F18E7">
            <w:pPr>
              <w:jc w:val="center"/>
              <w:rPr>
                <w:rFonts w:ascii="Arial Narrow" w:hAnsi="Arial Narrow" w:cs="Arial"/>
                <w:sz w:val="18"/>
                <w:szCs w:val="18"/>
              </w:rPr>
            </w:pPr>
            <w:r>
              <w:rPr>
                <w:rFonts w:ascii="Arial Narrow" w:hAnsi="Arial Narrow" w:cs="Arial"/>
                <w:sz w:val="18"/>
                <w:szCs w:val="18"/>
              </w:rPr>
              <w:t>REVISADO</w:t>
            </w:r>
          </w:p>
        </w:tc>
        <w:tc>
          <w:tcPr>
            <w:tcW w:w="1178" w:type="dxa"/>
          </w:tcPr>
          <w:p w14:paraId="7AE43E03" w14:textId="5FFF6808" w:rsidR="00A840D7" w:rsidRPr="00815D9E" w:rsidRDefault="00873F8B" w:rsidP="000F18E7">
            <w:pPr>
              <w:rPr>
                <w:rFonts w:ascii="Arial Narrow" w:hAnsi="Arial Narrow" w:cs="Arial"/>
                <w:sz w:val="18"/>
                <w:szCs w:val="18"/>
              </w:rPr>
            </w:pPr>
            <w:r w:rsidRPr="00815D9E">
              <w:rPr>
                <w:rFonts w:ascii="Arial Narrow" w:hAnsi="Arial Narrow" w:cs="Arial"/>
                <w:sz w:val="18"/>
                <w:szCs w:val="18"/>
              </w:rPr>
              <w:t>15/10</w:t>
            </w:r>
            <w:r w:rsidR="00A840D7" w:rsidRPr="00815D9E">
              <w:rPr>
                <w:rFonts w:ascii="Arial Narrow" w:hAnsi="Arial Narrow" w:cs="Arial"/>
                <w:sz w:val="18"/>
                <w:szCs w:val="18"/>
              </w:rPr>
              <w:t>/2026</w:t>
            </w:r>
          </w:p>
        </w:tc>
      </w:tr>
      <w:tr w:rsidR="00A840D7" w:rsidRPr="00815D9E" w14:paraId="03AB6712" w14:textId="77777777" w:rsidTr="000F18E7">
        <w:tc>
          <w:tcPr>
            <w:tcW w:w="8828" w:type="dxa"/>
            <w:gridSpan w:val="4"/>
          </w:tcPr>
          <w:p w14:paraId="2E440CCA" w14:textId="77777777" w:rsidR="00A840D7" w:rsidRPr="00815D9E" w:rsidRDefault="00A840D7" w:rsidP="000F18E7">
            <w:pPr>
              <w:jc w:val="both"/>
              <w:rPr>
                <w:rFonts w:ascii="Arial Narrow" w:hAnsi="Arial Narrow"/>
                <w:sz w:val="18"/>
                <w:szCs w:val="18"/>
              </w:rPr>
            </w:pPr>
            <w:r w:rsidRPr="00815D9E">
              <w:rPr>
                <w:rFonts w:ascii="Arial Narrow" w:hAnsi="Arial Narrow" w:cs="Arial"/>
                <w:sz w:val="18"/>
                <w:szCs w:val="18"/>
              </w:rPr>
              <w:t xml:space="preserve">Los arriba firmantes declaramos que hemos revisado el documento y lo encontramos ajustado a las normas y disposiciones legales vigentes </w:t>
            </w:r>
            <w:proofErr w:type="gramStart"/>
            <w:r w:rsidRPr="00815D9E">
              <w:rPr>
                <w:rFonts w:ascii="Arial Narrow" w:hAnsi="Arial Narrow" w:cs="Arial"/>
                <w:sz w:val="18"/>
                <w:szCs w:val="18"/>
              </w:rPr>
              <w:t>y</w:t>
            </w:r>
            <w:proofErr w:type="gramEnd"/>
            <w:r w:rsidRPr="00815D9E">
              <w:rPr>
                <w:rFonts w:ascii="Arial Narrow" w:hAnsi="Arial Narrow" w:cs="Arial"/>
                <w:sz w:val="18"/>
                <w:szCs w:val="18"/>
              </w:rPr>
              <w:t xml:space="preserve"> por lo tanto, bajo nuestra responsabilidad lo presentamos para la firma</w:t>
            </w:r>
            <w:r w:rsidRPr="00815D9E">
              <w:rPr>
                <w:rFonts w:ascii="Arial Narrow" w:hAnsi="Arial Narrow"/>
                <w:sz w:val="18"/>
                <w:szCs w:val="18"/>
              </w:rPr>
              <w:t>.</w:t>
            </w:r>
          </w:p>
        </w:tc>
      </w:tr>
      <w:bookmarkEnd w:id="24"/>
    </w:tbl>
    <w:p w14:paraId="619DCE2A" w14:textId="77777777" w:rsidR="00A840D7" w:rsidRPr="00BA51A7" w:rsidRDefault="00A840D7" w:rsidP="00A840D7">
      <w:pPr>
        <w:spacing w:after="0" w:line="240" w:lineRule="auto"/>
        <w:rPr>
          <w:rFonts w:ascii="Arial Narrow" w:hAnsi="Arial Narrow" w:cs="Arial"/>
          <w:sz w:val="23"/>
          <w:szCs w:val="23"/>
        </w:rPr>
      </w:pPr>
    </w:p>
    <w:p w14:paraId="5ACB7929" w14:textId="68EFBF41" w:rsidR="00B771FB" w:rsidRPr="00BA51A7" w:rsidRDefault="000027D8" w:rsidP="0024315F">
      <w:pPr>
        <w:jc w:val="center"/>
        <w:rPr>
          <w:rFonts w:ascii="Arial Narrow" w:eastAsia="BatangChe" w:hAnsi="Arial Narrow" w:cs="Arial"/>
          <w:b/>
          <w:bCs/>
          <w:noProof/>
          <w:sz w:val="23"/>
          <w:szCs w:val="23"/>
        </w:rPr>
      </w:pPr>
      <w:r w:rsidRPr="00BA51A7">
        <w:rPr>
          <w:rFonts w:ascii="Arial Narrow" w:eastAsia="BatangChe" w:hAnsi="Arial Narrow" w:cs="Arial"/>
          <w:b/>
          <w:bCs/>
          <w:noProof/>
          <w:sz w:val="23"/>
          <w:szCs w:val="23"/>
        </w:rPr>
        <w:lastRenderedPageBreak/>
        <w:t>ANEXO No. 1</w:t>
      </w:r>
    </w:p>
    <w:p w14:paraId="5D4A4D5F" w14:textId="77777777" w:rsidR="005F641D" w:rsidRPr="00BA51A7" w:rsidRDefault="000027D8" w:rsidP="000112C4">
      <w:pPr>
        <w:tabs>
          <w:tab w:val="left" w:pos="284"/>
        </w:tabs>
        <w:spacing w:after="0" w:line="240" w:lineRule="auto"/>
        <w:jc w:val="center"/>
        <w:outlineLvl w:val="1"/>
        <w:rPr>
          <w:rFonts w:ascii="Arial Narrow" w:eastAsia="BatangChe" w:hAnsi="Arial Narrow" w:cs="Arial"/>
          <w:b/>
          <w:bCs/>
          <w:noProof/>
          <w:sz w:val="23"/>
          <w:szCs w:val="23"/>
        </w:rPr>
      </w:pPr>
      <w:r w:rsidRPr="00BA51A7">
        <w:rPr>
          <w:rFonts w:ascii="Arial Narrow" w:eastAsia="BatangChe" w:hAnsi="Arial Narrow" w:cs="Arial"/>
          <w:b/>
          <w:bCs/>
          <w:noProof/>
          <w:sz w:val="23"/>
          <w:szCs w:val="23"/>
        </w:rPr>
        <w:t>PROPUESTA ECONÓMICA</w:t>
      </w:r>
    </w:p>
    <w:p w14:paraId="012C12F9" w14:textId="4B00222F" w:rsidR="000E4E42" w:rsidRPr="00BA51A7" w:rsidRDefault="000E4E42" w:rsidP="005F641D">
      <w:pPr>
        <w:tabs>
          <w:tab w:val="left" w:pos="284"/>
        </w:tabs>
        <w:spacing w:after="0" w:line="240" w:lineRule="auto"/>
        <w:jc w:val="center"/>
        <w:outlineLvl w:val="1"/>
        <w:rPr>
          <w:rFonts w:ascii="Arial Narrow" w:eastAsia="BatangChe" w:hAnsi="Arial Narrow" w:cs="Tahoma"/>
          <w:b/>
          <w:bCs/>
          <w:noProof/>
          <w:sz w:val="23"/>
          <w:szCs w:val="23"/>
        </w:rPr>
      </w:pPr>
    </w:p>
    <w:p w14:paraId="297595C5" w14:textId="77777777" w:rsidR="00504DCC" w:rsidRPr="00BA51A7" w:rsidRDefault="00504DCC" w:rsidP="005F641D">
      <w:pPr>
        <w:tabs>
          <w:tab w:val="left" w:pos="284"/>
        </w:tabs>
        <w:spacing w:after="0" w:line="240" w:lineRule="auto"/>
        <w:jc w:val="center"/>
        <w:outlineLvl w:val="1"/>
        <w:rPr>
          <w:rFonts w:ascii="Arial Narrow" w:eastAsia="BatangChe" w:hAnsi="Arial Narrow" w:cs="Tahoma"/>
          <w:b/>
          <w:bCs/>
          <w:noProof/>
          <w:sz w:val="23"/>
          <w:szCs w:val="23"/>
        </w:rPr>
      </w:pPr>
    </w:p>
    <w:p w14:paraId="3C757064" w14:textId="77777777" w:rsidR="00504DCC" w:rsidRPr="00BA51A7" w:rsidRDefault="00504DCC" w:rsidP="005F641D">
      <w:pPr>
        <w:tabs>
          <w:tab w:val="left" w:pos="284"/>
        </w:tabs>
        <w:spacing w:after="0" w:line="240" w:lineRule="auto"/>
        <w:jc w:val="center"/>
        <w:outlineLvl w:val="1"/>
        <w:rPr>
          <w:rFonts w:ascii="Arial Narrow" w:eastAsia="BatangChe" w:hAnsi="Arial Narrow" w:cs="Tahoma"/>
          <w:b/>
          <w:bCs/>
          <w:noProof/>
          <w:sz w:val="23"/>
          <w:szCs w:val="23"/>
        </w:rPr>
      </w:pPr>
    </w:p>
    <w:p w14:paraId="24EFFABE" w14:textId="77777777" w:rsidR="005F641D" w:rsidRPr="00BA51A7" w:rsidRDefault="005F641D" w:rsidP="005F641D">
      <w:pPr>
        <w:tabs>
          <w:tab w:val="left" w:pos="284"/>
        </w:tabs>
        <w:spacing w:after="0" w:line="240" w:lineRule="auto"/>
        <w:jc w:val="center"/>
        <w:outlineLvl w:val="1"/>
        <w:rPr>
          <w:rFonts w:ascii="Arial Narrow" w:eastAsia="BatangChe" w:hAnsi="Arial Narrow" w:cs="Tahoma"/>
          <w:b/>
          <w:bCs/>
          <w:noProof/>
          <w:sz w:val="23"/>
          <w:szCs w:val="23"/>
        </w:rPr>
      </w:pPr>
    </w:p>
    <w:p w14:paraId="0BB4E6A7" w14:textId="77777777" w:rsidR="00B771FB" w:rsidRPr="00BA51A7" w:rsidRDefault="000027D8" w:rsidP="000027D8">
      <w:pPr>
        <w:tabs>
          <w:tab w:val="left" w:pos="284"/>
        </w:tabs>
        <w:spacing w:after="0" w:line="240" w:lineRule="auto"/>
        <w:jc w:val="center"/>
        <w:outlineLvl w:val="1"/>
        <w:rPr>
          <w:rFonts w:ascii="Arial Narrow" w:eastAsia="BatangChe" w:hAnsi="Arial Narrow" w:cs="Arial"/>
          <w:b/>
          <w:bCs/>
          <w:noProof/>
          <w:sz w:val="23"/>
          <w:szCs w:val="23"/>
        </w:rPr>
      </w:pPr>
      <w:r w:rsidRPr="00BA51A7">
        <w:rPr>
          <w:rFonts w:ascii="Arial Narrow" w:eastAsia="BatangChe" w:hAnsi="Arial Narrow" w:cs="Arial"/>
          <w:b/>
          <w:bCs/>
          <w:noProof/>
          <w:sz w:val="23"/>
          <w:szCs w:val="23"/>
        </w:rPr>
        <w:t xml:space="preserve">ANEXO No. 2 </w:t>
      </w:r>
    </w:p>
    <w:p w14:paraId="6F20E5C1" w14:textId="77EF251A" w:rsidR="0024315F" w:rsidRPr="00BA51A7" w:rsidRDefault="00252D33" w:rsidP="00C4762F">
      <w:pPr>
        <w:tabs>
          <w:tab w:val="left" w:pos="284"/>
        </w:tabs>
        <w:spacing w:after="0" w:line="240" w:lineRule="auto"/>
        <w:jc w:val="center"/>
        <w:outlineLvl w:val="1"/>
        <w:rPr>
          <w:rFonts w:ascii="Arial Narrow" w:eastAsia="BatangChe" w:hAnsi="Arial Narrow" w:cs="Arial"/>
          <w:b/>
          <w:bCs/>
          <w:noProof/>
          <w:sz w:val="23"/>
          <w:szCs w:val="23"/>
        </w:rPr>
      </w:pPr>
      <w:r w:rsidRPr="00BA51A7">
        <w:rPr>
          <w:rFonts w:ascii="Arial Narrow" w:eastAsia="BatangChe" w:hAnsi="Arial Narrow" w:cs="Arial"/>
          <w:b/>
          <w:bCs/>
          <w:noProof/>
          <w:sz w:val="23"/>
          <w:szCs w:val="23"/>
        </w:rPr>
        <w:t>ESPECIFICACIONES TÉCNICAS</w:t>
      </w:r>
    </w:p>
    <w:p w14:paraId="18B4BDFA" w14:textId="16848343" w:rsidR="0024315F" w:rsidRPr="00BA51A7" w:rsidRDefault="0024315F" w:rsidP="000E39DE">
      <w:pPr>
        <w:tabs>
          <w:tab w:val="left" w:pos="284"/>
        </w:tabs>
        <w:spacing w:after="0" w:line="240" w:lineRule="auto"/>
        <w:jc w:val="center"/>
        <w:outlineLvl w:val="1"/>
        <w:rPr>
          <w:rFonts w:ascii="Arial Narrow" w:eastAsia="BatangChe" w:hAnsi="Arial Narrow" w:cs="Tahoma"/>
          <w:b/>
          <w:bCs/>
          <w:noProof/>
          <w:sz w:val="23"/>
          <w:szCs w:val="23"/>
        </w:rPr>
      </w:pPr>
    </w:p>
    <w:p w14:paraId="48B6D019" w14:textId="77777777" w:rsidR="00504DCC" w:rsidRPr="00BA51A7" w:rsidRDefault="00504DCC" w:rsidP="000E39DE">
      <w:pPr>
        <w:tabs>
          <w:tab w:val="left" w:pos="284"/>
        </w:tabs>
        <w:spacing w:after="0" w:line="240" w:lineRule="auto"/>
        <w:jc w:val="center"/>
        <w:outlineLvl w:val="1"/>
        <w:rPr>
          <w:rFonts w:ascii="Arial Narrow" w:eastAsia="BatangChe" w:hAnsi="Arial Narrow" w:cs="Tahoma"/>
          <w:b/>
          <w:bCs/>
          <w:noProof/>
          <w:sz w:val="23"/>
          <w:szCs w:val="23"/>
        </w:rPr>
      </w:pPr>
    </w:p>
    <w:p w14:paraId="26876FE8" w14:textId="77777777" w:rsidR="00504DCC" w:rsidRPr="00BA51A7" w:rsidRDefault="00504DCC" w:rsidP="000E39DE">
      <w:pPr>
        <w:tabs>
          <w:tab w:val="left" w:pos="284"/>
        </w:tabs>
        <w:spacing w:after="0" w:line="240" w:lineRule="auto"/>
        <w:jc w:val="center"/>
        <w:outlineLvl w:val="1"/>
        <w:rPr>
          <w:rFonts w:ascii="Arial Narrow" w:eastAsia="BatangChe" w:hAnsi="Arial Narrow" w:cs="Tahoma"/>
          <w:b/>
          <w:bCs/>
          <w:noProof/>
          <w:sz w:val="23"/>
          <w:szCs w:val="23"/>
        </w:rPr>
      </w:pPr>
    </w:p>
    <w:p w14:paraId="0960C37D" w14:textId="77777777" w:rsidR="00504DCC" w:rsidRPr="00BA51A7" w:rsidRDefault="00504DCC" w:rsidP="000E39DE">
      <w:pPr>
        <w:tabs>
          <w:tab w:val="left" w:pos="284"/>
        </w:tabs>
        <w:spacing w:after="0" w:line="240" w:lineRule="auto"/>
        <w:jc w:val="center"/>
        <w:outlineLvl w:val="1"/>
        <w:rPr>
          <w:rFonts w:ascii="Arial Narrow" w:eastAsia="BatangChe" w:hAnsi="Arial Narrow" w:cs="Tahoma"/>
          <w:b/>
          <w:bCs/>
          <w:noProof/>
          <w:sz w:val="23"/>
          <w:szCs w:val="23"/>
        </w:rPr>
      </w:pPr>
    </w:p>
    <w:p w14:paraId="6BC5DED6" w14:textId="77777777" w:rsidR="00D36C91" w:rsidRPr="00BA51A7" w:rsidRDefault="00D36C91" w:rsidP="00D36C91">
      <w:pPr>
        <w:tabs>
          <w:tab w:val="left" w:pos="284"/>
        </w:tabs>
        <w:spacing w:after="0" w:line="240" w:lineRule="auto"/>
        <w:jc w:val="center"/>
        <w:outlineLvl w:val="1"/>
        <w:rPr>
          <w:rFonts w:ascii="Arial Narrow" w:eastAsia="BatangChe" w:hAnsi="Arial Narrow" w:cs="Arial"/>
          <w:b/>
          <w:bCs/>
          <w:noProof/>
          <w:sz w:val="23"/>
          <w:szCs w:val="23"/>
        </w:rPr>
      </w:pPr>
      <w:bookmarkStart w:id="25" w:name="_Hlk130462014"/>
      <w:r w:rsidRPr="00BA51A7">
        <w:rPr>
          <w:rFonts w:ascii="Arial Narrow" w:eastAsia="BatangChe" w:hAnsi="Arial Narrow" w:cs="Arial"/>
          <w:b/>
          <w:bCs/>
          <w:noProof/>
          <w:sz w:val="23"/>
          <w:szCs w:val="23"/>
        </w:rPr>
        <w:t xml:space="preserve">ANEXO No. 3 </w:t>
      </w:r>
    </w:p>
    <w:p w14:paraId="6E263456" w14:textId="5F7A240D" w:rsidR="00D36C91" w:rsidRPr="00BA51A7" w:rsidRDefault="00D36C91" w:rsidP="00D36C91">
      <w:pPr>
        <w:tabs>
          <w:tab w:val="left" w:pos="284"/>
        </w:tabs>
        <w:spacing w:after="0" w:line="240" w:lineRule="auto"/>
        <w:jc w:val="center"/>
        <w:outlineLvl w:val="1"/>
        <w:rPr>
          <w:rFonts w:ascii="Arial Narrow" w:eastAsia="BatangChe" w:hAnsi="Arial Narrow" w:cs="Arial"/>
          <w:b/>
          <w:bCs/>
          <w:noProof/>
          <w:sz w:val="23"/>
          <w:szCs w:val="23"/>
        </w:rPr>
      </w:pPr>
      <w:r w:rsidRPr="00BA51A7">
        <w:rPr>
          <w:rFonts w:ascii="Arial Narrow" w:hAnsi="Arial Narrow"/>
          <w:b/>
          <w:bCs/>
          <w:noProof/>
          <w:sz w:val="23"/>
          <w:szCs w:val="23"/>
        </w:rPr>
        <w:t>“FOMENTO A LA EJECUCIÓN DE CONTRATOS ESTATALES POR PARTE DE POBLACIÓN EN POBREZA EXTREMA, DESPLAZADOS POR LA VIOLENCIA, PERSONAS EN PROCESO DE REINTEGRACIÓN O REINCORPORACIÓN Y SUJETOS DE ESPECIAL PROTECCIÓN CONSTITUCIONAL</w:t>
      </w:r>
    </w:p>
    <w:bookmarkEnd w:id="25"/>
    <w:p w14:paraId="74AC6A78" w14:textId="77777777" w:rsidR="00D36C91" w:rsidRPr="00BA51A7" w:rsidRDefault="00D36C91" w:rsidP="000E39DE">
      <w:pPr>
        <w:tabs>
          <w:tab w:val="left" w:pos="284"/>
        </w:tabs>
        <w:spacing w:after="0" w:line="240" w:lineRule="auto"/>
        <w:jc w:val="center"/>
        <w:outlineLvl w:val="1"/>
        <w:rPr>
          <w:rFonts w:ascii="Arial Narrow" w:eastAsia="BatangChe" w:hAnsi="Arial Narrow" w:cs="Tahoma"/>
          <w:b/>
          <w:bCs/>
          <w:noProof/>
          <w:sz w:val="23"/>
          <w:szCs w:val="23"/>
        </w:rPr>
      </w:pPr>
    </w:p>
    <w:sectPr w:rsidR="00D36C91" w:rsidRPr="00BA51A7" w:rsidSect="00C64F70">
      <w:headerReference w:type="even" r:id="rId9"/>
      <w:headerReference w:type="default" r:id="rId10"/>
      <w:footerReference w:type="even" r:id="rId11"/>
      <w:footerReference w:type="default" r:id="rId12"/>
      <w:headerReference w:type="first" r:id="rId13"/>
      <w:footerReference w:type="first" r:id="rId14"/>
      <w:pgSz w:w="12240" w:h="18720" w:code="14"/>
      <w:pgMar w:top="1418" w:right="1185" w:bottom="567" w:left="1418" w:header="568" w:footer="326"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9AACDC" w14:textId="77777777" w:rsidR="004A2DB1" w:rsidRDefault="004A2DB1">
      <w:pPr>
        <w:spacing w:after="0" w:line="240" w:lineRule="auto"/>
      </w:pPr>
      <w:r>
        <w:separator/>
      </w:r>
    </w:p>
  </w:endnote>
  <w:endnote w:type="continuationSeparator" w:id="0">
    <w:p w14:paraId="3EC38934" w14:textId="77777777" w:rsidR="004A2DB1" w:rsidRDefault="004A2DB1">
      <w:pPr>
        <w:spacing w:after="0" w:line="240" w:lineRule="auto"/>
      </w:pPr>
      <w:r>
        <w:continuationSeparator/>
      </w:r>
    </w:p>
  </w:endnote>
  <w:endnote w:type="continuationNotice" w:id="1">
    <w:p w14:paraId="5B084F7C" w14:textId="77777777" w:rsidR="004A2DB1" w:rsidRDefault="004A2D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Bold">
    <w:altName w:val="Arial"/>
    <w:panose1 w:val="00000000000000000000"/>
    <w:charset w:val="00"/>
    <w:family w:val="swiss"/>
    <w:notTrueType/>
    <w:pitch w:val="default"/>
    <w:sig w:usb0="00000003" w:usb1="00000000" w:usb2="00000000" w:usb3="00000000" w:csb0="00000001" w:csb1="00000000"/>
  </w:font>
  <w:font w:name="CIDFont+F5">
    <w:altName w:val="Calibri"/>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BatangChe">
    <w:charset w:val="81"/>
    <w:family w:val="modern"/>
    <w:pitch w:val="fixed"/>
    <w:sig w:usb0="B00002AF" w:usb1="69D77CFB" w:usb2="00000030" w:usb3="00000000" w:csb0="0008009F" w:csb1="00000000"/>
  </w:font>
  <w:font w:name="Aptos">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04289" w14:textId="77777777" w:rsidR="009334FB" w:rsidRDefault="00933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9"/>
      <w:gridCol w:w="8638"/>
    </w:tblGrid>
    <w:tr w:rsidR="00263A9D" w:rsidRPr="005414A8" w14:paraId="16174081" w14:textId="77777777" w:rsidTr="00DD2685">
      <w:tc>
        <w:tcPr>
          <w:tcW w:w="918" w:type="dxa"/>
        </w:tcPr>
        <w:p w14:paraId="7B25D108" w14:textId="18B596B8" w:rsidR="00263A9D" w:rsidRPr="00676904" w:rsidRDefault="00263A9D">
          <w:pPr>
            <w:pStyle w:val="Piedepgina"/>
            <w:jc w:val="right"/>
            <w:rPr>
              <w:rFonts w:ascii="Arial Narrow" w:hAnsi="Arial Narrow"/>
              <w:b/>
              <w:bCs/>
              <w:color w:val="4F81BD"/>
              <w:sz w:val="20"/>
              <w:szCs w:val="20"/>
            </w:rPr>
          </w:pPr>
          <w:r w:rsidRPr="00676904">
            <w:rPr>
              <w:rFonts w:ascii="Arial Narrow" w:hAnsi="Arial Narrow"/>
              <w:sz w:val="20"/>
              <w:szCs w:val="20"/>
            </w:rPr>
            <w:fldChar w:fldCharType="begin"/>
          </w:r>
          <w:r w:rsidRPr="00676904">
            <w:rPr>
              <w:rFonts w:ascii="Arial Narrow" w:hAnsi="Arial Narrow"/>
              <w:sz w:val="20"/>
              <w:szCs w:val="20"/>
            </w:rPr>
            <w:instrText>PAGE   \* MERGEFORMAT</w:instrText>
          </w:r>
          <w:r w:rsidRPr="00676904">
            <w:rPr>
              <w:rFonts w:ascii="Arial Narrow" w:hAnsi="Arial Narrow"/>
              <w:sz w:val="20"/>
              <w:szCs w:val="20"/>
            </w:rPr>
            <w:fldChar w:fldCharType="separate"/>
          </w:r>
          <w:r w:rsidR="00C930BB" w:rsidRPr="00C930BB">
            <w:rPr>
              <w:rFonts w:ascii="Arial Narrow" w:hAnsi="Arial Narrow"/>
              <w:b/>
              <w:bCs/>
              <w:noProof/>
              <w:color w:val="4F81BD"/>
              <w:sz w:val="20"/>
              <w:szCs w:val="20"/>
              <w:lang w:val="es-ES"/>
            </w:rPr>
            <w:t>3</w:t>
          </w:r>
          <w:r w:rsidRPr="00676904">
            <w:rPr>
              <w:rFonts w:ascii="Arial Narrow" w:hAnsi="Arial Narrow"/>
              <w:b/>
              <w:bCs/>
              <w:color w:val="4F81BD"/>
              <w:sz w:val="20"/>
              <w:szCs w:val="20"/>
            </w:rPr>
            <w:fldChar w:fldCharType="end"/>
          </w:r>
        </w:p>
      </w:tc>
      <w:tc>
        <w:tcPr>
          <w:tcW w:w="7938" w:type="dxa"/>
        </w:tcPr>
        <w:p w14:paraId="74D12221" w14:textId="77777777" w:rsidR="00263A9D" w:rsidRDefault="00263A9D">
          <w:pPr>
            <w:pStyle w:val="Piedepgina"/>
          </w:pPr>
        </w:p>
      </w:tc>
    </w:tr>
  </w:tbl>
  <w:p w14:paraId="151259BA" w14:textId="77777777" w:rsidR="00263A9D" w:rsidRDefault="00263A9D" w:rsidP="00DD2685">
    <w:pPr>
      <w:pStyle w:val="Prrafodelista"/>
      <w:numPr>
        <w:ilvl w:val="0"/>
        <w:numId w:val="0"/>
      </w:numPr>
      <w:ind w:left="720"/>
    </w:pPr>
  </w:p>
  <w:p w14:paraId="7C08E545" w14:textId="77777777" w:rsidR="00263A9D" w:rsidRDefault="00263A9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4F9ED" w14:textId="77777777" w:rsidR="009334FB" w:rsidRDefault="00933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9B068A" w14:textId="77777777" w:rsidR="004A2DB1" w:rsidRDefault="004A2DB1">
      <w:pPr>
        <w:spacing w:after="0" w:line="240" w:lineRule="auto"/>
      </w:pPr>
      <w:r>
        <w:separator/>
      </w:r>
    </w:p>
  </w:footnote>
  <w:footnote w:type="continuationSeparator" w:id="0">
    <w:p w14:paraId="188568B5" w14:textId="77777777" w:rsidR="004A2DB1" w:rsidRDefault="004A2DB1">
      <w:pPr>
        <w:spacing w:after="0" w:line="240" w:lineRule="auto"/>
      </w:pPr>
      <w:r>
        <w:continuationSeparator/>
      </w:r>
    </w:p>
  </w:footnote>
  <w:footnote w:type="continuationNotice" w:id="1">
    <w:p w14:paraId="3CE3C460" w14:textId="77777777" w:rsidR="004A2DB1" w:rsidRDefault="004A2DB1">
      <w:pPr>
        <w:spacing w:after="0" w:line="240" w:lineRule="auto"/>
      </w:pPr>
    </w:p>
  </w:footnote>
  <w:footnote w:id="2">
    <w:p w14:paraId="0F826C48" w14:textId="5E9B31B8" w:rsidR="00263A9D" w:rsidRPr="00E4644E" w:rsidRDefault="00263A9D" w:rsidP="00E4644E">
      <w:pPr>
        <w:pStyle w:val="Textonotapie"/>
        <w:jc w:val="both"/>
        <w:rPr>
          <w:rFonts w:ascii="Arial Narrow" w:hAnsi="Arial Narrow" w:cs="Arial"/>
          <w:color w:val="000000"/>
          <w:sz w:val="14"/>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sidR="006A6585"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sidR="006A6585" w:rsidRPr="00504DCC">
        <w:rPr>
          <w:rFonts w:ascii="Arial Narrow" w:hAnsi="Arial Narrow" w:cs="Arial"/>
          <w:color w:val="FF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sidR="00776848">
        <w:rPr>
          <w:rFonts w:ascii="Arial Narrow" w:hAnsi="Arial Narrow" w:cs="Arial"/>
          <w:color w:val="000000"/>
          <w:sz w:val="18"/>
          <w:szCs w:val="14"/>
          <w:shd w:val="clear" w:color="auto" w:fill="FFFFFF"/>
        </w:rPr>
        <w:t>6</w:t>
      </w:r>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92CF8" w14:textId="08BDEAE5" w:rsidR="00263A9D" w:rsidRDefault="00263A9D">
    <w:pPr>
      <w:pStyle w:val="Encabezado"/>
    </w:pPr>
    <w:r>
      <w:rPr>
        <w:noProof/>
        <w:lang w:val="es-CO" w:eastAsia="es-CO"/>
      </w:rPr>
      <mc:AlternateContent>
        <mc:Choice Requires="wps">
          <w:drawing>
            <wp:anchor distT="0" distB="0" distL="114300" distR="114300" simplePos="0" relativeHeight="251658242" behindDoc="1" locked="0" layoutInCell="0" allowOverlap="1" wp14:anchorId="4BB38ECE" wp14:editId="16424E2E">
              <wp:simplePos x="0" y="0"/>
              <wp:positionH relativeFrom="margin">
                <wp:align>center</wp:align>
              </wp:positionH>
              <wp:positionV relativeFrom="margin">
                <wp:align>center</wp:align>
              </wp:positionV>
              <wp:extent cx="6123940" cy="2296160"/>
              <wp:effectExtent l="0" t="0" r="0" b="0"/>
              <wp:wrapNone/>
              <wp:docPr id="47637559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wps:spPr>
                    <wps:txbx>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BB38ECE" id="_x0000_t202" coordsize="21600,21600" o:spt="202" path="m,l,21600r21600,l21600,xe">
              <v:stroke joinstyle="miter"/>
              <v:path gradientshapeok="t" o:connecttype="rect"/>
            </v:shapetype>
            <v:shape id="Cuadro de texto 3" o:spid="_x0000_s1026" type="#_x0000_t202" style="position:absolute;margin-left:0;margin-top:0;width:482.2pt;height:180.8pt;rotation:-45;z-index:-25165823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o:lock v:ext="edit" shapetype="t"/>
              <v:textbox style="mso-fit-shape-to-text:t">
                <w:txbxContent>
                  <w:p w14:paraId="046B5887"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1" behindDoc="1" locked="0" layoutInCell="0" allowOverlap="1" wp14:anchorId="20E2F9C9" wp14:editId="1EA4B09E">
              <wp:simplePos x="0" y="0"/>
              <wp:positionH relativeFrom="margin">
                <wp:align>center</wp:align>
              </wp:positionH>
              <wp:positionV relativeFrom="margin">
                <wp:align>center</wp:align>
              </wp:positionV>
              <wp:extent cx="7632065" cy="789305"/>
              <wp:effectExtent l="0" t="0" r="0" b="0"/>
              <wp:wrapNone/>
              <wp:docPr id="118956380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wps:spPr>
                    <wps:txbx>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0E2F9C9" id="Cuadro de texto 2" o:spid="_x0000_s1027" type="#_x0000_t202" style="position:absolute;margin-left:0;margin-top:0;width:600.95pt;height:62.15pt;rotation:-45;z-index:-251658239;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o:lock v:ext="edit" shapetype="t"/>
              <v:textbox style="mso-fit-shape-to-text:t">
                <w:txbxContent>
                  <w:p w14:paraId="472B6E66" w14:textId="77777777" w:rsidR="00263A9D" w:rsidRDefault="00263A9D" w:rsidP="00DD2685">
                    <w:pPr>
                      <w:pStyle w:val="NormalWeb"/>
                      <w:spacing w:before="0" w:beforeAutospacing="0" w:after="0" w:afterAutospacing="0"/>
                      <w:jc w:val="center"/>
                    </w:pPr>
                    <w:r w:rsidRPr="00E76AAF">
                      <w:rPr>
                        <w:rFonts w:ascii="Calibri" w:hAnsi="Calibri"/>
                        <w:color w:val="C0C0C0"/>
                        <w:sz w:val="2"/>
                        <w:szCs w:val="2"/>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8240" behindDoc="1" locked="0" layoutInCell="0" allowOverlap="1" wp14:anchorId="2CFB60DE" wp14:editId="28ACADF0">
              <wp:simplePos x="0" y="0"/>
              <wp:positionH relativeFrom="margin">
                <wp:align>center</wp:align>
              </wp:positionH>
              <wp:positionV relativeFrom="margin">
                <wp:align>center</wp:align>
              </wp:positionV>
              <wp:extent cx="7628890" cy="788670"/>
              <wp:effectExtent l="0" t="0" r="0" b="0"/>
              <wp:wrapNone/>
              <wp:docPr id="86100350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wps:spPr>
                    <wps:txbx>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CFB60DE" id="Cuadro de texto 1" o:spid="_x0000_s1028" type="#_x0000_t202" style="position:absolute;margin-left:0;margin-top:0;width:600.7pt;height:62.1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o:lock v:ext="edit" shapetype="t"/>
              <v:textbox style="mso-fit-shape-to-text:t">
                <w:txbxContent>
                  <w:p w14:paraId="3CBADF2E" w14:textId="77777777" w:rsidR="00263A9D" w:rsidRDefault="00263A9D" w:rsidP="00DD2685">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48814" w14:textId="1C1A41B7" w:rsidR="00263A9D" w:rsidRDefault="00263A9D" w:rsidP="00DD2685">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3657D8FB" wp14:editId="78C3C867">
          <wp:extent cx="749300" cy="1082395"/>
          <wp:effectExtent l="0" t="0" r="0" b="381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1292" cy="1085272"/>
                  </a:xfrm>
                  <a:prstGeom prst="rect">
                    <a:avLst/>
                  </a:prstGeom>
                  <a:noFill/>
                  <a:ln>
                    <a:noFill/>
                    <a:prstDash/>
                  </a:ln>
                </pic:spPr>
              </pic:pic>
            </a:graphicData>
          </a:graphic>
        </wp:inline>
      </w:drawing>
    </w:r>
  </w:p>
  <w:p w14:paraId="05A54408" w14:textId="77777777" w:rsidR="00263A9D" w:rsidRDefault="00263A9D" w:rsidP="00DD2685">
    <w:pPr>
      <w:widowControl w:val="0"/>
      <w:autoSpaceDE w:val="0"/>
      <w:autoSpaceDN w:val="0"/>
      <w:adjustRightInd w:val="0"/>
      <w:spacing w:before="4" w:after="0" w:line="100" w:lineRule="exact"/>
      <w:rPr>
        <w:rFonts w:ascii="Times New Roman" w:hAnsi="Times New Roman"/>
        <w:color w:val="000000"/>
        <w:sz w:val="10"/>
        <w:szCs w:val="10"/>
      </w:rPr>
    </w:pPr>
  </w:p>
  <w:p w14:paraId="302F9570" w14:textId="77777777" w:rsidR="00263A9D" w:rsidRDefault="00263A9D" w:rsidP="00DD2685">
    <w:pPr>
      <w:widowControl w:val="0"/>
      <w:autoSpaceDE w:val="0"/>
      <w:autoSpaceDN w:val="0"/>
      <w:adjustRightInd w:val="0"/>
      <w:spacing w:after="0" w:line="200" w:lineRule="exact"/>
      <w:rPr>
        <w:rFonts w:ascii="Times New Roman" w:hAnsi="Times New Roman"/>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7E612" w14:textId="77777777" w:rsidR="009334FB" w:rsidRDefault="00933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211B3"/>
    <w:multiLevelType w:val="hybridMultilevel"/>
    <w:tmpl w:val="53FA369E"/>
    <w:lvl w:ilvl="0" w:tplc="CE74B6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92397"/>
    <w:multiLevelType w:val="hybridMultilevel"/>
    <w:tmpl w:val="E81298C0"/>
    <w:lvl w:ilvl="0" w:tplc="3F38B3A2">
      <w:start w:val="1"/>
      <w:numFmt w:val="decimal"/>
      <w:lvlText w:val="%1)"/>
      <w:lvlJc w:val="left"/>
      <w:pPr>
        <w:ind w:left="1440" w:hanging="360"/>
      </w:pPr>
      <w:rPr>
        <w:rFonts w:hint="default"/>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15:restartNumberingAfterBreak="0">
    <w:nsid w:val="0A2312C9"/>
    <w:multiLevelType w:val="hybridMultilevel"/>
    <w:tmpl w:val="2F52B718"/>
    <w:lvl w:ilvl="0" w:tplc="262E1E64">
      <w:start w:val="2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3" w15:restartNumberingAfterBreak="0">
    <w:nsid w:val="0D0818AA"/>
    <w:multiLevelType w:val="hybridMultilevel"/>
    <w:tmpl w:val="E0049688"/>
    <w:lvl w:ilvl="0" w:tplc="CE74B6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EA632B"/>
    <w:multiLevelType w:val="multilevel"/>
    <w:tmpl w:val="39D40A68"/>
    <w:lvl w:ilvl="0">
      <w:start w:val="9"/>
      <w:numFmt w:val="decimal"/>
      <w:lvlText w:val="%1."/>
      <w:lvlJc w:val="left"/>
      <w:pPr>
        <w:ind w:left="390" w:hanging="390"/>
      </w:pPr>
      <w:rPr>
        <w:rFonts w:hint="default"/>
        <w:b/>
        <w:bCs/>
      </w:rPr>
    </w:lvl>
    <w:lvl w:ilvl="1">
      <w:start w:val="2"/>
      <w:numFmt w:val="decimal"/>
      <w:lvlText w:val="%1.%2."/>
      <w:lvlJc w:val="left"/>
      <w:pPr>
        <w:ind w:left="1080" w:hanging="72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AA4ECE"/>
    <w:multiLevelType w:val="hybridMultilevel"/>
    <w:tmpl w:val="EAA8F38C"/>
    <w:name w:val="WW8Num43"/>
    <w:lvl w:ilvl="0" w:tplc="00000004">
      <w:start w:val="1"/>
      <w:numFmt w:val="lowerLetter"/>
      <w:lvlText w:val="%1)"/>
      <w:lvlJc w:val="left"/>
      <w:pPr>
        <w:tabs>
          <w:tab w:val="num" w:pos="360"/>
        </w:tabs>
        <w:ind w:left="360" w:hanging="360"/>
      </w:pPr>
      <w:rPr>
        <w:b/>
        <w:bCs/>
      </w:rPr>
    </w:lvl>
    <w:lvl w:ilvl="1" w:tplc="34609DF8">
      <w:numFmt w:val="bullet"/>
      <w:lvlText w:val="-"/>
      <w:lvlJc w:val="left"/>
      <w:pPr>
        <w:tabs>
          <w:tab w:val="num" w:pos="732"/>
        </w:tabs>
        <w:ind w:left="732" w:hanging="360"/>
      </w:pPr>
      <w:rPr>
        <w:rFonts w:ascii="Tahoma" w:eastAsia="Times New Roman" w:hAnsi="Tahoma" w:cs="Tahoma" w:hint="default"/>
      </w:rPr>
    </w:lvl>
    <w:lvl w:ilvl="2" w:tplc="0C0A001B">
      <w:start w:val="1"/>
      <w:numFmt w:val="lowerRoman"/>
      <w:lvlText w:val="%3."/>
      <w:lvlJc w:val="right"/>
      <w:pPr>
        <w:tabs>
          <w:tab w:val="num" w:pos="1452"/>
        </w:tabs>
        <w:ind w:left="1452" w:hanging="180"/>
      </w:pPr>
    </w:lvl>
    <w:lvl w:ilvl="3" w:tplc="0C0A000F">
      <w:start w:val="1"/>
      <w:numFmt w:val="decimal"/>
      <w:lvlText w:val="%4."/>
      <w:lvlJc w:val="left"/>
      <w:pPr>
        <w:tabs>
          <w:tab w:val="num" w:pos="2172"/>
        </w:tabs>
        <w:ind w:left="2172" w:hanging="360"/>
      </w:pPr>
    </w:lvl>
    <w:lvl w:ilvl="4" w:tplc="DA00AA68">
      <w:start w:val="1"/>
      <w:numFmt w:val="lowerLetter"/>
      <w:lvlText w:val="%5."/>
      <w:lvlJc w:val="left"/>
      <w:pPr>
        <w:tabs>
          <w:tab w:val="num" w:pos="2892"/>
        </w:tabs>
        <w:ind w:left="2892" w:hanging="360"/>
      </w:pPr>
      <w:rPr>
        <w:b/>
      </w:rPr>
    </w:lvl>
    <w:lvl w:ilvl="5" w:tplc="0C0A001B">
      <w:start w:val="1"/>
      <w:numFmt w:val="lowerRoman"/>
      <w:lvlText w:val="%6."/>
      <w:lvlJc w:val="right"/>
      <w:pPr>
        <w:tabs>
          <w:tab w:val="num" w:pos="3612"/>
        </w:tabs>
        <w:ind w:left="3612" w:hanging="180"/>
      </w:pPr>
    </w:lvl>
    <w:lvl w:ilvl="6" w:tplc="0C0A000F">
      <w:start w:val="1"/>
      <w:numFmt w:val="decimal"/>
      <w:lvlText w:val="%7."/>
      <w:lvlJc w:val="left"/>
      <w:pPr>
        <w:tabs>
          <w:tab w:val="num" w:pos="4332"/>
        </w:tabs>
        <w:ind w:left="4332" w:hanging="360"/>
      </w:pPr>
    </w:lvl>
    <w:lvl w:ilvl="7" w:tplc="0C0A0019">
      <w:start w:val="1"/>
      <w:numFmt w:val="lowerLetter"/>
      <w:lvlText w:val="%8."/>
      <w:lvlJc w:val="left"/>
      <w:pPr>
        <w:tabs>
          <w:tab w:val="num" w:pos="5052"/>
        </w:tabs>
        <w:ind w:left="5052" w:hanging="360"/>
      </w:pPr>
    </w:lvl>
    <w:lvl w:ilvl="8" w:tplc="0C0A001B">
      <w:start w:val="1"/>
      <w:numFmt w:val="lowerRoman"/>
      <w:lvlText w:val="%9."/>
      <w:lvlJc w:val="right"/>
      <w:pPr>
        <w:tabs>
          <w:tab w:val="num" w:pos="5772"/>
        </w:tabs>
        <w:ind w:left="5772" w:hanging="180"/>
      </w:pPr>
    </w:lvl>
  </w:abstractNum>
  <w:abstractNum w:abstractNumId="7" w15:restartNumberingAfterBreak="0">
    <w:nsid w:val="287720D6"/>
    <w:multiLevelType w:val="hybridMultilevel"/>
    <w:tmpl w:val="90883CBE"/>
    <w:lvl w:ilvl="0" w:tplc="240A0017">
      <w:start w:val="1"/>
      <w:numFmt w:val="lowerLetter"/>
      <w:lvlText w:val="%1)"/>
      <w:lvlJc w:val="left"/>
      <w:pPr>
        <w:ind w:left="1428" w:hanging="360"/>
      </w:pPr>
    </w:lvl>
    <w:lvl w:ilvl="1" w:tplc="E884AFE4">
      <w:start w:val="1"/>
      <w:numFmt w:val="lowerLetter"/>
      <w:lvlText w:val="%2."/>
      <w:lvlJc w:val="left"/>
      <w:pPr>
        <w:ind w:left="2148" w:hanging="360"/>
      </w:pPr>
      <w:rPr>
        <w:b/>
        <w:bCs/>
      </w:rPr>
    </w:lvl>
    <w:lvl w:ilvl="2" w:tplc="AD04E298">
      <w:start w:val="1"/>
      <w:numFmt w:val="decimal"/>
      <w:lvlText w:val="%3)"/>
      <w:lvlJc w:val="left"/>
      <w:pPr>
        <w:ind w:left="3048" w:hanging="360"/>
      </w:pPr>
      <w:rPr>
        <w:rFonts w:hint="default"/>
      </w:r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8" w15:restartNumberingAfterBreak="0">
    <w:nsid w:val="324D7BF3"/>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F15AB6"/>
    <w:multiLevelType w:val="hybridMultilevel"/>
    <w:tmpl w:val="3B3CBB46"/>
    <w:lvl w:ilvl="0" w:tplc="240A0017">
      <w:start w:val="1"/>
      <w:numFmt w:val="lowerLetter"/>
      <w:lvlText w:val="%1)"/>
      <w:lvlJc w:val="left"/>
      <w:pPr>
        <w:ind w:left="720" w:hanging="360"/>
      </w:pPr>
      <w:rPr>
        <w:rFonts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C570E1A"/>
    <w:multiLevelType w:val="hybridMultilevel"/>
    <w:tmpl w:val="D464BBE0"/>
    <w:lvl w:ilvl="0" w:tplc="175EFA1E">
      <w:start w:val="2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3CFF27D6"/>
    <w:multiLevelType w:val="hybridMultilevel"/>
    <w:tmpl w:val="A2A2ACE0"/>
    <w:lvl w:ilvl="0" w:tplc="7C543F38">
      <w:start w:val="1"/>
      <w:numFmt w:val="decimal"/>
      <w:lvlText w:val="%1."/>
      <w:lvlJc w:val="left"/>
      <w:pPr>
        <w:ind w:left="720" w:hanging="360"/>
      </w:pPr>
      <w:rPr>
        <w:rFonts w:ascii="Arial Narrow" w:hAnsi="Arial Narrow" w:hint="default"/>
      </w:rPr>
    </w:lvl>
    <w:lvl w:ilvl="1" w:tplc="9934CEE6">
      <w:start w:val="1"/>
      <w:numFmt w:val="lowerLetter"/>
      <w:lvlText w:val="%2."/>
      <w:lvlJc w:val="left"/>
      <w:pPr>
        <w:ind w:left="1440" w:hanging="360"/>
      </w:pPr>
    </w:lvl>
    <w:lvl w:ilvl="2" w:tplc="09A097B0">
      <w:start w:val="1"/>
      <w:numFmt w:val="lowerRoman"/>
      <w:lvlText w:val="%3."/>
      <w:lvlJc w:val="right"/>
      <w:pPr>
        <w:ind w:left="2160" w:hanging="180"/>
      </w:pPr>
    </w:lvl>
    <w:lvl w:ilvl="3" w:tplc="C5084F02">
      <w:start w:val="1"/>
      <w:numFmt w:val="decimal"/>
      <w:lvlText w:val="%4."/>
      <w:lvlJc w:val="left"/>
      <w:pPr>
        <w:ind w:left="2880" w:hanging="360"/>
      </w:pPr>
    </w:lvl>
    <w:lvl w:ilvl="4" w:tplc="7AE05184">
      <w:start w:val="1"/>
      <w:numFmt w:val="lowerLetter"/>
      <w:lvlText w:val="%5."/>
      <w:lvlJc w:val="left"/>
      <w:pPr>
        <w:ind w:left="3600" w:hanging="360"/>
      </w:pPr>
    </w:lvl>
    <w:lvl w:ilvl="5" w:tplc="C1C8B320">
      <w:start w:val="1"/>
      <w:numFmt w:val="lowerRoman"/>
      <w:lvlText w:val="%6."/>
      <w:lvlJc w:val="right"/>
      <w:pPr>
        <w:ind w:left="4320" w:hanging="180"/>
      </w:pPr>
    </w:lvl>
    <w:lvl w:ilvl="6" w:tplc="4CE41E56">
      <w:start w:val="1"/>
      <w:numFmt w:val="decimal"/>
      <w:lvlText w:val="%7."/>
      <w:lvlJc w:val="left"/>
      <w:pPr>
        <w:ind w:left="5040" w:hanging="360"/>
      </w:pPr>
    </w:lvl>
    <w:lvl w:ilvl="7" w:tplc="0CF0BF10">
      <w:start w:val="1"/>
      <w:numFmt w:val="lowerLetter"/>
      <w:lvlText w:val="%8."/>
      <w:lvlJc w:val="left"/>
      <w:pPr>
        <w:ind w:left="5760" w:hanging="360"/>
      </w:pPr>
    </w:lvl>
    <w:lvl w:ilvl="8" w:tplc="75888556">
      <w:start w:val="1"/>
      <w:numFmt w:val="lowerRoman"/>
      <w:lvlText w:val="%9."/>
      <w:lvlJc w:val="right"/>
      <w:pPr>
        <w:ind w:left="6480" w:hanging="180"/>
      </w:pPr>
    </w:lvl>
  </w:abstractNum>
  <w:abstractNum w:abstractNumId="12" w15:restartNumberingAfterBreak="0">
    <w:nsid w:val="3D552D6B"/>
    <w:multiLevelType w:val="hybridMultilevel"/>
    <w:tmpl w:val="2F622C50"/>
    <w:lvl w:ilvl="0" w:tplc="CE74B6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2EE44E2"/>
    <w:multiLevelType w:val="hybridMultilevel"/>
    <w:tmpl w:val="8A2E7742"/>
    <w:lvl w:ilvl="0" w:tplc="CE74B662">
      <w:start w:val="1"/>
      <w:numFmt w:val="decimal"/>
      <w:lvlText w:val="%1."/>
      <w:lvlJc w:val="left"/>
      <w:pPr>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6AB2248"/>
    <w:multiLevelType w:val="hybridMultilevel"/>
    <w:tmpl w:val="E0244E74"/>
    <w:lvl w:ilvl="0" w:tplc="8EBC55DA">
      <w:start w:val="1"/>
      <w:numFmt w:val="decimal"/>
      <w:lvlText w:val="%1)"/>
      <w:lvlJc w:val="left"/>
      <w:pPr>
        <w:ind w:left="622" w:hanging="48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5829003E"/>
    <w:multiLevelType w:val="hybridMultilevel"/>
    <w:tmpl w:val="51D261C4"/>
    <w:lvl w:ilvl="0" w:tplc="011282A0">
      <w:start w:val="1"/>
      <w:numFmt w:val="decimal"/>
      <w:lvlText w:val="%1."/>
      <w:lvlJc w:val="left"/>
      <w:pPr>
        <w:ind w:left="720" w:hanging="360"/>
      </w:pPr>
      <w:rPr>
        <w:rFonts w:ascii="Arial Narrow" w:hAnsi="Arial Narrow" w:hint="default"/>
      </w:rPr>
    </w:lvl>
    <w:lvl w:ilvl="1" w:tplc="BB624176">
      <w:start w:val="1"/>
      <w:numFmt w:val="lowerLetter"/>
      <w:lvlText w:val="%2."/>
      <w:lvlJc w:val="left"/>
      <w:pPr>
        <w:ind w:left="1440" w:hanging="360"/>
      </w:pPr>
    </w:lvl>
    <w:lvl w:ilvl="2" w:tplc="CA969AA4">
      <w:start w:val="1"/>
      <w:numFmt w:val="lowerRoman"/>
      <w:lvlText w:val="%3."/>
      <w:lvlJc w:val="right"/>
      <w:pPr>
        <w:ind w:left="2160" w:hanging="180"/>
      </w:pPr>
    </w:lvl>
    <w:lvl w:ilvl="3" w:tplc="02B668A8">
      <w:start w:val="1"/>
      <w:numFmt w:val="decimal"/>
      <w:lvlText w:val="%4."/>
      <w:lvlJc w:val="left"/>
      <w:pPr>
        <w:ind w:left="2880" w:hanging="360"/>
      </w:pPr>
    </w:lvl>
    <w:lvl w:ilvl="4" w:tplc="7638B3BE">
      <w:start w:val="1"/>
      <w:numFmt w:val="lowerLetter"/>
      <w:lvlText w:val="%5."/>
      <w:lvlJc w:val="left"/>
      <w:pPr>
        <w:ind w:left="3600" w:hanging="360"/>
      </w:pPr>
    </w:lvl>
    <w:lvl w:ilvl="5" w:tplc="F22C4974">
      <w:start w:val="1"/>
      <w:numFmt w:val="lowerRoman"/>
      <w:lvlText w:val="%6."/>
      <w:lvlJc w:val="right"/>
      <w:pPr>
        <w:ind w:left="4320" w:hanging="180"/>
      </w:pPr>
    </w:lvl>
    <w:lvl w:ilvl="6" w:tplc="544C7FE2">
      <w:start w:val="1"/>
      <w:numFmt w:val="decimal"/>
      <w:lvlText w:val="%7."/>
      <w:lvlJc w:val="left"/>
      <w:pPr>
        <w:ind w:left="5040" w:hanging="360"/>
      </w:pPr>
    </w:lvl>
    <w:lvl w:ilvl="7" w:tplc="9C1C697C">
      <w:start w:val="1"/>
      <w:numFmt w:val="lowerLetter"/>
      <w:lvlText w:val="%8."/>
      <w:lvlJc w:val="left"/>
      <w:pPr>
        <w:ind w:left="5760" w:hanging="360"/>
      </w:pPr>
    </w:lvl>
    <w:lvl w:ilvl="8" w:tplc="15C6B988">
      <w:start w:val="1"/>
      <w:numFmt w:val="lowerRoman"/>
      <w:lvlText w:val="%9."/>
      <w:lvlJc w:val="right"/>
      <w:pPr>
        <w:ind w:left="6480" w:hanging="180"/>
      </w:pPr>
    </w:lvl>
  </w:abstractNum>
  <w:abstractNum w:abstractNumId="16" w15:restartNumberingAfterBreak="0">
    <w:nsid w:val="5F7C64E4"/>
    <w:multiLevelType w:val="hybridMultilevel"/>
    <w:tmpl w:val="82FA4C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5495546"/>
    <w:multiLevelType w:val="multilevel"/>
    <w:tmpl w:val="28E0834A"/>
    <w:lvl w:ilvl="0">
      <w:start w:val="9"/>
      <w:numFmt w:val="decimal"/>
      <w:lvlText w:val="%1"/>
      <w:lvlJc w:val="left"/>
      <w:pPr>
        <w:ind w:left="360" w:hanging="360"/>
      </w:pPr>
      <w:rPr>
        <w:rFonts w:hint="default"/>
        <w:b/>
      </w:rPr>
    </w:lvl>
    <w:lvl w:ilvl="1">
      <w:start w:val="9"/>
      <w:numFmt w:val="decimal"/>
      <w:lvlText w:val="%1.%2"/>
      <w:lvlJc w:val="left"/>
      <w:pPr>
        <w:ind w:left="644"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2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21" w15:restartNumberingAfterBreak="0">
    <w:nsid w:val="7B1E0DD2"/>
    <w:multiLevelType w:val="hybridMultilevel"/>
    <w:tmpl w:val="93A22E56"/>
    <w:lvl w:ilvl="0" w:tplc="EA30C44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D767D04"/>
    <w:multiLevelType w:val="hybridMultilevel"/>
    <w:tmpl w:val="4D16AEAE"/>
    <w:lvl w:ilvl="0" w:tplc="455AF484">
      <w:start w:val="1"/>
      <w:numFmt w:val="decimal"/>
      <w:lvlText w:val="%1."/>
      <w:lvlJc w:val="left"/>
      <w:pPr>
        <w:ind w:left="720" w:hanging="360"/>
      </w:pPr>
      <w:rPr>
        <w:rFonts w:hint="default"/>
        <w:b/>
        <w:strike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DC13AC3"/>
    <w:multiLevelType w:val="hybridMultilevel"/>
    <w:tmpl w:val="DEC84AEC"/>
    <w:lvl w:ilvl="0" w:tplc="9F88ABEA">
      <w:start w:val="1"/>
      <w:numFmt w:val="lowerLetter"/>
      <w:lvlText w:val="%1)"/>
      <w:lvlJc w:val="left"/>
      <w:pPr>
        <w:ind w:left="720" w:hanging="360"/>
      </w:pPr>
      <w:rPr>
        <w:rFonts w:hint="default"/>
        <w:b/>
        <w:w w:val="100"/>
      </w:rPr>
    </w:lvl>
    <w:lvl w:ilvl="1" w:tplc="CE74B662">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8"/>
  </w:num>
  <w:num w:numId="3">
    <w:abstractNumId w:val="5"/>
  </w:num>
  <w:num w:numId="4">
    <w:abstractNumId w:val="7"/>
  </w:num>
  <w:num w:numId="5">
    <w:abstractNumId w:val="9"/>
  </w:num>
  <w:num w:numId="6">
    <w:abstractNumId w:val="22"/>
  </w:num>
  <w:num w:numId="7">
    <w:abstractNumId w:val="21"/>
  </w:num>
  <w:num w:numId="8">
    <w:abstractNumId w:val="17"/>
  </w:num>
  <w:num w:numId="9">
    <w:abstractNumId w:val="14"/>
  </w:num>
  <w:num w:numId="10">
    <w:abstractNumId w:val="4"/>
  </w:num>
  <w:num w:numId="11">
    <w:abstractNumId w:val="23"/>
  </w:num>
  <w:num w:numId="12">
    <w:abstractNumId w:val="1"/>
  </w:num>
  <w:num w:numId="13">
    <w:abstractNumId w:val="19"/>
  </w:num>
  <w:num w:numId="14">
    <w:abstractNumId w:val="8"/>
  </w:num>
  <w:num w:numId="15">
    <w:abstractNumId w:val="3"/>
  </w:num>
  <w:num w:numId="16">
    <w:abstractNumId w:val="16"/>
  </w:num>
  <w:num w:numId="17">
    <w:abstractNumId w:val="10"/>
  </w:num>
  <w:num w:numId="18">
    <w:abstractNumId w:val="20"/>
  </w:num>
  <w:num w:numId="19">
    <w:abstractNumId w:val="2"/>
  </w:num>
  <w:num w:numId="20">
    <w:abstractNumId w:val="13"/>
  </w:num>
  <w:num w:numId="21">
    <w:abstractNumId w:val="12"/>
  </w:num>
  <w:num w:numId="22">
    <w:abstractNumId w:val="0"/>
  </w:num>
  <w:num w:numId="23">
    <w:abstractNumId w:val="15"/>
  </w:num>
  <w:num w:numId="24">
    <w:abstractNumId w:val="1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w15:presenceInfo w15:providerId="Windows Live" w15:userId="93e2f46fa710e3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B43"/>
    <w:rsid w:val="00000403"/>
    <w:rsid w:val="000027D8"/>
    <w:rsid w:val="00003BF7"/>
    <w:rsid w:val="00004B50"/>
    <w:rsid w:val="000050C7"/>
    <w:rsid w:val="000112C4"/>
    <w:rsid w:val="00013775"/>
    <w:rsid w:val="00014DC2"/>
    <w:rsid w:val="0001591A"/>
    <w:rsid w:val="00020058"/>
    <w:rsid w:val="00021836"/>
    <w:rsid w:val="000248A2"/>
    <w:rsid w:val="00024B6F"/>
    <w:rsid w:val="00025625"/>
    <w:rsid w:val="00025BA0"/>
    <w:rsid w:val="0003369E"/>
    <w:rsid w:val="000348F6"/>
    <w:rsid w:val="00034D84"/>
    <w:rsid w:val="00040300"/>
    <w:rsid w:val="000411AA"/>
    <w:rsid w:val="00043C0D"/>
    <w:rsid w:val="00044AA6"/>
    <w:rsid w:val="0004638B"/>
    <w:rsid w:val="00047BE0"/>
    <w:rsid w:val="000566CB"/>
    <w:rsid w:val="00060B2A"/>
    <w:rsid w:val="00062643"/>
    <w:rsid w:val="00066EBC"/>
    <w:rsid w:val="00073A30"/>
    <w:rsid w:val="00075E4C"/>
    <w:rsid w:val="000808F1"/>
    <w:rsid w:val="000816BF"/>
    <w:rsid w:val="00086E14"/>
    <w:rsid w:val="00090EA0"/>
    <w:rsid w:val="00093C21"/>
    <w:rsid w:val="00094295"/>
    <w:rsid w:val="000971EC"/>
    <w:rsid w:val="000A124E"/>
    <w:rsid w:val="000A1F0F"/>
    <w:rsid w:val="000A6EE3"/>
    <w:rsid w:val="000A74B4"/>
    <w:rsid w:val="000A7900"/>
    <w:rsid w:val="000B4461"/>
    <w:rsid w:val="000B4FFA"/>
    <w:rsid w:val="000B7B0B"/>
    <w:rsid w:val="000C012D"/>
    <w:rsid w:val="000C0D50"/>
    <w:rsid w:val="000C1488"/>
    <w:rsid w:val="000C33DF"/>
    <w:rsid w:val="000C3AA3"/>
    <w:rsid w:val="000C509C"/>
    <w:rsid w:val="000D19A9"/>
    <w:rsid w:val="000D6066"/>
    <w:rsid w:val="000D6BAD"/>
    <w:rsid w:val="000D6DB7"/>
    <w:rsid w:val="000E085B"/>
    <w:rsid w:val="000E39DE"/>
    <w:rsid w:val="000E4E42"/>
    <w:rsid w:val="000F3C48"/>
    <w:rsid w:val="000F64A5"/>
    <w:rsid w:val="00101969"/>
    <w:rsid w:val="00104442"/>
    <w:rsid w:val="00106B43"/>
    <w:rsid w:val="001120B3"/>
    <w:rsid w:val="001128BA"/>
    <w:rsid w:val="00113EF4"/>
    <w:rsid w:val="001154D0"/>
    <w:rsid w:val="0011568E"/>
    <w:rsid w:val="001170DB"/>
    <w:rsid w:val="001178A1"/>
    <w:rsid w:val="0012381F"/>
    <w:rsid w:val="00141823"/>
    <w:rsid w:val="0015115D"/>
    <w:rsid w:val="00154CE0"/>
    <w:rsid w:val="00161EB9"/>
    <w:rsid w:val="00164F34"/>
    <w:rsid w:val="00165ABE"/>
    <w:rsid w:val="00183A7D"/>
    <w:rsid w:val="00187C20"/>
    <w:rsid w:val="00193A60"/>
    <w:rsid w:val="001A2AC2"/>
    <w:rsid w:val="001A3B50"/>
    <w:rsid w:val="001A5F54"/>
    <w:rsid w:val="001A6CA7"/>
    <w:rsid w:val="001A7CBE"/>
    <w:rsid w:val="001B0713"/>
    <w:rsid w:val="001B0EA1"/>
    <w:rsid w:val="001B6CED"/>
    <w:rsid w:val="001B7B69"/>
    <w:rsid w:val="001B7C86"/>
    <w:rsid w:val="001C2A59"/>
    <w:rsid w:val="001C7E1B"/>
    <w:rsid w:val="001D1178"/>
    <w:rsid w:val="001D6FF3"/>
    <w:rsid w:val="001D7647"/>
    <w:rsid w:val="001D7F20"/>
    <w:rsid w:val="001E0B22"/>
    <w:rsid w:val="001E41C7"/>
    <w:rsid w:val="001E724A"/>
    <w:rsid w:val="001E7F22"/>
    <w:rsid w:val="001F2781"/>
    <w:rsid w:val="001F3195"/>
    <w:rsid w:val="001F4545"/>
    <w:rsid w:val="001F5E93"/>
    <w:rsid w:val="001F6031"/>
    <w:rsid w:val="001F6BDA"/>
    <w:rsid w:val="001F6C7E"/>
    <w:rsid w:val="001F6EBB"/>
    <w:rsid w:val="001F7610"/>
    <w:rsid w:val="001F7BDE"/>
    <w:rsid w:val="00201E81"/>
    <w:rsid w:val="00203355"/>
    <w:rsid w:val="00203521"/>
    <w:rsid w:val="002055A8"/>
    <w:rsid w:val="00206B8B"/>
    <w:rsid w:val="00211411"/>
    <w:rsid w:val="00215D48"/>
    <w:rsid w:val="002166AC"/>
    <w:rsid w:val="00216CC9"/>
    <w:rsid w:val="0022336D"/>
    <w:rsid w:val="00223E53"/>
    <w:rsid w:val="002250FE"/>
    <w:rsid w:val="002261A7"/>
    <w:rsid w:val="00226F07"/>
    <w:rsid w:val="00227968"/>
    <w:rsid w:val="00231630"/>
    <w:rsid w:val="00231FC8"/>
    <w:rsid w:val="0023603C"/>
    <w:rsid w:val="002405BA"/>
    <w:rsid w:val="0024315F"/>
    <w:rsid w:val="002434F0"/>
    <w:rsid w:val="002440A1"/>
    <w:rsid w:val="00245C68"/>
    <w:rsid w:val="00247D0A"/>
    <w:rsid w:val="00252D33"/>
    <w:rsid w:val="00260182"/>
    <w:rsid w:val="0026272B"/>
    <w:rsid w:val="00262F42"/>
    <w:rsid w:val="00263A9D"/>
    <w:rsid w:val="00263ED0"/>
    <w:rsid w:val="00265E27"/>
    <w:rsid w:val="0026653C"/>
    <w:rsid w:val="0026698B"/>
    <w:rsid w:val="00272B26"/>
    <w:rsid w:val="002758BB"/>
    <w:rsid w:val="00275B90"/>
    <w:rsid w:val="00275F67"/>
    <w:rsid w:val="00280092"/>
    <w:rsid w:val="00280DD4"/>
    <w:rsid w:val="00281D86"/>
    <w:rsid w:val="002826F9"/>
    <w:rsid w:val="00284B40"/>
    <w:rsid w:val="00290477"/>
    <w:rsid w:val="0029430D"/>
    <w:rsid w:val="00295FCC"/>
    <w:rsid w:val="002962FB"/>
    <w:rsid w:val="002A02DB"/>
    <w:rsid w:val="002A37F4"/>
    <w:rsid w:val="002A3B38"/>
    <w:rsid w:val="002A3F77"/>
    <w:rsid w:val="002A5684"/>
    <w:rsid w:val="002A7963"/>
    <w:rsid w:val="002B2397"/>
    <w:rsid w:val="002B37FF"/>
    <w:rsid w:val="002B489F"/>
    <w:rsid w:val="002B73ED"/>
    <w:rsid w:val="002C05F4"/>
    <w:rsid w:val="002C176A"/>
    <w:rsid w:val="002C5D1D"/>
    <w:rsid w:val="002C7239"/>
    <w:rsid w:val="002D0061"/>
    <w:rsid w:val="002D1345"/>
    <w:rsid w:val="002D4DAA"/>
    <w:rsid w:val="002D5810"/>
    <w:rsid w:val="002D6F7F"/>
    <w:rsid w:val="002D758C"/>
    <w:rsid w:val="002D78E6"/>
    <w:rsid w:val="002E169C"/>
    <w:rsid w:val="002E4D54"/>
    <w:rsid w:val="002E5D33"/>
    <w:rsid w:val="002F2754"/>
    <w:rsid w:val="002F5553"/>
    <w:rsid w:val="002F5949"/>
    <w:rsid w:val="002F74C0"/>
    <w:rsid w:val="00301203"/>
    <w:rsid w:val="003014F3"/>
    <w:rsid w:val="0030486B"/>
    <w:rsid w:val="00321990"/>
    <w:rsid w:val="003250E7"/>
    <w:rsid w:val="0032577A"/>
    <w:rsid w:val="00326E97"/>
    <w:rsid w:val="003275A7"/>
    <w:rsid w:val="00333454"/>
    <w:rsid w:val="003355B6"/>
    <w:rsid w:val="00335D09"/>
    <w:rsid w:val="00337E5B"/>
    <w:rsid w:val="00340F38"/>
    <w:rsid w:val="00345324"/>
    <w:rsid w:val="0035517E"/>
    <w:rsid w:val="003555F7"/>
    <w:rsid w:val="003613C1"/>
    <w:rsid w:val="003655C6"/>
    <w:rsid w:val="0036586F"/>
    <w:rsid w:val="00370668"/>
    <w:rsid w:val="003721B2"/>
    <w:rsid w:val="0037345E"/>
    <w:rsid w:val="0037432D"/>
    <w:rsid w:val="00382BFD"/>
    <w:rsid w:val="00384BAE"/>
    <w:rsid w:val="00384CF4"/>
    <w:rsid w:val="00386E9A"/>
    <w:rsid w:val="00393D0D"/>
    <w:rsid w:val="00394527"/>
    <w:rsid w:val="003949FE"/>
    <w:rsid w:val="003A3D97"/>
    <w:rsid w:val="003B2CFA"/>
    <w:rsid w:val="003B3451"/>
    <w:rsid w:val="003B43D7"/>
    <w:rsid w:val="003B5447"/>
    <w:rsid w:val="003B6EE5"/>
    <w:rsid w:val="003C05AE"/>
    <w:rsid w:val="003C2AF4"/>
    <w:rsid w:val="003C5495"/>
    <w:rsid w:val="003C5FD7"/>
    <w:rsid w:val="003D1828"/>
    <w:rsid w:val="003D2DBD"/>
    <w:rsid w:val="003D4CA8"/>
    <w:rsid w:val="003D5805"/>
    <w:rsid w:val="003D76F9"/>
    <w:rsid w:val="003E3884"/>
    <w:rsid w:val="003E6146"/>
    <w:rsid w:val="003E7CD4"/>
    <w:rsid w:val="003F02BA"/>
    <w:rsid w:val="003F1EB3"/>
    <w:rsid w:val="003F303D"/>
    <w:rsid w:val="003F7806"/>
    <w:rsid w:val="0040057D"/>
    <w:rsid w:val="004036BC"/>
    <w:rsid w:val="00405D4D"/>
    <w:rsid w:val="00406F2F"/>
    <w:rsid w:val="00412C5A"/>
    <w:rsid w:val="0041532D"/>
    <w:rsid w:val="0041636D"/>
    <w:rsid w:val="00417A30"/>
    <w:rsid w:val="0042252F"/>
    <w:rsid w:val="00423968"/>
    <w:rsid w:val="00427371"/>
    <w:rsid w:val="0043052C"/>
    <w:rsid w:val="00430B71"/>
    <w:rsid w:val="00435D32"/>
    <w:rsid w:val="004374FE"/>
    <w:rsid w:val="00437EA1"/>
    <w:rsid w:val="00440FDA"/>
    <w:rsid w:val="0044366F"/>
    <w:rsid w:val="00443934"/>
    <w:rsid w:val="00450591"/>
    <w:rsid w:val="00454CB6"/>
    <w:rsid w:val="004552F9"/>
    <w:rsid w:val="00461699"/>
    <w:rsid w:val="00465778"/>
    <w:rsid w:val="00474373"/>
    <w:rsid w:val="00474841"/>
    <w:rsid w:val="00475A8C"/>
    <w:rsid w:val="00480303"/>
    <w:rsid w:val="00480401"/>
    <w:rsid w:val="00481297"/>
    <w:rsid w:val="00482C99"/>
    <w:rsid w:val="00483A3B"/>
    <w:rsid w:val="004948FA"/>
    <w:rsid w:val="00495371"/>
    <w:rsid w:val="004961AE"/>
    <w:rsid w:val="00496E2A"/>
    <w:rsid w:val="004A2D76"/>
    <w:rsid w:val="004A2DB1"/>
    <w:rsid w:val="004A32B6"/>
    <w:rsid w:val="004A4188"/>
    <w:rsid w:val="004A7AAB"/>
    <w:rsid w:val="004B0F10"/>
    <w:rsid w:val="004B73CA"/>
    <w:rsid w:val="004C0AAB"/>
    <w:rsid w:val="004C4124"/>
    <w:rsid w:val="004C7CDB"/>
    <w:rsid w:val="004D189D"/>
    <w:rsid w:val="004D41D5"/>
    <w:rsid w:val="004E1043"/>
    <w:rsid w:val="004E1D18"/>
    <w:rsid w:val="004E5952"/>
    <w:rsid w:val="004F3218"/>
    <w:rsid w:val="004F42EF"/>
    <w:rsid w:val="004F4E45"/>
    <w:rsid w:val="004F5BBB"/>
    <w:rsid w:val="004F7258"/>
    <w:rsid w:val="005013A2"/>
    <w:rsid w:val="00504DCC"/>
    <w:rsid w:val="00504F51"/>
    <w:rsid w:val="00505D57"/>
    <w:rsid w:val="005068AF"/>
    <w:rsid w:val="005159DD"/>
    <w:rsid w:val="00521C7F"/>
    <w:rsid w:val="0052619A"/>
    <w:rsid w:val="00527B1A"/>
    <w:rsid w:val="00536D75"/>
    <w:rsid w:val="00536E4A"/>
    <w:rsid w:val="005377BA"/>
    <w:rsid w:val="005417CB"/>
    <w:rsid w:val="00541CBD"/>
    <w:rsid w:val="00570A65"/>
    <w:rsid w:val="00570AD5"/>
    <w:rsid w:val="0057149D"/>
    <w:rsid w:val="00573A17"/>
    <w:rsid w:val="00574D16"/>
    <w:rsid w:val="00587B9F"/>
    <w:rsid w:val="0059090F"/>
    <w:rsid w:val="005925B0"/>
    <w:rsid w:val="00593806"/>
    <w:rsid w:val="00593D50"/>
    <w:rsid w:val="005A095F"/>
    <w:rsid w:val="005A09C6"/>
    <w:rsid w:val="005A0DAD"/>
    <w:rsid w:val="005A7307"/>
    <w:rsid w:val="005B3192"/>
    <w:rsid w:val="005B5CE1"/>
    <w:rsid w:val="005B773B"/>
    <w:rsid w:val="005C177B"/>
    <w:rsid w:val="005C7C71"/>
    <w:rsid w:val="005D03CB"/>
    <w:rsid w:val="005D0930"/>
    <w:rsid w:val="005D1245"/>
    <w:rsid w:val="005D38E5"/>
    <w:rsid w:val="005D5BFD"/>
    <w:rsid w:val="005D76EE"/>
    <w:rsid w:val="005E0E5D"/>
    <w:rsid w:val="005E291A"/>
    <w:rsid w:val="005E30C4"/>
    <w:rsid w:val="005E7461"/>
    <w:rsid w:val="005F641D"/>
    <w:rsid w:val="005F6EBB"/>
    <w:rsid w:val="005F7055"/>
    <w:rsid w:val="006007F4"/>
    <w:rsid w:val="006015F9"/>
    <w:rsid w:val="00601D99"/>
    <w:rsid w:val="006026B1"/>
    <w:rsid w:val="006040D9"/>
    <w:rsid w:val="00606F9A"/>
    <w:rsid w:val="0062065A"/>
    <w:rsid w:val="00621764"/>
    <w:rsid w:val="00623317"/>
    <w:rsid w:val="0062350E"/>
    <w:rsid w:val="00635EAF"/>
    <w:rsid w:val="00637790"/>
    <w:rsid w:val="006379EA"/>
    <w:rsid w:val="006421B4"/>
    <w:rsid w:val="00642E09"/>
    <w:rsid w:val="0064506A"/>
    <w:rsid w:val="00646E33"/>
    <w:rsid w:val="00651862"/>
    <w:rsid w:val="006523BD"/>
    <w:rsid w:val="006530C6"/>
    <w:rsid w:val="00654EC1"/>
    <w:rsid w:val="006556C6"/>
    <w:rsid w:val="00657593"/>
    <w:rsid w:val="0066090E"/>
    <w:rsid w:val="00660E8E"/>
    <w:rsid w:val="00662821"/>
    <w:rsid w:val="006660B9"/>
    <w:rsid w:val="0067126E"/>
    <w:rsid w:val="0067317F"/>
    <w:rsid w:val="00673DBE"/>
    <w:rsid w:val="00676904"/>
    <w:rsid w:val="00676EB0"/>
    <w:rsid w:val="00677E06"/>
    <w:rsid w:val="006810F5"/>
    <w:rsid w:val="006842EA"/>
    <w:rsid w:val="00685008"/>
    <w:rsid w:val="00686732"/>
    <w:rsid w:val="0069014D"/>
    <w:rsid w:val="0069376A"/>
    <w:rsid w:val="00693F6A"/>
    <w:rsid w:val="00694606"/>
    <w:rsid w:val="006947C8"/>
    <w:rsid w:val="006A0103"/>
    <w:rsid w:val="006A09F0"/>
    <w:rsid w:val="006A0D0B"/>
    <w:rsid w:val="006A5BC5"/>
    <w:rsid w:val="006A6585"/>
    <w:rsid w:val="006A66DF"/>
    <w:rsid w:val="006A69E4"/>
    <w:rsid w:val="006C06D1"/>
    <w:rsid w:val="006C1642"/>
    <w:rsid w:val="006C6752"/>
    <w:rsid w:val="006D4DD0"/>
    <w:rsid w:val="006D54DE"/>
    <w:rsid w:val="006D6F0D"/>
    <w:rsid w:val="006E1BAB"/>
    <w:rsid w:val="006E44C2"/>
    <w:rsid w:val="006F29DE"/>
    <w:rsid w:val="006F2B94"/>
    <w:rsid w:val="006F3B5C"/>
    <w:rsid w:val="006F610A"/>
    <w:rsid w:val="00702E15"/>
    <w:rsid w:val="00704218"/>
    <w:rsid w:val="007053D3"/>
    <w:rsid w:val="0071131E"/>
    <w:rsid w:val="00712B7E"/>
    <w:rsid w:val="00713475"/>
    <w:rsid w:val="00721C04"/>
    <w:rsid w:val="007274D1"/>
    <w:rsid w:val="007328B7"/>
    <w:rsid w:val="00733896"/>
    <w:rsid w:val="0073465D"/>
    <w:rsid w:val="00736C65"/>
    <w:rsid w:val="00741730"/>
    <w:rsid w:val="00742E14"/>
    <w:rsid w:val="00743B9F"/>
    <w:rsid w:val="007510A9"/>
    <w:rsid w:val="00752E12"/>
    <w:rsid w:val="007533B5"/>
    <w:rsid w:val="007550BB"/>
    <w:rsid w:val="00755133"/>
    <w:rsid w:val="00755C73"/>
    <w:rsid w:val="00760FF0"/>
    <w:rsid w:val="00767415"/>
    <w:rsid w:val="00771A04"/>
    <w:rsid w:val="007743AC"/>
    <w:rsid w:val="00776848"/>
    <w:rsid w:val="00777DA3"/>
    <w:rsid w:val="00777EFB"/>
    <w:rsid w:val="00777F03"/>
    <w:rsid w:val="00781980"/>
    <w:rsid w:val="0078431C"/>
    <w:rsid w:val="00784D50"/>
    <w:rsid w:val="007A16CC"/>
    <w:rsid w:val="007A2CBF"/>
    <w:rsid w:val="007A49A9"/>
    <w:rsid w:val="007A4F0B"/>
    <w:rsid w:val="007B276C"/>
    <w:rsid w:val="007D22D1"/>
    <w:rsid w:val="007D35DD"/>
    <w:rsid w:val="007D3DAB"/>
    <w:rsid w:val="007D5595"/>
    <w:rsid w:val="007D63EB"/>
    <w:rsid w:val="007E277E"/>
    <w:rsid w:val="007E5BFA"/>
    <w:rsid w:val="007F14F7"/>
    <w:rsid w:val="007F2B49"/>
    <w:rsid w:val="007F37E3"/>
    <w:rsid w:val="007F3BB6"/>
    <w:rsid w:val="007F4F8D"/>
    <w:rsid w:val="007F615C"/>
    <w:rsid w:val="00800C6F"/>
    <w:rsid w:val="00802633"/>
    <w:rsid w:val="0080631F"/>
    <w:rsid w:val="00810B78"/>
    <w:rsid w:val="00813800"/>
    <w:rsid w:val="00815D9E"/>
    <w:rsid w:val="008200F8"/>
    <w:rsid w:val="00824364"/>
    <w:rsid w:val="00827043"/>
    <w:rsid w:val="00827B49"/>
    <w:rsid w:val="00832FE7"/>
    <w:rsid w:val="008358F7"/>
    <w:rsid w:val="00841A64"/>
    <w:rsid w:val="0084220F"/>
    <w:rsid w:val="008463CB"/>
    <w:rsid w:val="00846F15"/>
    <w:rsid w:val="008518E6"/>
    <w:rsid w:val="00861CA6"/>
    <w:rsid w:val="00864734"/>
    <w:rsid w:val="00866CBC"/>
    <w:rsid w:val="0086727A"/>
    <w:rsid w:val="00870789"/>
    <w:rsid w:val="00873F8B"/>
    <w:rsid w:val="008745C4"/>
    <w:rsid w:val="008763ED"/>
    <w:rsid w:val="0088113C"/>
    <w:rsid w:val="008838B3"/>
    <w:rsid w:val="008851AE"/>
    <w:rsid w:val="0089015A"/>
    <w:rsid w:val="00896321"/>
    <w:rsid w:val="008966B3"/>
    <w:rsid w:val="008A1371"/>
    <w:rsid w:val="008A3618"/>
    <w:rsid w:val="008C5141"/>
    <w:rsid w:val="008C708A"/>
    <w:rsid w:val="008C71BC"/>
    <w:rsid w:val="008D1B34"/>
    <w:rsid w:val="008D3F1A"/>
    <w:rsid w:val="008D5FE9"/>
    <w:rsid w:val="008E2C5E"/>
    <w:rsid w:val="008E2DAF"/>
    <w:rsid w:val="008E2FC4"/>
    <w:rsid w:val="008E4626"/>
    <w:rsid w:val="008E6B6B"/>
    <w:rsid w:val="008E72E8"/>
    <w:rsid w:val="008F0719"/>
    <w:rsid w:val="008F6D2E"/>
    <w:rsid w:val="00906BB3"/>
    <w:rsid w:val="00910A83"/>
    <w:rsid w:val="00912F6A"/>
    <w:rsid w:val="009138C2"/>
    <w:rsid w:val="00913928"/>
    <w:rsid w:val="00914718"/>
    <w:rsid w:val="009158AB"/>
    <w:rsid w:val="00920E8A"/>
    <w:rsid w:val="009217B3"/>
    <w:rsid w:val="00926767"/>
    <w:rsid w:val="00926DE2"/>
    <w:rsid w:val="0092761D"/>
    <w:rsid w:val="009334FB"/>
    <w:rsid w:val="00933635"/>
    <w:rsid w:val="00933716"/>
    <w:rsid w:val="00934C4F"/>
    <w:rsid w:val="00934EED"/>
    <w:rsid w:val="009410E7"/>
    <w:rsid w:val="00941CBA"/>
    <w:rsid w:val="0094338F"/>
    <w:rsid w:val="00946C1F"/>
    <w:rsid w:val="00947FB8"/>
    <w:rsid w:val="009504F5"/>
    <w:rsid w:val="009505D0"/>
    <w:rsid w:val="00954F26"/>
    <w:rsid w:val="0096034D"/>
    <w:rsid w:val="00960E7C"/>
    <w:rsid w:val="0096210F"/>
    <w:rsid w:val="00963820"/>
    <w:rsid w:val="009640E0"/>
    <w:rsid w:val="0096436C"/>
    <w:rsid w:val="00965C4C"/>
    <w:rsid w:val="0096625A"/>
    <w:rsid w:val="009674EB"/>
    <w:rsid w:val="00967802"/>
    <w:rsid w:val="00972D1F"/>
    <w:rsid w:val="00974327"/>
    <w:rsid w:val="00975C8D"/>
    <w:rsid w:val="009801EA"/>
    <w:rsid w:val="00985788"/>
    <w:rsid w:val="00991556"/>
    <w:rsid w:val="00993AFA"/>
    <w:rsid w:val="00996194"/>
    <w:rsid w:val="00997B9D"/>
    <w:rsid w:val="00997C44"/>
    <w:rsid w:val="009A1341"/>
    <w:rsid w:val="009A3115"/>
    <w:rsid w:val="009A3D8B"/>
    <w:rsid w:val="009A4862"/>
    <w:rsid w:val="009A6606"/>
    <w:rsid w:val="009B0E45"/>
    <w:rsid w:val="009B39A8"/>
    <w:rsid w:val="009C0DEF"/>
    <w:rsid w:val="009C1468"/>
    <w:rsid w:val="009C587F"/>
    <w:rsid w:val="009C6409"/>
    <w:rsid w:val="009C776C"/>
    <w:rsid w:val="009D3891"/>
    <w:rsid w:val="009D476C"/>
    <w:rsid w:val="009D4FAF"/>
    <w:rsid w:val="009D528A"/>
    <w:rsid w:val="009D5857"/>
    <w:rsid w:val="009D6607"/>
    <w:rsid w:val="009D670D"/>
    <w:rsid w:val="009E4ACB"/>
    <w:rsid w:val="009E78D9"/>
    <w:rsid w:val="009F014D"/>
    <w:rsid w:val="009F3531"/>
    <w:rsid w:val="00A00B20"/>
    <w:rsid w:val="00A025F7"/>
    <w:rsid w:val="00A02DFC"/>
    <w:rsid w:val="00A04B52"/>
    <w:rsid w:val="00A0617C"/>
    <w:rsid w:val="00A17A20"/>
    <w:rsid w:val="00A2317C"/>
    <w:rsid w:val="00A27F48"/>
    <w:rsid w:val="00A314FF"/>
    <w:rsid w:val="00A3170F"/>
    <w:rsid w:val="00A34C19"/>
    <w:rsid w:val="00A379CC"/>
    <w:rsid w:val="00A4090F"/>
    <w:rsid w:val="00A43BBD"/>
    <w:rsid w:val="00A43D0F"/>
    <w:rsid w:val="00A4652D"/>
    <w:rsid w:val="00A46C09"/>
    <w:rsid w:val="00A51815"/>
    <w:rsid w:val="00A5568B"/>
    <w:rsid w:val="00A60031"/>
    <w:rsid w:val="00A641CF"/>
    <w:rsid w:val="00A72F8A"/>
    <w:rsid w:val="00A74372"/>
    <w:rsid w:val="00A80848"/>
    <w:rsid w:val="00A840D7"/>
    <w:rsid w:val="00A8725B"/>
    <w:rsid w:val="00A90E4B"/>
    <w:rsid w:val="00AA3966"/>
    <w:rsid w:val="00AA4714"/>
    <w:rsid w:val="00AA6866"/>
    <w:rsid w:val="00AA7CAD"/>
    <w:rsid w:val="00AB0BF3"/>
    <w:rsid w:val="00AB61CE"/>
    <w:rsid w:val="00AB6214"/>
    <w:rsid w:val="00AC0211"/>
    <w:rsid w:val="00AC185E"/>
    <w:rsid w:val="00AC1B1C"/>
    <w:rsid w:val="00AC49AC"/>
    <w:rsid w:val="00AD07C1"/>
    <w:rsid w:val="00AD70D4"/>
    <w:rsid w:val="00AE063D"/>
    <w:rsid w:val="00AE07CA"/>
    <w:rsid w:val="00AE217D"/>
    <w:rsid w:val="00AE72E3"/>
    <w:rsid w:val="00AF02E4"/>
    <w:rsid w:val="00AF218D"/>
    <w:rsid w:val="00B01E81"/>
    <w:rsid w:val="00B0232F"/>
    <w:rsid w:val="00B04546"/>
    <w:rsid w:val="00B06E6E"/>
    <w:rsid w:val="00B1032E"/>
    <w:rsid w:val="00B10384"/>
    <w:rsid w:val="00B10EF1"/>
    <w:rsid w:val="00B12EF3"/>
    <w:rsid w:val="00B17E48"/>
    <w:rsid w:val="00B21A84"/>
    <w:rsid w:val="00B232B1"/>
    <w:rsid w:val="00B26532"/>
    <w:rsid w:val="00B26F03"/>
    <w:rsid w:val="00B270D8"/>
    <w:rsid w:val="00B324C1"/>
    <w:rsid w:val="00B3666E"/>
    <w:rsid w:val="00B36C84"/>
    <w:rsid w:val="00B42313"/>
    <w:rsid w:val="00B42D1A"/>
    <w:rsid w:val="00B47FD3"/>
    <w:rsid w:val="00B533B6"/>
    <w:rsid w:val="00B54315"/>
    <w:rsid w:val="00B64E85"/>
    <w:rsid w:val="00B6684F"/>
    <w:rsid w:val="00B72F45"/>
    <w:rsid w:val="00B74EC2"/>
    <w:rsid w:val="00B755A9"/>
    <w:rsid w:val="00B75758"/>
    <w:rsid w:val="00B771FB"/>
    <w:rsid w:val="00B773C7"/>
    <w:rsid w:val="00B86A1B"/>
    <w:rsid w:val="00B90840"/>
    <w:rsid w:val="00B91493"/>
    <w:rsid w:val="00B91B32"/>
    <w:rsid w:val="00B92F56"/>
    <w:rsid w:val="00B953AE"/>
    <w:rsid w:val="00B958CD"/>
    <w:rsid w:val="00B96E9D"/>
    <w:rsid w:val="00BA48DD"/>
    <w:rsid w:val="00BA4B3F"/>
    <w:rsid w:val="00BA51A7"/>
    <w:rsid w:val="00BA54B4"/>
    <w:rsid w:val="00BA7359"/>
    <w:rsid w:val="00BB224F"/>
    <w:rsid w:val="00BB24D9"/>
    <w:rsid w:val="00BB6427"/>
    <w:rsid w:val="00BC1BD6"/>
    <w:rsid w:val="00BC6BD7"/>
    <w:rsid w:val="00BC70F8"/>
    <w:rsid w:val="00BD497C"/>
    <w:rsid w:val="00BD6CB6"/>
    <w:rsid w:val="00BE21B4"/>
    <w:rsid w:val="00BE2AAC"/>
    <w:rsid w:val="00BE36DD"/>
    <w:rsid w:val="00BF047C"/>
    <w:rsid w:val="00BF0532"/>
    <w:rsid w:val="00BF094B"/>
    <w:rsid w:val="00BF2E5A"/>
    <w:rsid w:val="00BF62BC"/>
    <w:rsid w:val="00BF7636"/>
    <w:rsid w:val="00C1433F"/>
    <w:rsid w:val="00C1508F"/>
    <w:rsid w:val="00C150EB"/>
    <w:rsid w:val="00C17608"/>
    <w:rsid w:val="00C20C23"/>
    <w:rsid w:val="00C2365E"/>
    <w:rsid w:val="00C2640E"/>
    <w:rsid w:val="00C26D27"/>
    <w:rsid w:val="00C32538"/>
    <w:rsid w:val="00C352C4"/>
    <w:rsid w:val="00C36E77"/>
    <w:rsid w:val="00C40BFD"/>
    <w:rsid w:val="00C4134D"/>
    <w:rsid w:val="00C41746"/>
    <w:rsid w:val="00C427D7"/>
    <w:rsid w:val="00C42F36"/>
    <w:rsid w:val="00C44563"/>
    <w:rsid w:val="00C45668"/>
    <w:rsid w:val="00C459BA"/>
    <w:rsid w:val="00C46237"/>
    <w:rsid w:val="00C4762F"/>
    <w:rsid w:val="00C50BED"/>
    <w:rsid w:val="00C51B8E"/>
    <w:rsid w:val="00C532AE"/>
    <w:rsid w:val="00C53E69"/>
    <w:rsid w:val="00C56672"/>
    <w:rsid w:val="00C61421"/>
    <w:rsid w:val="00C62062"/>
    <w:rsid w:val="00C64F70"/>
    <w:rsid w:val="00C67BAC"/>
    <w:rsid w:val="00C74CF9"/>
    <w:rsid w:val="00C80DA7"/>
    <w:rsid w:val="00C81722"/>
    <w:rsid w:val="00C8495B"/>
    <w:rsid w:val="00C930BB"/>
    <w:rsid w:val="00C94448"/>
    <w:rsid w:val="00C95D12"/>
    <w:rsid w:val="00C96D82"/>
    <w:rsid w:val="00CA03D9"/>
    <w:rsid w:val="00CA7BC3"/>
    <w:rsid w:val="00CB3B81"/>
    <w:rsid w:val="00CB3D8C"/>
    <w:rsid w:val="00CB66C9"/>
    <w:rsid w:val="00CC101B"/>
    <w:rsid w:val="00CC1204"/>
    <w:rsid w:val="00CC14D7"/>
    <w:rsid w:val="00CC1931"/>
    <w:rsid w:val="00CC4B0B"/>
    <w:rsid w:val="00CD2824"/>
    <w:rsid w:val="00CD38AD"/>
    <w:rsid w:val="00CD7566"/>
    <w:rsid w:val="00CF19E0"/>
    <w:rsid w:val="00CF25D6"/>
    <w:rsid w:val="00CF712D"/>
    <w:rsid w:val="00D060BA"/>
    <w:rsid w:val="00D11371"/>
    <w:rsid w:val="00D11A76"/>
    <w:rsid w:val="00D11FB1"/>
    <w:rsid w:val="00D12DE4"/>
    <w:rsid w:val="00D13CA4"/>
    <w:rsid w:val="00D200B2"/>
    <w:rsid w:val="00D2213B"/>
    <w:rsid w:val="00D22163"/>
    <w:rsid w:val="00D22CD7"/>
    <w:rsid w:val="00D259F4"/>
    <w:rsid w:val="00D3345F"/>
    <w:rsid w:val="00D337DE"/>
    <w:rsid w:val="00D36C91"/>
    <w:rsid w:val="00D4067A"/>
    <w:rsid w:val="00D40BFA"/>
    <w:rsid w:val="00D415FF"/>
    <w:rsid w:val="00D424FD"/>
    <w:rsid w:val="00D46138"/>
    <w:rsid w:val="00D625B6"/>
    <w:rsid w:val="00D63256"/>
    <w:rsid w:val="00D642ED"/>
    <w:rsid w:val="00D67F59"/>
    <w:rsid w:val="00D70E5B"/>
    <w:rsid w:val="00D7522C"/>
    <w:rsid w:val="00D8016B"/>
    <w:rsid w:val="00D81ED3"/>
    <w:rsid w:val="00D82E0C"/>
    <w:rsid w:val="00D82FC1"/>
    <w:rsid w:val="00D83AF9"/>
    <w:rsid w:val="00D8604C"/>
    <w:rsid w:val="00D872D9"/>
    <w:rsid w:val="00D87EBB"/>
    <w:rsid w:val="00D9032C"/>
    <w:rsid w:val="00D910DB"/>
    <w:rsid w:val="00D95984"/>
    <w:rsid w:val="00DA12D5"/>
    <w:rsid w:val="00DA4771"/>
    <w:rsid w:val="00DA654D"/>
    <w:rsid w:val="00DB596B"/>
    <w:rsid w:val="00DB71ED"/>
    <w:rsid w:val="00DB74D5"/>
    <w:rsid w:val="00DB7C90"/>
    <w:rsid w:val="00DC1732"/>
    <w:rsid w:val="00DC3F1F"/>
    <w:rsid w:val="00DD05D2"/>
    <w:rsid w:val="00DD0CB8"/>
    <w:rsid w:val="00DD2685"/>
    <w:rsid w:val="00DD2B53"/>
    <w:rsid w:val="00DD7250"/>
    <w:rsid w:val="00DE5340"/>
    <w:rsid w:val="00DF38D4"/>
    <w:rsid w:val="00E02779"/>
    <w:rsid w:val="00E105DB"/>
    <w:rsid w:val="00E1487C"/>
    <w:rsid w:val="00E14AAF"/>
    <w:rsid w:val="00E1771F"/>
    <w:rsid w:val="00E257E2"/>
    <w:rsid w:val="00E269BA"/>
    <w:rsid w:val="00E303A8"/>
    <w:rsid w:val="00E32BB0"/>
    <w:rsid w:val="00E339CD"/>
    <w:rsid w:val="00E33F46"/>
    <w:rsid w:val="00E35545"/>
    <w:rsid w:val="00E41B4F"/>
    <w:rsid w:val="00E423BA"/>
    <w:rsid w:val="00E453A0"/>
    <w:rsid w:val="00E4644E"/>
    <w:rsid w:val="00E50D47"/>
    <w:rsid w:val="00E51F6D"/>
    <w:rsid w:val="00E52E74"/>
    <w:rsid w:val="00E5306A"/>
    <w:rsid w:val="00E53A98"/>
    <w:rsid w:val="00E600B2"/>
    <w:rsid w:val="00E62A29"/>
    <w:rsid w:val="00E62F48"/>
    <w:rsid w:val="00E63538"/>
    <w:rsid w:val="00E72182"/>
    <w:rsid w:val="00E74CF6"/>
    <w:rsid w:val="00E76AAF"/>
    <w:rsid w:val="00E76CC4"/>
    <w:rsid w:val="00E77FB1"/>
    <w:rsid w:val="00E83241"/>
    <w:rsid w:val="00E866D8"/>
    <w:rsid w:val="00E8719E"/>
    <w:rsid w:val="00E871C5"/>
    <w:rsid w:val="00E8779F"/>
    <w:rsid w:val="00E87ED7"/>
    <w:rsid w:val="00EA11B5"/>
    <w:rsid w:val="00EA3BBB"/>
    <w:rsid w:val="00EA52E7"/>
    <w:rsid w:val="00EA5712"/>
    <w:rsid w:val="00EA5A29"/>
    <w:rsid w:val="00EA6112"/>
    <w:rsid w:val="00EA652C"/>
    <w:rsid w:val="00EA6D83"/>
    <w:rsid w:val="00EB38EA"/>
    <w:rsid w:val="00EC11EB"/>
    <w:rsid w:val="00EC4410"/>
    <w:rsid w:val="00EC48BD"/>
    <w:rsid w:val="00EC548D"/>
    <w:rsid w:val="00EC5C38"/>
    <w:rsid w:val="00EC5C96"/>
    <w:rsid w:val="00EC6092"/>
    <w:rsid w:val="00ED1175"/>
    <w:rsid w:val="00ED595F"/>
    <w:rsid w:val="00EE3B2E"/>
    <w:rsid w:val="00EE690B"/>
    <w:rsid w:val="00EF5FA3"/>
    <w:rsid w:val="00EF7699"/>
    <w:rsid w:val="00EF7DAC"/>
    <w:rsid w:val="00F00D05"/>
    <w:rsid w:val="00F01ED8"/>
    <w:rsid w:val="00F078DE"/>
    <w:rsid w:val="00F11117"/>
    <w:rsid w:val="00F16024"/>
    <w:rsid w:val="00F23FAF"/>
    <w:rsid w:val="00F24CB6"/>
    <w:rsid w:val="00F253DA"/>
    <w:rsid w:val="00F253DD"/>
    <w:rsid w:val="00F2541D"/>
    <w:rsid w:val="00F26B4E"/>
    <w:rsid w:val="00F30FD8"/>
    <w:rsid w:val="00F34DF1"/>
    <w:rsid w:val="00F40020"/>
    <w:rsid w:val="00F429FD"/>
    <w:rsid w:val="00F42D93"/>
    <w:rsid w:val="00F46675"/>
    <w:rsid w:val="00F50685"/>
    <w:rsid w:val="00F51619"/>
    <w:rsid w:val="00F52A20"/>
    <w:rsid w:val="00F54DE8"/>
    <w:rsid w:val="00F57376"/>
    <w:rsid w:val="00F60DD1"/>
    <w:rsid w:val="00F63757"/>
    <w:rsid w:val="00F67336"/>
    <w:rsid w:val="00F72D35"/>
    <w:rsid w:val="00F74996"/>
    <w:rsid w:val="00F8155B"/>
    <w:rsid w:val="00F835E8"/>
    <w:rsid w:val="00F84FCA"/>
    <w:rsid w:val="00F94986"/>
    <w:rsid w:val="00F94F2C"/>
    <w:rsid w:val="00F96431"/>
    <w:rsid w:val="00F977F4"/>
    <w:rsid w:val="00FA14F8"/>
    <w:rsid w:val="00FA5E0B"/>
    <w:rsid w:val="00FA7571"/>
    <w:rsid w:val="00FA7E6D"/>
    <w:rsid w:val="00FB4BCA"/>
    <w:rsid w:val="00FB517A"/>
    <w:rsid w:val="00FC39D3"/>
    <w:rsid w:val="00FC6706"/>
    <w:rsid w:val="00FD4FE3"/>
    <w:rsid w:val="00FD7843"/>
    <w:rsid w:val="00FE0039"/>
    <w:rsid w:val="00FE016D"/>
    <w:rsid w:val="00FF1151"/>
    <w:rsid w:val="00FF345C"/>
    <w:rsid w:val="00FF495C"/>
    <w:rsid w:val="00FF55AE"/>
    <w:rsid w:val="00FF66F3"/>
    <w:rsid w:val="66B765E7"/>
    <w:rsid w:val="7CC123D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E85D7"/>
  <w15:docId w15:val="{2ABCDB8C-37BB-46AD-ACA4-33226F98F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3F77"/>
    <w:rPr>
      <w:rFonts w:ascii="Calibri" w:eastAsia="Calibri" w:hAnsi="Calibri" w:cs="Times New Roman"/>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ascii="Calibri" w:eastAsia="Times New Roman" w:hAnsi="Calibri" w:cs="Times New Roman"/>
      <w:lang w:val="es-CO"/>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lang w:eastAsia="es-CO"/>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3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lang w:val="es-CO"/>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s-CO" w:eastAsia="es-CO"/>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ascii="Calibri" w:eastAsia="Calibri" w:hAnsi="Calibri" w:cs="Times New Roman"/>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804518">
      <w:bodyDiv w:val="1"/>
      <w:marLeft w:val="0"/>
      <w:marRight w:val="0"/>
      <w:marTop w:val="0"/>
      <w:marBottom w:val="0"/>
      <w:divBdr>
        <w:top w:val="none" w:sz="0" w:space="0" w:color="auto"/>
        <w:left w:val="none" w:sz="0" w:space="0" w:color="auto"/>
        <w:bottom w:val="none" w:sz="0" w:space="0" w:color="auto"/>
        <w:right w:val="none" w:sz="0" w:space="0" w:color="auto"/>
      </w:divBdr>
    </w:div>
    <w:div w:id="489563380">
      <w:bodyDiv w:val="1"/>
      <w:marLeft w:val="0"/>
      <w:marRight w:val="0"/>
      <w:marTop w:val="0"/>
      <w:marBottom w:val="0"/>
      <w:divBdr>
        <w:top w:val="none" w:sz="0" w:space="0" w:color="auto"/>
        <w:left w:val="none" w:sz="0" w:space="0" w:color="auto"/>
        <w:bottom w:val="none" w:sz="0" w:space="0" w:color="auto"/>
        <w:right w:val="none" w:sz="0" w:space="0" w:color="auto"/>
      </w:divBdr>
    </w:div>
    <w:div w:id="633219563">
      <w:bodyDiv w:val="1"/>
      <w:marLeft w:val="0"/>
      <w:marRight w:val="0"/>
      <w:marTop w:val="0"/>
      <w:marBottom w:val="0"/>
      <w:divBdr>
        <w:top w:val="none" w:sz="0" w:space="0" w:color="auto"/>
        <w:left w:val="none" w:sz="0" w:space="0" w:color="auto"/>
        <w:bottom w:val="none" w:sz="0" w:space="0" w:color="auto"/>
        <w:right w:val="none" w:sz="0" w:space="0" w:color="auto"/>
      </w:divBdr>
      <w:divsChild>
        <w:div w:id="1391154401">
          <w:marLeft w:val="0"/>
          <w:marRight w:val="0"/>
          <w:marTop w:val="0"/>
          <w:marBottom w:val="0"/>
          <w:divBdr>
            <w:top w:val="none" w:sz="0" w:space="0" w:color="auto"/>
            <w:left w:val="none" w:sz="0" w:space="0" w:color="auto"/>
            <w:bottom w:val="none" w:sz="0" w:space="0" w:color="auto"/>
            <w:right w:val="none" w:sz="0" w:space="0" w:color="auto"/>
          </w:divBdr>
        </w:div>
        <w:div w:id="1861773756">
          <w:marLeft w:val="0"/>
          <w:marRight w:val="0"/>
          <w:marTop w:val="0"/>
          <w:marBottom w:val="0"/>
          <w:divBdr>
            <w:top w:val="none" w:sz="0" w:space="0" w:color="auto"/>
            <w:left w:val="none" w:sz="0" w:space="0" w:color="auto"/>
            <w:bottom w:val="none" w:sz="0" w:space="0" w:color="auto"/>
            <w:right w:val="none" w:sz="0" w:space="0" w:color="auto"/>
          </w:divBdr>
        </w:div>
        <w:div w:id="140541719">
          <w:marLeft w:val="0"/>
          <w:marRight w:val="0"/>
          <w:marTop w:val="0"/>
          <w:marBottom w:val="0"/>
          <w:divBdr>
            <w:top w:val="none" w:sz="0" w:space="0" w:color="auto"/>
            <w:left w:val="none" w:sz="0" w:space="0" w:color="auto"/>
            <w:bottom w:val="none" w:sz="0" w:space="0" w:color="auto"/>
            <w:right w:val="none" w:sz="0" w:space="0" w:color="auto"/>
          </w:divBdr>
        </w:div>
        <w:div w:id="950012464">
          <w:marLeft w:val="0"/>
          <w:marRight w:val="0"/>
          <w:marTop w:val="0"/>
          <w:marBottom w:val="0"/>
          <w:divBdr>
            <w:top w:val="none" w:sz="0" w:space="0" w:color="auto"/>
            <w:left w:val="none" w:sz="0" w:space="0" w:color="auto"/>
            <w:bottom w:val="none" w:sz="0" w:space="0" w:color="auto"/>
            <w:right w:val="none" w:sz="0" w:space="0" w:color="auto"/>
          </w:divBdr>
        </w:div>
        <w:div w:id="1412041254">
          <w:marLeft w:val="0"/>
          <w:marRight w:val="0"/>
          <w:marTop w:val="0"/>
          <w:marBottom w:val="0"/>
          <w:divBdr>
            <w:top w:val="none" w:sz="0" w:space="0" w:color="auto"/>
            <w:left w:val="none" w:sz="0" w:space="0" w:color="auto"/>
            <w:bottom w:val="none" w:sz="0" w:space="0" w:color="auto"/>
            <w:right w:val="none" w:sz="0" w:space="0" w:color="auto"/>
          </w:divBdr>
        </w:div>
        <w:div w:id="1401516118">
          <w:marLeft w:val="0"/>
          <w:marRight w:val="0"/>
          <w:marTop w:val="0"/>
          <w:marBottom w:val="0"/>
          <w:divBdr>
            <w:top w:val="none" w:sz="0" w:space="0" w:color="auto"/>
            <w:left w:val="none" w:sz="0" w:space="0" w:color="auto"/>
            <w:bottom w:val="none" w:sz="0" w:space="0" w:color="auto"/>
            <w:right w:val="none" w:sz="0" w:space="0" w:color="auto"/>
          </w:divBdr>
        </w:div>
        <w:div w:id="1334069257">
          <w:marLeft w:val="0"/>
          <w:marRight w:val="0"/>
          <w:marTop w:val="0"/>
          <w:marBottom w:val="0"/>
          <w:divBdr>
            <w:top w:val="none" w:sz="0" w:space="0" w:color="auto"/>
            <w:left w:val="none" w:sz="0" w:space="0" w:color="auto"/>
            <w:bottom w:val="none" w:sz="0" w:space="0" w:color="auto"/>
            <w:right w:val="none" w:sz="0" w:space="0" w:color="auto"/>
          </w:divBdr>
        </w:div>
        <w:div w:id="409078768">
          <w:marLeft w:val="0"/>
          <w:marRight w:val="0"/>
          <w:marTop w:val="0"/>
          <w:marBottom w:val="0"/>
          <w:divBdr>
            <w:top w:val="none" w:sz="0" w:space="0" w:color="auto"/>
            <w:left w:val="none" w:sz="0" w:space="0" w:color="auto"/>
            <w:bottom w:val="none" w:sz="0" w:space="0" w:color="auto"/>
            <w:right w:val="none" w:sz="0" w:space="0" w:color="auto"/>
          </w:divBdr>
        </w:div>
        <w:div w:id="46877989">
          <w:marLeft w:val="0"/>
          <w:marRight w:val="0"/>
          <w:marTop w:val="0"/>
          <w:marBottom w:val="0"/>
          <w:divBdr>
            <w:top w:val="none" w:sz="0" w:space="0" w:color="auto"/>
            <w:left w:val="none" w:sz="0" w:space="0" w:color="auto"/>
            <w:bottom w:val="none" w:sz="0" w:space="0" w:color="auto"/>
            <w:right w:val="none" w:sz="0" w:space="0" w:color="auto"/>
          </w:divBdr>
        </w:div>
      </w:divsChild>
    </w:div>
    <w:div w:id="781388518">
      <w:bodyDiv w:val="1"/>
      <w:marLeft w:val="0"/>
      <w:marRight w:val="0"/>
      <w:marTop w:val="0"/>
      <w:marBottom w:val="0"/>
      <w:divBdr>
        <w:top w:val="none" w:sz="0" w:space="0" w:color="auto"/>
        <w:left w:val="none" w:sz="0" w:space="0" w:color="auto"/>
        <w:bottom w:val="none" w:sz="0" w:space="0" w:color="auto"/>
        <w:right w:val="none" w:sz="0" w:space="0" w:color="auto"/>
      </w:divBdr>
    </w:div>
    <w:div w:id="902374128">
      <w:bodyDiv w:val="1"/>
      <w:marLeft w:val="0"/>
      <w:marRight w:val="0"/>
      <w:marTop w:val="0"/>
      <w:marBottom w:val="0"/>
      <w:divBdr>
        <w:top w:val="none" w:sz="0" w:space="0" w:color="auto"/>
        <w:left w:val="none" w:sz="0" w:space="0" w:color="auto"/>
        <w:bottom w:val="none" w:sz="0" w:space="0" w:color="auto"/>
        <w:right w:val="none" w:sz="0" w:space="0" w:color="auto"/>
      </w:divBdr>
    </w:div>
    <w:div w:id="925531050">
      <w:bodyDiv w:val="1"/>
      <w:marLeft w:val="0"/>
      <w:marRight w:val="0"/>
      <w:marTop w:val="0"/>
      <w:marBottom w:val="0"/>
      <w:divBdr>
        <w:top w:val="none" w:sz="0" w:space="0" w:color="auto"/>
        <w:left w:val="none" w:sz="0" w:space="0" w:color="auto"/>
        <w:bottom w:val="none" w:sz="0" w:space="0" w:color="auto"/>
        <w:right w:val="none" w:sz="0" w:space="0" w:color="auto"/>
      </w:divBdr>
    </w:div>
    <w:div w:id="1165897138">
      <w:bodyDiv w:val="1"/>
      <w:marLeft w:val="0"/>
      <w:marRight w:val="0"/>
      <w:marTop w:val="0"/>
      <w:marBottom w:val="0"/>
      <w:divBdr>
        <w:top w:val="none" w:sz="0" w:space="0" w:color="auto"/>
        <w:left w:val="none" w:sz="0" w:space="0" w:color="auto"/>
        <w:bottom w:val="none" w:sz="0" w:space="0" w:color="auto"/>
        <w:right w:val="none" w:sz="0" w:space="0" w:color="auto"/>
      </w:divBdr>
    </w:div>
    <w:div w:id="1393114631">
      <w:bodyDiv w:val="1"/>
      <w:marLeft w:val="0"/>
      <w:marRight w:val="0"/>
      <w:marTop w:val="0"/>
      <w:marBottom w:val="0"/>
      <w:divBdr>
        <w:top w:val="none" w:sz="0" w:space="0" w:color="auto"/>
        <w:left w:val="none" w:sz="0" w:space="0" w:color="auto"/>
        <w:bottom w:val="none" w:sz="0" w:space="0" w:color="auto"/>
        <w:right w:val="none" w:sz="0" w:space="0" w:color="auto"/>
      </w:divBdr>
    </w:div>
    <w:div w:id="1539008458">
      <w:bodyDiv w:val="1"/>
      <w:marLeft w:val="0"/>
      <w:marRight w:val="0"/>
      <w:marTop w:val="0"/>
      <w:marBottom w:val="0"/>
      <w:divBdr>
        <w:top w:val="none" w:sz="0" w:space="0" w:color="auto"/>
        <w:left w:val="none" w:sz="0" w:space="0" w:color="auto"/>
        <w:bottom w:val="none" w:sz="0" w:space="0" w:color="auto"/>
        <w:right w:val="none" w:sz="0" w:space="0" w:color="auto"/>
      </w:divBdr>
    </w:div>
    <w:div w:id="1592852915">
      <w:bodyDiv w:val="1"/>
      <w:marLeft w:val="0"/>
      <w:marRight w:val="0"/>
      <w:marTop w:val="0"/>
      <w:marBottom w:val="0"/>
      <w:divBdr>
        <w:top w:val="none" w:sz="0" w:space="0" w:color="auto"/>
        <w:left w:val="none" w:sz="0" w:space="0" w:color="auto"/>
        <w:bottom w:val="none" w:sz="0" w:space="0" w:color="auto"/>
        <w:right w:val="none" w:sz="0" w:space="0" w:color="auto"/>
      </w:divBdr>
    </w:div>
    <w:div w:id="1704095570">
      <w:bodyDiv w:val="1"/>
      <w:marLeft w:val="0"/>
      <w:marRight w:val="0"/>
      <w:marTop w:val="0"/>
      <w:marBottom w:val="0"/>
      <w:divBdr>
        <w:top w:val="none" w:sz="0" w:space="0" w:color="auto"/>
        <w:left w:val="none" w:sz="0" w:space="0" w:color="auto"/>
        <w:bottom w:val="none" w:sz="0" w:space="0" w:color="auto"/>
        <w:right w:val="none" w:sz="0" w:space="0" w:color="auto"/>
      </w:divBdr>
    </w:div>
    <w:div w:id="19200172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05E86-F1B5-4BFC-A5F8-E59713D21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Pages>
  <Words>5485</Words>
  <Characters>30172</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Pilar Alvarez Mora</dc:creator>
  <cp:keywords/>
  <dc:description/>
  <cp:lastModifiedBy>Usuario</cp:lastModifiedBy>
  <cp:revision>15</cp:revision>
  <dcterms:created xsi:type="dcterms:W3CDTF">2026-10-15T02:11:00Z</dcterms:created>
  <dcterms:modified xsi:type="dcterms:W3CDTF">2026-10-19T19:06:00Z</dcterms:modified>
</cp:coreProperties>
</file>