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34D5E" w14:textId="1A21CCFE" w:rsidR="000405D1" w:rsidRDefault="00D93E3E" w:rsidP="0007146F">
      <w:pPr>
        <w:tabs>
          <w:tab w:val="left" w:pos="1260"/>
        </w:tabs>
        <w:autoSpaceDE w:val="0"/>
        <w:autoSpaceDN w:val="0"/>
        <w:adjustRightInd w:val="0"/>
        <w:rPr>
          <w:rFonts w:ascii="Arial" w:hAnsi="Arial" w:cs="Arial"/>
          <w:b/>
          <w:sz w:val="20"/>
          <w:szCs w:val="20"/>
        </w:rPr>
      </w:pPr>
      <w:r>
        <w:rPr>
          <w:rFonts w:ascii="Arial" w:hAnsi="Arial" w:cs="Arial"/>
          <w:b/>
          <w:sz w:val="20"/>
          <w:szCs w:val="20"/>
        </w:rPr>
        <w:tab/>
      </w:r>
    </w:p>
    <w:p w14:paraId="1673F715" w14:textId="35A96390" w:rsidR="00A62D6F" w:rsidRPr="004A3A26" w:rsidRDefault="00A62D6F" w:rsidP="00A62D6F">
      <w:pPr>
        <w:pStyle w:val="Ttulo2"/>
        <w:ind w:right="-62"/>
        <w:jc w:val="center"/>
        <w:rPr>
          <w:rFonts w:cs="Arial"/>
          <w:sz w:val="20"/>
        </w:rPr>
      </w:pPr>
      <w:r w:rsidRPr="002C7BCF">
        <w:rPr>
          <w:rFonts w:cs="Arial"/>
          <w:sz w:val="20"/>
        </w:rPr>
        <w:t>FOR</w:t>
      </w:r>
      <w:r w:rsidR="001C7E57">
        <w:rPr>
          <w:rFonts w:cs="Arial"/>
          <w:sz w:val="20"/>
        </w:rPr>
        <w:t>MATO</w:t>
      </w:r>
      <w:r w:rsidRPr="002C7BCF">
        <w:rPr>
          <w:rFonts w:cs="Arial"/>
          <w:sz w:val="20"/>
        </w:rPr>
        <w:t xml:space="preserve"> 1</w:t>
      </w:r>
    </w:p>
    <w:p w14:paraId="79DA9F31" w14:textId="77777777" w:rsidR="00A62D6F" w:rsidRDefault="00A62D6F" w:rsidP="00A62D6F">
      <w:pPr>
        <w:pStyle w:val="Ttulo2"/>
        <w:ind w:right="-62"/>
        <w:jc w:val="center"/>
        <w:rPr>
          <w:rFonts w:cs="Arial"/>
          <w:sz w:val="20"/>
        </w:rPr>
      </w:pPr>
    </w:p>
    <w:p w14:paraId="531A0E57" w14:textId="77777777" w:rsidR="00A62D6F" w:rsidRPr="004A3A26" w:rsidRDefault="00A62D6F" w:rsidP="00A62D6F">
      <w:pPr>
        <w:pStyle w:val="Ttulo2"/>
        <w:ind w:right="-62"/>
        <w:jc w:val="center"/>
        <w:rPr>
          <w:rFonts w:cs="Arial"/>
          <w:sz w:val="20"/>
        </w:rPr>
      </w:pPr>
      <w:r w:rsidRPr="001F404A">
        <w:rPr>
          <w:rFonts w:cs="Arial"/>
          <w:sz w:val="20"/>
        </w:rPr>
        <w:t>CARTA DE PRESENTACIÓN DE LA PROPUESTA</w:t>
      </w:r>
    </w:p>
    <w:p w14:paraId="7956469E" w14:textId="77777777" w:rsidR="00493CD5" w:rsidRDefault="00493CD5" w:rsidP="00A62D6F">
      <w:pPr>
        <w:jc w:val="both"/>
        <w:rPr>
          <w:rFonts w:ascii="Arial" w:hAnsi="Arial" w:cs="Arial"/>
          <w:sz w:val="20"/>
          <w:szCs w:val="20"/>
        </w:rPr>
      </w:pPr>
    </w:p>
    <w:p w14:paraId="18F47BAE" w14:textId="77777777" w:rsidR="00493CD5" w:rsidRDefault="00493CD5" w:rsidP="00A62D6F">
      <w:pPr>
        <w:jc w:val="both"/>
        <w:rPr>
          <w:rFonts w:ascii="Arial" w:hAnsi="Arial" w:cs="Arial"/>
          <w:sz w:val="20"/>
          <w:szCs w:val="20"/>
        </w:rPr>
      </w:pPr>
    </w:p>
    <w:p w14:paraId="398C55E1" w14:textId="7DE0178D" w:rsidR="00A62D6F" w:rsidRPr="00A62D6F" w:rsidRDefault="00A62D6F" w:rsidP="00A62D6F">
      <w:pPr>
        <w:jc w:val="both"/>
        <w:rPr>
          <w:rFonts w:ascii="Arial" w:hAnsi="Arial" w:cs="Arial"/>
          <w:sz w:val="20"/>
          <w:szCs w:val="20"/>
        </w:rPr>
      </w:pPr>
      <w:r w:rsidRPr="00A62D6F">
        <w:rPr>
          <w:rFonts w:ascii="Arial" w:hAnsi="Arial" w:cs="Arial"/>
          <w:sz w:val="20"/>
          <w:szCs w:val="20"/>
        </w:rPr>
        <w:t xml:space="preserve">Yopal, </w:t>
      </w:r>
    </w:p>
    <w:p w14:paraId="57C76C22" w14:textId="77777777" w:rsidR="00A62D6F" w:rsidRPr="00A62D6F" w:rsidRDefault="00A62D6F" w:rsidP="00A62D6F">
      <w:pPr>
        <w:jc w:val="both"/>
        <w:rPr>
          <w:rFonts w:ascii="Arial" w:hAnsi="Arial" w:cs="Arial"/>
          <w:sz w:val="20"/>
          <w:szCs w:val="20"/>
        </w:rPr>
      </w:pPr>
    </w:p>
    <w:p w14:paraId="188C3490" w14:textId="77777777" w:rsidR="00A62D6F" w:rsidRPr="00A62D6F" w:rsidRDefault="00A62D6F" w:rsidP="00A62D6F">
      <w:pPr>
        <w:jc w:val="both"/>
        <w:rPr>
          <w:rFonts w:ascii="Arial" w:hAnsi="Arial" w:cs="Arial"/>
          <w:sz w:val="20"/>
          <w:szCs w:val="20"/>
        </w:rPr>
      </w:pPr>
      <w:r w:rsidRPr="00A62D6F">
        <w:rPr>
          <w:rFonts w:ascii="Arial" w:hAnsi="Arial" w:cs="Arial"/>
          <w:sz w:val="20"/>
          <w:szCs w:val="20"/>
        </w:rPr>
        <w:t>Señores</w:t>
      </w:r>
    </w:p>
    <w:p w14:paraId="55C9347B" w14:textId="77777777" w:rsidR="00A62D6F" w:rsidRPr="00A62D6F" w:rsidRDefault="00A62D6F" w:rsidP="00A62D6F">
      <w:pPr>
        <w:jc w:val="both"/>
        <w:rPr>
          <w:rFonts w:ascii="Arial" w:hAnsi="Arial" w:cs="Arial"/>
          <w:sz w:val="20"/>
          <w:szCs w:val="20"/>
        </w:rPr>
      </w:pPr>
      <w:r w:rsidRPr="00A62D6F">
        <w:rPr>
          <w:rFonts w:ascii="Arial" w:hAnsi="Arial" w:cs="Arial"/>
          <w:sz w:val="20"/>
          <w:szCs w:val="20"/>
        </w:rPr>
        <w:t xml:space="preserve">POLICÍA NACIONAL – </w:t>
      </w:r>
      <w:r w:rsidRPr="00A62D6F">
        <w:rPr>
          <w:rFonts w:ascii="Arial" w:hAnsi="Arial" w:cs="Arial"/>
          <w:b/>
          <w:sz w:val="20"/>
          <w:szCs w:val="20"/>
        </w:rPr>
        <w:t>DEPARTAMENTO DE POLICIA CASANARE</w:t>
      </w:r>
    </w:p>
    <w:p w14:paraId="22EF270E" w14:textId="77777777" w:rsidR="00A62D6F" w:rsidRPr="00A62D6F" w:rsidRDefault="00A62D6F" w:rsidP="00A62D6F">
      <w:pPr>
        <w:jc w:val="both"/>
        <w:rPr>
          <w:rFonts w:ascii="Arial" w:hAnsi="Arial" w:cs="Arial"/>
          <w:sz w:val="20"/>
          <w:szCs w:val="20"/>
        </w:rPr>
      </w:pPr>
      <w:r w:rsidRPr="00A62D6F">
        <w:rPr>
          <w:rFonts w:ascii="Arial" w:hAnsi="Arial" w:cs="Arial"/>
          <w:sz w:val="20"/>
          <w:szCs w:val="20"/>
        </w:rPr>
        <w:t>Ciudad</w:t>
      </w:r>
    </w:p>
    <w:p w14:paraId="4BBA0BCB" w14:textId="77777777" w:rsidR="00A62D6F" w:rsidRPr="00A62D6F" w:rsidRDefault="00A62D6F" w:rsidP="00A62D6F">
      <w:pPr>
        <w:jc w:val="both"/>
        <w:rPr>
          <w:rFonts w:ascii="Arial" w:hAnsi="Arial" w:cs="Arial"/>
          <w:sz w:val="20"/>
          <w:szCs w:val="20"/>
        </w:rPr>
      </w:pPr>
    </w:p>
    <w:p w14:paraId="3B633E11" w14:textId="564E7034" w:rsidR="00A62D6F" w:rsidRPr="00A62D6F" w:rsidRDefault="00A62D6F" w:rsidP="00A62D6F">
      <w:pPr>
        <w:jc w:val="both"/>
        <w:rPr>
          <w:rFonts w:ascii="Arial" w:hAnsi="Arial" w:cs="Arial"/>
          <w:sz w:val="20"/>
          <w:szCs w:val="20"/>
        </w:rPr>
      </w:pPr>
      <w:r w:rsidRPr="00A62D6F">
        <w:rPr>
          <w:rFonts w:ascii="Arial" w:hAnsi="Arial" w:cs="Arial"/>
          <w:sz w:val="20"/>
          <w:szCs w:val="20"/>
        </w:rPr>
        <w:t xml:space="preserve">Referencia: </w:t>
      </w:r>
      <w:r w:rsidRPr="00A62D6F">
        <w:rPr>
          <w:rFonts w:ascii="Arial" w:hAnsi="Arial" w:cs="Arial"/>
          <w:sz w:val="20"/>
          <w:szCs w:val="20"/>
        </w:rPr>
        <w:tab/>
        <w:t xml:space="preserve">Presentación de propuesta para el Proceso de Selección Abreviada </w:t>
      </w:r>
      <w:r w:rsidRPr="004A23B6">
        <w:rPr>
          <w:rFonts w:ascii="Arial" w:hAnsi="Arial" w:cs="Arial"/>
          <w:b/>
          <w:sz w:val="20"/>
          <w:szCs w:val="20"/>
        </w:rPr>
        <w:t xml:space="preserve">PN </w:t>
      </w:r>
      <w:r w:rsidR="00BB253B">
        <w:rPr>
          <w:rFonts w:ascii="Arial" w:hAnsi="Arial" w:cs="Arial"/>
          <w:b/>
          <w:sz w:val="20"/>
          <w:szCs w:val="20"/>
        </w:rPr>
        <w:t>DECAS SA MC 00</w:t>
      </w:r>
      <w:r w:rsidR="005B123A">
        <w:rPr>
          <w:rFonts w:ascii="Arial" w:hAnsi="Arial" w:cs="Arial"/>
          <w:b/>
          <w:sz w:val="20"/>
          <w:szCs w:val="20"/>
        </w:rPr>
        <w:t>4</w:t>
      </w:r>
      <w:r w:rsidR="00BB253B">
        <w:rPr>
          <w:rFonts w:ascii="Arial" w:hAnsi="Arial" w:cs="Arial"/>
          <w:b/>
          <w:sz w:val="20"/>
          <w:szCs w:val="20"/>
        </w:rPr>
        <w:t xml:space="preserve"> 2026</w:t>
      </w:r>
      <w:r w:rsidRPr="00A62D6F">
        <w:rPr>
          <w:rFonts w:ascii="Arial" w:hAnsi="Arial" w:cs="Arial"/>
          <w:sz w:val="20"/>
          <w:szCs w:val="20"/>
        </w:rPr>
        <w:t xml:space="preserve"> cuyo objeto </w:t>
      </w:r>
      <w:r w:rsidR="00664348" w:rsidRPr="00A62D6F">
        <w:rPr>
          <w:rFonts w:ascii="Arial" w:hAnsi="Arial" w:cs="Arial"/>
          <w:sz w:val="20"/>
          <w:szCs w:val="20"/>
        </w:rPr>
        <w:t>es “</w:t>
      </w:r>
      <w:r w:rsidR="005B123A" w:rsidRPr="005B123A">
        <w:rPr>
          <w:rFonts w:ascii="Arial" w:eastAsia="Calibri" w:hAnsi="Arial" w:cs="Arial"/>
          <w:b/>
          <w:sz w:val="20"/>
          <w:szCs w:val="20"/>
        </w:rPr>
        <w:t>ADQUISICIÓN DE LLANTAS INCLUYENDO EL SERVICIO DE INSTALACIÓN, ALINEACIÓN Y BALANCEO A TODO COSTO PARA LOS VEHÍCULOS DEL DEPARTAMENTO DE POLICÍA CASANARE</w:t>
      </w:r>
      <w:r w:rsidR="005E4CDD" w:rsidRPr="005E4CDD">
        <w:rPr>
          <w:rFonts w:ascii="Arial" w:hAnsi="Arial" w:cs="Arial"/>
          <w:b/>
          <w:sz w:val="18"/>
          <w:szCs w:val="20"/>
        </w:rPr>
        <w:t>.</w:t>
      </w:r>
      <w:r w:rsidRPr="00A62D6F">
        <w:rPr>
          <w:rFonts w:ascii="Arial" w:hAnsi="Arial" w:cs="Arial"/>
          <w:b/>
          <w:sz w:val="20"/>
          <w:szCs w:val="20"/>
        </w:rPr>
        <w:t xml:space="preserve">” </w:t>
      </w:r>
    </w:p>
    <w:p w14:paraId="6950EB6A" w14:textId="77777777" w:rsidR="00A62D6F" w:rsidRPr="00A62D6F" w:rsidRDefault="00A62D6F" w:rsidP="00A62D6F">
      <w:pPr>
        <w:jc w:val="both"/>
        <w:rPr>
          <w:rFonts w:ascii="Arial" w:hAnsi="Arial" w:cs="Arial"/>
          <w:b/>
          <w:sz w:val="20"/>
          <w:szCs w:val="20"/>
        </w:rPr>
      </w:pPr>
    </w:p>
    <w:p w14:paraId="60642828" w14:textId="5CDE5085" w:rsidR="00A62D6F" w:rsidRPr="00A62D6F" w:rsidRDefault="00A62D6F" w:rsidP="00A62D6F">
      <w:pPr>
        <w:jc w:val="both"/>
        <w:rPr>
          <w:rFonts w:ascii="Arial" w:hAnsi="Arial" w:cs="Arial"/>
          <w:b/>
          <w:sz w:val="20"/>
          <w:szCs w:val="20"/>
        </w:rPr>
      </w:pPr>
      <w:r w:rsidRPr="00A62D6F">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No. </w:t>
      </w:r>
      <w:r w:rsidR="00BB253B">
        <w:rPr>
          <w:rFonts w:ascii="Arial" w:hAnsi="Arial" w:cs="Arial"/>
          <w:b/>
          <w:sz w:val="20"/>
          <w:szCs w:val="20"/>
        </w:rPr>
        <w:t>DECAS SA MC 00</w:t>
      </w:r>
      <w:r w:rsidR="005B123A">
        <w:rPr>
          <w:rFonts w:ascii="Arial" w:hAnsi="Arial" w:cs="Arial"/>
          <w:b/>
          <w:sz w:val="20"/>
          <w:szCs w:val="20"/>
        </w:rPr>
        <w:t>4</w:t>
      </w:r>
      <w:r w:rsidR="00BB253B">
        <w:rPr>
          <w:rFonts w:ascii="Arial" w:hAnsi="Arial" w:cs="Arial"/>
          <w:b/>
          <w:sz w:val="20"/>
          <w:szCs w:val="20"/>
        </w:rPr>
        <w:t xml:space="preserve"> 2026</w:t>
      </w:r>
      <w:r w:rsidRPr="0073331B">
        <w:rPr>
          <w:rFonts w:ascii="Arial" w:hAnsi="Arial" w:cs="Arial"/>
          <w:sz w:val="20"/>
          <w:szCs w:val="20"/>
        </w:rPr>
        <w:t>,</w:t>
      </w:r>
      <w:r w:rsidRPr="00A62D6F">
        <w:rPr>
          <w:rFonts w:ascii="Arial" w:hAnsi="Arial" w:cs="Arial"/>
          <w:sz w:val="20"/>
          <w:szCs w:val="20"/>
        </w:rPr>
        <w:t xml:space="preserve"> convocado por LA POLICÍA NACIONAL – DEPARTAMENTO DE POLICIA CASANARE, cuyo objeto es l</w:t>
      </w:r>
      <w:r w:rsidR="005B123A">
        <w:rPr>
          <w:rFonts w:ascii="Arial" w:hAnsi="Arial" w:cs="Arial"/>
          <w:sz w:val="20"/>
          <w:szCs w:val="20"/>
        </w:rPr>
        <w:t>a</w:t>
      </w:r>
      <w:r w:rsidRPr="00A62D6F">
        <w:rPr>
          <w:rFonts w:ascii="Arial" w:hAnsi="Arial" w:cs="Arial"/>
          <w:sz w:val="20"/>
          <w:szCs w:val="20"/>
        </w:rPr>
        <w:t xml:space="preserve"> “</w:t>
      </w:r>
      <w:r w:rsidR="005B123A">
        <w:rPr>
          <w:rFonts w:ascii="Arial" w:eastAsia="Calibri" w:hAnsi="Arial" w:cs="Arial"/>
          <w:bCs/>
          <w:sz w:val="20"/>
          <w:szCs w:val="20"/>
        </w:rPr>
        <w:t>ADQUISICIÓN DE LLANTAS INCLUYENDO EL SERVICIO DE INSTALACIÓN, ALINEACIÓN Y BALANCEO A TODO COSTO PARA LOS VEHÍCULOS DEL DEPARTAMENTO DE POLICÍA CASANARE</w:t>
      </w:r>
      <w:r w:rsidRPr="00A62D6F">
        <w:rPr>
          <w:rFonts w:ascii="Arial" w:hAnsi="Arial" w:cs="Arial"/>
          <w:sz w:val="20"/>
          <w:szCs w:val="20"/>
        </w:rPr>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D6580E3" w14:textId="77777777" w:rsidR="00A62D6F" w:rsidRPr="00A62D6F" w:rsidRDefault="00A62D6F" w:rsidP="00A62D6F">
      <w:pPr>
        <w:pStyle w:val="Sangradetextonormal"/>
        <w:widowControl w:val="0"/>
        <w:ind w:left="0"/>
        <w:rPr>
          <w:sz w:val="20"/>
          <w:szCs w:val="20"/>
        </w:rPr>
      </w:pPr>
    </w:p>
    <w:p w14:paraId="3A0E760F" w14:textId="77777777" w:rsidR="00A62D6F" w:rsidRPr="00A62D6F" w:rsidRDefault="00A62D6F" w:rsidP="00A62D6F">
      <w:pPr>
        <w:pStyle w:val="Sangradetextonormal"/>
        <w:widowControl w:val="0"/>
        <w:ind w:left="0"/>
        <w:rPr>
          <w:sz w:val="20"/>
          <w:szCs w:val="20"/>
        </w:rPr>
      </w:pPr>
      <w:r w:rsidRPr="00A62D6F">
        <w:rPr>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57D3DF03" w14:textId="77777777" w:rsidR="00A62D6F" w:rsidRPr="00A62D6F" w:rsidRDefault="00A62D6F" w:rsidP="00A62D6F">
      <w:pPr>
        <w:jc w:val="both"/>
        <w:rPr>
          <w:rFonts w:ascii="Arial" w:hAnsi="Arial" w:cs="Arial"/>
          <w:sz w:val="20"/>
          <w:szCs w:val="20"/>
        </w:rPr>
      </w:pPr>
    </w:p>
    <w:p w14:paraId="761F4D74" w14:textId="77777777" w:rsidR="00A62D6F" w:rsidRPr="00A62D6F" w:rsidRDefault="00A62D6F" w:rsidP="00A62D6F">
      <w:pPr>
        <w:jc w:val="both"/>
        <w:rPr>
          <w:rFonts w:ascii="Arial" w:hAnsi="Arial" w:cs="Arial"/>
          <w:sz w:val="20"/>
          <w:szCs w:val="20"/>
        </w:rPr>
      </w:pPr>
      <w:r w:rsidRPr="00A62D6F">
        <w:rPr>
          <w:rFonts w:ascii="Arial" w:hAnsi="Arial" w:cs="Arial"/>
          <w:sz w:val="20"/>
          <w:szCs w:val="20"/>
        </w:rPr>
        <w:t>En relación con la propuesta que presento, manifiesto lo siguiente:</w:t>
      </w:r>
    </w:p>
    <w:p w14:paraId="29EB5367" w14:textId="77777777" w:rsidR="00A62D6F" w:rsidRPr="00A62D6F" w:rsidRDefault="00A62D6F" w:rsidP="00A62D6F">
      <w:pPr>
        <w:jc w:val="both"/>
        <w:rPr>
          <w:rFonts w:ascii="Arial" w:hAnsi="Arial" w:cs="Arial"/>
          <w:sz w:val="20"/>
          <w:szCs w:val="20"/>
        </w:rPr>
      </w:pPr>
    </w:p>
    <w:p w14:paraId="6D6397C4" w14:textId="77777777" w:rsidR="00493CD5" w:rsidRPr="00493CD5" w:rsidRDefault="00493CD5" w:rsidP="00493CD5">
      <w:pPr>
        <w:jc w:val="both"/>
        <w:rPr>
          <w:rFonts w:ascii="Arial" w:hAnsi="Arial" w:cs="Arial"/>
          <w:sz w:val="20"/>
          <w:szCs w:val="20"/>
        </w:rPr>
      </w:pPr>
    </w:p>
    <w:p w14:paraId="20C23769"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Que el proponente que represento conoce y acepta el contenido de los Pliegos de Condiciones y de sus Anexos y formatos, así como el de cada uno de las adendas hechos al mismo.</w:t>
      </w:r>
    </w:p>
    <w:p w14:paraId="55D47EB3"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Que la propuesta que presento es irrevocable e incondicional, y obliga insubordinadamente al proponente que represento.</w:t>
      </w:r>
    </w:p>
    <w:p w14:paraId="540D84C6" w14:textId="399CB3AF"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 xml:space="preserve">Que ni el representante legal o apoderado del proponente, ni el proponente mismo, ni sus integrantes y directores nos encontramos incursos en ninguna de las causales de inhabilidad y/o </w:t>
      </w:r>
      <w:r w:rsidR="00BB253B" w:rsidRPr="00493CD5">
        <w:rPr>
          <w:rFonts w:ascii="Arial" w:hAnsi="Arial" w:cs="Arial"/>
          <w:sz w:val="20"/>
          <w:szCs w:val="20"/>
        </w:rPr>
        <w:t>incompatibilidades determinadas</w:t>
      </w:r>
      <w:r w:rsidRPr="00493CD5">
        <w:rPr>
          <w:rFonts w:ascii="Arial" w:hAnsi="Arial" w:cs="Arial"/>
          <w:sz w:val="20"/>
          <w:szCs w:val="20"/>
        </w:rPr>
        <w:t xml:space="preserve"> por la Constitución Política y la ley aplicable.</w:t>
      </w:r>
    </w:p>
    <w:p w14:paraId="25AB816A"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 xml:space="preserve">Que el proponente, en este caso ___________________________________(Indicación clara del proponente a nombre de quien se actúa), está compuesto por las siguientes personas, y que el nombre de su representante legal, dirección, teléfono y fax  son los siguientes: </w:t>
      </w:r>
      <w:r w:rsidRPr="00493CD5">
        <w:rPr>
          <w:rFonts w:ascii="Arial" w:hAnsi="Arial" w:cs="Arial"/>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F907F0C"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2566CA66"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Que nos comprometemos a proveer a la POLICÍA NACIONAL – DEPARTAMENTO DE POLICÍA CASANARE, en caso de resultar adjudicatarios del presente proceso de contratación, los bienes y/o servicios ofrecidos en la presente propuesta, que corresponden a aquellos solicitados en los Pliegos de Condiciones para la Selección Abreviada, con las especificaciones y en los términos, condiciones y plazos establecidos en los Pliegos de Condiciones, y en las condiciones allegada a esa entidad a través de la presente carta de presentación.</w:t>
      </w:r>
    </w:p>
    <w:p w14:paraId="736F7921"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Reconocemos la responsabilidad que nos concierne en el sentido de conocer técnicamente las características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DEPARTAMENTO DE POLICÍA CASANARE, en el caso de resultar adjudicataria nuestra propuesta, cumple con todas y cada una de las exigencias de los Pliegos de Condiciones, sus Anexos, sus Formatos y adendas que llegaren a suscribirse.</w:t>
      </w:r>
    </w:p>
    <w:p w14:paraId="1686CB2C"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4C2D04EA"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6226C1B" w14:textId="27E204F0"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 xml:space="preserve">Reconocemos que ni  la POLICÍA </w:t>
      </w:r>
      <w:r w:rsidR="008353B8">
        <w:rPr>
          <w:rFonts w:ascii="Arial" w:hAnsi="Arial" w:cs="Arial"/>
          <w:sz w:val="20"/>
          <w:szCs w:val="20"/>
        </w:rPr>
        <w:t>NACIONAL-</w:t>
      </w:r>
      <w:r w:rsidRPr="00493CD5">
        <w:rPr>
          <w:rFonts w:ascii="Arial" w:hAnsi="Arial" w:cs="Arial"/>
          <w:sz w:val="20"/>
          <w:szCs w:val="20"/>
        </w:rPr>
        <w:t xml:space="preserve">DEPARTAMENTO DE POLICÍA CASANARE,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493CD5">
        <w:rPr>
          <w:rFonts w:ascii="Arial" w:hAnsi="Arial" w:cs="Arial"/>
          <w:sz w:val="20"/>
          <w:szCs w:val="20"/>
        </w:rPr>
        <w:t>ó</w:t>
      </w:r>
      <w:proofErr w:type="spellEnd"/>
      <w:r w:rsidRPr="00493CD5">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19A459E"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w:t>
      </w:r>
      <w:r w:rsidRPr="00493CD5">
        <w:rPr>
          <w:rFonts w:ascii="Arial" w:hAnsi="Arial" w:cs="Arial"/>
          <w:sz w:val="20"/>
          <w:szCs w:val="20"/>
        </w:rPr>
        <w:lastRenderedPageBreak/>
        <w:t>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66D70FA" w14:textId="15B44994"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POLICÍA</w:t>
      </w:r>
      <w:r w:rsidR="008353B8">
        <w:rPr>
          <w:rFonts w:ascii="Arial" w:hAnsi="Arial" w:cs="Arial"/>
          <w:sz w:val="20"/>
          <w:szCs w:val="20"/>
        </w:rPr>
        <w:t xml:space="preserve"> NACIONAL-</w:t>
      </w:r>
      <w:r w:rsidRPr="00493CD5">
        <w:rPr>
          <w:rFonts w:ascii="Arial" w:hAnsi="Arial" w:cs="Arial"/>
          <w:sz w:val="20"/>
          <w:szCs w:val="20"/>
        </w:rPr>
        <w:t xml:space="preserve"> DEPARTAMENTO DE POLICÍA CASANARE, por considerarlas necesarias para incorporar las variaciones que se deriven de las adendas que se expidan dentro del proceso de selección y contratación, las que de antemano aceptamos.</w:t>
      </w:r>
    </w:p>
    <w:p w14:paraId="1F93F19A"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NACIONAL – DEPARTAMENTO DE POLICÍA CASANARE se encuentra facultado para revelar dicha información sin reserva alguna, a partir de la fecha de apertura de las propuestas, a sus agentes o asesores, a los demás proponentes </w:t>
      </w:r>
      <w:proofErr w:type="spellStart"/>
      <w:r w:rsidRPr="00493CD5">
        <w:rPr>
          <w:rFonts w:ascii="Arial" w:hAnsi="Arial" w:cs="Arial"/>
          <w:sz w:val="20"/>
          <w:szCs w:val="20"/>
        </w:rPr>
        <w:t>ó</w:t>
      </w:r>
      <w:proofErr w:type="spellEnd"/>
      <w:r w:rsidRPr="00493CD5">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9A85F11"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 xml:space="preserve">Declaro que: </w:t>
      </w:r>
      <w:r w:rsidRPr="00493CD5">
        <w:rPr>
          <w:rFonts w:ascii="Arial" w:hAnsi="Arial" w:cs="Arial"/>
          <w:sz w:val="20"/>
          <w:szCs w:val="20"/>
          <w:highlight w:val="lightGray"/>
        </w:rPr>
        <w:t>[Marque con una X la característica aplica al proponente]</w:t>
      </w:r>
    </w:p>
    <w:p w14:paraId="1B53B28B" w14:textId="77777777" w:rsidR="00493CD5" w:rsidRPr="00493CD5" w:rsidRDefault="00493CD5" w:rsidP="00493CD5">
      <w:pPr>
        <w:pStyle w:val="Prrafodelista"/>
        <w:jc w:val="both"/>
        <w:rPr>
          <w:rFonts w:ascii="Arial" w:hAnsi="Arial" w:cs="Arial"/>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493CD5" w:rsidRPr="00493CD5" w14:paraId="04BDFE7E" w14:textId="77777777" w:rsidTr="006009D1">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4F54E24" w14:textId="77777777" w:rsidR="00493CD5" w:rsidRPr="00493CD5" w:rsidRDefault="00493CD5" w:rsidP="006009D1">
            <w:pPr>
              <w:rPr>
                <w:rFonts w:ascii="Arial" w:hAnsi="Arial" w:cs="Arial"/>
                <w:b/>
                <w:color w:val="FFFFFF" w:themeColor="background1"/>
                <w:sz w:val="20"/>
                <w:szCs w:val="20"/>
              </w:rPr>
            </w:pPr>
            <w:r w:rsidRPr="00493CD5">
              <w:rPr>
                <w:rFonts w:ascii="Arial" w:hAnsi="Arial" w:cs="Arial"/>
                <w:b/>
                <w:color w:val="FFFFFF" w:themeColor="background1"/>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C3BE82" w14:textId="77777777" w:rsidR="00493CD5" w:rsidRPr="00493CD5" w:rsidRDefault="00493CD5" w:rsidP="006009D1">
            <w:pPr>
              <w:rPr>
                <w:rFonts w:ascii="Arial" w:hAnsi="Arial" w:cs="Arial"/>
                <w:sz w:val="20"/>
                <w:szCs w:val="20"/>
              </w:rPr>
            </w:pPr>
            <w:r w:rsidRPr="00493CD5">
              <w:rPr>
                <w:rFonts w:ascii="Arial" w:hAnsi="Arial" w:cs="Arial"/>
                <w:sz w:val="20"/>
                <w:szCs w:val="20"/>
              </w:rPr>
              <w:t>Persona natural__</w:t>
            </w:r>
          </w:p>
          <w:p w14:paraId="4D70256B" w14:textId="77777777" w:rsidR="00493CD5" w:rsidRPr="00493CD5" w:rsidRDefault="00493CD5" w:rsidP="006009D1">
            <w:pPr>
              <w:rPr>
                <w:rFonts w:ascii="Arial" w:hAnsi="Arial" w:cs="Arial"/>
                <w:sz w:val="20"/>
                <w:szCs w:val="20"/>
              </w:rPr>
            </w:pPr>
            <w:r w:rsidRPr="00493CD5">
              <w:rPr>
                <w:rFonts w:ascii="Arial" w:hAnsi="Arial" w:cs="Arial"/>
                <w:sz w:val="20"/>
                <w:szCs w:val="20"/>
              </w:rPr>
              <w:t xml:space="preserve">Persona jurídica nacional ___ </w:t>
            </w:r>
          </w:p>
          <w:p w14:paraId="62584972" w14:textId="77777777" w:rsidR="00493CD5" w:rsidRPr="00493CD5" w:rsidRDefault="00493CD5" w:rsidP="006009D1">
            <w:pPr>
              <w:rPr>
                <w:rFonts w:ascii="Arial" w:hAnsi="Arial" w:cs="Arial"/>
                <w:sz w:val="20"/>
                <w:szCs w:val="20"/>
              </w:rPr>
            </w:pPr>
            <w:r w:rsidRPr="00493CD5">
              <w:rPr>
                <w:rFonts w:ascii="Arial" w:hAnsi="Arial" w:cs="Arial"/>
                <w:sz w:val="20"/>
                <w:szCs w:val="20"/>
              </w:rPr>
              <w:t xml:space="preserve">Persona jurídica extranjera sin sucursal en Colombia___ </w:t>
            </w:r>
          </w:p>
          <w:p w14:paraId="70068782" w14:textId="77777777" w:rsidR="00493CD5" w:rsidRPr="00493CD5" w:rsidRDefault="00493CD5" w:rsidP="006009D1">
            <w:pPr>
              <w:rPr>
                <w:rFonts w:ascii="Arial" w:hAnsi="Arial" w:cs="Arial"/>
                <w:sz w:val="20"/>
                <w:szCs w:val="20"/>
              </w:rPr>
            </w:pPr>
            <w:r w:rsidRPr="00493CD5">
              <w:rPr>
                <w:rFonts w:ascii="Arial" w:hAnsi="Arial" w:cs="Arial"/>
                <w:sz w:val="20"/>
                <w:szCs w:val="20"/>
              </w:rPr>
              <w:t xml:space="preserve">Sucursal de sociedad extranjera ___ </w:t>
            </w:r>
          </w:p>
          <w:p w14:paraId="4589720C" w14:textId="77777777" w:rsidR="00493CD5" w:rsidRPr="00493CD5" w:rsidRDefault="00493CD5" w:rsidP="006009D1">
            <w:pPr>
              <w:rPr>
                <w:rFonts w:ascii="Arial" w:hAnsi="Arial" w:cs="Arial"/>
                <w:sz w:val="20"/>
                <w:szCs w:val="20"/>
              </w:rPr>
            </w:pPr>
            <w:r w:rsidRPr="00493CD5">
              <w:rPr>
                <w:rFonts w:ascii="Arial" w:hAnsi="Arial" w:cs="Arial"/>
                <w:sz w:val="20"/>
                <w:szCs w:val="20"/>
              </w:rPr>
              <w:t xml:space="preserve">Unión temporal ___ </w:t>
            </w:r>
          </w:p>
          <w:p w14:paraId="44E91EE2" w14:textId="77777777" w:rsidR="00493CD5" w:rsidRPr="00493CD5" w:rsidRDefault="00493CD5" w:rsidP="006009D1">
            <w:pPr>
              <w:rPr>
                <w:rFonts w:ascii="Arial" w:hAnsi="Arial" w:cs="Arial"/>
                <w:sz w:val="20"/>
                <w:szCs w:val="20"/>
              </w:rPr>
            </w:pPr>
            <w:r w:rsidRPr="00493CD5">
              <w:rPr>
                <w:rFonts w:ascii="Arial" w:hAnsi="Arial" w:cs="Arial"/>
                <w:sz w:val="20"/>
                <w:szCs w:val="20"/>
              </w:rPr>
              <w:t>Consorcio ___</w:t>
            </w:r>
          </w:p>
          <w:p w14:paraId="3E52ACDA" w14:textId="77777777" w:rsidR="00493CD5" w:rsidRPr="00493CD5" w:rsidRDefault="00493CD5" w:rsidP="006009D1">
            <w:pPr>
              <w:rPr>
                <w:rFonts w:ascii="Arial" w:hAnsi="Arial" w:cs="Arial"/>
                <w:sz w:val="20"/>
                <w:szCs w:val="20"/>
              </w:rPr>
            </w:pPr>
            <w:r w:rsidRPr="00493CD5">
              <w:rPr>
                <w:rFonts w:ascii="Arial" w:hAnsi="Arial" w:cs="Arial"/>
                <w:sz w:val="20"/>
                <w:szCs w:val="20"/>
              </w:rPr>
              <w:t>Otro__</w:t>
            </w:r>
            <w:r w:rsidRPr="00493CD5">
              <w:rPr>
                <w:rFonts w:ascii="Arial" w:hAnsi="Arial" w:cs="Arial"/>
                <w:sz w:val="20"/>
                <w:szCs w:val="20"/>
              </w:rPr>
              <w:fldChar w:fldCharType="begin"/>
            </w:r>
            <w:r w:rsidRPr="00493CD5">
              <w:rPr>
                <w:rFonts w:ascii="Arial" w:hAnsi="Arial" w:cs="Arial"/>
                <w:sz w:val="20"/>
                <w:szCs w:val="20"/>
              </w:rPr>
              <w:instrText xml:space="preserve"> AUTHOR  "Nombre y Apellidos" \* FirstCap  \* MERGEFORMAT </w:instrText>
            </w:r>
            <w:r w:rsidRPr="00493CD5">
              <w:rPr>
                <w:rFonts w:ascii="Arial" w:hAnsi="Arial" w:cs="Arial"/>
                <w:sz w:val="20"/>
                <w:szCs w:val="20"/>
              </w:rPr>
              <w:fldChar w:fldCharType="end"/>
            </w:r>
          </w:p>
        </w:tc>
      </w:tr>
      <w:tr w:rsidR="00493CD5" w:rsidRPr="00493CD5" w14:paraId="49B0ADEA" w14:textId="77777777" w:rsidTr="006009D1">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7D8CC58" w14:textId="77777777" w:rsidR="00493CD5" w:rsidRPr="00493CD5" w:rsidRDefault="00493CD5" w:rsidP="006009D1">
            <w:pPr>
              <w:rPr>
                <w:rFonts w:ascii="Arial" w:hAnsi="Arial" w:cs="Arial"/>
                <w:b/>
                <w:color w:val="FFFFFF" w:themeColor="background1"/>
                <w:sz w:val="20"/>
                <w:szCs w:val="20"/>
              </w:rPr>
            </w:pPr>
            <w:r w:rsidRPr="00493CD5">
              <w:rPr>
                <w:rFonts w:ascii="Arial" w:hAnsi="Arial"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23F1A9" w14:textId="77777777" w:rsidR="00493CD5" w:rsidRPr="00493CD5" w:rsidRDefault="00493CD5" w:rsidP="006009D1">
            <w:pPr>
              <w:rPr>
                <w:rFonts w:ascii="Arial" w:hAnsi="Arial" w:cs="Arial"/>
                <w:sz w:val="20"/>
                <w:szCs w:val="20"/>
              </w:rPr>
            </w:pPr>
            <w:r w:rsidRPr="00493CD5">
              <w:rPr>
                <w:rFonts w:ascii="Arial" w:hAnsi="Arial" w:cs="Arial"/>
                <w:sz w:val="20"/>
                <w:szCs w:val="20"/>
              </w:rPr>
              <w:t>El proponente o alguno de los miembros del proponente plural pertenece a un grupo empresarial: sí__ no___ Nombre del grupo empresarial: __________</w:t>
            </w:r>
          </w:p>
          <w:p w14:paraId="34FAA1E2" w14:textId="77777777" w:rsidR="00493CD5" w:rsidRPr="00493CD5" w:rsidRDefault="00493CD5" w:rsidP="006009D1">
            <w:pPr>
              <w:rPr>
                <w:rFonts w:ascii="Arial" w:hAnsi="Arial" w:cs="Arial"/>
                <w:sz w:val="20"/>
                <w:szCs w:val="20"/>
              </w:rPr>
            </w:pPr>
          </w:p>
          <w:p w14:paraId="0E212B81" w14:textId="77777777" w:rsidR="00493CD5" w:rsidRPr="00493CD5" w:rsidRDefault="00493CD5" w:rsidP="006009D1">
            <w:pPr>
              <w:rPr>
                <w:rFonts w:ascii="Arial" w:hAnsi="Arial" w:cs="Arial"/>
                <w:sz w:val="20"/>
                <w:szCs w:val="20"/>
              </w:rPr>
            </w:pPr>
            <w:r w:rsidRPr="00493CD5">
              <w:rPr>
                <w:rFonts w:ascii="Arial" w:hAnsi="Arial" w:cs="Arial"/>
                <w:sz w:val="20"/>
                <w:szCs w:val="20"/>
              </w:rPr>
              <w:t xml:space="preserve">En caso de que la respuesta anterior sea afirmativa, la participación en el grupo empresarial es en calidad de: </w:t>
            </w:r>
          </w:p>
          <w:p w14:paraId="298EA385" w14:textId="77777777" w:rsidR="00493CD5" w:rsidRPr="00493CD5" w:rsidRDefault="00493CD5" w:rsidP="006009D1">
            <w:pPr>
              <w:rPr>
                <w:rFonts w:ascii="Arial" w:hAnsi="Arial" w:cs="Arial"/>
                <w:sz w:val="20"/>
                <w:szCs w:val="20"/>
              </w:rPr>
            </w:pPr>
          </w:p>
          <w:p w14:paraId="6023ECDF" w14:textId="77777777" w:rsidR="00493CD5" w:rsidRPr="00493CD5" w:rsidRDefault="00493CD5" w:rsidP="006009D1">
            <w:pPr>
              <w:rPr>
                <w:rFonts w:ascii="Arial" w:hAnsi="Arial" w:cs="Arial"/>
                <w:sz w:val="20"/>
                <w:szCs w:val="20"/>
              </w:rPr>
            </w:pPr>
            <w:r w:rsidRPr="00493CD5">
              <w:rPr>
                <w:rFonts w:ascii="Arial" w:hAnsi="Arial" w:cs="Arial"/>
                <w:sz w:val="20"/>
                <w:szCs w:val="20"/>
              </w:rPr>
              <w:t xml:space="preserve">Matriz ___ </w:t>
            </w:r>
          </w:p>
          <w:p w14:paraId="5D4312C2" w14:textId="77777777" w:rsidR="00493CD5" w:rsidRPr="00493CD5" w:rsidRDefault="00493CD5" w:rsidP="006009D1">
            <w:pPr>
              <w:rPr>
                <w:rFonts w:ascii="Arial" w:hAnsi="Arial" w:cs="Arial"/>
                <w:sz w:val="20"/>
                <w:szCs w:val="20"/>
              </w:rPr>
            </w:pPr>
            <w:r w:rsidRPr="00493CD5">
              <w:rPr>
                <w:rFonts w:ascii="Arial" w:hAnsi="Arial" w:cs="Arial"/>
                <w:sz w:val="20"/>
                <w:szCs w:val="20"/>
              </w:rPr>
              <w:t xml:space="preserve">Subordinada ___ </w:t>
            </w:r>
          </w:p>
          <w:p w14:paraId="71337DF5" w14:textId="77777777" w:rsidR="00493CD5" w:rsidRPr="00493CD5" w:rsidRDefault="00493CD5" w:rsidP="006009D1">
            <w:pPr>
              <w:rPr>
                <w:rFonts w:ascii="Arial" w:hAnsi="Arial" w:cs="Arial"/>
                <w:sz w:val="20"/>
                <w:szCs w:val="20"/>
              </w:rPr>
            </w:pPr>
            <w:r w:rsidRPr="00493CD5">
              <w:rPr>
                <w:rFonts w:ascii="Arial" w:hAnsi="Arial" w:cs="Arial"/>
                <w:sz w:val="20"/>
                <w:szCs w:val="20"/>
              </w:rPr>
              <w:t xml:space="preserve">Subsidiaria ___ </w:t>
            </w:r>
          </w:p>
          <w:p w14:paraId="5F7405E8" w14:textId="77777777" w:rsidR="00493CD5" w:rsidRPr="00493CD5" w:rsidRDefault="00493CD5" w:rsidP="006009D1">
            <w:pPr>
              <w:rPr>
                <w:rFonts w:ascii="Arial" w:hAnsi="Arial" w:cs="Arial"/>
                <w:sz w:val="20"/>
                <w:szCs w:val="20"/>
              </w:rPr>
            </w:pPr>
            <w:r w:rsidRPr="00493CD5">
              <w:rPr>
                <w:rFonts w:ascii="Arial" w:hAnsi="Arial" w:cs="Arial"/>
                <w:sz w:val="20"/>
                <w:szCs w:val="20"/>
              </w:rPr>
              <w:t xml:space="preserve">Filial ___ </w:t>
            </w:r>
          </w:p>
          <w:p w14:paraId="01137053" w14:textId="77777777" w:rsidR="00493CD5" w:rsidRPr="00493CD5" w:rsidRDefault="00493CD5" w:rsidP="006009D1">
            <w:pPr>
              <w:rPr>
                <w:rFonts w:ascii="Arial" w:hAnsi="Arial" w:cs="Arial"/>
                <w:sz w:val="20"/>
                <w:szCs w:val="20"/>
              </w:rPr>
            </w:pPr>
            <w:r w:rsidRPr="00493CD5">
              <w:rPr>
                <w:rFonts w:ascii="Arial" w:hAnsi="Arial" w:cs="Arial"/>
                <w:sz w:val="20"/>
                <w:szCs w:val="20"/>
              </w:rPr>
              <w:t>Otro (indicar cuál) ___________</w:t>
            </w:r>
          </w:p>
          <w:p w14:paraId="61C8C7DD" w14:textId="77777777" w:rsidR="00493CD5" w:rsidRPr="00493CD5" w:rsidRDefault="00493CD5" w:rsidP="006009D1">
            <w:pPr>
              <w:rPr>
                <w:rFonts w:ascii="Arial" w:hAnsi="Arial" w:cs="Arial"/>
                <w:sz w:val="20"/>
                <w:szCs w:val="20"/>
              </w:rPr>
            </w:pPr>
          </w:p>
          <w:p w14:paraId="6EA84D77" w14:textId="77777777" w:rsidR="00493CD5" w:rsidRPr="00493CD5" w:rsidRDefault="00493CD5" w:rsidP="006009D1">
            <w:pPr>
              <w:rPr>
                <w:rFonts w:ascii="Arial" w:hAnsi="Arial" w:cs="Arial"/>
                <w:sz w:val="20"/>
                <w:szCs w:val="20"/>
              </w:rPr>
            </w:pPr>
          </w:p>
        </w:tc>
      </w:tr>
      <w:tr w:rsidR="00493CD5" w:rsidRPr="00493CD5" w14:paraId="27D9D711" w14:textId="77777777" w:rsidTr="006009D1">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1A0CC233" w14:textId="77777777" w:rsidR="00493CD5" w:rsidRPr="00493CD5" w:rsidRDefault="00493CD5" w:rsidP="006009D1">
            <w:pPr>
              <w:rPr>
                <w:rFonts w:ascii="Arial" w:hAnsi="Arial" w:cs="Arial"/>
                <w:b/>
                <w:bCs/>
                <w:color w:val="FFFFFF" w:themeColor="background1"/>
                <w:sz w:val="20"/>
                <w:szCs w:val="20"/>
              </w:rPr>
            </w:pPr>
            <w:r w:rsidRPr="00493CD5">
              <w:rPr>
                <w:rFonts w:ascii="Arial" w:hAnsi="Arial" w:cs="Arial"/>
                <w:b/>
                <w:bCs/>
                <w:color w:val="FFFFFF" w:themeColor="background1"/>
                <w:sz w:val="20"/>
                <w:szCs w:val="20"/>
              </w:rPr>
              <w:lastRenderedPageBreak/>
              <w:t>Composición de la persona jurídica:</w:t>
            </w:r>
          </w:p>
          <w:p w14:paraId="7682F059" w14:textId="77777777" w:rsidR="00493CD5" w:rsidRPr="00493CD5" w:rsidRDefault="00493CD5" w:rsidP="006009D1">
            <w:pPr>
              <w:rPr>
                <w:rFonts w:ascii="Arial" w:hAnsi="Arial" w:cs="Arial"/>
                <w:b/>
                <w:color w:val="FFFFFF" w:themeColor="background1"/>
                <w:sz w:val="20"/>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4B6DA9" w14:textId="77777777" w:rsidR="00493CD5" w:rsidRPr="00493CD5" w:rsidRDefault="00493CD5" w:rsidP="006009D1">
            <w:pPr>
              <w:rPr>
                <w:rFonts w:ascii="Arial" w:hAnsi="Arial" w:cs="Arial"/>
                <w:sz w:val="20"/>
                <w:szCs w:val="20"/>
              </w:rPr>
            </w:pPr>
            <w:r w:rsidRPr="00493CD5">
              <w:rPr>
                <w:rFonts w:ascii="Arial" w:hAnsi="Arial" w:cs="Arial"/>
                <w:sz w:val="20"/>
                <w:szCs w:val="20"/>
              </w:rPr>
              <w:t>El proponente cotiza en bolsa: sí___ no____</w:t>
            </w:r>
          </w:p>
          <w:p w14:paraId="20BAB274" w14:textId="77777777" w:rsidR="00493CD5" w:rsidRPr="00493CD5" w:rsidRDefault="00493CD5" w:rsidP="006009D1">
            <w:pPr>
              <w:rPr>
                <w:rFonts w:ascii="Arial" w:hAnsi="Arial" w:cs="Arial"/>
                <w:sz w:val="20"/>
                <w:szCs w:val="20"/>
              </w:rPr>
            </w:pPr>
            <w:r w:rsidRPr="00493CD5">
              <w:rPr>
                <w:rFonts w:ascii="Arial" w:hAnsi="Arial" w:cs="Arial"/>
                <w:sz w:val="20"/>
                <w:szCs w:val="20"/>
              </w:rPr>
              <w:t>Composición accionaria del proponente o de las personas jurídicas que integran el proponente plural (lo anterior no aplica para las sociedades anónimas abiertas):</w:t>
            </w:r>
          </w:p>
          <w:p w14:paraId="355CDF9D" w14:textId="77777777" w:rsidR="00493CD5" w:rsidRPr="00493CD5" w:rsidRDefault="00493CD5" w:rsidP="006009D1">
            <w:pPr>
              <w:rPr>
                <w:rFonts w:ascii="Arial" w:hAnsi="Arial" w:cs="Arial"/>
                <w:sz w:val="20"/>
                <w:szCs w:val="20"/>
              </w:rPr>
            </w:pPr>
          </w:p>
          <w:p w14:paraId="46FB4AD9" w14:textId="77777777" w:rsidR="00493CD5" w:rsidRPr="00493CD5" w:rsidRDefault="00493CD5" w:rsidP="006009D1">
            <w:pPr>
              <w:rPr>
                <w:rFonts w:ascii="Arial" w:hAnsi="Arial" w:cs="Arial"/>
                <w:sz w:val="20"/>
                <w:szCs w:val="20"/>
              </w:rPr>
            </w:pPr>
            <w:r w:rsidRPr="00493CD5">
              <w:rPr>
                <w:rFonts w:ascii="Arial" w:hAnsi="Arial" w:cs="Arial"/>
                <w:sz w:val="20"/>
                <w:szCs w:val="20"/>
                <w:highlight w:val="lightGray"/>
              </w:rPr>
              <w:t>[Este cuadro se debe diligenciar por cada una de las sociedades que conforman el proponente.]</w:t>
            </w:r>
          </w:p>
          <w:p w14:paraId="3173453E" w14:textId="77777777" w:rsidR="00493CD5" w:rsidRPr="00493CD5" w:rsidRDefault="00493CD5" w:rsidP="006009D1">
            <w:pPr>
              <w:rPr>
                <w:rFonts w:ascii="Arial" w:hAnsi="Arial"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493CD5" w:rsidRPr="00493CD5" w14:paraId="7E44A0A0" w14:textId="77777777" w:rsidTr="006009D1">
              <w:trPr>
                <w:trHeight w:val="2"/>
              </w:trPr>
              <w:tc>
                <w:tcPr>
                  <w:tcW w:w="1644" w:type="dxa"/>
                  <w:tcMar>
                    <w:top w:w="100" w:type="dxa"/>
                    <w:left w:w="100" w:type="dxa"/>
                    <w:bottom w:w="100" w:type="dxa"/>
                    <w:right w:w="100" w:type="dxa"/>
                  </w:tcMar>
                </w:tcPr>
                <w:p w14:paraId="2E343045" w14:textId="77777777" w:rsidR="00493CD5" w:rsidRPr="00493CD5" w:rsidRDefault="00493CD5" w:rsidP="006009D1">
                  <w:pPr>
                    <w:rPr>
                      <w:rFonts w:ascii="Arial" w:hAnsi="Arial" w:cs="Arial"/>
                      <w:b/>
                      <w:bCs/>
                      <w:sz w:val="20"/>
                      <w:szCs w:val="20"/>
                    </w:rPr>
                  </w:pPr>
                  <w:r w:rsidRPr="00493CD5">
                    <w:rPr>
                      <w:rFonts w:ascii="Arial" w:hAnsi="Arial" w:cs="Arial"/>
                      <w:b/>
                      <w:bCs/>
                      <w:sz w:val="20"/>
                      <w:szCs w:val="20"/>
                    </w:rPr>
                    <w:t>Porcentaje participación</w:t>
                  </w:r>
                </w:p>
              </w:tc>
              <w:tc>
                <w:tcPr>
                  <w:tcW w:w="1621" w:type="dxa"/>
                  <w:tcMar>
                    <w:top w:w="100" w:type="dxa"/>
                    <w:left w:w="100" w:type="dxa"/>
                    <w:bottom w:w="100" w:type="dxa"/>
                    <w:right w:w="100" w:type="dxa"/>
                  </w:tcMar>
                </w:tcPr>
                <w:p w14:paraId="232C8B41" w14:textId="77777777" w:rsidR="00493CD5" w:rsidRPr="00493CD5" w:rsidRDefault="00493CD5" w:rsidP="006009D1">
                  <w:pPr>
                    <w:rPr>
                      <w:rFonts w:ascii="Arial" w:hAnsi="Arial" w:cs="Arial"/>
                      <w:b/>
                      <w:bCs/>
                      <w:sz w:val="20"/>
                      <w:szCs w:val="20"/>
                    </w:rPr>
                  </w:pPr>
                  <w:r w:rsidRPr="00493CD5">
                    <w:rPr>
                      <w:rFonts w:ascii="Arial" w:hAnsi="Arial" w:cs="Arial"/>
                      <w:b/>
                      <w:bCs/>
                      <w:sz w:val="20"/>
                      <w:szCs w:val="20"/>
                    </w:rPr>
                    <w:t>NIT, Cédula o Documento de Identificación</w:t>
                  </w:r>
                </w:p>
              </w:tc>
              <w:tc>
                <w:tcPr>
                  <w:tcW w:w="0" w:type="auto"/>
                  <w:tcMar>
                    <w:top w:w="100" w:type="dxa"/>
                    <w:left w:w="100" w:type="dxa"/>
                    <w:bottom w:w="100" w:type="dxa"/>
                    <w:right w:w="100" w:type="dxa"/>
                  </w:tcMar>
                </w:tcPr>
                <w:p w14:paraId="7EE6FB53" w14:textId="77777777" w:rsidR="00493CD5" w:rsidRPr="00493CD5" w:rsidRDefault="00493CD5" w:rsidP="006009D1">
                  <w:pPr>
                    <w:rPr>
                      <w:rFonts w:ascii="Arial" w:hAnsi="Arial" w:cs="Arial"/>
                      <w:b/>
                      <w:bCs/>
                      <w:sz w:val="20"/>
                      <w:szCs w:val="20"/>
                    </w:rPr>
                  </w:pPr>
                  <w:r w:rsidRPr="00493CD5">
                    <w:rPr>
                      <w:rFonts w:ascii="Arial" w:hAnsi="Arial" w:cs="Arial"/>
                      <w:b/>
                      <w:bCs/>
                      <w:sz w:val="20"/>
                      <w:szCs w:val="20"/>
                    </w:rPr>
                    <w:t>Nombre o Razón social del Accionista</w:t>
                  </w:r>
                </w:p>
              </w:tc>
            </w:tr>
            <w:tr w:rsidR="00493CD5" w:rsidRPr="00493CD5" w14:paraId="524CBC27" w14:textId="77777777" w:rsidTr="006009D1">
              <w:trPr>
                <w:trHeight w:val="2"/>
              </w:trPr>
              <w:tc>
                <w:tcPr>
                  <w:tcW w:w="1644" w:type="dxa"/>
                  <w:tcBorders>
                    <w:right w:val="single" w:sz="4" w:space="0" w:color="auto"/>
                  </w:tcBorders>
                  <w:tcMar>
                    <w:top w:w="100" w:type="dxa"/>
                    <w:left w:w="100" w:type="dxa"/>
                    <w:bottom w:w="100" w:type="dxa"/>
                    <w:right w:w="100" w:type="dxa"/>
                  </w:tcMar>
                </w:tcPr>
                <w:p w14:paraId="29D31589" w14:textId="77777777" w:rsidR="00493CD5" w:rsidRPr="00493CD5" w:rsidRDefault="00493CD5" w:rsidP="006009D1">
                  <w:pPr>
                    <w:rPr>
                      <w:rFonts w:ascii="Arial" w:hAnsi="Arial" w:cs="Arial"/>
                      <w:sz w:val="20"/>
                      <w:szCs w:val="20"/>
                    </w:rPr>
                  </w:pPr>
                </w:p>
              </w:tc>
              <w:tc>
                <w:tcPr>
                  <w:tcW w:w="1621" w:type="dxa"/>
                  <w:tcBorders>
                    <w:left w:val="single" w:sz="4" w:space="0" w:color="auto"/>
                  </w:tcBorders>
                  <w:tcMar>
                    <w:top w:w="100" w:type="dxa"/>
                    <w:left w:w="100" w:type="dxa"/>
                    <w:bottom w:w="100" w:type="dxa"/>
                    <w:right w:w="100" w:type="dxa"/>
                  </w:tcMar>
                </w:tcPr>
                <w:p w14:paraId="21EDE28B" w14:textId="77777777" w:rsidR="00493CD5" w:rsidRPr="00493CD5" w:rsidRDefault="00493CD5" w:rsidP="006009D1">
                  <w:pPr>
                    <w:rPr>
                      <w:rFonts w:ascii="Arial" w:hAnsi="Arial" w:cs="Arial"/>
                      <w:sz w:val="20"/>
                      <w:szCs w:val="20"/>
                    </w:rPr>
                  </w:pPr>
                </w:p>
              </w:tc>
              <w:tc>
                <w:tcPr>
                  <w:tcW w:w="0" w:type="auto"/>
                  <w:tcMar>
                    <w:top w:w="100" w:type="dxa"/>
                    <w:left w:w="100" w:type="dxa"/>
                    <w:bottom w:w="100" w:type="dxa"/>
                    <w:right w:w="100" w:type="dxa"/>
                  </w:tcMar>
                </w:tcPr>
                <w:p w14:paraId="3E18A3B2" w14:textId="77777777" w:rsidR="00493CD5" w:rsidRPr="00493CD5" w:rsidRDefault="00493CD5" w:rsidP="006009D1">
                  <w:pPr>
                    <w:rPr>
                      <w:rFonts w:ascii="Arial" w:hAnsi="Arial" w:cs="Arial"/>
                      <w:sz w:val="20"/>
                      <w:szCs w:val="20"/>
                    </w:rPr>
                  </w:pPr>
                </w:p>
              </w:tc>
            </w:tr>
            <w:tr w:rsidR="00493CD5" w:rsidRPr="00493CD5" w14:paraId="428AC75F" w14:textId="77777777" w:rsidTr="006009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4DB11DC" w14:textId="77777777" w:rsidR="00493CD5" w:rsidRPr="00493CD5" w:rsidRDefault="00493CD5" w:rsidP="006009D1">
                  <w:pPr>
                    <w:rPr>
                      <w:rFonts w:ascii="Arial" w:hAnsi="Arial" w:cs="Arial"/>
                      <w:sz w:val="20"/>
                      <w:szCs w:val="20"/>
                    </w:rPr>
                  </w:pPr>
                </w:p>
              </w:tc>
              <w:tc>
                <w:tcPr>
                  <w:tcW w:w="1621" w:type="dxa"/>
                </w:tcPr>
                <w:p w14:paraId="43492221" w14:textId="77777777" w:rsidR="00493CD5" w:rsidRPr="00493CD5" w:rsidRDefault="00493CD5" w:rsidP="006009D1">
                  <w:pPr>
                    <w:rPr>
                      <w:rFonts w:ascii="Arial" w:hAnsi="Arial" w:cs="Arial"/>
                      <w:sz w:val="20"/>
                      <w:szCs w:val="20"/>
                    </w:rPr>
                  </w:pPr>
                </w:p>
              </w:tc>
              <w:tc>
                <w:tcPr>
                  <w:tcW w:w="1618" w:type="dxa"/>
                </w:tcPr>
                <w:p w14:paraId="67AF1378" w14:textId="77777777" w:rsidR="00493CD5" w:rsidRPr="00493CD5" w:rsidRDefault="00493CD5" w:rsidP="006009D1">
                  <w:pPr>
                    <w:rPr>
                      <w:rFonts w:ascii="Arial" w:hAnsi="Arial" w:cs="Arial"/>
                      <w:sz w:val="20"/>
                      <w:szCs w:val="20"/>
                    </w:rPr>
                  </w:pPr>
                </w:p>
              </w:tc>
            </w:tr>
          </w:tbl>
          <w:p w14:paraId="610F6D1D" w14:textId="77777777" w:rsidR="00493CD5" w:rsidRPr="00493CD5" w:rsidRDefault="00493CD5" w:rsidP="006009D1">
            <w:pPr>
              <w:rPr>
                <w:rFonts w:ascii="Arial" w:hAnsi="Arial" w:cs="Arial"/>
                <w:sz w:val="20"/>
                <w:szCs w:val="20"/>
              </w:rPr>
            </w:pPr>
          </w:p>
        </w:tc>
      </w:tr>
    </w:tbl>
    <w:p w14:paraId="6B1C5F5F" w14:textId="77777777" w:rsidR="00493CD5" w:rsidRPr="00493CD5" w:rsidRDefault="00493CD5" w:rsidP="00493CD5">
      <w:pPr>
        <w:pStyle w:val="Prrafodelista"/>
        <w:jc w:val="both"/>
        <w:rPr>
          <w:rFonts w:ascii="Arial" w:hAnsi="Arial" w:cs="Arial"/>
          <w:sz w:val="20"/>
          <w:szCs w:val="20"/>
        </w:rPr>
      </w:pPr>
      <w:r w:rsidRPr="00493CD5">
        <w:rPr>
          <w:rFonts w:ascii="Arial" w:hAnsi="Arial" w:cs="Arial"/>
          <w:sz w:val="20"/>
          <w:szCs w:val="20"/>
        </w:rPr>
        <w:t>Y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A83A231"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6F2142E"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Que me obligo a suministrar a solicitud de la POLICÍA NACIONAL - DEPARTAMENTO DE POLICÍA CASANARE cualquier información necesaria para la correcta evaluación de esta propuesta, dentro de los términos que al efecto determine esa entidad.</w:t>
      </w:r>
    </w:p>
    <w:p w14:paraId="5B2EEC2C"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Que recibiremos notificaciones en:</w:t>
      </w: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493CD5" w:rsidRPr="00493CD5" w14:paraId="2545610F" w14:textId="77777777" w:rsidTr="006009D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2274CFF" w14:textId="77777777" w:rsidR="00493CD5" w:rsidRPr="00493CD5" w:rsidRDefault="00493CD5" w:rsidP="006009D1">
            <w:pPr>
              <w:rPr>
                <w:rFonts w:ascii="Arial" w:hAnsi="Arial" w:cs="Arial"/>
                <w:b/>
                <w:color w:val="FFFFFF" w:themeColor="background1"/>
                <w:sz w:val="20"/>
                <w:szCs w:val="20"/>
              </w:rPr>
            </w:pPr>
            <w:r w:rsidRPr="00493CD5">
              <w:rPr>
                <w:rFonts w:ascii="Arial" w:hAnsi="Arial"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C19387" w14:textId="77777777" w:rsidR="00493CD5" w:rsidRPr="00493CD5" w:rsidRDefault="00493CD5" w:rsidP="006009D1">
            <w:pPr>
              <w:rPr>
                <w:rFonts w:ascii="Arial" w:hAnsi="Arial" w:cs="Arial"/>
                <w:sz w:val="20"/>
                <w:szCs w:val="20"/>
                <w:highlight w:val="lightGray"/>
              </w:rPr>
            </w:pPr>
            <w:r w:rsidRPr="00493CD5">
              <w:rPr>
                <w:rFonts w:ascii="Arial" w:hAnsi="Arial" w:cs="Arial"/>
                <w:sz w:val="20"/>
                <w:szCs w:val="20"/>
                <w:highlight w:val="lightGray"/>
              </w:rPr>
              <w:fldChar w:fldCharType="begin"/>
            </w:r>
            <w:r w:rsidRPr="00493CD5">
              <w:rPr>
                <w:rFonts w:ascii="Arial" w:hAnsi="Arial" w:cs="Arial"/>
                <w:sz w:val="20"/>
                <w:szCs w:val="20"/>
                <w:highlight w:val="lightGray"/>
              </w:rPr>
              <w:instrText xml:space="preserve"> MACROBUTTON  AbrirEspacioPárrafo [Nombre] </w:instrText>
            </w:r>
            <w:r w:rsidRPr="00493CD5">
              <w:rPr>
                <w:rFonts w:ascii="Arial" w:hAnsi="Arial" w:cs="Arial"/>
                <w:sz w:val="20"/>
                <w:szCs w:val="20"/>
                <w:highlight w:val="lightGray"/>
              </w:rPr>
              <w:fldChar w:fldCharType="end"/>
            </w:r>
            <w:r w:rsidRPr="00493CD5">
              <w:rPr>
                <w:rFonts w:ascii="Arial" w:hAnsi="Arial" w:cs="Arial"/>
                <w:sz w:val="20"/>
                <w:szCs w:val="20"/>
                <w:highlight w:val="lightGray"/>
              </w:rPr>
              <w:fldChar w:fldCharType="begin"/>
            </w:r>
            <w:r w:rsidRPr="00493CD5">
              <w:rPr>
                <w:rFonts w:ascii="Arial" w:hAnsi="Arial" w:cs="Arial"/>
                <w:sz w:val="20"/>
                <w:szCs w:val="20"/>
                <w:highlight w:val="lightGray"/>
              </w:rPr>
              <w:instrText xml:space="preserve"> AUTHOR  "Nombre y Apellidos" \* FirstCap  \* MERGEFORMAT </w:instrText>
            </w:r>
            <w:r w:rsidRPr="00493CD5">
              <w:rPr>
                <w:rFonts w:ascii="Arial" w:hAnsi="Arial" w:cs="Arial"/>
                <w:sz w:val="20"/>
                <w:szCs w:val="20"/>
                <w:highlight w:val="lightGray"/>
              </w:rPr>
              <w:fldChar w:fldCharType="end"/>
            </w:r>
          </w:p>
        </w:tc>
      </w:tr>
      <w:tr w:rsidR="00493CD5" w:rsidRPr="00493CD5" w14:paraId="6FDF0E7F" w14:textId="77777777" w:rsidTr="006009D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1A94D12" w14:textId="77777777" w:rsidR="00493CD5" w:rsidRPr="00493CD5" w:rsidRDefault="00493CD5" w:rsidP="006009D1">
            <w:pPr>
              <w:rPr>
                <w:rFonts w:ascii="Arial" w:hAnsi="Arial" w:cs="Arial"/>
                <w:b/>
                <w:color w:val="FFFFFF" w:themeColor="background1"/>
                <w:sz w:val="20"/>
                <w:szCs w:val="20"/>
              </w:rPr>
            </w:pPr>
            <w:r w:rsidRPr="00493CD5">
              <w:rPr>
                <w:rFonts w:ascii="Arial" w:hAnsi="Arial" w:cs="Arial"/>
                <w:b/>
                <w:color w:val="FFFFFF" w:themeColor="background1"/>
                <w:sz w:val="20"/>
                <w:szCs w:val="20"/>
              </w:rPr>
              <w:t>Dirección y ciudad</w:t>
            </w:r>
          </w:p>
        </w:tc>
        <w:sdt>
          <w:sdtPr>
            <w:rPr>
              <w:rFonts w:ascii="Arial" w:hAnsi="Arial" w:cs="Arial"/>
              <w:sz w:val="20"/>
              <w:szCs w:val="20"/>
              <w:highlight w:val="lightGray"/>
            </w:rPr>
            <w:alias w:val="Dirección de la compañía"/>
            <w:id w:val="896479722"/>
            <w:placeholder>
              <w:docPart w:val="DE5DEF68C3634BD29E10C074394582C2"/>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FE9677" w14:textId="77777777" w:rsidR="00493CD5" w:rsidRPr="00493CD5" w:rsidRDefault="00493CD5" w:rsidP="006009D1">
                <w:pPr>
                  <w:rPr>
                    <w:rFonts w:ascii="Arial" w:hAnsi="Arial" w:cs="Arial"/>
                    <w:sz w:val="20"/>
                    <w:szCs w:val="20"/>
                    <w:highlight w:val="lightGray"/>
                  </w:rPr>
                </w:pPr>
                <w:r w:rsidRPr="00493CD5">
                  <w:rPr>
                    <w:rFonts w:ascii="Arial" w:hAnsi="Arial" w:cs="Arial"/>
                    <w:sz w:val="20"/>
                    <w:szCs w:val="20"/>
                    <w:highlight w:val="lightGray"/>
                  </w:rPr>
                  <w:t>[Dirección de la compañía]</w:t>
                </w:r>
              </w:p>
            </w:tc>
          </w:sdtContent>
        </w:sdt>
      </w:tr>
      <w:tr w:rsidR="00493CD5" w:rsidRPr="00493CD5" w14:paraId="2BEBE53F" w14:textId="77777777" w:rsidTr="006009D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B3C11F9" w14:textId="77777777" w:rsidR="00493CD5" w:rsidRPr="00493CD5" w:rsidRDefault="00493CD5" w:rsidP="006009D1">
            <w:pPr>
              <w:rPr>
                <w:rFonts w:ascii="Arial" w:hAnsi="Arial" w:cs="Arial"/>
                <w:b/>
                <w:color w:val="FFFFFF" w:themeColor="background1"/>
                <w:sz w:val="20"/>
                <w:szCs w:val="20"/>
              </w:rPr>
            </w:pPr>
            <w:r w:rsidRPr="00493CD5">
              <w:rPr>
                <w:rFonts w:ascii="Arial" w:hAnsi="Arial" w:cs="Arial"/>
                <w:b/>
                <w:color w:val="FFFFFF" w:themeColor="background1"/>
                <w:sz w:val="20"/>
                <w:szCs w:val="20"/>
              </w:rPr>
              <w:t>Teléfono</w:t>
            </w:r>
          </w:p>
        </w:tc>
        <w:sdt>
          <w:sdtPr>
            <w:rPr>
              <w:rFonts w:ascii="Arial" w:hAnsi="Arial" w:cs="Arial"/>
              <w:sz w:val="20"/>
              <w:szCs w:val="20"/>
              <w:highlight w:val="lightGray"/>
            </w:rPr>
            <w:alias w:val="Teléfono de la compañía"/>
            <w:id w:val="1038155061"/>
            <w:placeholder>
              <w:docPart w:val="104DA250F00644CCAF7B65411FDA5C7F"/>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8A76C4" w14:textId="77777777" w:rsidR="00493CD5" w:rsidRPr="00493CD5" w:rsidRDefault="00493CD5" w:rsidP="006009D1">
                <w:pPr>
                  <w:rPr>
                    <w:rFonts w:ascii="Arial" w:hAnsi="Arial" w:cs="Arial"/>
                    <w:sz w:val="20"/>
                    <w:szCs w:val="20"/>
                    <w:highlight w:val="lightGray"/>
                  </w:rPr>
                </w:pPr>
                <w:r w:rsidRPr="00493CD5">
                  <w:rPr>
                    <w:rFonts w:ascii="Arial" w:hAnsi="Arial"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B19F8" w14:textId="77777777" w:rsidR="00493CD5" w:rsidRPr="00493CD5" w:rsidRDefault="00493CD5" w:rsidP="006009D1">
            <w:pPr>
              <w:rPr>
                <w:rFonts w:ascii="Arial" w:hAnsi="Arial" w:cs="Arial"/>
                <w:b/>
                <w:sz w:val="20"/>
                <w:szCs w:val="20"/>
              </w:rPr>
            </w:pPr>
            <w:r w:rsidRPr="00493CD5">
              <w:rPr>
                <w:rFonts w:ascii="Arial" w:hAnsi="Arial" w:cs="Arial"/>
                <w:b/>
                <w:sz w:val="20"/>
                <w:szCs w:val="20"/>
              </w:rPr>
              <w:t>Celular</w:t>
            </w:r>
          </w:p>
        </w:tc>
        <w:sdt>
          <w:sdtPr>
            <w:rPr>
              <w:rFonts w:ascii="Arial" w:hAnsi="Arial" w:cs="Arial"/>
              <w:sz w:val="20"/>
              <w:szCs w:val="20"/>
              <w:highlight w:val="lightGray"/>
            </w:rPr>
            <w:alias w:val="Teléfono de la compañía"/>
            <w:id w:val="1439870794"/>
            <w:placeholder>
              <w:docPart w:val="57545E546C35476092903A029ADD79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1FED9F" w14:textId="77777777" w:rsidR="00493CD5" w:rsidRPr="00493CD5" w:rsidRDefault="00493CD5" w:rsidP="006009D1">
                <w:pPr>
                  <w:rPr>
                    <w:rFonts w:ascii="Arial" w:hAnsi="Arial" w:cs="Arial"/>
                    <w:sz w:val="20"/>
                    <w:szCs w:val="20"/>
                    <w:highlight w:val="lightGray"/>
                  </w:rPr>
                </w:pPr>
                <w:r w:rsidRPr="00493CD5">
                  <w:rPr>
                    <w:rFonts w:ascii="Arial" w:hAnsi="Arial" w:cs="Arial"/>
                    <w:sz w:val="20"/>
                    <w:szCs w:val="20"/>
                    <w:highlight w:val="lightGray"/>
                  </w:rPr>
                  <w:t>[Teléfono de la compañía]</w:t>
                </w:r>
              </w:p>
            </w:tc>
          </w:sdtContent>
        </w:sdt>
      </w:tr>
      <w:tr w:rsidR="00493CD5" w:rsidRPr="00493CD5" w14:paraId="12CA8F8B" w14:textId="77777777" w:rsidTr="006009D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3C67EBA" w14:textId="77777777" w:rsidR="00493CD5" w:rsidRPr="00493CD5" w:rsidRDefault="00493CD5" w:rsidP="006009D1">
            <w:pPr>
              <w:rPr>
                <w:rFonts w:ascii="Arial" w:hAnsi="Arial" w:cs="Arial"/>
                <w:b/>
                <w:color w:val="FFFFFF" w:themeColor="background1"/>
                <w:sz w:val="20"/>
                <w:szCs w:val="20"/>
              </w:rPr>
            </w:pPr>
            <w:r w:rsidRPr="00493CD5">
              <w:rPr>
                <w:rFonts w:ascii="Arial" w:hAnsi="Arial" w:cs="Arial"/>
                <w:b/>
                <w:color w:val="FFFFFF" w:themeColor="background1"/>
                <w:sz w:val="20"/>
                <w:szCs w:val="20"/>
              </w:rPr>
              <w:t>Correo electrónico</w:t>
            </w:r>
          </w:p>
        </w:tc>
        <w:sdt>
          <w:sdtPr>
            <w:rPr>
              <w:rFonts w:ascii="Arial" w:hAnsi="Arial" w:cs="Arial"/>
              <w:sz w:val="20"/>
              <w:szCs w:val="20"/>
              <w:highlight w:val="lightGray"/>
            </w:rPr>
            <w:alias w:val="Dirección de correo electrónico de la compañía"/>
            <w:id w:val="374432555"/>
            <w:placeholder>
              <w:docPart w:val="887783A7660A41FE9B890ED708FB5E4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F85B12" w14:textId="77777777" w:rsidR="00493CD5" w:rsidRPr="00493CD5" w:rsidRDefault="00493CD5" w:rsidP="006009D1">
                <w:pPr>
                  <w:rPr>
                    <w:rFonts w:ascii="Arial" w:hAnsi="Arial" w:cs="Arial"/>
                    <w:sz w:val="20"/>
                    <w:szCs w:val="20"/>
                    <w:highlight w:val="lightGray"/>
                  </w:rPr>
                </w:pPr>
                <w:r w:rsidRPr="00493CD5">
                  <w:rPr>
                    <w:rFonts w:ascii="Arial" w:hAnsi="Arial" w:cs="Arial"/>
                    <w:sz w:val="20"/>
                    <w:szCs w:val="20"/>
                    <w:highlight w:val="lightGray"/>
                  </w:rPr>
                  <w:t>[Dirección de correo electrónico de la compañía]</w:t>
                </w:r>
              </w:p>
            </w:tc>
          </w:sdtContent>
        </w:sdt>
      </w:tr>
    </w:tbl>
    <w:p w14:paraId="7FF17E57" w14:textId="77777777" w:rsidR="00493CD5" w:rsidRPr="00493CD5" w:rsidRDefault="00493CD5" w:rsidP="00493CD5">
      <w:pPr>
        <w:jc w:val="both"/>
        <w:rPr>
          <w:rFonts w:ascii="Arial" w:hAnsi="Arial" w:cs="Arial"/>
          <w:sz w:val="20"/>
          <w:szCs w:val="20"/>
        </w:rPr>
      </w:pPr>
    </w:p>
    <w:p w14:paraId="6E88CE4F"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Que, en caso de resultar favorecidos en la adjudicación del proceso de selección y contratación, los pagos que se pacten dentro del contrato respectivo, deberán consignarse en la cuenta No. ___________________________________________________________ (Indicar clase de cuenta, número, banco, sucursal, ciudad, país y cualquier otro dato necesario).</w:t>
      </w:r>
    </w:p>
    <w:p w14:paraId="115F8C89" w14:textId="3D8CAEF9"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 xml:space="preserve">Que no nos hallamos relacionados en el Boletín de </w:t>
      </w:r>
      <w:r w:rsidR="00BB253B" w:rsidRPr="00493CD5">
        <w:rPr>
          <w:rFonts w:ascii="Arial" w:hAnsi="Arial" w:cs="Arial"/>
          <w:sz w:val="20"/>
          <w:szCs w:val="20"/>
        </w:rPr>
        <w:t>responsables</w:t>
      </w:r>
      <w:r w:rsidRPr="00493CD5">
        <w:rPr>
          <w:rFonts w:ascii="Arial" w:hAnsi="Arial" w:cs="Arial"/>
          <w:sz w:val="20"/>
          <w:szCs w:val="20"/>
        </w:rPr>
        <w:t xml:space="preserve"> Fiscales (artículo 60 Ley 610 de 2000).</w:t>
      </w:r>
    </w:p>
    <w:p w14:paraId="199F2389" w14:textId="217C643B"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 xml:space="preserve">La presente propuesta tiene como tiempo de ejecución: </w:t>
      </w:r>
      <w:r w:rsidR="008353B8">
        <w:rPr>
          <w:rFonts w:ascii="Arial" w:hAnsi="Arial" w:cs="Arial"/>
          <w:sz w:val="20"/>
          <w:szCs w:val="20"/>
        </w:rPr>
        <w:t>260</w:t>
      </w:r>
      <w:r w:rsidRPr="00493CD5">
        <w:rPr>
          <w:rFonts w:ascii="Arial" w:hAnsi="Arial" w:cs="Arial"/>
          <w:sz w:val="20"/>
          <w:szCs w:val="20"/>
        </w:rPr>
        <w:t xml:space="preserve"> días </w:t>
      </w:r>
      <w:r w:rsidRPr="00493CD5">
        <w:rPr>
          <w:rFonts w:ascii="Arial" w:hAnsi="Arial" w:cs="Arial"/>
          <w:sz w:val="20"/>
          <w:szCs w:val="20"/>
          <w:u w:val="single"/>
        </w:rPr>
        <w:t>A partir de la suscripción de acta de Inicio, previo cumplimiento de los requisitos de legalización (firma del contrato), perfeccionamiento (Registro Presupuestal del Compromiso y aprobación de pólizas) y ejecución del contrato (Acta de inicio)</w:t>
      </w:r>
      <w:r w:rsidRPr="00493CD5">
        <w:rPr>
          <w:rFonts w:ascii="Arial" w:hAnsi="Arial" w:cs="Arial"/>
          <w:sz w:val="20"/>
          <w:szCs w:val="20"/>
        </w:rPr>
        <w:t xml:space="preserve"> _.</w:t>
      </w:r>
    </w:p>
    <w:p w14:paraId="0923085A"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t>He leído y acepto lo establecido en el Manual de Uso y Condiciones de la plataforma del SECOP II.</w:t>
      </w:r>
    </w:p>
    <w:p w14:paraId="20042669" w14:textId="77777777" w:rsidR="00493CD5" w:rsidRPr="00493CD5" w:rsidRDefault="00493CD5" w:rsidP="001D3D93">
      <w:pPr>
        <w:pStyle w:val="Prrafodelista"/>
        <w:numPr>
          <w:ilvl w:val="0"/>
          <w:numId w:val="13"/>
        </w:numPr>
        <w:jc w:val="both"/>
        <w:rPr>
          <w:rFonts w:ascii="Arial" w:hAnsi="Arial" w:cs="Arial"/>
          <w:sz w:val="20"/>
          <w:szCs w:val="20"/>
        </w:rPr>
      </w:pPr>
      <w:r w:rsidRPr="00493CD5">
        <w:rPr>
          <w:rFonts w:ascii="Arial" w:hAnsi="Arial" w:cs="Arial"/>
          <w:sz w:val="20"/>
          <w:szCs w:val="20"/>
        </w:rPr>
        <w:lastRenderedPageBreak/>
        <w:t>Que la vigencia de la presente oferta es de _cuatro (4) _ meses, contados a partir de la presentación de la misma.</w:t>
      </w:r>
    </w:p>
    <w:p w14:paraId="5A424915" w14:textId="77777777" w:rsidR="00493CD5" w:rsidRPr="00493CD5" w:rsidRDefault="00493CD5" w:rsidP="00493CD5">
      <w:pPr>
        <w:jc w:val="both"/>
        <w:rPr>
          <w:rFonts w:ascii="Arial" w:hAnsi="Arial" w:cs="Arial"/>
          <w:sz w:val="20"/>
          <w:szCs w:val="20"/>
        </w:rPr>
      </w:pPr>
    </w:p>
    <w:p w14:paraId="3BFA9AA6" w14:textId="77777777" w:rsidR="00493CD5" w:rsidRPr="003702F4" w:rsidRDefault="00493CD5" w:rsidP="00493CD5">
      <w:pPr>
        <w:numPr>
          <w:ilvl w:val="12"/>
          <w:numId w:val="0"/>
        </w:numPr>
        <w:spacing w:after="120"/>
        <w:rPr>
          <w:rFonts w:ascii="Arial" w:hAnsi="Arial" w:cs="Arial"/>
          <w:sz w:val="20"/>
          <w:szCs w:val="20"/>
        </w:rPr>
      </w:pPr>
      <w:r w:rsidRPr="003702F4">
        <w:rPr>
          <w:rFonts w:ascii="Arial" w:hAnsi="Arial" w:cs="Arial"/>
          <w:sz w:val="20"/>
          <w:szCs w:val="20"/>
        </w:rPr>
        <w:t>Atentamente,</w:t>
      </w:r>
    </w:p>
    <w:p w14:paraId="180B9AFD" w14:textId="77777777" w:rsidR="00493CD5" w:rsidRPr="00734BD2" w:rsidRDefault="00493CD5" w:rsidP="00493CD5">
      <w:pPr>
        <w:pStyle w:val="InviasNormal"/>
        <w:spacing w:after="120"/>
        <w:rPr>
          <w:sz w:val="20"/>
          <w:szCs w:val="20"/>
        </w:rPr>
      </w:pPr>
    </w:p>
    <w:p w14:paraId="104596BB" w14:textId="77777777" w:rsidR="00493CD5" w:rsidRPr="00734BD2" w:rsidRDefault="00493CD5" w:rsidP="00493CD5">
      <w:pPr>
        <w:pStyle w:val="InviasNormal"/>
        <w:spacing w:before="0" w:after="0"/>
        <w:rPr>
          <w:sz w:val="20"/>
          <w:szCs w:val="20"/>
        </w:rPr>
      </w:pPr>
      <w:r w:rsidRPr="00734BD2">
        <w:rPr>
          <w:sz w:val="20"/>
          <w:szCs w:val="20"/>
        </w:rPr>
        <w:t>Nombre del proponente</w:t>
      </w:r>
      <w:r w:rsidRPr="00734BD2">
        <w:rPr>
          <w:sz w:val="20"/>
          <w:szCs w:val="20"/>
        </w:rPr>
        <w:tab/>
        <w:t>_______________________________________</w:t>
      </w:r>
    </w:p>
    <w:p w14:paraId="58B44DF6" w14:textId="77777777" w:rsidR="00493CD5" w:rsidRPr="00734BD2" w:rsidRDefault="00493CD5" w:rsidP="00493CD5">
      <w:pPr>
        <w:pStyle w:val="InviasNormal"/>
        <w:spacing w:before="0" w:after="0"/>
        <w:rPr>
          <w:sz w:val="20"/>
          <w:szCs w:val="20"/>
        </w:rPr>
      </w:pPr>
      <w:r w:rsidRPr="00734BD2">
        <w:rPr>
          <w:sz w:val="20"/>
          <w:szCs w:val="20"/>
        </w:rPr>
        <w:t>Nombre del representante legal</w:t>
      </w:r>
      <w:r w:rsidRPr="00734BD2">
        <w:rPr>
          <w:sz w:val="20"/>
          <w:szCs w:val="20"/>
        </w:rPr>
        <w:tab/>
        <w:t>__________________________________</w:t>
      </w:r>
    </w:p>
    <w:p w14:paraId="181FC1E4" w14:textId="77777777" w:rsidR="00493CD5" w:rsidRPr="00734BD2" w:rsidRDefault="00493CD5" w:rsidP="00493CD5">
      <w:pPr>
        <w:pStyle w:val="InviasNormal"/>
        <w:spacing w:before="0" w:after="0"/>
        <w:rPr>
          <w:sz w:val="20"/>
          <w:szCs w:val="20"/>
        </w:rPr>
      </w:pPr>
      <w:r w:rsidRPr="00734BD2">
        <w:rPr>
          <w:sz w:val="20"/>
          <w:szCs w:val="20"/>
        </w:rPr>
        <w:t>C. C. No.</w:t>
      </w:r>
      <w:r w:rsidRPr="00734BD2">
        <w:rPr>
          <w:sz w:val="20"/>
          <w:szCs w:val="20"/>
        </w:rPr>
        <w:tab/>
        <w:t>_____________________ de _______________</w:t>
      </w:r>
    </w:p>
    <w:p w14:paraId="5541A5AF" w14:textId="7C9676F9" w:rsidR="00493CD5" w:rsidRPr="00734BD2" w:rsidRDefault="00493CD5" w:rsidP="00493CD5">
      <w:pPr>
        <w:pStyle w:val="InviasNormal"/>
        <w:spacing w:before="0" w:after="0"/>
        <w:rPr>
          <w:sz w:val="20"/>
          <w:szCs w:val="20"/>
        </w:rPr>
      </w:pPr>
      <w:r w:rsidRPr="00734BD2">
        <w:rPr>
          <w:sz w:val="20"/>
          <w:szCs w:val="20"/>
        </w:rPr>
        <w:t>Dirección de correo</w:t>
      </w:r>
      <w:r w:rsidRPr="00734BD2">
        <w:rPr>
          <w:sz w:val="20"/>
          <w:szCs w:val="20"/>
        </w:rPr>
        <w:tab/>
        <w:t>_______________________________________</w:t>
      </w:r>
    </w:p>
    <w:p w14:paraId="527E047D" w14:textId="77777777" w:rsidR="00493CD5" w:rsidRPr="00734BD2" w:rsidRDefault="00493CD5" w:rsidP="00493CD5">
      <w:pPr>
        <w:pStyle w:val="InviasNormal"/>
        <w:spacing w:before="0" w:after="0"/>
        <w:rPr>
          <w:sz w:val="20"/>
          <w:szCs w:val="20"/>
        </w:rPr>
      </w:pPr>
      <w:r w:rsidRPr="00734BD2">
        <w:rPr>
          <w:sz w:val="20"/>
          <w:szCs w:val="20"/>
        </w:rPr>
        <w:t>Correo electrónico</w:t>
      </w:r>
      <w:r w:rsidRPr="00734BD2">
        <w:rPr>
          <w:sz w:val="20"/>
          <w:szCs w:val="20"/>
        </w:rPr>
        <w:tab/>
        <w:t>_______________________________________</w:t>
      </w:r>
    </w:p>
    <w:p w14:paraId="477F080D" w14:textId="77777777" w:rsidR="00493CD5" w:rsidRPr="00734BD2" w:rsidRDefault="00493CD5" w:rsidP="00493CD5">
      <w:pPr>
        <w:pStyle w:val="InviasNormal"/>
        <w:spacing w:before="0" w:after="0"/>
        <w:rPr>
          <w:sz w:val="20"/>
          <w:szCs w:val="20"/>
        </w:rPr>
      </w:pPr>
      <w:r w:rsidRPr="00734BD2">
        <w:rPr>
          <w:sz w:val="20"/>
          <w:szCs w:val="20"/>
        </w:rPr>
        <w:t>Telefax</w:t>
      </w:r>
      <w:r w:rsidRPr="00734BD2">
        <w:rPr>
          <w:sz w:val="20"/>
          <w:szCs w:val="20"/>
        </w:rPr>
        <w:tab/>
        <w:t>_______________________________________</w:t>
      </w:r>
    </w:p>
    <w:p w14:paraId="6F64AFFD" w14:textId="77777777" w:rsidR="00493CD5" w:rsidRPr="00734BD2" w:rsidRDefault="00493CD5" w:rsidP="00493CD5">
      <w:pPr>
        <w:pStyle w:val="InviasNormal"/>
        <w:spacing w:before="0" w:after="0"/>
        <w:rPr>
          <w:sz w:val="20"/>
          <w:szCs w:val="20"/>
        </w:rPr>
      </w:pPr>
      <w:r w:rsidRPr="00734BD2">
        <w:rPr>
          <w:sz w:val="20"/>
          <w:szCs w:val="20"/>
        </w:rPr>
        <w:t>Ciudad</w:t>
      </w:r>
      <w:r w:rsidRPr="00734BD2">
        <w:rPr>
          <w:sz w:val="20"/>
          <w:szCs w:val="20"/>
        </w:rPr>
        <w:tab/>
        <w:t>_______________________________________</w:t>
      </w:r>
    </w:p>
    <w:p w14:paraId="04C071E1" w14:textId="77777777" w:rsidR="00493CD5" w:rsidRPr="00734BD2" w:rsidRDefault="00493CD5" w:rsidP="00493CD5">
      <w:pPr>
        <w:pStyle w:val="InviasNormal"/>
        <w:spacing w:after="120"/>
        <w:rPr>
          <w:sz w:val="20"/>
          <w:szCs w:val="20"/>
        </w:rPr>
      </w:pPr>
    </w:p>
    <w:p w14:paraId="65DD66AE" w14:textId="77777777" w:rsidR="00493CD5" w:rsidRPr="00734BD2" w:rsidRDefault="00493CD5" w:rsidP="00493CD5">
      <w:pPr>
        <w:pStyle w:val="InviasNormal"/>
        <w:spacing w:after="120"/>
        <w:rPr>
          <w:sz w:val="20"/>
          <w:szCs w:val="20"/>
        </w:rPr>
      </w:pPr>
    </w:p>
    <w:p w14:paraId="79B905E9" w14:textId="77777777" w:rsidR="00493CD5" w:rsidRPr="003702F4" w:rsidRDefault="00493CD5" w:rsidP="00493CD5">
      <w:pPr>
        <w:numPr>
          <w:ilvl w:val="12"/>
          <w:numId w:val="0"/>
        </w:numPr>
        <w:spacing w:after="120"/>
        <w:jc w:val="center"/>
        <w:rPr>
          <w:rFonts w:ascii="Arial" w:hAnsi="Arial" w:cs="Arial"/>
          <w:sz w:val="20"/>
          <w:szCs w:val="20"/>
        </w:rPr>
      </w:pPr>
      <w:r w:rsidRPr="003702F4">
        <w:rPr>
          <w:rFonts w:ascii="Arial" w:hAnsi="Arial" w:cs="Arial"/>
          <w:sz w:val="20"/>
          <w:szCs w:val="20"/>
        </w:rPr>
        <w:t>___________________________________________________</w:t>
      </w:r>
    </w:p>
    <w:p w14:paraId="4A24C0A4" w14:textId="77777777" w:rsidR="00493CD5" w:rsidRPr="003702F4" w:rsidRDefault="00493CD5" w:rsidP="00493CD5">
      <w:pPr>
        <w:numPr>
          <w:ilvl w:val="12"/>
          <w:numId w:val="0"/>
        </w:numPr>
        <w:spacing w:after="120"/>
        <w:jc w:val="center"/>
        <w:rPr>
          <w:rFonts w:ascii="Arial" w:hAnsi="Arial" w:cs="Arial"/>
          <w:sz w:val="20"/>
          <w:szCs w:val="20"/>
        </w:rPr>
      </w:pPr>
      <w:r w:rsidRPr="003702F4">
        <w:rPr>
          <w:rFonts w:ascii="Arial" w:hAnsi="Arial" w:cs="Arial"/>
          <w:sz w:val="20"/>
          <w:szCs w:val="20"/>
          <w:highlight w:val="lightGray"/>
        </w:rPr>
        <w:t>(Firma del proponente o de su representante legal)</w:t>
      </w:r>
    </w:p>
    <w:p w14:paraId="78F0B0A2" w14:textId="77777777" w:rsidR="00493CD5" w:rsidRDefault="00493CD5" w:rsidP="00A62D6F">
      <w:pPr>
        <w:jc w:val="both"/>
        <w:rPr>
          <w:rFonts w:ascii="Arial" w:hAnsi="Arial" w:cs="Arial"/>
          <w:sz w:val="20"/>
          <w:szCs w:val="20"/>
        </w:rPr>
      </w:pPr>
    </w:p>
    <w:p w14:paraId="7414282D" w14:textId="77777777" w:rsidR="00493CD5" w:rsidRDefault="00493CD5" w:rsidP="00A62D6F">
      <w:pPr>
        <w:jc w:val="both"/>
        <w:rPr>
          <w:rFonts w:ascii="Arial" w:hAnsi="Arial" w:cs="Arial"/>
          <w:sz w:val="20"/>
          <w:szCs w:val="20"/>
        </w:rPr>
      </w:pPr>
    </w:p>
    <w:p w14:paraId="3BD20D12" w14:textId="77777777" w:rsidR="00493CD5" w:rsidRDefault="00493CD5" w:rsidP="00A62D6F">
      <w:pPr>
        <w:jc w:val="both"/>
        <w:rPr>
          <w:rFonts w:ascii="Arial" w:hAnsi="Arial" w:cs="Arial"/>
          <w:sz w:val="20"/>
          <w:szCs w:val="20"/>
        </w:rPr>
      </w:pPr>
    </w:p>
    <w:p w14:paraId="50D4732B" w14:textId="77777777" w:rsidR="00A62D6F" w:rsidRDefault="00A62D6F" w:rsidP="00A62D6F">
      <w:pPr>
        <w:pStyle w:val="Textoindependiente"/>
        <w:rPr>
          <w:b/>
          <w:sz w:val="20"/>
        </w:rPr>
      </w:pPr>
    </w:p>
    <w:p w14:paraId="7E56424E" w14:textId="77777777" w:rsidR="0073331B" w:rsidRDefault="0073331B" w:rsidP="00A62D6F">
      <w:pPr>
        <w:pStyle w:val="Textoindependiente"/>
        <w:rPr>
          <w:b/>
          <w:sz w:val="20"/>
        </w:rPr>
      </w:pPr>
    </w:p>
    <w:p w14:paraId="4E3AB33B" w14:textId="77777777" w:rsidR="0073331B" w:rsidRDefault="0073331B" w:rsidP="00A62D6F">
      <w:pPr>
        <w:pStyle w:val="Textoindependiente"/>
        <w:rPr>
          <w:b/>
          <w:sz w:val="20"/>
        </w:rPr>
      </w:pPr>
    </w:p>
    <w:p w14:paraId="61DE2769" w14:textId="77777777" w:rsidR="003E3A72" w:rsidRDefault="003E3A72" w:rsidP="00A62D6F">
      <w:pPr>
        <w:pStyle w:val="Textoindependiente"/>
        <w:rPr>
          <w:b/>
          <w:sz w:val="20"/>
        </w:rPr>
      </w:pPr>
    </w:p>
    <w:p w14:paraId="29570DC7" w14:textId="77777777" w:rsidR="003E3A72" w:rsidRDefault="003E3A72" w:rsidP="00A62D6F">
      <w:pPr>
        <w:pStyle w:val="Textoindependiente"/>
        <w:rPr>
          <w:b/>
          <w:sz w:val="20"/>
        </w:rPr>
      </w:pPr>
    </w:p>
    <w:p w14:paraId="37976E5E" w14:textId="324F98AF" w:rsidR="003E3A72" w:rsidRDefault="003E3A72" w:rsidP="00A62D6F">
      <w:pPr>
        <w:pStyle w:val="Textoindependiente"/>
        <w:rPr>
          <w:b/>
          <w:sz w:val="20"/>
        </w:rPr>
      </w:pPr>
    </w:p>
    <w:p w14:paraId="32A15049" w14:textId="7191CAC5" w:rsidR="00A5083C" w:rsidRDefault="00A5083C" w:rsidP="00A62D6F">
      <w:pPr>
        <w:pStyle w:val="Textoindependiente"/>
        <w:rPr>
          <w:b/>
          <w:sz w:val="20"/>
        </w:rPr>
      </w:pPr>
    </w:p>
    <w:p w14:paraId="011CE7FF" w14:textId="4CFCE200" w:rsidR="00A5083C" w:rsidRDefault="00A5083C" w:rsidP="00A62D6F">
      <w:pPr>
        <w:pStyle w:val="Textoindependiente"/>
        <w:rPr>
          <w:b/>
          <w:sz w:val="20"/>
        </w:rPr>
      </w:pPr>
    </w:p>
    <w:p w14:paraId="1C76F4F7" w14:textId="77777777" w:rsidR="00A5083C" w:rsidRDefault="00A5083C" w:rsidP="00A62D6F">
      <w:pPr>
        <w:pStyle w:val="Textoindependiente"/>
        <w:rPr>
          <w:b/>
          <w:sz w:val="20"/>
        </w:rPr>
      </w:pPr>
    </w:p>
    <w:p w14:paraId="757764C3" w14:textId="77777777" w:rsidR="003E3A72" w:rsidRDefault="003E3A72" w:rsidP="00A62D6F">
      <w:pPr>
        <w:pStyle w:val="Textoindependiente"/>
        <w:rPr>
          <w:b/>
          <w:sz w:val="20"/>
        </w:rPr>
      </w:pPr>
    </w:p>
    <w:p w14:paraId="39DCCBC6" w14:textId="77777777" w:rsidR="003E3A72" w:rsidRDefault="003E3A72" w:rsidP="00A62D6F">
      <w:pPr>
        <w:pStyle w:val="Textoindependiente"/>
        <w:rPr>
          <w:b/>
          <w:sz w:val="20"/>
        </w:rPr>
      </w:pPr>
    </w:p>
    <w:p w14:paraId="2F83AEE4" w14:textId="77777777" w:rsidR="003E3A72" w:rsidRDefault="003E3A72" w:rsidP="00A62D6F">
      <w:pPr>
        <w:pStyle w:val="Textoindependiente"/>
        <w:rPr>
          <w:b/>
          <w:sz w:val="20"/>
        </w:rPr>
      </w:pPr>
    </w:p>
    <w:p w14:paraId="4D5EE749" w14:textId="77777777" w:rsidR="003E3A72" w:rsidRDefault="003E3A72" w:rsidP="00A62D6F">
      <w:pPr>
        <w:pStyle w:val="Textoindependiente"/>
        <w:rPr>
          <w:b/>
          <w:sz w:val="20"/>
        </w:rPr>
      </w:pPr>
    </w:p>
    <w:p w14:paraId="7CA2C4A7" w14:textId="77777777" w:rsidR="008353B8" w:rsidRDefault="008353B8" w:rsidP="00A62D6F">
      <w:pPr>
        <w:pStyle w:val="Textoindependiente"/>
        <w:rPr>
          <w:b/>
          <w:sz w:val="20"/>
        </w:rPr>
      </w:pPr>
    </w:p>
    <w:p w14:paraId="5F037319" w14:textId="77777777" w:rsidR="008353B8" w:rsidRDefault="008353B8" w:rsidP="00A62D6F">
      <w:pPr>
        <w:pStyle w:val="Textoindependiente"/>
        <w:rPr>
          <w:b/>
          <w:sz w:val="20"/>
        </w:rPr>
      </w:pPr>
    </w:p>
    <w:p w14:paraId="5E8B170B" w14:textId="77777777" w:rsidR="008353B8" w:rsidRDefault="008353B8" w:rsidP="00A62D6F">
      <w:pPr>
        <w:pStyle w:val="Textoindependiente"/>
        <w:rPr>
          <w:b/>
          <w:sz w:val="20"/>
        </w:rPr>
      </w:pPr>
    </w:p>
    <w:p w14:paraId="2E664848" w14:textId="77777777" w:rsidR="008353B8" w:rsidRDefault="008353B8" w:rsidP="00A62D6F">
      <w:pPr>
        <w:pStyle w:val="Textoindependiente"/>
        <w:rPr>
          <w:b/>
          <w:sz w:val="20"/>
        </w:rPr>
      </w:pPr>
    </w:p>
    <w:p w14:paraId="1B8F088C" w14:textId="77777777" w:rsidR="008353B8" w:rsidRDefault="008353B8" w:rsidP="00A62D6F">
      <w:pPr>
        <w:pStyle w:val="Textoindependiente"/>
        <w:rPr>
          <w:b/>
          <w:sz w:val="20"/>
        </w:rPr>
      </w:pPr>
    </w:p>
    <w:p w14:paraId="2DCBEB79" w14:textId="77777777" w:rsidR="008353B8" w:rsidRDefault="008353B8" w:rsidP="00A62D6F">
      <w:pPr>
        <w:pStyle w:val="Textoindependiente"/>
        <w:rPr>
          <w:b/>
          <w:sz w:val="20"/>
        </w:rPr>
      </w:pPr>
    </w:p>
    <w:p w14:paraId="60D3E91F" w14:textId="77777777" w:rsidR="008353B8" w:rsidRDefault="008353B8" w:rsidP="00A62D6F">
      <w:pPr>
        <w:pStyle w:val="Textoindependiente"/>
        <w:rPr>
          <w:b/>
          <w:sz w:val="20"/>
        </w:rPr>
      </w:pPr>
    </w:p>
    <w:p w14:paraId="5D531816" w14:textId="77777777" w:rsidR="008353B8" w:rsidRDefault="008353B8" w:rsidP="00A62D6F">
      <w:pPr>
        <w:pStyle w:val="Textoindependiente"/>
        <w:rPr>
          <w:b/>
          <w:sz w:val="20"/>
        </w:rPr>
      </w:pPr>
    </w:p>
    <w:p w14:paraId="61520E70" w14:textId="77777777" w:rsidR="008353B8" w:rsidRDefault="008353B8" w:rsidP="00A62D6F">
      <w:pPr>
        <w:pStyle w:val="Textoindependiente"/>
        <w:rPr>
          <w:b/>
          <w:sz w:val="20"/>
        </w:rPr>
      </w:pPr>
    </w:p>
    <w:p w14:paraId="4F48AFF3" w14:textId="77777777" w:rsidR="008353B8" w:rsidRDefault="008353B8" w:rsidP="00A62D6F">
      <w:pPr>
        <w:pStyle w:val="Textoindependiente"/>
        <w:rPr>
          <w:b/>
          <w:sz w:val="20"/>
        </w:rPr>
      </w:pPr>
    </w:p>
    <w:p w14:paraId="473F20F7" w14:textId="77777777" w:rsidR="008353B8" w:rsidRDefault="008353B8" w:rsidP="00A62D6F">
      <w:pPr>
        <w:pStyle w:val="Textoindependiente"/>
        <w:rPr>
          <w:b/>
          <w:sz w:val="20"/>
        </w:rPr>
      </w:pPr>
    </w:p>
    <w:p w14:paraId="4F468FD0" w14:textId="77777777" w:rsidR="008353B8" w:rsidRDefault="008353B8" w:rsidP="00A62D6F">
      <w:pPr>
        <w:pStyle w:val="Textoindependiente"/>
        <w:rPr>
          <w:b/>
          <w:sz w:val="20"/>
        </w:rPr>
      </w:pPr>
    </w:p>
    <w:p w14:paraId="0A6C921C" w14:textId="77777777" w:rsidR="008353B8" w:rsidRDefault="008353B8" w:rsidP="00A62D6F">
      <w:pPr>
        <w:pStyle w:val="Textoindependiente"/>
        <w:rPr>
          <w:b/>
          <w:sz w:val="20"/>
        </w:rPr>
      </w:pPr>
    </w:p>
    <w:p w14:paraId="38637890" w14:textId="77777777" w:rsidR="008353B8" w:rsidRDefault="008353B8" w:rsidP="00A62D6F">
      <w:pPr>
        <w:pStyle w:val="Textoindependiente"/>
        <w:rPr>
          <w:b/>
          <w:sz w:val="20"/>
        </w:rPr>
      </w:pPr>
    </w:p>
    <w:p w14:paraId="4EBCC44F" w14:textId="77777777" w:rsidR="008353B8" w:rsidRDefault="008353B8" w:rsidP="00A62D6F">
      <w:pPr>
        <w:pStyle w:val="Textoindependiente"/>
        <w:rPr>
          <w:b/>
          <w:sz w:val="20"/>
        </w:rPr>
      </w:pPr>
    </w:p>
    <w:p w14:paraId="0B7ECD24" w14:textId="77777777" w:rsidR="008353B8" w:rsidRDefault="008353B8" w:rsidP="00A62D6F">
      <w:pPr>
        <w:pStyle w:val="Textoindependiente"/>
        <w:rPr>
          <w:b/>
          <w:sz w:val="20"/>
        </w:rPr>
      </w:pPr>
    </w:p>
    <w:p w14:paraId="366C2EEC" w14:textId="77777777" w:rsidR="008353B8" w:rsidRDefault="008353B8" w:rsidP="00A62D6F">
      <w:pPr>
        <w:pStyle w:val="Textoindependiente"/>
        <w:rPr>
          <w:b/>
          <w:sz w:val="20"/>
        </w:rPr>
      </w:pPr>
    </w:p>
    <w:p w14:paraId="0FC805CB" w14:textId="77777777" w:rsidR="008353B8" w:rsidRDefault="008353B8" w:rsidP="00A62D6F">
      <w:pPr>
        <w:pStyle w:val="Textoindependiente"/>
        <w:rPr>
          <w:b/>
          <w:sz w:val="20"/>
        </w:rPr>
      </w:pPr>
    </w:p>
    <w:p w14:paraId="29DA5A9B" w14:textId="47EA4220" w:rsidR="008353B8" w:rsidRDefault="008353B8" w:rsidP="00A62D6F">
      <w:pPr>
        <w:pStyle w:val="Textoindependiente"/>
        <w:rPr>
          <w:b/>
          <w:sz w:val="20"/>
        </w:rPr>
      </w:pPr>
    </w:p>
    <w:p w14:paraId="5FAE39B2" w14:textId="77777777" w:rsidR="00385632" w:rsidRPr="00385632" w:rsidRDefault="00385632" w:rsidP="00385632">
      <w:pPr>
        <w:pStyle w:val="Encabezado"/>
        <w:jc w:val="center"/>
        <w:rPr>
          <w:rFonts w:ascii="Arial" w:hAnsi="Arial" w:cs="Arial"/>
          <w:sz w:val="20"/>
          <w:szCs w:val="20"/>
        </w:rPr>
      </w:pPr>
      <w:r w:rsidRPr="00385632">
        <w:rPr>
          <w:rFonts w:ascii="Arial" w:hAnsi="Arial" w:cs="Arial"/>
          <w:b/>
          <w:sz w:val="20"/>
          <w:szCs w:val="20"/>
        </w:rPr>
        <w:t>FORMATO 2</w:t>
      </w:r>
    </w:p>
    <w:p w14:paraId="39E843F8" w14:textId="77777777" w:rsidR="00385632" w:rsidRPr="00385632" w:rsidRDefault="00385632" w:rsidP="00385632">
      <w:pPr>
        <w:pStyle w:val="InviasNormal"/>
        <w:spacing w:after="120"/>
        <w:jc w:val="center"/>
        <w:outlineLvl w:val="0"/>
        <w:rPr>
          <w:b/>
          <w:sz w:val="20"/>
          <w:szCs w:val="20"/>
          <w:lang w:val="es-ES"/>
        </w:rPr>
      </w:pPr>
      <w:r w:rsidRPr="00385632">
        <w:rPr>
          <w:b/>
          <w:sz w:val="20"/>
          <w:szCs w:val="20"/>
          <w:lang w:val="es-ES"/>
        </w:rPr>
        <w:t>FORMATO 2 – CONFORMACIÓN DE PROPONENTE PLURAL</w:t>
      </w:r>
    </w:p>
    <w:p w14:paraId="1E8466EC" w14:textId="77777777" w:rsidR="00385632" w:rsidRPr="00385632" w:rsidRDefault="00385632" w:rsidP="00385632">
      <w:pPr>
        <w:pStyle w:val="InviasNormal"/>
        <w:spacing w:after="120"/>
        <w:jc w:val="center"/>
        <w:outlineLvl w:val="0"/>
        <w:rPr>
          <w:b/>
          <w:sz w:val="20"/>
          <w:szCs w:val="20"/>
          <w:lang w:val="es-ES"/>
        </w:rPr>
      </w:pPr>
    </w:p>
    <w:p w14:paraId="586D3FCE" w14:textId="77777777" w:rsidR="00385632" w:rsidRPr="00385632" w:rsidRDefault="00385632" w:rsidP="00385632">
      <w:pPr>
        <w:pStyle w:val="InviasNormal"/>
        <w:spacing w:after="120"/>
        <w:outlineLvl w:val="0"/>
        <w:rPr>
          <w:sz w:val="20"/>
          <w:szCs w:val="20"/>
          <w:lang w:val="es-ES"/>
        </w:rPr>
      </w:pPr>
      <w:r w:rsidRPr="00385632">
        <w:rPr>
          <w:sz w:val="20"/>
          <w:szCs w:val="20"/>
          <w:highlight w:val="lightGray"/>
          <w:lang w:val="es-ES"/>
        </w:rPr>
        <w:t>[El Proponente deberá diligenciar el Formato dependiendo de la forma asociativa con la que se presente (consorcio, unión temporal)]</w:t>
      </w:r>
    </w:p>
    <w:p w14:paraId="72359408" w14:textId="77777777" w:rsidR="00385632" w:rsidRPr="00385632" w:rsidRDefault="00385632" w:rsidP="00385632">
      <w:pPr>
        <w:pStyle w:val="InviasNormal"/>
        <w:spacing w:after="120"/>
        <w:rPr>
          <w:sz w:val="20"/>
          <w:szCs w:val="20"/>
          <w:lang w:val="es-ES"/>
        </w:rPr>
      </w:pPr>
    </w:p>
    <w:p w14:paraId="0C7CDAB7" w14:textId="77777777" w:rsidR="00385632" w:rsidRPr="00385632" w:rsidRDefault="00385632" w:rsidP="00385632">
      <w:pPr>
        <w:pStyle w:val="InviasNormal"/>
        <w:spacing w:after="120"/>
        <w:jc w:val="center"/>
        <w:rPr>
          <w:b/>
          <w:bCs/>
          <w:sz w:val="20"/>
          <w:szCs w:val="20"/>
        </w:rPr>
      </w:pPr>
      <w:r w:rsidRPr="00385632">
        <w:rPr>
          <w:b/>
          <w:bCs/>
          <w:sz w:val="20"/>
          <w:szCs w:val="20"/>
        </w:rPr>
        <w:t xml:space="preserve">FORMATO 2A </w:t>
      </w:r>
      <w:r w:rsidRPr="00385632">
        <w:rPr>
          <w:b/>
          <w:sz w:val="20"/>
          <w:szCs w:val="20"/>
          <w:lang w:val="es-ES"/>
        </w:rPr>
        <w:t xml:space="preserve">— </w:t>
      </w:r>
      <w:r w:rsidRPr="00385632">
        <w:rPr>
          <w:b/>
          <w:bCs/>
          <w:sz w:val="20"/>
          <w:szCs w:val="20"/>
        </w:rPr>
        <w:t>DOCUMENTO DE CONFORMACIÓN DE CONSORCIO</w:t>
      </w:r>
    </w:p>
    <w:p w14:paraId="2CDF4FDC" w14:textId="77777777" w:rsidR="00385632" w:rsidRPr="00385632" w:rsidRDefault="00385632" w:rsidP="00385632">
      <w:pPr>
        <w:pStyle w:val="InviasNormal"/>
        <w:spacing w:after="120"/>
        <w:jc w:val="center"/>
        <w:rPr>
          <w:b/>
          <w:bCs/>
          <w:sz w:val="20"/>
          <w:szCs w:val="20"/>
        </w:rPr>
      </w:pPr>
    </w:p>
    <w:p w14:paraId="596E515E" w14:textId="77777777" w:rsidR="00552580" w:rsidRPr="00A62D6F" w:rsidRDefault="00552580" w:rsidP="00552580">
      <w:pPr>
        <w:jc w:val="both"/>
        <w:rPr>
          <w:rFonts w:ascii="Arial" w:hAnsi="Arial" w:cs="Arial"/>
          <w:sz w:val="20"/>
          <w:szCs w:val="20"/>
        </w:rPr>
      </w:pPr>
      <w:r w:rsidRPr="00A62D6F">
        <w:rPr>
          <w:rFonts w:ascii="Arial" w:hAnsi="Arial" w:cs="Arial"/>
          <w:sz w:val="20"/>
          <w:szCs w:val="20"/>
        </w:rPr>
        <w:t>Señores</w:t>
      </w:r>
    </w:p>
    <w:p w14:paraId="78347244" w14:textId="77777777" w:rsidR="00552580" w:rsidRPr="00A62D6F" w:rsidRDefault="00552580" w:rsidP="00552580">
      <w:pPr>
        <w:jc w:val="both"/>
        <w:rPr>
          <w:rFonts w:ascii="Arial" w:hAnsi="Arial" w:cs="Arial"/>
          <w:sz w:val="20"/>
          <w:szCs w:val="20"/>
        </w:rPr>
      </w:pPr>
      <w:r w:rsidRPr="00A62D6F">
        <w:rPr>
          <w:rFonts w:ascii="Arial" w:hAnsi="Arial" w:cs="Arial"/>
          <w:sz w:val="20"/>
          <w:szCs w:val="20"/>
        </w:rPr>
        <w:t xml:space="preserve">POLICÍA NACIONAL – </w:t>
      </w:r>
      <w:r w:rsidRPr="00A62D6F">
        <w:rPr>
          <w:rFonts w:ascii="Arial" w:hAnsi="Arial" w:cs="Arial"/>
          <w:b/>
          <w:sz w:val="20"/>
          <w:szCs w:val="20"/>
        </w:rPr>
        <w:t>DEPARTAMENTO DE POLICIA CASANARE</w:t>
      </w:r>
    </w:p>
    <w:p w14:paraId="0F1082DB" w14:textId="77777777" w:rsidR="00552580" w:rsidRPr="00A62D6F" w:rsidRDefault="00552580" w:rsidP="00552580">
      <w:pPr>
        <w:jc w:val="both"/>
        <w:rPr>
          <w:rFonts w:ascii="Arial" w:hAnsi="Arial" w:cs="Arial"/>
          <w:sz w:val="20"/>
          <w:szCs w:val="20"/>
        </w:rPr>
      </w:pPr>
      <w:r w:rsidRPr="00A62D6F">
        <w:rPr>
          <w:rFonts w:ascii="Arial" w:hAnsi="Arial" w:cs="Arial"/>
          <w:sz w:val="20"/>
          <w:szCs w:val="20"/>
        </w:rPr>
        <w:t>Ciudad</w:t>
      </w:r>
    </w:p>
    <w:p w14:paraId="66A16F70" w14:textId="77777777" w:rsidR="00385632" w:rsidRPr="00385632" w:rsidRDefault="00385632" w:rsidP="00385632">
      <w:pPr>
        <w:pStyle w:val="InviasNormal"/>
        <w:spacing w:after="120"/>
        <w:jc w:val="left"/>
        <w:rPr>
          <w:sz w:val="20"/>
          <w:szCs w:val="20"/>
        </w:rPr>
      </w:pPr>
    </w:p>
    <w:p w14:paraId="5A3D14D8" w14:textId="396428B5" w:rsidR="00385632" w:rsidRPr="00385632" w:rsidRDefault="00385632" w:rsidP="00385632">
      <w:pPr>
        <w:pStyle w:val="InviasNormal"/>
        <w:spacing w:before="0" w:after="0"/>
        <w:outlineLvl w:val="0"/>
        <w:rPr>
          <w:sz w:val="20"/>
          <w:szCs w:val="20"/>
          <w:highlight w:val="lightGray"/>
        </w:rPr>
      </w:pPr>
      <w:r w:rsidRPr="00385632">
        <w:rPr>
          <w:b/>
          <w:sz w:val="20"/>
          <w:szCs w:val="20"/>
        </w:rPr>
        <w:t>REFERENCIA:</w:t>
      </w:r>
      <w:r w:rsidRPr="00385632">
        <w:rPr>
          <w:sz w:val="20"/>
          <w:szCs w:val="20"/>
        </w:rPr>
        <w:tab/>
        <w:t xml:space="preserve">Proceso de contratación No. </w:t>
      </w:r>
      <w:r w:rsidR="00BB253B">
        <w:rPr>
          <w:sz w:val="20"/>
          <w:szCs w:val="20"/>
        </w:rPr>
        <w:t>DECAS SA MC 003 2026</w:t>
      </w:r>
      <w:r w:rsidRPr="00385632">
        <w:rPr>
          <w:sz w:val="20"/>
          <w:szCs w:val="20"/>
        </w:rPr>
        <w:t xml:space="preserve"> en adelante el “Proceso de Contratación”  </w:t>
      </w:r>
    </w:p>
    <w:p w14:paraId="66997112" w14:textId="77777777" w:rsidR="00552580" w:rsidRDefault="00552580" w:rsidP="00385632">
      <w:pPr>
        <w:pStyle w:val="InviasNormal"/>
        <w:spacing w:before="0" w:after="0"/>
        <w:jc w:val="left"/>
        <w:outlineLvl w:val="0"/>
        <w:rPr>
          <w:sz w:val="20"/>
          <w:szCs w:val="20"/>
        </w:rPr>
      </w:pPr>
    </w:p>
    <w:p w14:paraId="745597A7" w14:textId="27DDEFD8" w:rsidR="00385632" w:rsidRDefault="00385632" w:rsidP="00552580">
      <w:pPr>
        <w:pStyle w:val="InviasNormal"/>
        <w:spacing w:before="0" w:after="0"/>
        <w:outlineLvl w:val="0"/>
        <w:rPr>
          <w:sz w:val="20"/>
          <w:szCs w:val="20"/>
        </w:rPr>
      </w:pPr>
      <w:r w:rsidRPr="00385632">
        <w:rPr>
          <w:sz w:val="20"/>
          <w:szCs w:val="20"/>
        </w:rPr>
        <w:t>Objeto</w:t>
      </w:r>
      <w:r w:rsidR="005E4CDD" w:rsidRPr="005E4CDD">
        <w:t xml:space="preserve"> </w:t>
      </w:r>
      <w:r w:rsidR="001B0F68" w:rsidRPr="005B123A">
        <w:rPr>
          <w:rFonts w:eastAsia="Calibri"/>
          <w:b/>
          <w:sz w:val="20"/>
          <w:szCs w:val="20"/>
        </w:rPr>
        <w:t>ADQUISICIÓN DE LLANTAS INCLUYENDO EL SERVICIO DE INSTALACIÓN, ALINEACIÓN Y BALANCEO A TODO COSTO PARA LOS VEHÍCULOS DEL DEPARTAMENTO DE POLICÍA CASANARE</w:t>
      </w:r>
      <w:r w:rsidR="005E4CDD" w:rsidRPr="005E4CDD">
        <w:rPr>
          <w:sz w:val="20"/>
          <w:szCs w:val="20"/>
        </w:rPr>
        <w:t>.</w:t>
      </w:r>
    </w:p>
    <w:p w14:paraId="164C2B13" w14:textId="77777777" w:rsidR="00552580" w:rsidRPr="00385632" w:rsidRDefault="00552580" w:rsidP="00385632">
      <w:pPr>
        <w:pStyle w:val="InviasNormal"/>
        <w:spacing w:before="0" w:after="0"/>
        <w:jc w:val="left"/>
        <w:outlineLvl w:val="0"/>
        <w:rPr>
          <w:sz w:val="20"/>
          <w:szCs w:val="20"/>
        </w:rPr>
      </w:pPr>
    </w:p>
    <w:p w14:paraId="12A7E52C" w14:textId="77777777" w:rsidR="00385632" w:rsidRPr="00385632" w:rsidRDefault="00385632" w:rsidP="00385632">
      <w:pPr>
        <w:rPr>
          <w:rFonts w:ascii="Arial" w:hAnsi="Arial" w:cs="Arial"/>
          <w:sz w:val="20"/>
          <w:szCs w:val="20"/>
        </w:rPr>
      </w:pPr>
      <w:r w:rsidRPr="00385632">
        <w:rPr>
          <w:rFonts w:ascii="Arial" w:hAnsi="Arial" w:cs="Arial"/>
          <w:sz w:val="20"/>
          <w:szCs w:val="20"/>
          <w:highlight w:val="lightGray"/>
        </w:rPr>
        <w:t>[Incluir cuando el proceso es estructurado por lotes o grupos]</w:t>
      </w:r>
      <w:r w:rsidRPr="00385632">
        <w:rPr>
          <w:rFonts w:ascii="Arial" w:hAnsi="Arial" w:cs="Arial"/>
          <w:sz w:val="20"/>
          <w:szCs w:val="20"/>
        </w:rPr>
        <w:t xml:space="preserve"> Lote: </w:t>
      </w:r>
      <w:r w:rsidRPr="00385632">
        <w:rPr>
          <w:rFonts w:ascii="Arial" w:hAnsi="Arial" w:cs="Arial"/>
          <w:sz w:val="20"/>
          <w:szCs w:val="20"/>
          <w:highlight w:val="lightGray"/>
        </w:rPr>
        <w:t>[Indicar el lote o lotes a los cuales se presenta oferta.]</w:t>
      </w:r>
    </w:p>
    <w:p w14:paraId="4E0F7411" w14:textId="77777777" w:rsidR="00385632" w:rsidRPr="00385632" w:rsidRDefault="00385632" w:rsidP="00385632">
      <w:pPr>
        <w:pStyle w:val="InviasNormal"/>
        <w:spacing w:before="0" w:after="0"/>
        <w:jc w:val="left"/>
        <w:outlineLvl w:val="0"/>
        <w:rPr>
          <w:sz w:val="20"/>
          <w:szCs w:val="20"/>
          <w:highlight w:val="lightGray"/>
        </w:rPr>
      </w:pPr>
    </w:p>
    <w:p w14:paraId="41E49B06" w14:textId="77777777" w:rsidR="00385632" w:rsidRPr="00385632" w:rsidRDefault="00385632" w:rsidP="00552580">
      <w:pPr>
        <w:pStyle w:val="Textoindependiente"/>
        <w:spacing w:after="120"/>
        <w:jc w:val="left"/>
        <w:rPr>
          <w:sz w:val="20"/>
          <w:szCs w:val="20"/>
        </w:rPr>
      </w:pPr>
      <w:r w:rsidRPr="00385632">
        <w:rPr>
          <w:sz w:val="20"/>
          <w:szCs w:val="20"/>
        </w:rPr>
        <w:t>Estimados señores:</w:t>
      </w:r>
    </w:p>
    <w:p w14:paraId="7A1C0FC4" w14:textId="77777777" w:rsidR="00385632" w:rsidRPr="00385632" w:rsidRDefault="00385632" w:rsidP="00552580">
      <w:pPr>
        <w:pStyle w:val="Textoindependiente"/>
        <w:spacing w:after="120"/>
        <w:jc w:val="both"/>
        <w:rPr>
          <w:color w:val="000000" w:themeColor="text1"/>
          <w:sz w:val="20"/>
          <w:szCs w:val="20"/>
        </w:rPr>
      </w:pPr>
      <w:r w:rsidRPr="00385632">
        <w:rPr>
          <w:sz w:val="20"/>
          <w:szCs w:val="20"/>
        </w:rPr>
        <w:t xml:space="preserve">Los suscritos, </w:t>
      </w:r>
      <w:r w:rsidRPr="00385632">
        <w:rPr>
          <w:sz w:val="20"/>
          <w:szCs w:val="20"/>
          <w:highlight w:val="lightGray"/>
        </w:rPr>
        <w:t>[nombre del representante legal del integrante 1]</w:t>
      </w:r>
      <w:r w:rsidRPr="00385632">
        <w:rPr>
          <w:sz w:val="20"/>
          <w:szCs w:val="20"/>
        </w:rPr>
        <w:t xml:space="preserve"> y </w:t>
      </w:r>
      <w:r w:rsidRPr="00385632">
        <w:rPr>
          <w:sz w:val="20"/>
          <w:szCs w:val="20"/>
          <w:highlight w:val="lightGray"/>
        </w:rPr>
        <w:t>[nombre del representante legal del integrante 2]</w:t>
      </w:r>
      <w:r w:rsidRPr="00385632">
        <w:rPr>
          <w:sz w:val="20"/>
          <w:szCs w:val="20"/>
        </w:rPr>
        <w:t xml:space="preserve"> debidamente autorizados para actuar en nombre y representación de </w:t>
      </w:r>
      <w:r w:rsidRPr="00385632">
        <w:rPr>
          <w:sz w:val="20"/>
          <w:szCs w:val="20"/>
          <w:highlight w:val="lightGray"/>
        </w:rPr>
        <w:t>[nombre o razón social del integrante 1]</w:t>
      </w:r>
      <w:r w:rsidRPr="00385632">
        <w:rPr>
          <w:sz w:val="20"/>
          <w:szCs w:val="20"/>
        </w:rPr>
        <w:t xml:space="preserve"> y </w:t>
      </w:r>
      <w:r w:rsidRPr="00385632">
        <w:rPr>
          <w:sz w:val="20"/>
          <w:szCs w:val="20"/>
          <w:highlight w:val="lightGray"/>
        </w:rPr>
        <w:t>[nombre o razón social del integrante 2],</w:t>
      </w:r>
      <w:r w:rsidRPr="00385632">
        <w:rPr>
          <w:sz w:val="20"/>
          <w:szCs w:val="20"/>
        </w:rPr>
        <w:t xml:space="preserve"> respectivamente, manifestamos por medio de este documento, que hemos convenido asociarnos en consorcio, para participar en el proceso de </w:t>
      </w:r>
      <w:r w:rsidRPr="00385632">
        <w:rPr>
          <w:color w:val="000000" w:themeColor="text1"/>
          <w:sz w:val="20"/>
          <w:szCs w:val="20"/>
        </w:rPr>
        <w:t>contratación y, por lo tanto, expresamos lo siguiente:</w:t>
      </w:r>
    </w:p>
    <w:p w14:paraId="2195C332" w14:textId="77777777" w:rsidR="00385632" w:rsidRPr="00385632" w:rsidRDefault="00385632" w:rsidP="00385632">
      <w:pPr>
        <w:pStyle w:val="Sangradetextonormal"/>
        <w:widowControl w:val="0"/>
        <w:numPr>
          <w:ilvl w:val="0"/>
          <w:numId w:val="16"/>
        </w:numPr>
        <w:spacing w:before="120" w:after="120"/>
        <w:rPr>
          <w:b/>
          <w:bCs/>
          <w:color w:val="000000" w:themeColor="text1"/>
          <w:sz w:val="20"/>
          <w:szCs w:val="20"/>
        </w:rPr>
      </w:pPr>
      <w:r w:rsidRPr="00385632">
        <w:rPr>
          <w:color w:val="000000" w:themeColor="text1"/>
          <w:sz w:val="20"/>
          <w:szCs w:val="20"/>
        </w:rPr>
        <w:t xml:space="preserve">El consorcio está integrado por los </w:t>
      </w:r>
      <w:bookmarkStart w:id="0" w:name="_Toc222732721"/>
      <w:r w:rsidRPr="00385632">
        <w:rPr>
          <w:color w:val="000000" w:themeColor="text1"/>
          <w:sz w:val="20"/>
          <w:szCs w:val="20"/>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385632" w:rsidRPr="00385632" w14:paraId="38AFFE78" w14:textId="77777777" w:rsidTr="0055258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6E2BB6" w14:textId="77777777" w:rsidR="00385632" w:rsidRPr="00385632" w:rsidRDefault="00385632" w:rsidP="006009D1">
            <w:pPr>
              <w:spacing w:line="256" w:lineRule="auto"/>
              <w:jc w:val="center"/>
              <w:rPr>
                <w:rFonts w:ascii="Arial" w:hAnsi="Arial" w:cs="Arial"/>
                <w:b/>
                <w:sz w:val="20"/>
                <w:szCs w:val="20"/>
              </w:rPr>
            </w:pPr>
            <w:r w:rsidRPr="00385632">
              <w:rPr>
                <w:rFonts w:ascii="Arial" w:hAnsi="Arial"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8F90B9" w14:textId="77777777" w:rsidR="00385632" w:rsidRPr="00385632" w:rsidRDefault="00385632" w:rsidP="006009D1">
            <w:pPr>
              <w:spacing w:line="256" w:lineRule="auto"/>
              <w:jc w:val="center"/>
              <w:rPr>
                <w:rFonts w:ascii="Arial" w:hAnsi="Arial" w:cs="Arial"/>
                <w:b/>
                <w:sz w:val="20"/>
                <w:szCs w:val="20"/>
              </w:rPr>
            </w:pPr>
            <w:r w:rsidRPr="00385632">
              <w:rPr>
                <w:rFonts w:ascii="Arial" w:hAnsi="Arial" w:cs="Arial"/>
                <w:b/>
                <w:sz w:val="20"/>
                <w:szCs w:val="20"/>
              </w:rPr>
              <w:t xml:space="preserve">Compromiso (%) </w:t>
            </w:r>
            <w:r w:rsidRPr="00385632">
              <w:rPr>
                <w:rFonts w:ascii="Arial" w:hAnsi="Arial" w:cs="Arial"/>
                <w:b/>
                <w:sz w:val="20"/>
                <w:szCs w:val="20"/>
                <w:vertAlign w:val="superscript"/>
              </w:rPr>
              <w:t>(1)</w:t>
            </w:r>
          </w:p>
        </w:tc>
      </w:tr>
      <w:tr w:rsidR="00385632" w:rsidRPr="00385632" w14:paraId="44FCB50C" w14:textId="77777777" w:rsidTr="006009D1">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2C225B2" w14:textId="77777777" w:rsidR="00385632" w:rsidRPr="00385632" w:rsidRDefault="00385632" w:rsidP="006009D1">
            <w:pPr>
              <w:spacing w:line="256" w:lineRule="auto"/>
              <w:rPr>
                <w:rFonts w:ascii="Arial" w:hAnsi="Arial" w:cs="Arial"/>
                <w:sz w:val="20"/>
                <w:szCs w:val="20"/>
                <w:highlight w:val="lightGray"/>
              </w:rPr>
            </w:pPr>
            <w:r w:rsidRPr="00385632">
              <w:rPr>
                <w:rFonts w:ascii="Arial" w:hAnsi="Arial"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2D1146" w14:textId="77777777" w:rsidR="00385632" w:rsidRPr="00385632" w:rsidRDefault="00385632" w:rsidP="006009D1">
            <w:pPr>
              <w:spacing w:line="256" w:lineRule="auto"/>
              <w:rPr>
                <w:rFonts w:ascii="Arial" w:hAnsi="Arial" w:cs="Arial"/>
                <w:sz w:val="20"/>
                <w:szCs w:val="20"/>
                <w:highlight w:val="lightGray"/>
              </w:rPr>
            </w:pPr>
            <w:r w:rsidRPr="00385632">
              <w:rPr>
                <w:rFonts w:ascii="Arial" w:hAnsi="Arial" w:cs="Arial"/>
                <w:sz w:val="20"/>
                <w:szCs w:val="20"/>
                <w:highlight w:val="lightGray"/>
              </w:rPr>
              <w:t>[Indicar el porcentaje de participación de cada uno de los integrantes</w:t>
            </w:r>
          </w:p>
        </w:tc>
      </w:tr>
      <w:tr w:rsidR="00385632" w:rsidRPr="00385632" w14:paraId="76ED80BA" w14:textId="77777777" w:rsidTr="006009D1">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DBA68B3" w14:textId="77777777" w:rsidR="00385632" w:rsidRPr="00385632" w:rsidRDefault="00385632" w:rsidP="006009D1">
            <w:pPr>
              <w:spacing w:line="256" w:lineRule="auto"/>
              <w:rPr>
                <w:rFonts w:ascii="Arial" w:hAnsi="Arial"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F5E9C" w14:textId="77777777" w:rsidR="00385632" w:rsidRPr="00385632" w:rsidRDefault="00385632" w:rsidP="006009D1">
            <w:pPr>
              <w:spacing w:line="256" w:lineRule="auto"/>
              <w:rPr>
                <w:rFonts w:ascii="Arial" w:hAnsi="Arial" w:cs="Arial"/>
                <w:sz w:val="20"/>
                <w:szCs w:val="20"/>
                <w:highlight w:val="yellow"/>
              </w:rPr>
            </w:pPr>
          </w:p>
        </w:tc>
      </w:tr>
      <w:tr w:rsidR="00385632" w:rsidRPr="00385632" w14:paraId="565E2D59" w14:textId="77777777" w:rsidTr="006009D1">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705BA8" w14:textId="77777777" w:rsidR="00385632" w:rsidRPr="00385632" w:rsidRDefault="00385632" w:rsidP="006009D1">
            <w:pPr>
              <w:spacing w:line="256" w:lineRule="auto"/>
              <w:rPr>
                <w:rFonts w:ascii="Arial" w:hAnsi="Arial"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78E7B7" w14:textId="77777777" w:rsidR="00385632" w:rsidRPr="00385632" w:rsidRDefault="00385632" w:rsidP="006009D1">
            <w:pPr>
              <w:spacing w:line="256" w:lineRule="auto"/>
              <w:rPr>
                <w:rFonts w:ascii="Arial" w:hAnsi="Arial" w:cs="Arial"/>
                <w:sz w:val="20"/>
                <w:szCs w:val="20"/>
                <w:highlight w:val="yellow"/>
              </w:rPr>
            </w:pPr>
          </w:p>
        </w:tc>
      </w:tr>
      <w:bookmarkEnd w:id="0"/>
    </w:tbl>
    <w:p w14:paraId="75FE8F50" w14:textId="77777777" w:rsidR="00385632" w:rsidRPr="00385632" w:rsidRDefault="00385632" w:rsidP="00385632">
      <w:pPr>
        <w:rPr>
          <w:rFonts w:ascii="Arial" w:hAnsi="Arial" w:cs="Arial"/>
          <w:sz w:val="20"/>
          <w:szCs w:val="20"/>
          <w:vertAlign w:val="superscript"/>
        </w:rPr>
      </w:pPr>
    </w:p>
    <w:p w14:paraId="41CCE40D" w14:textId="77777777" w:rsidR="00385632" w:rsidRPr="00385632" w:rsidRDefault="00385632" w:rsidP="00385632">
      <w:pPr>
        <w:ind w:left="1133" w:hanging="425"/>
        <w:rPr>
          <w:rFonts w:ascii="Arial" w:hAnsi="Arial" w:cs="Arial"/>
          <w:sz w:val="20"/>
          <w:szCs w:val="20"/>
          <w:vertAlign w:val="superscript"/>
        </w:rPr>
      </w:pPr>
    </w:p>
    <w:p w14:paraId="6C55A774" w14:textId="77777777" w:rsidR="00385632" w:rsidRPr="00385632" w:rsidRDefault="00385632" w:rsidP="00385632">
      <w:pPr>
        <w:ind w:left="1133" w:hanging="425"/>
        <w:rPr>
          <w:rFonts w:ascii="Arial" w:hAnsi="Arial" w:cs="Arial"/>
          <w:sz w:val="20"/>
          <w:szCs w:val="20"/>
          <w:vertAlign w:val="superscript"/>
        </w:rPr>
      </w:pPr>
    </w:p>
    <w:p w14:paraId="2D05FA16" w14:textId="77777777" w:rsidR="00385632" w:rsidRPr="00385632" w:rsidRDefault="00385632" w:rsidP="00385632">
      <w:pPr>
        <w:ind w:left="1133" w:hanging="425"/>
        <w:rPr>
          <w:rFonts w:ascii="Arial" w:hAnsi="Arial" w:cs="Arial"/>
          <w:sz w:val="20"/>
          <w:szCs w:val="20"/>
          <w:vertAlign w:val="superscript"/>
        </w:rPr>
      </w:pPr>
    </w:p>
    <w:p w14:paraId="5957FC07" w14:textId="77777777" w:rsidR="00385632" w:rsidRPr="00385632" w:rsidRDefault="00385632" w:rsidP="00385632">
      <w:pPr>
        <w:ind w:left="1133" w:hanging="425"/>
        <w:rPr>
          <w:rFonts w:ascii="Arial" w:hAnsi="Arial" w:cs="Arial"/>
          <w:sz w:val="20"/>
          <w:szCs w:val="20"/>
          <w:vertAlign w:val="superscript"/>
        </w:rPr>
      </w:pPr>
    </w:p>
    <w:p w14:paraId="1F6C70D0" w14:textId="77777777" w:rsidR="00385632" w:rsidRPr="00385632" w:rsidRDefault="00385632" w:rsidP="00385632">
      <w:pPr>
        <w:ind w:left="1133" w:hanging="425"/>
        <w:rPr>
          <w:rFonts w:ascii="Arial" w:hAnsi="Arial" w:cs="Arial"/>
          <w:sz w:val="20"/>
          <w:szCs w:val="20"/>
          <w:vertAlign w:val="superscript"/>
        </w:rPr>
      </w:pPr>
    </w:p>
    <w:p w14:paraId="1E308DFE" w14:textId="77777777" w:rsidR="00385632" w:rsidRPr="00385632" w:rsidRDefault="00385632" w:rsidP="00385632">
      <w:pPr>
        <w:ind w:left="1133" w:hanging="425"/>
        <w:rPr>
          <w:rFonts w:ascii="Arial" w:hAnsi="Arial" w:cs="Arial"/>
          <w:sz w:val="20"/>
          <w:szCs w:val="20"/>
          <w:vertAlign w:val="superscript"/>
        </w:rPr>
      </w:pPr>
    </w:p>
    <w:p w14:paraId="47C4061D" w14:textId="77777777" w:rsidR="00385632" w:rsidRPr="00385632" w:rsidRDefault="00385632" w:rsidP="00385632">
      <w:pPr>
        <w:ind w:left="1133" w:hanging="425"/>
        <w:rPr>
          <w:rFonts w:ascii="Arial" w:hAnsi="Arial" w:cs="Arial"/>
          <w:sz w:val="20"/>
          <w:szCs w:val="20"/>
          <w:vertAlign w:val="superscript"/>
        </w:rPr>
      </w:pPr>
    </w:p>
    <w:p w14:paraId="462B7342" w14:textId="77777777" w:rsidR="00385632" w:rsidRPr="00385632" w:rsidRDefault="00385632" w:rsidP="00385632">
      <w:pPr>
        <w:ind w:left="1133" w:hanging="425"/>
        <w:rPr>
          <w:rFonts w:ascii="Arial" w:hAnsi="Arial" w:cs="Arial"/>
          <w:sz w:val="20"/>
          <w:szCs w:val="20"/>
          <w:vertAlign w:val="superscript"/>
        </w:rPr>
      </w:pPr>
    </w:p>
    <w:p w14:paraId="1FD89E10" w14:textId="77777777" w:rsidR="00385632" w:rsidRPr="00552580" w:rsidRDefault="00385632" w:rsidP="00385632">
      <w:pPr>
        <w:ind w:left="1133" w:hanging="425"/>
        <w:rPr>
          <w:rFonts w:ascii="Arial" w:hAnsi="Arial" w:cs="Arial"/>
          <w:sz w:val="16"/>
          <w:szCs w:val="16"/>
        </w:rPr>
      </w:pPr>
      <w:r w:rsidRPr="00385632">
        <w:rPr>
          <w:rFonts w:ascii="Arial" w:hAnsi="Arial" w:cs="Arial"/>
          <w:sz w:val="20"/>
          <w:szCs w:val="20"/>
        </w:rPr>
        <w:t>(</w:t>
      </w:r>
      <w:r w:rsidRPr="00552580">
        <w:rPr>
          <w:rFonts w:ascii="Arial" w:hAnsi="Arial" w:cs="Arial"/>
          <w:sz w:val="16"/>
          <w:szCs w:val="16"/>
        </w:rPr>
        <w:t>1)</w:t>
      </w:r>
      <w:r w:rsidRPr="00552580">
        <w:rPr>
          <w:rFonts w:ascii="Arial" w:hAnsi="Arial" w:cs="Arial"/>
          <w:sz w:val="16"/>
          <w:szCs w:val="16"/>
        </w:rPr>
        <w:tab/>
        <w:t>El total de la columna, es decir la suma de los porcentajes de compromiso de los integrantes, debe ser igual al 100%.</w:t>
      </w:r>
    </w:p>
    <w:p w14:paraId="54348A4D" w14:textId="77777777" w:rsidR="00385632" w:rsidRPr="00385632" w:rsidRDefault="00385632" w:rsidP="00385632">
      <w:pPr>
        <w:pStyle w:val="Sangradetextonormal"/>
        <w:widowControl w:val="0"/>
        <w:numPr>
          <w:ilvl w:val="0"/>
          <w:numId w:val="16"/>
        </w:numPr>
        <w:spacing w:before="120" w:after="120"/>
        <w:rPr>
          <w:sz w:val="20"/>
          <w:szCs w:val="20"/>
        </w:rPr>
      </w:pPr>
      <w:r w:rsidRPr="00385632">
        <w:rPr>
          <w:sz w:val="20"/>
          <w:szCs w:val="20"/>
        </w:rPr>
        <w:t>El Consorcio se denomina CONSORCIO _____________________.</w:t>
      </w:r>
    </w:p>
    <w:p w14:paraId="7EAA988A" w14:textId="77777777" w:rsidR="00385632" w:rsidRPr="00385632" w:rsidRDefault="00385632" w:rsidP="00385632">
      <w:pPr>
        <w:pStyle w:val="Sangradetextonormal"/>
        <w:widowControl w:val="0"/>
        <w:numPr>
          <w:ilvl w:val="0"/>
          <w:numId w:val="16"/>
        </w:numPr>
        <w:spacing w:before="120" w:after="120"/>
        <w:rPr>
          <w:sz w:val="20"/>
          <w:szCs w:val="20"/>
        </w:rPr>
      </w:pPr>
      <w:r w:rsidRPr="00385632">
        <w:rPr>
          <w:sz w:val="20"/>
          <w:szCs w:val="20"/>
        </w:rPr>
        <w:t>El objeto del consorcio es ________________.</w:t>
      </w:r>
    </w:p>
    <w:p w14:paraId="71AAEDE6" w14:textId="77777777" w:rsidR="00385632" w:rsidRPr="00385632" w:rsidRDefault="00385632" w:rsidP="00385632">
      <w:pPr>
        <w:pStyle w:val="Sangradetextonormal"/>
        <w:widowControl w:val="0"/>
        <w:numPr>
          <w:ilvl w:val="0"/>
          <w:numId w:val="16"/>
        </w:numPr>
        <w:spacing w:before="120" w:after="120"/>
        <w:rPr>
          <w:sz w:val="20"/>
          <w:szCs w:val="20"/>
        </w:rPr>
      </w:pPr>
      <w:r w:rsidRPr="00385632">
        <w:rPr>
          <w:sz w:val="20"/>
          <w:szCs w:val="20"/>
        </w:rPr>
        <w:t>La duración del consorcio es __________________.</w:t>
      </w:r>
    </w:p>
    <w:p w14:paraId="457595DA" w14:textId="77777777" w:rsidR="00385632" w:rsidRPr="00385632" w:rsidRDefault="00385632" w:rsidP="00385632">
      <w:pPr>
        <w:pStyle w:val="Prrafodelista"/>
        <w:numPr>
          <w:ilvl w:val="0"/>
          <w:numId w:val="16"/>
        </w:numPr>
        <w:spacing w:before="120" w:after="120"/>
        <w:jc w:val="both"/>
        <w:rPr>
          <w:rFonts w:ascii="Arial" w:hAnsi="Arial" w:cs="Arial"/>
          <w:sz w:val="20"/>
          <w:szCs w:val="20"/>
        </w:rPr>
      </w:pPr>
      <w:r w:rsidRPr="00385632">
        <w:rPr>
          <w:rFonts w:ascii="Arial" w:hAnsi="Arial" w:cs="Arial"/>
          <w:sz w:val="20"/>
          <w:szCs w:val="20"/>
        </w:rPr>
        <w:t>La responsabilidad de los integrantes del Consorcio es solidaria en el cumplimiento de las obligaciones y de las sanciones que se deriven de la ejecución del contrato.</w:t>
      </w:r>
    </w:p>
    <w:p w14:paraId="4B02AB6E" w14:textId="77777777" w:rsidR="00385632" w:rsidRPr="00385632" w:rsidRDefault="00385632" w:rsidP="00385632">
      <w:pPr>
        <w:pStyle w:val="Prrafodelista"/>
        <w:spacing w:after="120"/>
        <w:ind w:left="790"/>
        <w:rPr>
          <w:rFonts w:ascii="Arial" w:hAnsi="Arial" w:cs="Arial"/>
          <w:sz w:val="20"/>
          <w:szCs w:val="20"/>
        </w:rPr>
      </w:pPr>
    </w:p>
    <w:p w14:paraId="40776FA1" w14:textId="77777777" w:rsidR="00385632" w:rsidRPr="00385632" w:rsidRDefault="00385632" w:rsidP="00385632">
      <w:pPr>
        <w:pStyle w:val="Prrafodelista"/>
        <w:numPr>
          <w:ilvl w:val="0"/>
          <w:numId w:val="16"/>
        </w:numPr>
        <w:suppressAutoHyphens/>
        <w:spacing w:before="120" w:after="120"/>
        <w:jc w:val="both"/>
        <w:rPr>
          <w:rFonts w:ascii="Arial" w:hAnsi="Arial" w:cs="Arial"/>
          <w:sz w:val="20"/>
          <w:szCs w:val="20"/>
        </w:rPr>
      </w:pPr>
      <w:r w:rsidRPr="00385632">
        <w:rPr>
          <w:rFonts w:ascii="Arial" w:hAnsi="Arial" w:cs="Arial"/>
          <w:sz w:val="20"/>
          <w:szCs w:val="20"/>
        </w:rPr>
        <w:t xml:space="preserve">El representante del consorcio es ____________________________ </w:t>
      </w:r>
      <w:r w:rsidRPr="00385632">
        <w:rPr>
          <w:rFonts w:ascii="Arial" w:hAnsi="Arial" w:cs="Arial"/>
          <w:sz w:val="20"/>
          <w:szCs w:val="20"/>
          <w:highlight w:val="lightGray"/>
        </w:rPr>
        <w:t>[indicar el nombre</w:t>
      </w:r>
      <w:r w:rsidRPr="00385632">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1025711" w14:textId="77777777" w:rsidR="00385632" w:rsidRPr="00385632" w:rsidRDefault="00385632" w:rsidP="00385632">
      <w:pPr>
        <w:pStyle w:val="Prrafodelista"/>
        <w:suppressAutoHyphens/>
        <w:spacing w:after="120"/>
        <w:ind w:left="790"/>
        <w:rPr>
          <w:rFonts w:ascii="Arial" w:hAnsi="Arial" w:cs="Arial"/>
          <w:sz w:val="20"/>
          <w:szCs w:val="20"/>
        </w:rPr>
      </w:pPr>
    </w:p>
    <w:p w14:paraId="11D31061" w14:textId="77777777" w:rsidR="00385632" w:rsidRPr="00385632" w:rsidRDefault="00385632" w:rsidP="00385632">
      <w:pPr>
        <w:pStyle w:val="Prrafodelista"/>
        <w:numPr>
          <w:ilvl w:val="0"/>
          <w:numId w:val="16"/>
        </w:numPr>
        <w:suppressAutoHyphens/>
        <w:spacing w:before="120" w:after="120"/>
        <w:jc w:val="both"/>
        <w:rPr>
          <w:rFonts w:ascii="Arial" w:hAnsi="Arial" w:cs="Arial"/>
          <w:sz w:val="20"/>
          <w:szCs w:val="20"/>
        </w:rPr>
      </w:pPr>
      <w:r w:rsidRPr="00385632">
        <w:rPr>
          <w:rFonts w:ascii="Arial" w:hAnsi="Arial" w:cs="Arial"/>
          <w:sz w:val="20"/>
          <w:szCs w:val="20"/>
        </w:rPr>
        <w:t xml:space="preserve">El representante suplente del consorcio es ____________________________ </w:t>
      </w:r>
      <w:r w:rsidRPr="00385632">
        <w:rPr>
          <w:rFonts w:ascii="Arial" w:hAnsi="Arial" w:cs="Arial"/>
          <w:sz w:val="20"/>
          <w:szCs w:val="20"/>
          <w:highlight w:val="lightGray"/>
        </w:rPr>
        <w:t>[indicar el nombre]</w:t>
      </w:r>
      <w:r w:rsidRPr="00385632">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9280D9C" w14:textId="77777777" w:rsidR="00385632" w:rsidRPr="00385632" w:rsidRDefault="00385632" w:rsidP="00385632">
      <w:pPr>
        <w:pStyle w:val="Sangradetextonormal"/>
        <w:spacing w:after="120"/>
        <w:ind w:left="790"/>
        <w:rPr>
          <w:sz w:val="20"/>
          <w:szCs w:val="20"/>
          <w:highlight w:val="lightGray"/>
        </w:rPr>
      </w:pPr>
      <w:r w:rsidRPr="00385632">
        <w:rPr>
          <w:sz w:val="20"/>
          <w:szCs w:val="20"/>
          <w:highlight w:val="lightGray"/>
        </w:rPr>
        <w:t>[Definir los eventos en los cuales puede intervenir el representante suplente del consorcio.]</w:t>
      </w:r>
    </w:p>
    <w:p w14:paraId="409F189A" w14:textId="77777777" w:rsidR="00385632" w:rsidRPr="00385632" w:rsidRDefault="00385632" w:rsidP="00385632">
      <w:pPr>
        <w:pStyle w:val="Sangradetextonormal"/>
        <w:widowControl w:val="0"/>
        <w:numPr>
          <w:ilvl w:val="0"/>
          <w:numId w:val="16"/>
        </w:numPr>
        <w:spacing w:before="120" w:after="120"/>
        <w:rPr>
          <w:sz w:val="20"/>
          <w:szCs w:val="20"/>
        </w:rPr>
      </w:pPr>
      <w:r w:rsidRPr="00385632">
        <w:rPr>
          <w:sz w:val="20"/>
          <w:szCs w:val="20"/>
        </w:rPr>
        <w:t xml:space="preserve">El Señor[a] ___________________ </w:t>
      </w:r>
      <w:r w:rsidRPr="00385632">
        <w:rPr>
          <w:sz w:val="20"/>
          <w:szCs w:val="20"/>
          <w:highlight w:val="lightGray"/>
        </w:rPr>
        <w:t xml:space="preserve">[indicar el nombre del representante legal del consorcio] </w:t>
      </w:r>
      <w:r w:rsidRPr="00385632">
        <w:rPr>
          <w:sz w:val="20"/>
          <w:szCs w:val="20"/>
        </w:rPr>
        <w:t xml:space="preserve">acepta su nombramiento como representante legal del CONSORCIO </w:t>
      </w:r>
      <w:r w:rsidRPr="00385632">
        <w:rPr>
          <w:sz w:val="20"/>
          <w:szCs w:val="20"/>
          <w:highlight w:val="lightGray"/>
        </w:rPr>
        <w:t>[Nombre del Consorcio]</w:t>
      </w:r>
      <w:r w:rsidRPr="00385632">
        <w:rPr>
          <w:sz w:val="20"/>
          <w:szCs w:val="20"/>
        </w:rPr>
        <w:t xml:space="preserve"> </w:t>
      </w:r>
    </w:p>
    <w:p w14:paraId="327F9A3F" w14:textId="77777777" w:rsidR="00385632" w:rsidRPr="00385632" w:rsidRDefault="00385632" w:rsidP="00385632">
      <w:pPr>
        <w:pStyle w:val="Prrafodelista"/>
        <w:numPr>
          <w:ilvl w:val="0"/>
          <w:numId w:val="16"/>
        </w:numPr>
        <w:suppressAutoHyphens/>
        <w:spacing w:before="120" w:after="120"/>
        <w:jc w:val="both"/>
        <w:rPr>
          <w:rFonts w:ascii="Arial" w:hAnsi="Arial" w:cs="Arial"/>
          <w:sz w:val="20"/>
          <w:szCs w:val="20"/>
        </w:rPr>
      </w:pPr>
      <w:r w:rsidRPr="00385632">
        <w:rPr>
          <w:rFonts w:ascii="Arial" w:hAnsi="Arial" w:cs="Arial"/>
          <w:sz w:val="20"/>
          <w:szCs w:val="20"/>
        </w:rPr>
        <w:t>En caso de resultar adjudicatario, la facturación del Proponente la realizará: [</w:t>
      </w:r>
      <w:r w:rsidRPr="00385632">
        <w:rPr>
          <w:rFonts w:ascii="Arial" w:hAnsi="Arial" w:cs="Arial"/>
          <w:sz w:val="20"/>
          <w:szCs w:val="20"/>
          <w:highlight w:val="lightGray"/>
        </w:rPr>
        <w:t>Nombre del integrante o nombre de todos los integrantes</w:t>
      </w:r>
      <w:r w:rsidRPr="00385632">
        <w:rPr>
          <w:rFonts w:ascii="Arial" w:hAnsi="Arial" w:cs="Arial"/>
          <w:sz w:val="20"/>
          <w:szCs w:val="20"/>
        </w:rPr>
        <w:t xml:space="preserve">]. </w:t>
      </w:r>
    </w:p>
    <w:p w14:paraId="20F3414D" w14:textId="77777777" w:rsidR="00385632" w:rsidRPr="00385632" w:rsidRDefault="00385632" w:rsidP="00385632">
      <w:pPr>
        <w:pStyle w:val="Prrafodelista"/>
        <w:rPr>
          <w:rFonts w:ascii="Arial" w:hAnsi="Arial" w:cs="Arial"/>
          <w:sz w:val="20"/>
          <w:szCs w:val="20"/>
        </w:rPr>
      </w:pPr>
    </w:p>
    <w:p w14:paraId="2F1CF7F9" w14:textId="77777777" w:rsidR="00385632" w:rsidRPr="00385632" w:rsidRDefault="00385632" w:rsidP="00385632">
      <w:pPr>
        <w:pStyle w:val="Prrafodelista"/>
        <w:numPr>
          <w:ilvl w:val="0"/>
          <w:numId w:val="16"/>
        </w:numPr>
        <w:suppressAutoHyphens/>
        <w:spacing w:before="120" w:after="120"/>
        <w:jc w:val="both"/>
        <w:rPr>
          <w:rFonts w:ascii="Arial" w:hAnsi="Arial" w:cs="Arial"/>
          <w:sz w:val="20"/>
          <w:szCs w:val="20"/>
        </w:rPr>
      </w:pPr>
      <w:r w:rsidRPr="00385632">
        <w:rPr>
          <w:rFonts w:ascii="Arial" w:hAnsi="Arial" w:cs="Arial"/>
          <w:sz w:val="20"/>
          <w:szCs w:val="20"/>
        </w:rPr>
        <w:t>El Domicilio del consorcio es:</w:t>
      </w:r>
    </w:p>
    <w:p w14:paraId="0561D800" w14:textId="77777777" w:rsidR="00385632" w:rsidRPr="00385632" w:rsidRDefault="00385632" w:rsidP="00385632">
      <w:pPr>
        <w:tabs>
          <w:tab w:val="left" w:pos="2694"/>
        </w:tabs>
        <w:ind w:left="1416"/>
        <w:rPr>
          <w:rFonts w:ascii="Arial" w:hAnsi="Arial" w:cs="Arial"/>
          <w:sz w:val="20"/>
          <w:szCs w:val="20"/>
        </w:rPr>
      </w:pPr>
      <w:r w:rsidRPr="00385632">
        <w:rPr>
          <w:rFonts w:ascii="Arial" w:hAnsi="Arial" w:cs="Arial"/>
          <w:sz w:val="20"/>
          <w:szCs w:val="20"/>
        </w:rPr>
        <w:t>Dirección de correo</w:t>
      </w:r>
      <w:r w:rsidRPr="00385632">
        <w:rPr>
          <w:rFonts w:ascii="Arial" w:hAnsi="Arial" w:cs="Arial"/>
          <w:sz w:val="20"/>
          <w:szCs w:val="20"/>
        </w:rPr>
        <w:tab/>
        <w:t>___________________________________________</w:t>
      </w:r>
    </w:p>
    <w:p w14:paraId="15A82D3D" w14:textId="77777777" w:rsidR="00385632" w:rsidRPr="00385632" w:rsidRDefault="00385632" w:rsidP="00385632">
      <w:pPr>
        <w:tabs>
          <w:tab w:val="left" w:pos="2694"/>
        </w:tabs>
        <w:ind w:left="1416"/>
        <w:rPr>
          <w:rFonts w:ascii="Arial" w:hAnsi="Arial" w:cs="Arial"/>
          <w:sz w:val="20"/>
          <w:szCs w:val="20"/>
        </w:rPr>
      </w:pPr>
      <w:r w:rsidRPr="00385632">
        <w:rPr>
          <w:rFonts w:ascii="Arial" w:hAnsi="Arial" w:cs="Arial"/>
          <w:sz w:val="20"/>
          <w:szCs w:val="20"/>
        </w:rPr>
        <w:t>Dirección electrónica</w:t>
      </w:r>
      <w:r w:rsidRPr="00385632">
        <w:rPr>
          <w:rFonts w:ascii="Arial" w:hAnsi="Arial" w:cs="Arial"/>
          <w:sz w:val="20"/>
          <w:szCs w:val="20"/>
        </w:rPr>
        <w:tab/>
        <w:t>___________________________________________</w:t>
      </w:r>
    </w:p>
    <w:p w14:paraId="6FDC45F3" w14:textId="77777777" w:rsidR="00385632" w:rsidRPr="00385632" w:rsidRDefault="00385632" w:rsidP="00385632">
      <w:pPr>
        <w:tabs>
          <w:tab w:val="left" w:pos="2694"/>
        </w:tabs>
        <w:ind w:left="1416"/>
        <w:rPr>
          <w:rFonts w:ascii="Arial" w:hAnsi="Arial" w:cs="Arial"/>
          <w:sz w:val="20"/>
          <w:szCs w:val="20"/>
        </w:rPr>
      </w:pPr>
      <w:r w:rsidRPr="00385632">
        <w:rPr>
          <w:rFonts w:ascii="Arial" w:hAnsi="Arial" w:cs="Arial"/>
          <w:sz w:val="20"/>
          <w:szCs w:val="20"/>
        </w:rPr>
        <w:t>Teléfono</w:t>
      </w:r>
      <w:r w:rsidRPr="00385632">
        <w:rPr>
          <w:rFonts w:ascii="Arial" w:hAnsi="Arial" w:cs="Arial"/>
          <w:sz w:val="20"/>
          <w:szCs w:val="20"/>
        </w:rPr>
        <w:tab/>
        <w:t>___________________________________________</w:t>
      </w:r>
    </w:p>
    <w:p w14:paraId="70747A17" w14:textId="77777777" w:rsidR="00385632" w:rsidRPr="00385632" w:rsidRDefault="00385632" w:rsidP="00385632">
      <w:pPr>
        <w:tabs>
          <w:tab w:val="left" w:pos="2694"/>
        </w:tabs>
        <w:ind w:left="1416"/>
        <w:rPr>
          <w:rFonts w:ascii="Arial" w:hAnsi="Arial" w:cs="Arial"/>
          <w:sz w:val="20"/>
          <w:szCs w:val="20"/>
        </w:rPr>
      </w:pPr>
      <w:r w:rsidRPr="00385632">
        <w:rPr>
          <w:rFonts w:ascii="Arial" w:hAnsi="Arial" w:cs="Arial"/>
          <w:sz w:val="20"/>
          <w:szCs w:val="20"/>
        </w:rPr>
        <w:t>Telefax</w:t>
      </w:r>
      <w:r w:rsidRPr="00385632">
        <w:rPr>
          <w:rFonts w:ascii="Arial" w:hAnsi="Arial" w:cs="Arial"/>
          <w:sz w:val="20"/>
          <w:szCs w:val="20"/>
        </w:rPr>
        <w:tab/>
        <w:t>___________________________________________</w:t>
      </w:r>
    </w:p>
    <w:p w14:paraId="3F7CC1DC" w14:textId="77777777" w:rsidR="00385632" w:rsidRPr="00385632" w:rsidRDefault="00385632" w:rsidP="00552580">
      <w:pPr>
        <w:pStyle w:val="Ttulo9"/>
        <w:numPr>
          <w:ilvl w:val="0"/>
          <w:numId w:val="0"/>
        </w:numPr>
        <w:spacing w:before="0" w:after="0"/>
        <w:ind w:left="708" w:firstLine="708"/>
        <w:rPr>
          <w:sz w:val="20"/>
          <w:szCs w:val="20"/>
        </w:rPr>
      </w:pPr>
      <w:r w:rsidRPr="00385632">
        <w:rPr>
          <w:sz w:val="20"/>
          <w:szCs w:val="20"/>
        </w:rPr>
        <w:t>Ciudad</w:t>
      </w:r>
      <w:r w:rsidRPr="00385632">
        <w:rPr>
          <w:sz w:val="20"/>
          <w:szCs w:val="20"/>
        </w:rPr>
        <w:tab/>
        <w:t>___________________________________________</w:t>
      </w:r>
    </w:p>
    <w:p w14:paraId="3025F85A" w14:textId="77777777" w:rsidR="00385632" w:rsidRPr="00385632" w:rsidRDefault="00385632" w:rsidP="00385632">
      <w:pPr>
        <w:suppressAutoHyphens/>
        <w:spacing w:after="120"/>
        <w:rPr>
          <w:rFonts w:ascii="Arial" w:hAnsi="Arial" w:cs="Arial"/>
          <w:spacing w:val="-3"/>
          <w:sz w:val="20"/>
          <w:szCs w:val="20"/>
        </w:rPr>
      </w:pPr>
    </w:p>
    <w:p w14:paraId="3BB56FF5" w14:textId="77777777" w:rsidR="00385632" w:rsidRPr="00385632" w:rsidRDefault="00385632" w:rsidP="00385632">
      <w:pPr>
        <w:pStyle w:val="InviasNormal"/>
        <w:spacing w:after="120"/>
        <w:outlineLvl w:val="0"/>
        <w:rPr>
          <w:sz w:val="20"/>
          <w:szCs w:val="20"/>
        </w:rPr>
      </w:pPr>
      <w:r w:rsidRPr="00385632">
        <w:rPr>
          <w:sz w:val="20"/>
          <w:szCs w:val="20"/>
        </w:rPr>
        <w:t xml:space="preserve">En constancia, se firma en ______________, a los ____ días del mes de _____ </w:t>
      </w:r>
      <w:proofErr w:type="spellStart"/>
      <w:r w:rsidRPr="00385632">
        <w:rPr>
          <w:sz w:val="20"/>
          <w:szCs w:val="20"/>
        </w:rPr>
        <w:t>de</w:t>
      </w:r>
      <w:proofErr w:type="spellEnd"/>
      <w:r w:rsidRPr="00385632">
        <w:rPr>
          <w:sz w:val="20"/>
          <w:szCs w:val="20"/>
        </w:rPr>
        <w:t xml:space="preserve"> 20__.</w:t>
      </w:r>
    </w:p>
    <w:p w14:paraId="3A94ECFC" w14:textId="77777777" w:rsidR="00385632" w:rsidRPr="00385632" w:rsidRDefault="00385632" w:rsidP="00385632">
      <w:pPr>
        <w:spacing w:after="120"/>
        <w:rPr>
          <w:rFonts w:ascii="Arial" w:hAnsi="Arial" w:cs="Arial"/>
          <w:sz w:val="20"/>
          <w:szCs w:val="20"/>
        </w:rPr>
      </w:pPr>
    </w:p>
    <w:p w14:paraId="7E54575C" w14:textId="77777777" w:rsidR="00385632" w:rsidRPr="00385632" w:rsidRDefault="00385632" w:rsidP="00385632">
      <w:pPr>
        <w:rPr>
          <w:rFonts w:ascii="Arial" w:hAnsi="Arial" w:cs="Arial"/>
          <w:sz w:val="20"/>
          <w:szCs w:val="20"/>
          <w:highlight w:val="lightGray"/>
        </w:rPr>
      </w:pPr>
      <w:r w:rsidRPr="00385632">
        <w:rPr>
          <w:rFonts w:ascii="Arial" w:hAnsi="Arial" w:cs="Arial"/>
          <w:b/>
          <w:sz w:val="20"/>
          <w:szCs w:val="20"/>
        </w:rPr>
        <w:t>_________________________________                   ___________________________________</w:t>
      </w:r>
    </w:p>
    <w:p w14:paraId="04A86022" w14:textId="77777777" w:rsidR="00385632" w:rsidRPr="00385632" w:rsidRDefault="00385632" w:rsidP="00385632">
      <w:pPr>
        <w:rPr>
          <w:rFonts w:ascii="Arial" w:hAnsi="Arial" w:cs="Arial"/>
          <w:sz w:val="20"/>
          <w:szCs w:val="20"/>
          <w:highlight w:val="lightGray"/>
        </w:rPr>
      </w:pPr>
      <w:r w:rsidRPr="00385632">
        <w:rPr>
          <w:rFonts w:ascii="Arial" w:hAnsi="Arial" w:cs="Arial"/>
          <w:sz w:val="20"/>
          <w:szCs w:val="20"/>
          <w:highlight w:val="lightGray"/>
        </w:rPr>
        <w:t>[Nombre del proponente o representante legal</w:t>
      </w:r>
      <w:r w:rsidRPr="00385632">
        <w:rPr>
          <w:rFonts w:ascii="Arial" w:hAnsi="Arial" w:cs="Arial"/>
          <w:sz w:val="20"/>
          <w:szCs w:val="20"/>
        </w:rPr>
        <w:tab/>
        <w:t xml:space="preserve">        </w:t>
      </w:r>
      <w:r w:rsidRPr="00385632">
        <w:rPr>
          <w:rFonts w:ascii="Arial" w:hAnsi="Arial" w:cs="Arial"/>
          <w:sz w:val="20"/>
          <w:szCs w:val="20"/>
          <w:highlight w:val="lightGray"/>
        </w:rPr>
        <w:t>[Nombre del proponente o representante legal</w:t>
      </w:r>
    </w:p>
    <w:p w14:paraId="4A7CA7A2" w14:textId="77777777" w:rsidR="00385632" w:rsidRPr="00385632" w:rsidRDefault="00385632" w:rsidP="00385632">
      <w:pPr>
        <w:rPr>
          <w:rFonts w:ascii="Arial" w:hAnsi="Arial" w:cs="Arial"/>
          <w:sz w:val="20"/>
          <w:szCs w:val="20"/>
          <w:highlight w:val="lightGray"/>
        </w:rPr>
      </w:pPr>
      <w:r w:rsidRPr="00385632">
        <w:rPr>
          <w:rFonts w:ascii="Arial" w:hAnsi="Arial" w:cs="Arial"/>
          <w:sz w:val="20"/>
          <w:szCs w:val="20"/>
          <w:highlight w:val="lightGray"/>
        </w:rPr>
        <w:t>de cada uno de los integrantes]</w:t>
      </w:r>
      <w:r w:rsidRPr="00385632">
        <w:rPr>
          <w:rFonts w:ascii="Arial" w:hAnsi="Arial" w:cs="Arial"/>
          <w:sz w:val="20"/>
          <w:szCs w:val="20"/>
        </w:rPr>
        <w:tab/>
      </w:r>
      <w:r w:rsidRPr="00385632">
        <w:rPr>
          <w:rFonts w:ascii="Arial" w:hAnsi="Arial" w:cs="Arial"/>
          <w:sz w:val="20"/>
          <w:szCs w:val="20"/>
        </w:rPr>
        <w:tab/>
      </w:r>
      <w:r w:rsidRPr="00385632">
        <w:rPr>
          <w:rFonts w:ascii="Arial" w:hAnsi="Arial" w:cs="Arial"/>
          <w:sz w:val="20"/>
          <w:szCs w:val="20"/>
        </w:rPr>
        <w:tab/>
        <w:t xml:space="preserve">        </w:t>
      </w:r>
      <w:r w:rsidRPr="00385632">
        <w:rPr>
          <w:rFonts w:ascii="Arial" w:hAnsi="Arial" w:cs="Arial"/>
          <w:sz w:val="20"/>
          <w:szCs w:val="20"/>
          <w:highlight w:val="lightGray"/>
        </w:rPr>
        <w:t>de cada uno de los integrantes]</w:t>
      </w:r>
    </w:p>
    <w:p w14:paraId="2B37BCEE" w14:textId="77777777" w:rsidR="00385632" w:rsidRPr="00385632" w:rsidRDefault="00385632" w:rsidP="00385632">
      <w:pPr>
        <w:rPr>
          <w:rFonts w:ascii="Arial" w:hAnsi="Arial" w:cs="Arial"/>
          <w:sz w:val="20"/>
          <w:szCs w:val="20"/>
          <w:highlight w:val="lightGray"/>
        </w:rPr>
      </w:pPr>
      <w:r w:rsidRPr="00385632">
        <w:rPr>
          <w:rFonts w:ascii="Arial" w:hAnsi="Arial" w:cs="Arial"/>
          <w:sz w:val="20"/>
          <w:szCs w:val="20"/>
        </w:rPr>
        <w:tab/>
      </w:r>
      <w:r w:rsidRPr="00385632">
        <w:rPr>
          <w:rFonts w:ascii="Arial" w:hAnsi="Arial" w:cs="Arial"/>
          <w:sz w:val="20"/>
          <w:szCs w:val="20"/>
        </w:rPr>
        <w:tab/>
      </w:r>
      <w:r w:rsidRPr="00385632">
        <w:rPr>
          <w:rFonts w:ascii="Arial" w:hAnsi="Arial" w:cs="Arial"/>
          <w:sz w:val="20"/>
          <w:szCs w:val="20"/>
        </w:rPr>
        <w:tab/>
      </w:r>
      <w:r w:rsidRPr="00385632">
        <w:rPr>
          <w:rFonts w:ascii="Arial" w:hAnsi="Arial" w:cs="Arial"/>
          <w:sz w:val="20"/>
          <w:szCs w:val="20"/>
        </w:rPr>
        <w:tab/>
      </w:r>
    </w:p>
    <w:p w14:paraId="1457D074" w14:textId="77777777" w:rsidR="00385632" w:rsidRPr="00385632" w:rsidRDefault="00385632" w:rsidP="00385632">
      <w:pPr>
        <w:jc w:val="center"/>
        <w:rPr>
          <w:rFonts w:ascii="Arial" w:hAnsi="Arial" w:cs="Arial"/>
          <w:b/>
          <w:sz w:val="20"/>
          <w:szCs w:val="20"/>
        </w:rPr>
      </w:pPr>
    </w:p>
    <w:p w14:paraId="07E4AB64" w14:textId="77777777" w:rsidR="00385632" w:rsidRPr="00385632" w:rsidRDefault="00385632" w:rsidP="00385632">
      <w:pPr>
        <w:jc w:val="center"/>
        <w:rPr>
          <w:rFonts w:ascii="Arial" w:hAnsi="Arial" w:cs="Arial"/>
          <w:b/>
          <w:sz w:val="20"/>
          <w:szCs w:val="20"/>
        </w:rPr>
      </w:pPr>
    </w:p>
    <w:p w14:paraId="6A8FC61C" w14:textId="77777777" w:rsidR="00385632" w:rsidRPr="00385632" w:rsidRDefault="00385632" w:rsidP="00385632">
      <w:pPr>
        <w:rPr>
          <w:rFonts w:ascii="Arial" w:hAnsi="Arial" w:cs="Arial"/>
          <w:b/>
          <w:sz w:val="20"/>
          <w:szCs w:val="20"/>
        </w:rPr>
      </w:pPr>
      <w:r w:rsidRPr="00385632">
        <w:rPr>
          <w:rFonts w:ascii="Arial" w:hAnsi="Arial" w:cs="Arial"/>
          <w:b/>
          <w:sz w:val="20"/>
          <w:szCs w:val="20"/>
        </w:rPr>
        <w:t>____________________________</w:t>
      </w:r>
      <w:r w:rsidRPr="00385632">
        <w:rPr>
          <w:rFonts w:ascii="Arial" w:hAnsi="Arial" w:cs="Arial"/>
          <w:b/>
          <w:sz w:val="20"/>
          <w:szCs w:val="20"/>
        </w:rPr>
        <w:tab/>
      </w:r>
      <w:r w:rsidRPr="00385632">
        <w:rPr>
          <w:rFonts w:ascii="Arial" w:hAnsi="Arial" w:cs="Arial"/>
          <w:b/>
          <w:sz w:val="20"/>
          <w:szCs w:val="20"/>
        </w:rPr>
        <w:tab/>
      </w:r>
      <w:r w:rsidRPr="00385632">
        <w:rPr>
          <w:rFonts w:ascii="Arial" w:hAnsi="Arial" w:cs="Arial"/>
          <w:b/>
          <w:sz w:val="20"/>
          <w:szCs w:val="20"/>
        </w:rPr>
        <w:tab/>
        <w:t>________________________________</w:t>
      </w:r>
    </w:p>
    <w:p w14:paraId="28B01583" w14:textId="77777777" w:rsidR="00385632" w:rsidRPr="00385632" w:rsidRDefault="00385632" w:rsidP="00385632">
      <w:pPr>
        <w:ind w:right="758"/>
        <w:rPr>
          <w:rFonts w:ascii="Arial" w:hAnsi="Arial" w:cs="Arial"/>
          <w:sz w:val="20"/>
          <w:szCs w:val="20"/>
          <w:highlight w:val="lightGray"/>
        </w:rPr>
      </w:pPr>
      <w:r w:rsidRPr="00385632">
        <w:rPr>
          <w:rFonts w:ascii="Arial" w:hAnsi="Arial" w:cs="Arial"/>
          <w:sz w:val="20"/>
          <w:szCs w:val="20"/>
          <w:highlight w:val="lightGray"/>
        </w:rPr>
        <w:t xml:space="preserve">[Nombre y firma del representante </w:t>
      </w:r>
      <w:r w:rsidRPr="00385632">
        <w:rPr>
          <w:rFonts w:ascii="Arial" w:hAnsi="Arial" w:cs="Arial"/>
          <w:sz w:val="20"/>
          <w:szCs w:val="20"/>
        </w:rPr>
        <w:tab/>
      </w:r>
      <w:r w:rsidRPr="00385632">
        <w:rPr>
          <w:rFonts w:ascii="Arial" w:hAnsi="Arial" w:cs="Arial"/>
          <w:sz w:val="20"/>
          <w:szCs w:val="20"/>
        </w:rPr>
        <w:tab/>
      </w:r>
      <w:r w:rsidRPr="00385632">
        <w:rPr>
          <w:rFonts w:ascii="Arial" w:hAnsi="Arial" w:cs="Arial"/>
          <w:sz w:val="20"/>
          <w:szCs w:val="20"/>
        </w:rPr>
        <w:tab/>
      </w:r>
      <w:r w:rsidRPr="00385632">
        <w:rPr>
          <w:rFonts w:ascii="Arial" w:hAnsi="Arial" w:cs="Arial"/>
          <w:sz w:val="20"/>
          <w:szCs w:val="20"/>
          <w:highlight w:val="lightGray"/>
        </w:rPr>
        <w:t>[Nombre y firma del representante del consorcio]</w:t>
      </w:r>
      <w:r w:rsidRPr="00385632">
        <w:rPr>
          <w:rFonts w:ascii="Arial" w:hAnsi="Arial" w:cs="Arial"/>
          <w:sz w:val="20"/>
          <w:szCs w:val="20"/>
        </w:rPr>
        <w:tab/>
        <w:t xml:space="preserve">                                                                </w:t>
      </w:r>
      <w:r w:rsidRPr="00385632">
        <w:rPr>
          <w:rFonts w:ascii="Arial" w:hAnsi="Arial" w:cs="Arial"/>
          <w:sz w:val="20"/>
          <w:szCs w:val="20"/>
          <w:highlight w:val="lightGray"/>
        </w:rPr>
        <w:t>suplente del consorcio]</w:t>
      </w:r>
    </w:p>
    <w:p w14:paraId="0636074E" w14:textId="77777777" w:rsidR="00385632" w:rsidRPr="00385632" w:rsidRDefault="00385632" w:rsidP="00385632">
      <w:pPr>
        <w:spacing w:after="120"/>
        <w:rPr>
          <w:rFonts w:ascii="Arial" w:hAnsi="Arial" w:cs="Arial"/>
          <w:sz w:val="20"/>
          <w:szCs w:val="20"/>
        </w:rPr>
      </w:pPr>
    </w:p>
    <w:p w14:paraId="61C2DE1A" w14:textId="77777777" w:rsidR="00385632" w:rsidRPr="00385632" w:rsidRDefault="00385632" w:rsidP="00385632">
      <w:pPr>
        <w:spacing w:after="160" w:line="259" w:lineRule="auto"/>
        <w:rPr>
          <w:rFonts w:ascii="Arial" w:hAnsi="Arial" w:cs="Arial"/>
          <w:sz w:val="20"/>
          <w:szCs w:val="20"/>
        </w:rPr>
      </w:pPr>
      <w:r w:rsidRPr="00385632">
        <w:rPr>
          <w:rFonts w:ascii="Arial" w:hAnsi="Arial" w:cs="Arial"/>
          <w:sz w:val="20"/>
          <w:szCs w:val="20"/>
        </w:rPr>
        <w:br w:type="page"/>
      </w:r>
    </w:p>
    <w:p w14:paraId="300B6092" w14:textId="77777777" w:rsidR="00385632" w:rsidRPr="00385632" w:rsidRDefault="00385632" w:rsidP="00385632">
      <w:pPr>
        <w:pStyle w:val="InviasNormal"/>
        <w:spacing w:after="120"/>
        <w:jc w:val="center"/>
        <w:outlineLvl w:val="0"/>
        <w:rPr>
          <w:b/>
          <w:bCs/>
          <w:sz w:val="20"/>
          <w:szCs w:val="20"/>
        </w:rPr>
      </w:pPr>
      <w:r w:rsidRPr="00385632">
        <w:rPr>
          <w:b/>
          <w:bCs/>
          <w:sz w:val="20"/>
          <w:szCs w:val="20"/>
        </w:rPr>
        <w:lastRenderedPageBreak/>
        <w:t xml:space="preserve">FORMATO 2B </w:t>
      </w:r>
      <w:r w:rsidRPr="00385632">
        <w:rPr>
          <w:b/>
          <w:sz w:val="20"/>
          <w:szCs w:val="20"/>
          <w:lang w:val="es-ES"/>
        </w:rPr>
        <w:t xml:space="preserve">— </w:t>
      </w:r>
      <w:r w:rsidRPr="00385632">
        <w:rPr>
          <w:b/>
          <w:bCs/>
          <w:sz w:val="20"/>
          <w:szCs w:val="20"/>
        </w:rPr>
        <w:t>DOCUMENTO DE CONFORMACIÓN DE UNIÓN TEMPORAL</w:t>
      </w:r>
    </w:p>
    <w:p w14:paraId="3F848872" w14:textId="77777777" w:rsidR="00385632" w:rsidRPr="00385632" w:rsidRDefault="00385632" w:rsidP="00385632">
      <w:pPr>
        <w:pStyle w:val="InviasNormal"/>
        <w:spacing w:after="120"/>
        <w:rPr>
          <w:sz w:val="20"/>
          <w:szCs w:val="20"/>
        </w:rPr>
      </w:pPr>
    </w:p>
    <w:p w14:paraId="5A735B39" w14:textId="77777777" w:rsidR="00385632" w:rsidRPr="00385632" w:rsidRDefault="00385632" w:rsidP="00385632">
      <w:pPr>
        <w:pStyle w:val="InviasNormal"/>
        <w:spacing w:before="0" w:after="0"/>
        <w:outlineLvl w:val="0"/>
        <w:rPr>
          <w:sz w:val="20"/>
          <w:szCs w:val="20"/>
        </w:rPr>
      </w:pPr>
      <w:r w:rsidRPr="00385632">
        <w:rPr>
          <w:sz w:val="20"/>
          <w:szCs w:val="20"/>
        </w:rPr>
        <w:t>Señores</w:t>
      </w:r>
    </w:p>
    <w:p w14:paraId="72F00C38" w14:textId="77777777" w:rsidR="00552580" w:rsidRPr="00A62D6F" w:rsidRDefault="00552580" w:rsidP="00552580">
      <w:pPr>
        <w:jc w:val="both"/>
        <w:rPr>
          <w:rFonts w:ascii="Arial" w:hAnsi="Arial" w:cs="Arial"/>
          <w:sz w:val="20"/>
          <w:szCs w:val="20"/>
        </w:rPr>
      </w:pPr>
      <w:r w:rsidRPr="00A62D6F">
        <w:rPr>
          <w:rFonts w:ascii="Arial" w:hAnsi="Arial" w:cs="Arial"/>
          <w:sz w:val="20"/>
          <w:szCs w:val="20"/>
        </w:rPr>
        <w:t>Señores</w:t>
      </w:r>
    </w:p>
    <w:p w14:paraId="7E11A904" w14:textId="77777777" w:rsidR="00552580" w:rsidRPr="00A62D6F" w:rsidRDefault="00552580" w:rsidP="00552580">
      <w:pPr>
        <w:jc w:val="both"/>
        <w:rPr>
          <w:rFonts w:ascii="Arial" w:hAnsi="Arial" w:cs="Arial"/>
          <w:sz w:val="20"/>
          <w:szCs w:val="20"/>
        </w:rPr>
      </w:pPr>
      <w:r w:rsidRPr="00A62D6F">
        <w:rPr>
          <w:rFonts w:ascii="Arial" w:hAnsi="Arial" w:cs="Arial"/>
          <w:sz w:val="20"/>
          <w:szCs w:val="20"/>
        </w:rPr>
        <w:t xml:space="preserve">POLICÍA NACIONAL – </w:t>
      </w:r>
      <w:r w:rsidRPr="00A62D6F">
        <w:rPr>
          <w:rFonts w:ascii="Arial" w:hAnsi="Arial" w:cs="Arial"/>
          <w:b/>
          <w:sz w:val="20"/>
          <w:szCs w:val="20"/>
        </w:rPr>
        <w:t>DEPARTAMENTO DE POLICIA CASANARE</w:t>
      </w:r>
    </w:p>
    <w:p w14:paraId="068DF538" w14:textId="77777777" w:rsidR="00552580" w:rsidRPr="00A62D6F" w:rsidRDefault="00552580" w:rsidP="00552580">
      <w:pPr>
        <w:jc w:val="both"/>
        <w:rPr>
          <w:rFonts w:ascii="Arial" w:hAnsi="Arial" w:cs="Arial"/>
          <w:sz w:val="20"/>
          <w:szCs w:val="20"/>
        </w:rPr>
      </w:pPr>
      <w:r w:rsidRPr="00A62D6F">
        <w:rPr>
          <w:rFonts w:ascii="Arial" w:hAnsi="Arial" w:cs="Arial"/>
          <w:sz w:val="20"/>
          <w:szCs w:val="20"/>
        </w:rPr>
        <w:t>Ciudad</w:t>
      </w:r>
    </w:p>
    <w:p w14:paraId="0F051514" w14:textId="77777777" w:rsidR="00552580" w:rsidRPr="00385632" w:rsidRDefault="00552580" w:rsidP="00552580">
      <w:pPr>
        <w:pStyle w:val="InviasNormal"/>
        <w:spacing w:after="120"/>
        <w:jc w:val="left"/>
        <w:rPr>
          <w:sz w:val="20"/>
          <w:szCs w:val="20"/>
        </w:rPr>
      </w:pPr>
    </w:p>
    <w:p w14:paraId="5106486D" w14:textId="046A7B94" w:rsidR="00552580" w:rsidRPr="00385632" w:rsidRDefault="00552580" w:rsidP="00552580">
      <w:pPr>
        <w:pStyle w:val="InviasNormal"/>
        <w:spacing w:before="0" w:after="0"/>
        <w:outlineLvl w:val="0"/>
        <w:rPr>
          <w:sz w:val="20"/>
          <w:szCs w:val="20"/>
          <w:highlight w:val="lightGray"/>
        </w:rPr>
      </w:pPr>
      <w:r w:rsidRPr="00385632">
        <w:rPr>
          <w:b/>
          <w:sz w:val="20"/>
          <w:szCs w:val="20"/>
        </w:rPr>
        <w:t>REFERENCIA:</w:t>
      </w:r>
      <w:r w:rsidRPr="00385632">
        <w:rPr>
          <w:sz w:val="20"/>
          <w:szCs w:val="20"/>
        </w:rPr>
        <w:tab/>
        <w:t xml:space="preserve">Proceso de contratación No. </w:t>
      </w:r>
      <w:r w:rsidR="00BB253B">
        <w:rPr>
          <w:sz w:val="20"/>
          <w:szCs w:val="20"/>
        </w:rPr>
        <w:t>DECAS SA MC 003 2026</w:t>
      </w:r>
      <w:r w:rsidRPr="00385632">
        <w:rPr>
          <w:sz w:val="20"/>
          <w:szCs w:val="20"/>
        </w:rPr>
        <w:t xml:space="preserve"> en adelante el “Proceso de Contratación”  </w:t>
      </w:r>
    </w:p>
    <w:p w14:paraId="79156538" w14:textId="77777777" w:rsidR="00552580" w:rsidRDefault="00552580" w:rsidP="00552580">
      <w:pPr>
        <w:pStyle w:val="InviasNormal"/>
        <w:spacing w:before="0" w:after="0"/>
        <w:jc w:val="left"/>
        <w:outlineLvl w:val="0"/>
        <w:rPr>
          <w:sz w:val="20"/>
          <w:szCs w:val="20"/>
        </w:rPr>
      </w:pPr>
    </w:p>
    <w:p w14:paraId="3680336D" w14:textId="264DA11C" w:rsidR="00552580" w:rsidRDefault="00552580" w:rsidP="00552580">
      <w:pPr>
        <w:pStyle w:val="InviasNormal"/>
        <w:spacing w:before="0" w:after="0"/>
        <w:outlineLvl w:val="0"/>
        <w:rPr>
          <w:sz w:val="20"/>
          <w:szCs w:val="20"/>
        </w:rPr>
      </w:pPr>
      <w:r w:rsidRPr="00385632">
        <w:rPr>
          <w:sz w:val="20"/>
          <w:szCs w:val="20"/>
        </w:rPr>
        <w:t xml:space="preserve">Objeto: </w:t>
      </w:r>
      <w:r w:rsidR="001B0F68" w:rsidRPr="005B123A">
        <w:rPr>
          <w:rFonts w:eastAsia="Calibri"/>
          <w:b/>
          <w:sz w:val="20"/>
          <w:szCs w:val="20"/>
        </w:rPr>
        <w:t>ADQUISICIÓN DE LLANTAS INCLUYENDO EL SERVICIO DE INSTALACIÓN, ALINEACIÓN Y BALANCEO A TODO COSTO PARA LOS VEHÍCULOS DEL DEPARTAMENTO DE POLICÍA CASANARE</w:t>
      </w:r>
      <w:r w:rsidR="002D5588">
        <w:rPr>
          <w:sz w:val="20"/>
          <w:szCs w:val="20"/>
        </w:rPr>
        <w:t>.</w:t>
      </w:r>
    </w:p>
    <w:p w14:paraId="53D60B65" w14:textId="77777777" w:rsidR="002D5588" w:rsidRDefault="002D5588" w:rsidP="00552580">
      <w:pPr>
        <w:pStyle w:val="InviasNormal"/>
        <w:spacing w:before="0" w:after="0"/>
        <w:outlineLvl w:val="0"/>
        <w:rPr>
          <w:sz w:val="20"/>
          <w:szCs w:val="20"/>
        </w:rPr>
      </w:pPr>
    </w:p>
    <w:p w14:paraId="711231A9" w14:textId="77777777" w:rsidR="00385632" w:rsidRPr="00385632" w:rsidRDefault="00385632" w:rsidP="00385632">
      <w:pPr>
        <w:pStyle w:val="InviasNormal"/>
        <w:spacing w:before="0" w:after="0"/>
        <w:outlineLvl w:val="0"/>
        <w:rPr>
          <w:sz w:val="20"/>
          <w:szCs w:val="20"/>
        </w:rPr>
      </w:pPr>
      <w:r w:rsidRPr="00385632">
        <w:rPr>
          <w:sz w:val="20"/>
          <w:szCs w:val="20"/>
          <w:highlight w:val="lightGray"/>
        </w:rPr>
        <w:t>[Incluir cuando el proceso es estructurado por lotes o grupos]</w:t>
      </w:r>
      <w:r w:rsidRPr="00385632">
        <w:rPr>
          <w:sz w:val="20"/>
          <w:szCs w:val="20"/>
        </w:rPr>
        <w:t xml:space="preserve"> Lote: </w:t>
      </w:r>
      <w:r w:rsidRPr="00385632">
        <w:rPr>
          <w:sz w:val="20"/>
          <w:szCs w:val="20"/>
          <w:highlight w:val="lightGray"/>
        </w:rPr>
        <w:t>[Indicar el lote o lotes a los cuales se presenta oferta.]</w:t>
      </w:r>
    </w:p>
    <w:p w14:paraId="62080F96" w14:textId="77777777" w:rsidR="00385632" w:rsidRPr="00385632" w:rsidRDefault="00385632" w:rsidP="00385632">
      <w:pPr>
        <w:pStyle w:val="InviasNormal"/>
        <w:spacing w:before="0" w:after="0"/>
        <w:outlineLvl w:val="0"/>
        <w:rPr>
          <w:sz w:val="20"/>
          <w:szCs w:val="20"/>
          <w:highlight w:val="lightGray"/>
        </w:rPr>
      </w:pPr>
      <w:r w:rsidRPr="00385632">
        <w:rPr>
          <w:sz w:val="20"/>
          <w:szCs w:val="20"/>
        </w:rPr>
        <w:t xml:space="preserve"> </w:t>
      </w:r>
    </w:p>
    <w:p w14:paraId="6A4ADC9C" w14:textId="77777777" w:rsidR="00385632" w:rsidRPr="00385632" w:rsidRDefault="00385632" w:rsidP="00552580">
      <w:pPr>
        <w:pStyle w:val="Textoindependiente"/>
        <w:spacing w:after="120"/>
        <w:jc w:val="left"/>
        <w:rPr>
          <w:sz w:val="20"/>
          <w:szCs w:val="20"/>
        </w:rPr>
      </w:pPr>
      <w:r w:rsidRPr="00385632">
        <w:rPr>
          <w:sz w:val="20"/>
          <w:szCs w:val="20"/>
        </w:rPr>
        <w:t>Estimados señores:</w:t>
      </w:r>
    </w:p>
    <w:p w14:paraId="54FE34D2" w14:textId="77777777" w:rsidR="00385632" w:rsidRPr="00385632" w:rsidRDefault="00385632" w:rsidP="00552580">
      <w:pPr>
        <w:pStyle w:val="Textoindependiente"/>
        <w:spacing w:after="120"/>
        <w:jc w:val="both"/>
        <w:rPr>
          <w:color w:val="000000" w:themeColor="text1"/>
          <w:sz w:val="20"/>
          <w:szCs w:val="20"/>
        </w:rPr>
      </w:pPr>
      <w:r w:rsidRPr="00385632">
        <w:rPr>
          <w:sz w:val="20"/>
          <w:szCs w:val="20"/>
        </w:rPr>
        <w:t>Los suscritos, [</w:t>
      </w:r>
      <w:r w:rsidRPr="00385632">
        <w:rPr>
          <w:sz w:val="20"/>
          <w:szCs w:val="20"/>
          <w:highlight w:val="lightGray"/>
        </w:rPr>
        <w:t>nombre del representante legal del integrante 1]</w:t>
      </w:r>
      <w:r w:rsidRPr="00385632">
        <w:rPr>
          <w:sz w:val="20"/>
          <w:szCs w:val="20"/>
        </w:rPr>
        <w:t xml:space="preserve"> y [</w:t>
      </w:r>
      <w:r w:rsidRPr="00385632">
        <w:rPr>
          <w:sz w:val="20"/>
          <w:szCs w:val="20"/>
          <w:highlight w:val="lightGray"/>
        </w:rPr>
        <w:t>nombre del representante legal del integrante 2]</w:t>
      </w:r>
      <w:r w:rsidRPr="00385632">
        <w:rPr>
          <w:sz w:val="20"/>
          <w:szCs w:val="20"/>
        </w:rPr>
        <w:t xml:space="preserve"> debidamente autorizados para actuar en nombre y representación de [</w:t>
      </w:r>
      <w:r w:rsidRPr="00385632">
        <w:rPr>
          <w:sz w:val="20"/>
          <w:szCs w:val="20"/>
          <w:highlight w:val="lightGray"/>
        </w:rPr>
        <w:t>nombre o razón social del integrante 1]</w:t>
      </w:r>
      <w:r w:rsidRPr="00385632">
        <w:rPr>
          <w:sz w:val="20"/>
          <w:szCs w:val="20"/>
        </w:rPr>
        <w:t xml:space="preserve"> y [</w:t>
      </w:r>
      <w:r w:rsidRPr="00385632">
        <w:rPr>
          <w:sz w:val="20"/>
          <w:szCs w:val="20"/>
          <w:highlight w:val="lightGray"/>
        </w:rPr>
        <w:t>nombre o razón social del integrante 2</w:t>
      </w:r>
      <w:r w:rsidRPr="00385632">
        <w:rPr>
          <w:sz w:val="20"/>
          <w:szCs w:val="20"/>
        </w:rPr>
        <w:t xml:space="preserve">], respectivamente, manifestamos por medio de este documento que hemos convenido asociarnos en unión temporal para participar en el </w:t>
      </w:r>
      <w:r w:rsidRPr="00385632">
        <w:rPr>
          <w:color w:val="000000" w:themeColor="text1"/>
          <w:sz w:val="20"/>
          <w:szCs w:val="20"/>
        </w:rPr>
        <w:t xml:space="preserve">proceso de contratación y, por lo tanto, expresamos lo siguiente: </w:t>
      </w:r>
    </w:p>
    <w:p w14:paraId="373D4890" w14:textId="77777777" w:rsidR="00385632" w:rsidRPr="00385632" w:rsidRDefault="00385632" w:rsidP="00385632">
      <w:pPr>
        <w:pStyle w:val="Sangradetextonormal"/>
        <w:widowControl w:val="0"/>
        <w:numPr>
          <w:ilvl w:val="0"/>
          <w:numId w:val="17"/>
        </w:numPr>
        <w:spacing w:before="120" w:after="120"/>
        <w:rPr>
          <w:sz w:val="20"/>
          <w:szCs w:val="20"/>
        </w:rPr>
      </w:pPr>
      <w:r w:rsidRPr="00385632">
        <w:rPr>
          <w:color w:val="000000" w:themeColor="text1"/>
          <w:sz w:val="20"/>
          <w:szCs w:val="20"/>
        </w:rPr>
        <w:t xml:space="preserve">La unión temporal está integrada por los </w:t>
      </w:r>
      <w:r w:rsidRPr="00385632">
        <w:rPr>
          <w:sz w:val="20"/>
          <w:szCs w:val="20"/>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385632" w:rsidRPr="00385632" w14:paraId="2543BB6A" w14:textId="77777777" w:rsidTr="00552580">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1581D9" w14:textId="77777777" w:rsidR="00385632" w:rsidRPr="00552580" w:rsidRDefault="00385632" w:rsidP="006009D1">
            <w:pPr>
              <w:jc w:val="center"/>
              <w:rPr>
                <w:rFonts w:ascii="Arial" w:hAnsi="Arial" w:cs="Arial"/>
                <w:b/>
                <w:color w:val="000000" w:themeColor="text1"/>
                <w:sz w:val="20"/>
                <w:szCs w:val="20"/>
              </w:rPr>
            </w:pPr>
            <w:r w:rsidRPr="00552580">
              <w:rPr>
                <w:rFonts w:ascii="Arial" w:hAnsi="Arial" w:cs="Arial"/>
                <w:b/>
                <w:color w:val="000000" w:themeColor="text1"/>
                <w:sz w:val="20"/>
                <w:szCs w:val="20"/>
              </w:rPr>
              <w:t xml:space="preserve">Actividades y términos en la ejecución del Contrato </w:t>
            </w:r>
            <w:r w:rsidRPr="00552580">
              <w:rPr>
                <w:rFonts w:ascii="Arial" w:hAnsi="Arial" w:cs="Arial"/>
                <w:b/>
                <w:color w:val="000000" w:themeColor="text1"/>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232AE3" w14:textId="77777777" w:rsidR="00385632" w:rsidRPr="00552580" w:rsidRDefault="00385632" w:rsidP="006009D1">
            <w:pPr>
              <w:jc w:val="center"/>
              <w:rPr>
                <w:rFonts w:ascii="Arial" w:hAnsi="Arial" w:cs="Arial"/>
                <w:b/>
                <w:color w:val="000000" w:themeColor="text1"/>
                <w:sz w:val="20"/>
                <w:szCs w:val="20"/>
              </w:rPr>
            </w:pPr>
            <w:r w:rsidRPr="00552580">
              <w:rPr>
                <w:rFonts w:ascii="Arial" w:hAnsi="Arial" w:cs="Arial"/>
                <w:b/>
                <w:color w:val="000000" w:themeColor="text1"/>
                <w:sz w:val="20"/>
                <w:szCs w:val="20"/>
              </w:rPr>
              <w:t xml:space="preserve">Compromiso (%) </w:t>
            </w:r>
            <w:r w:rsidRPr="00552580">
              <w:rPr>
                <w:rFonts w:ascii="Arial" w:hAnsi="Arial" w:cs="Arial"/>
                <w:b/>
                <w:color w:val="000000" w:themeColor="text1"/>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312421" w14:textId="77777777" w:rsidR="00385632" w:rsidRPr="00552580" w:rsidRDefault="00385632" w:rsidP="006009D1">
            <w:pPr>
              <w:jc w:val="center"/>
              <w:rPr>
                <w:rFonts w:ascii="Arial" w:hAnsi="Arial" w:cs="Arial"/>
                <w:b/>
                <w:color w:val="000000" w:themeColor="text1"/>
                <w:sz w:val="20"/>
                <w:szCs w:val="20"/>
              </w:rPr>
            </w:pPr>
            <w:r w:rsidRPr="00552580">
              <w:rPr>
                <w:rFonts w:ascii="Arial" w:hAnsi="Arial" w:cs="Arial"/>
                <w:b/>
                <w:color w:val="000000" w:themeColor="text1"/>
                <w:sz w:val="20"/>
                <w:szCs w:val="20"/>
              </w:rPr>
              <w:t>Nombre del integrante a cargo de la actividad</w:t>
            </w:r>
          </w:p>
        </w:tc>
      </w:tr>
      <w:tr w:rsidR="00385632" w:rsidRPr="00385632" w14:paraId="619C2CAA" w14:textId="77777777" w:rsidTr="006009D1">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279988A" w14:textId="77777777" w:rsidR="00385632" w:rsidRPr="00385632" w:rsidRDefault="00385632" w:rsidP="006009D1">
            <w:pPr>
              <w:rPr>
                <w:rFonts w:ascii="Arial" w:hAnsi="Arial" w:cs="Arial"/>
                <w:sz w:val="20"/>
                <w:szCs w:val="20"/>
                <w:highlight w:val="lightGray"/>
              </w:rPr>
            </w:pPr>
            <w:r w:rsidRPr="00385632">
              <w:rPr>
                <w:rFonts w:ascii="Arial" w:hAnsi="Arial" w:cs="Arial"/>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DDC776" w14:textId="77777777" w:rsidR="00385632" w:rsidRPr="00385632" w:rsidRDefault="00385632" w:rsidP="006009D1">
            <w:pPr>
              <w:rPr>
                <w:rFonts w:ascii="Arial" w:hAnsi="Arial" w:cs="Arial"/>
                <w:sz w:val="20"/>
                <w:szCs w:val="20"/>
                <w:highlight w:val="lightGray"/>
              </w:rPr>
            </w:pPr>
            <w:r w:rsidRPr="00385632">
              <w:rPr>
                <w:rFonts w:ascii="Arial" w:hAnsi="Arial" w:cs="Arial"/>
                <w:sz w:val="20"/>
                <w:szCs w:val="20"/>
                <w:highlight w:val="lightGray"/>
              </w:rPr>
              <w:t>[Indicar el porcentaje de cada actividad que se compromete a ejecutar]</w:t>
            </w:r>
          </w:p>
          <w:p w14:paraId="4039F832" w14:textId="77777777" w:rsidR="00385632" w:rsidRPr="00385632" w:rsidRDefault="00385632" w:rsidP="006009D1">
            <w:pPr>
              <w:rPr>
                <w:rFonts w:ascii="Arial" w:hAnsi="Arial" w:cs="Arial"/>
                <w:sz w:val="20"/>
                <w:szCs w:val="20"/>
                <w:highlight w:val="lightGray"/>
              </w:rPr>
            </w:pPr>
          </w:p>
          <w:p w14:paraId="0AF37999" w14:textId="77777777" w:rsidR="00385632" w:rsidRPr="00385632" w:rsidRDefault="00385632" w:rsidP="006009D1">
            <w:pPr>
              <w:rPr>
                <w:rFonts w:ascii="Arial" w:hAnsi="Arial" w:cs="Arial"/>
                <w:sz w:val="20"/>
                <w:szCs w:val="20"/>
                <w:highlight w:val="lightGray"/>
              </w:rPr>
            </w:pPr>
            <w:r w:rsidRPr="00385632">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8C977B" w14:textId="77777777" w:rsidR="00385632" w:rsidRPr="00385632" w:rsidDel="009549D4" w:rsidRDefault="00385632" w:rsidP="006009D1">
            <w:pPr>
              <w:rPr>
                <w:rFonts w:ascii="Arial" w:hAnsi="Arial" w:cs="Arial"/>
                <w:sz w:val="20"/>
                <w:szCs w:val="20"/>
              </w:rPr>
            </w:pPr>
          </w:p>
        </w:tc>
      </w:tr>
      <w:tr w:rsidR="00385632" w:rsidRPr="00385632" w14:paraId="0F7EDC44" w14:textId="77777777" w:rsidTr="006009D1">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6A4D93" w14:textId="77777777" w:rsidR="00385632" w:rsidRPr="00385632" w:rsidRDefault="00385632" w:rsidP="006009D1">
            <w:pPr>
              <w:rPr>
                <w:rFonts w:ascii="Arial" w:hAnsi="Arial"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2ED5BE" w14:textId="77777777" w:rsidR="00385632" w:rsidRPr="00385632" w:rsidDel="009549D4" w:rsidRDefault="00385632" w:rsidP="006009D1">
            <w:pPr>
              <w:rPr>
                <w:rFonts w:ascii="Arial" w:hAnsi="Arial"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CAD5F4" w14:textId="77777777" w:rsidR="00385632" w:rsidRPr="00385632" w:rsidDel="009549D4" w:rsidRDefault="00385632" w:rsidP="006009D1">
            <w:pPr>
              <w:rPr>
                <w:rFonts w:ascii="Arial" w:hAnsi="Arial" w:cs="Arial"/>
                <w:sz w:val="20"/>
                <w:szCs w:val="20"/>
              </w:rPr>
            </w:pPr>
          </w:p>
        </w:tc>
      </w:tr>
      <w:tr w:rsidR="00385632" w:rsidRPr="00385632" w14:paraId="4C535DC5" w14:textId="77777777" w:rsidTr="006009D1">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D4E264" w14:textId="77777777" w:rsidR="00385632" w:rsidRPr="00385632" w:rsidRDefault="00385632" w:rsidP="006009D1">
            <w:pPr>
              <w:rPr>
                <w:rFonts w:ascii="Arial" w:hAnsi="Arial"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FDC6F5" w14:textId="77777777" w:rsidR="00385632" w:rsidRPr="00385632" w:rsidDel="009549D4" w:rsidRDefault="00385632" w:rsidP="006009D1">
            <w:pPr>
              <w:rPr>
                <w:rFonts w:ascii="Arial" w:hAnsi="Arial"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C67A6D" w14:textId="77777777" w:rsidR="00385632" w:rsidRPr="00385632" w:rsidDel="009549D4" w:rsidRDefault="00385632" w:rsidP="006009D1">
            <w:pPr>
              <w:rPr>
                <w:rFonts w:ascii="Arial" w:hAnsi="Arial" w:cs="Arial"/>
                <w:sz w:val="20"/>
                <w:szCs w:val="20"/>
              </w:rPr>
            </w:pPr>
          </w:p>
        </w:tc>
      </w:tr>
    </w:tbl>
    <w:p w14:paraId="354134EB" w14:textId="77777777" w:rsidR="00385632" w:rsidRPr="00385632" w:rsidRDefault="00385632" w:rsidP="00385632">
      <w:pPr>
        <w:pStyle w:val="Sangradetextonormal"/>
        <w:spacing w:after="120"/>
        <w:rPr>
          <w:sz w:val="20"/>
          <w:szCs w:val="20"/>
        </w:rPr>
      </w:pPr>
    </w:p>
    <w:p w14:paraId="2197F9DC" w14:textId="77777777" w:rsidR="00385632" w:rsidRPr="00385632" w:rsidRDefault="00385632" w:rsidP="00385632">
      <w:pPr>
        <w:pStyle w:val="Sangradetextonormal"/>
        <w:spacing w:after="120"/>
        <w:rPr>
          <w:sz w:val="20"/>
          <w:szCs w:val="20"/>
        </w:rPr>
      </w:pPr>
    </w:p>
    <w:p w14:paraId="5E592245" w14:textId="77777777" w:rsidR="00385632" w:rsidRPr="00385632" w:rsidRDefault="00385632" w:rsidP="00385632">
      <w:pPr>
        <w:pStyle w:val="Sangradetextonormal"/>
        <w:spacing w:after="120"/>
        <w:rPr>
          <w:sz w:val="20"/>
          <w:szCs w:val="20"/>
        </w:rPr>
      </w:pPr>
    </w:p>
    <w:p w14:paraId="1C84977F" w14:textId="77777777" w:rsidR="00385632" w:rsidRPr="00385632" w:rsidRDefault="00385632" w:rsidP="00385632">
      <w:pPr>
        <w:pStyle w:val="Sangradetextonormal"/>
        <w:spacing w:after="120"/>
        <w:rPr>
          <w:sz w:val="20"/>
          <w:szCs w:val="20"/>
        </w:rPr>
      </w:pPr>
    </w:p>
    <w:p w14:paraId="25B4A23A" w14:textId="77777777" w:rsidR="00385632" w:rsidRPr="00385632" w:rsidRDefault="00385632" w:rsidP="00385632">
      <w:pPr>
        <w:pStyle w:val="Sangradetextonormal"/>
        <w:spacing w:after="120"/>
        <w:rPr>
          <w:sz w:val="20"/>
          <w:szCs w:val="20"/>
        </w:rPr>
      </w:pPr>
    </w:p>
    <w:p w14:paraId="1DC062AA" w14:textId="77777777" w:rsidR="00385632" w:rsidRPr="00385632" w:rsidRDefault="00385632" w:rsidP="00385632">
      <w:pPr>
        <w:pStyle w:val="Sangradetextonormal"/>
        <w:spacing w:after="120"/>
        <w:rPr>
          <w:sz w:val="20"/>
          <w:szCs w:val="20"/>
        </w:rPr>
      </w:pPr>
    </w:p>
    <w:p w14:paraId="7895D431" w14:textId="77777777" w:rsidR="00385632" w:rsidRPr="00385632" w:rsidRDefault="00385632" w:rsidP="00385632">
      <w:pPr>
        <w:pStyle w:val="Sangradetextonormal"/>
        <w:spacing w:after="120"/>
        <w:rPr>
          <w:sz w:val="20"/>
          <w:szCs w:val="20"/>
        </w:rPr>
      </w:pPr>
    </w:p>
    <w:p w14:paraId="26FA6419" w14:textId="77777777" w:rsidR="00385632" w:rsidRPr="00385632" w:rsidRDefault="00385632" w:rsidP="00385632">
      <w:pPr>
        <w:pStyle w:val="Sangradetextonormal"/>
        <w:spacing w:after="120"/>
        <w:rPr>
          <w:sz w:val="20"/>
          <w:szCs w:val="20"/>
        </w:rPr>
      </w:pPr>
    </w:p>
    <w:p w14:paraId="6EDED624" w14:textId="77777777" w:rsidR="00385632" w:rsidRPr="00385632" w:rsidRDefault="00385632" w:rsidP="00385632">
      <w:pPr>
        <w:pStyle w:val="Sangradetextonormal"/>
        <w:spacing w:after="120"/>
        <w:rPr>
          <w:sz w:val="20"/>
          <w:szCs w:val="20"/>
        </w:rPr>
      </w:pPr>
    </w:p>
    <w:p w14:paraId="75CA12B8" w14:textId="77777777" w:rsidR="00385632" w:rsidRPr="00385632" w:rsidRDefault="00385632" w:rsidP="00385632">
      <w:pPr>
        <w:pStyle w:val="Sangradetextonormal"/>
        <w:spacing w:after="120"/>
        <w:rPr>
          <w:sz w:val="20"/>
          <w:szCs w:val="20"/>
        </w:rPr>
      </w:pPr>
    </w:p>
    <w:p w14:paraId="643D0F8F" w14:textId="77777777" w:rsidR="00385632" w:rsidRPr="00385632" w:rsidRDefault="00385632" w:rsidP="00385632">
      <w:pPr>
        <w:pStyle w:val="Sangradetextonormal"/>
        <w:spacing w:after="120"/>
        <w:rPr>
          <w:sz w:val="20"/>
          <w:szCs w:val="20"/>
        </w:rPr>
      </w:pPr>
    </w:p>
    <w:p w14:paraId="158ABE63" w14:textId="77777777" w:rsidR="00385632" w:rsidRPr="00552580" w:rsidRDefault="00385632" w:rsidP="00385632">
      <w:pPr>
        <w:ind w:left="1133" w:hanging="425"/>
        <w:rPr>
          <w:rFonts w:ascii="Arial" w:hAnsi="Arial" w:cs="Arial"/>
          <w:sz w:val="16"/>
          <w:szCs w:val="16"/>
        </w:rPr>
      </w:pPr>
      <w:r w:rsidRPr="00385632">
        <w:rPr>
          <w:rFonts w:ascii="Arial" w:hAnsi="Arial" w:cs="Arial"/>
          <w:sz w:val="20"/>
          <w:szCs w:val="20"/>
          <w:vertAlign w:val="superscript"/>
        </w:rPr>
        <w:t>(1)</w:t>
      </w:r>
      <w:r w:rsidRPr="00385632">
        <w:rPr>
          <w:rFonts w:ascii="Arial" w:hAnsi="Arial" w:cs="Arial"/>
          <w:sz w:val="20"/>
          <w:szCs w:val="20"/>
        </w:rPr>
        <w:tab/>
      </w:r>
      <w:r w:rsidRPr="00552580">
        <w:rPr>
          <w:rFonts w:ascii="Arial" w:hAnsi="Arial" w:cs="Arial"/>
          <w:sz w:val="16"/>
          <w:szCs w:val="16"/>
        </w:rPr>
        <w:t>La extensión de la participación se indicará en función de las actividades a ejecutar en el proyecto.</w:t>
      </w:r>
    </w:p>
    <w:p w14:paraId="06B6A2DA" w14:textId="77777777" w:rsidR="00385632" w:rsidRPr="00552580" w:rsidRDefault="00385632" w:rsidP="00385632">
      <w:pPr>
        <w:ind w:left="1133" w:hanging="425"/>
        <w:rPr>
          <w:rFonts w:ascii="Arial" w:hAnsi="Arial" w:cs="Arial"/>
          <w:sz w:val="16"/>
          <w:szCs w:val="16"/>
        </w:rPr>
      </w:pPr>
      <w:r w:rsidRPr="00552580">
        <w:rPr>
          <w:rFonts w:ascii="Arial" w:hAnsi="Arial" w:cs="Arial"/>
          <w:sz w:val="16"/>
          <w:szCs w:val="16"/>
          <w:vertAlign w:val="superscript"/>
        </w:rPr>
        <w:t>(2)</w:t>
      </w:r>
      <w:r w:rsidRPr="00552580">
        <w:rPr>
          <w:rFonts w:ascii="Arial" w:hAnsi="Arial" w:cs="Arial"/>
          <w:sz w:val="16"/>
          <w:szCs w:val="16"/>
        </w:rPr>
        <w:tab/>
        <w:t>El total de la columna, es decir la suma de los porcentajes de compromiso de los integrantes, debe ser igual al 100%.</w:t>
      </w:r>
    </w:p>
    <w:p w14:paraId="2792323B" w14:textId="77777777" w:rsidR="00385632" w:rsidRPr="00385632" w:rsidRDefault="00385632" w:rsidP="00385632">
      <w:pPr>
        <w:ind w:left="1133" w:hanging="425"/>
        <w:rPr>
          <w:rFonts w:ascii="Arial" w:hAnsi="Arial" w:cs="Arial"/>
          <w:sz w:val="20"/>
          <w:szCs w:val="20"/>
        </w:rPr>
      </w:pPr>
    </w:p>
    <w:p w14:paraId="2E9DBB48" w14:textId="77777777" w:rsidR="00385632" w:rsidRPr="00385632" w:rsidRDefault="00385632" w:rsidP="00385632">
      <w:pPr>
        <w:pStyle w:val="Sangradetextonormal"/>
        <w:widowControl w:val="0"/>
        <w:numPr>
          <w:ilvl w:val="0"/>
          <w:numId w:val="17"/>
        </w:numPr>
        <w:spacing w:before="120" w:after="120"/>
        <w:rPr>
          <w:sz w:val="20"/>
          <w:szCs w:val="20"/>
        </w:rPr>
      </w:pPr>
      <w:r w:rsidRPr="00385632">
        <w:rPr>
          <w:sz w:val="20"/>
          <w:szCs w:val="20"/>
        </w:rPr>
        <w:t>La unión temporal se denomina UNIÓN TEMPORAL ________________.</w:t>
      </w:r>
    </w:p>
    <w:p w14:paraId="74267552" w14:textId="77777777" w:rsidR="00385632" w:rsidRPr="00385632" w:rsidRDefault="00385632" w:rsidP="00385632">
      <w:pPr>
        <w:pStyle w:val="Sangradetextonormal"/>
        <w:widowControl w:val="0"/>
        <w:numPr>
          <w:ilvl w:val="0"/>
          <w:numId w:val="17"/>
        </w:numPr>
        <w:spacing w:before="120" w:after="120"/>
        <w:rPr>
          <w:sz w:val="20"/>
          <w:szCs w:val="20"/>
        </w:rPr>
      </w:pPr>
      <w:r w:rsidRPr="00385632">
        <w:rPr>
          <w:sz w:val="20"/>
          <w:szCs w:val="20"/>
        </w:rPr>
        <w:t>El objeto de la unión temporal es ________________.</w:t>
      </w:r>
    </w:p>
    <w:p w14:paraId="026FC587" w14:textId="77777777" w:rsidR="00385632" w:rsidRPr="00385632" w:rsidRDefault="00385632" w:rsidP="00385632">
      <w:pPr>
        <w:pStyle w:val="Sangradetextonormal"/>
        <w:widowControl w:val="0"/>
        <w:numPr>
          <w:ilvl w:val="0"/>
          <w:numId w:val="17"/>
        </w:numPr>
        <w:spacing w:before="120" w:after="120"/>
        <w:rPr>
          <w:sz w:val="20"/>
          <w:szCs w:val="20"/>
        </w:rPr>
      </w:pPr>
      <w:r w:rsidRPr="00385632">
        <w:rPr>
          <w:sz w:val="20"/>
          <w:szCs w:val="20"/>
        </w:rPr>
        <w:t>La duración de la unión temporal es de _____________.</w:t>
      </w:r>
    </w:p>
    <w:p w14:paraId="14F96D8A" w14:textId="77777777" w:rsidR="00385632" w:rsidRPr="00385632" w:rsidRDefault="00385632" w:rsidP="00385632">
      <w:pPr>
        <w:pStyle w:val="Sangradetextonormal"/>
        <w:widowControl w:val="0"/>
        <w:numPr>
          <w:ilvl w:val="0"/>
          <w:numId w:val="17"/>
        </w:numPr>
        <w:spacing w:before="120" w:after="120"/>
        <w:rPr>
          <w:sz w:val="20"/>
          <w:szCs w:val="20"/>
        </w:rPr>
      </w:pPr>
      <w:r w:rsidRPr="00385632">
        <w:rPr>
          <w:sz w:val="20"/>
          <w:szCs w:val="20"/>
        </w:rPr>
        <w:lastRenderedPageBreak/>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FEC0207" w14:textId="77777777" w:rsidR="00385632" w:rsidRPr="00385632" w:rsidRDefault="00385632" w:rsidP="00385632">
      <w:pPr>
        <w:pStyle w:val="Sangradetextonormal"/>
        <w:widowControl w:val="0"/>
        <w:numPr>
          <w:ilvl w:val="0"/>
          <w:numId w:val="17"/>
        </w:numPr>
        <w:spacing w:before="120" w:after="120"/>
        <w:rPr>
          <w:sz w:val="20"/>
          <w:szCs w:val="20"/>
        </w:rPr>
      </w:pPr>
      <w:r w:rsidRPr="00385632">
        <w:rPr>
          <w:sz w:val="20"/>
          <w:szCs w:val="20"/>
        </w:rPr>
        <w:t xml:space="preserve">El representante de la unión temporal es ___________________ </w:t>
      </w:r>
      <w:r w:rsidRPr="00385632">
        <w:rPr>
          <w:sz w:val="20"/>
          <w:szCs w:val="20"/>
          <w:highlight w:val="lightGray"/>
        </w:rPr>
        <w:t>[indicar el nombre],</w:t>
      </w:r>
      <w:r w:rsidRPr="00385632">
        <w:rPr>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C16AE8B" w14:textId="77777777" w:rsidR="00385632" w:rsidRPr="00385632" w:rsidRDefault="00385632" w:rsidP="00385632">
      <w:pPr>
        <w:pStyle w:val="Sangradetextonormal"/>
        <w:widowControl w:val="0"/>
        <w:numPr>
          <w:ilvl w:val="0"/>
          <w:numId w:val="17"/>
        </w:numPr>
        <w:spacing w:before="120" w:after="120"/>
        <w:rPr>
          <w:sz w:val="20"/>
          <w:szCs w:val="20"/>
        </w:rPr>
      </w:pPr>
      <w:r w:rsidRPr="00385632">
        <w:rPr>
          <w:sz w:val="20"/>
          <w:szCs w:val="20"/>
        </w:rPr>
        <w:t xml:space="preserve">El representante suplente de la unión temporal es ____________________________ </w:t>
      </w:r>
      <w:r w:rsidRPr="00385632">
        <w:rPr>
          <w:sz w:val="20"/>
          <w:szCs w:val="20"/>
          <w:highlight w:val="lightGray"/>
        </w:rPr>
        <w:t>[indicar el nombre],</w:t>
      </w:r>
      <w:r w:rsidRPr="00385632">
        <w:rPr>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D32E8D4" w14:textId="77777777" w:rsidR="00385632" w:rsidRPr="00385632" w:rsidRDefault="00385632" w:rsidP="00385632">
      <w:pPr>
        <w:pStyle w:val="Sangradetextonormal"/>
        <w:spacing w:after="120"/>
        <w:ind w:left="790"/>
        <w:rPr>
          <w:sz w:val="20"/>
          <w:szCs w:val="20"/>
          <w:highlight w:val="lightGray"/>
        </w:rPr>
      </w:pPr>
      <w:r w:rsidRPr="00385632">
        <w:rPr>
          <w:sz w:val="20"/>
          <w:szCs w:val="20"/>
          <w:highlight w:val="lightGray"/>
        </w:rPr>
        <w:t>[Definir los eventos en los cuales puede intervenir el representante suplente de la unión temporal.]</w:t>
      </w:r>
    </w:p>
    <w:p w14:paraId="080823FE" w14:textId="71684CD1" w:rsidR="00385632" w:rsidRPr="00385632" w:rsidRDefault="00385632" w:rsidP="00552580">
      <w:pPr>
        <w:pStyle w:val="Sangradetextonormal"/>
        <w:widowControl w:val="0"/>
        <w:numPr>
          <w:ilvl w:val="0"/>
          <w:numId w:val="17"/>
        </w:numPr>
        <w:spacing w:before="120" w:after="120"/>
        <w:rPr>
          <w:sz w:val="20"/>
          <w:szCs w:val="20"/>
        </w:rPr>
      </w:pPr>
      <w:r w:rsidRPr="00385632">
        <w:rPr>
          <w:sz w:val="20"/>
          <w:szCs w:val="20"/>
        </w:rPr>
        <w:t>El Señor [a] __________________[</w:t>
      </w:r>
      <w:r w:rsidRPr="00385632">
        <w:rPr>
          <w:sz w:val="20"/>
          <w:szCs w:val="20"/>
          <w:highlight w:val="lightGray"/>
        </w:rPr>
        <w:t xml:space="preserve">indicar el nombre del representante legal de la unión temporal] </w:t>
      </w:r>
      <w:r w:rsidRPr="00385632">
        <w:rPr>
          <w:sz w:val="20"/>
          <w:szCs w:val="20"/>
        </w:rPr>
        <w:t xml:space="preserve">acepta su nombramiento como representante legal de la UNIÓN TEMPORAL </w:t>
      </w:r>
      <w:r w:rsidRPr="00385632">
        <w:rPr>
          <w:sz w:val="20"/>
          <w:szCs w:val="20"/>
          <w:highlight w:val="lightGray"/>
        </w:rPr>
        <w:t xml:space="preserve">[Nombre de la unión </w:t>
      </w:r>
    </w:p>
    <w:p w14:paraId="3B596D30" w14:textId="77777777" w:rsidR="00385632" w:rsidRPr="00385632" w:rsidRDefault="00385632" w:rsidP="00385632">
      <w:pPr>
        <w:pStyle w:val="Sangradetextonormal"/>
        <w:widowControl w:val="0"/>
        <w:numPr>
          <w:ilvl w:val="0"/>
          <w:numId w:val="17"/>
        </w:numPr>
        <w:spacing w:before="120" w:after="120"/>
        <w:rPr>
          <w:sz w:val="20"/>
          <w:szCs w:val="20"/>
        </w:rPr>
      </w:pPr>
      <w:r w:rsidRPr="00385632">
        <w:rPr>
          <w:sz w:val="20"/>
          <w:szCs w:val="20"/>
        </w:rPr>
        <w:t>El domicilio de la unión temporal es:</w:t>
      </w:r>
    </w:p>
    <w:p w14:paraId="70BEA0D4" w14:textId="77777777" w:rsidR="00385632" w:rsidRPr="00385632" w:rsidRDefault="00385632" w:rsidP="00385632">
      <w:pPr>
        <w:tabs>
          <w:tab w:val="left" w:pos="2694"/>
        </w:tabs>
        <w:ind w:left="1416"/>
        <w:rPr>
          <w:rFonts w:ascii="Arial" w:hAnsi="Arial" w:cs="Arial"/>
          <w:sz w:val="20"/>
          <w:szCs w:val="20"/>
        </w:rPr>
      </w:pPr>
      <w:r w:rsidRPr="00385632">
        <w:rPr>
          <w:rFonts w:ascii="Arial" w:hAnsi="Arial" w:cs="Arial"/>
          <w:sz w:val="20"/>
          <w:szCs w:val="20"/>
        </w:rPr>
        <w:t>Dirección de correo</w:t>
      </w:r>
      <w:r w:rsidRPr="00385632">
        <w:rPr>
          <w:rFonts w:ascii="Arial" w:hAnsi="Arial" w:cs="Arial"/>
          <w:sz w:val="20"/>
          <w:szCs w:val="20"/>
        </w:rPr>
        <w:tab/>
        <w:t>___________________________________________</w:t>
      </w:r>
    </w:p>
    <w:p w14:paraId="5C2CCF6A" w14:textId="77777777" w:rsidR="00385632" w:rsidRPr="00385632" w:rsidRDefault="00385632" w:rsidP="00385632">
      <w:pPr>
        <w:tabs>
          <w:tab w:val="left" w:pos="2694"/>
        </w:tabs>
        <w:ind w:left="1416"/>
        <w:rPr>
          <w:rFonts w:ascii="Arial" w:hAnsi="Arial" w:cs="Arial"/>
          <w:sz w:val="20"/>
          <w:szCs w:val="20"/>
        </w:rPr>
      </w:pPr>
      <w:r w:rsidRPr="00385632">
        <w:rPr>
          <w:rFonts w:ascii="Arial" w:hAnsi="Arial" w:cs="Arial"/>
          <w:sz w:val="20"/>
          <w:szCs w:val="20"/>
        </w:rPr>
        <w:t>Dirección electrónica</w:t>
      </w:r>
      <w:r w:rsidRPr="00385632">
        <w:rPr>
          <w:rFonts w:ascii="Arial" w:hAnsi="Arial" w:cs="Arial"/>
          <w:sz w:val="20"/>
          <w:szCs w:val="20"/>
        </w:rPr>
        <w:tab/>
        <w:t>___________________________________________</w:t>
      </w:r>
    </w:p>
    <w:p w14:paraId="3E1DECA6" w14:textId="77777777" w:rsidR="00385632" w:rsidRPr="00385632" w:rsidRDefault="00385632" w:rsidP="00385632">
      <w:pPr>
        <w:tabs>
          <w:tab w:val="left" w:pos="2694"/>
        </w:tabs>
        <w:ind w:left="1416"/>
        <w:rPr>
          <w:rFonts w:ascii="Arial" w:hAnsi="Arial" w:cs="Arial"/>
          <w:sz w:val="20"/>
          <w:szCs w:val="20"/>
        </w:rPr>
      </w:pPr>
      <w:r w:rsidRPr="00385632">
        <w:rPr>
          <w:rFonts w:ascii="Arial" w:hAnsi="Arial" w:cs="Arial"/>
          <w:sz w:val="20"/>
          <w:szCs w:val="20"/>
        </w:rPr>
        <w:t>Teléfono</w:t>
      </w:r>
      <w:r w:rsidRPr="00385632">
        <w:rPr>
          <w:rFonts w:ascii="Arial" w:hAnsi="Arial" w:cs="Arial"/>
          <w:sz w:val="20"/>
          <w:szCs w:val="20"/>
        </w:rPr>
        <w:tab/>
        <w:t>___________________________________________</w:t>
      </w:r>
    </w:p>
    <w:p w14:paraId="1D0C7FA9" w14:textId="77777777" w:rsidR="00385632" w:rsidRPr="00385632" w:rsidRDefault="00385632" w:rsidP="00385632">
      <w:pPr>
        <w:tabs>
          <w:tab w:val="left" w:pos="2694"/>
        </w:tabs>
        <w:ind w:left="1416"/>
        <w:rPr>
          <w:rFonts w:ascii="Arial" w:hAnsi="Arial" w:cs="Arial"/>
          <w:sz w:val="20"/>
          <w:szCs w:val="20"/>
        </w:rPr>
      </w:pPr>
      <w:r w:rsidRPr="00385632">
        <w:rPr>
          <w:rFonts w:ascii="Arial" w:hAnsi="Arial" w:cs="Arial"/>
          <w:sz w:val="20"/>
          <w:szCs w:val="20"/>
        </w:rPr>
        <w:t>Telefax</w:t>
      </w:r>
      <w:r w:rsidRPr="00385632">
        <w:rPr>
          <w:rFonts w:ascii="Arial" w:hAnsi="Arial" w:cs="Arial"/>
          <w:sz w:val="20"/>
          <w:szCs w:val="20"/>
        </w:rPr>
        <w:tab/>
        <w:t>___________________________________________</w:t>
      </w:r>
    </w:p>
    <w:p w14:paraId="038A4AB1" w14:textId="77777777" w:rsidR="00385632" w:rsidRPr="00385632" w:rsidRDefault="00385632" w:rsidP="007E3429">
      <w:pPr>
        <w:pStyle w:val="Ttulo9"/>
        <w:numPr>
          <w:ilvl w:val="0"/>
          <w:numId w:val="0"/>
        </w:numPr>
        <w:spacing w:before="0" w:after="0"/>
        <w:ind w:left="708" w:firstLine="708"/>
        <w:rPr>
          <w:sz w:val="20"/>
          <w:szCs w:val="20"/>
        </w:rPr>
      </w:pPr>
      <w:r w:rsidRPr="00385632">
        <w:rPr>
          <w:sz w:val="20"/>
          <w:szCs w:val="20"/>
        </w:rPr>
        <w:t>Ciudad</w:t>
      </w:r>
      <w:r w:rsidRPr="00385632">
        <w:rPr>
          <w:sz w:val="20"/>
          <w:szCs w:val="20"/>
        </w:rPr>
        <w:tab/>
        <w:t>___________________________________________</w:t>
      </w:r>
    </w:p>
    <w:p w14:paraId="6B602909" w14:textId="77777777" w:rsidR="00385632" w:rsidRPr="00385632" w:rsidRDefault="00385632" w:rsidP="00385632">
      <w:pPr>
        <w:pStyle w:val="Textoindependiente"/>
        <w:spacing w:after="120"/>
        <w:rPr>
          <w:sz w:val="20"/>
          <w:szCs w:val="20"/>
        </w:rPr>
      </w:pPr>
    </w:p>
    <w:p w14:paraId="63133C13" w14:textId="77777777" w:rsidR="00385632" w:rsidRPr="00385632" w:rsidRDefault="00385632" w:rsidP="00385632">
      <w:pPr>
        <w:pStyle w:val="Textoindependiente"/>
        <w:spacing w:after="120"/>
        <w:rPr>
          <w:sz w:val="20"/>
          <w:szCs w:val="20"/>
        </w:rPr>
      </w:pPr>
      <w:r w:rsidRPr="00385632">
        <w:rPr>
          <w:sz w:val="20"/>
          <w:szCs w:val="20"/>
        </w:rPr>
        <w:t xml:space="preserve">En constancia, se firma en _______________, a los ____ días del mes de _____ </w:t>
      </w:r>
      <w:proofErr w:type="spellStart"/>
      <w:r w:rsidRPr="00385632">
        <w:rPr>
          <w:sz w:val="20"/>
          <w:szCs w:val="20"/>
        </w:rPr>
        <w:t>de</w:t>
      </w:r>
      <w:proofErr w:type="spellEnd"/>
      <w:r w:rsidRPr="00385632">
        <w:rPr>
          <w:sz w:val="20"/>
          <w:szCs w:val="20"/>
        </w:rPr>
        <w:t xml:space="preserve"> 20__.</w:t>
      </w:r>
    </w:p>
    <w:p w14:paraId="73F47DD7" w14:textId="77777777" w:rsidR="00385632" w:rsidRPr="00385632" w:rsidRDefault="00385632" w:rsidP="00385632">
      <w:pPr>
        <w:jc w:val="center"/>
        <w:rPr>
          <w:rFonts w:ascii="Arial" w:hAnsi="Arial" w:cs="Arial"/>
          <w:b/>
          <w:sz w:val="20"/>
          <w:szCs w:val="20"/>
        </w:rPr>
      </w:pPr>
    </w:p>
    <w:p w14:paraId="058C9240" w14:textId="77777777" w:rsidR="00385632" w:rsidRPr="00385632" w:rsidRDefault="00385632" w:rsidP="00385632">
      <w:pPr>
        <w:jc w:val="center"/>
        <w:rPr>
          <w:rFonts w:ascii="Arial" w:hAnsi="Arial" w:cs="Arial"/>
          <w:b/>
          <w:sz w:val="20"/>
          <w:szCs w:val="20"/>
        </w:rPr>
      </w:pPr>
    </w:p>
    <w:p w14:paraId="7CD35F83" w14:textId="77777777" w:rsidR="00385632" w:rsidRPr="00385632" w:rsidRDefault="00385632" w:rsidP="00385632">
      <w:pPr>
        <w:rPr>
          <w:rFonts w:ascii="Arial" w:hAnsi="Arial" w:cs="Arial"/>
          <w:sz w:val="20"/>
          <w:szCs w:val="20"/>
          <w:highlight w:val="lightGray"/>
        </w:rPr>
      </w:pPr>
      <w:r w:rsidRPr="00385632">
        <w:rPr>
          <w:rFonts w:ascii="Arial" w:hAnsi="Arial" w:cs="Arial"/>
          <w:b/>
          <w:sz w:val="20"/>
          <w:szCs w:val="20"/>
        </w:rPr>
        <w:t>_________________________________                   ___________________________________</w:t>
      </w:r>
    </w:p>
    <w:p w14:paraId="5404229E" w14:textId="77777777" w:rsidR="00385632" w:rsidRPr="00385632" w:rsidRDefault="00385632" w:rsidP="00385632">
      <w:pPr>
        <w:rPr>
          <w:rFonts w:ascii="Arial" w:hAnsi="Arial" w:cs="Arial"/>
          <w:sz w:val="20"/>
          <w:szCs w:val="20"/>
          <w:highlight w:val="lightGray"/>
        </w:rPr>
      </w:pPr>
      <w:r w:rsidRPr="00385632">
        <w:rPr>
          <w:rFonts w:ascii="Arial" w:hAnsi="Arial" w:cs="Arial"/>
          <w:sz w:val="20"/>
          <w:szCs w:val="20"/>
          <w:highlight w:val="lightGray"/>
        </w:rPr>
        <w:t>[Nombre del proponente o representante legal</w:t>
      </w:r>
      <w:r w:rsidRPr="00385632">
        <w:rPr>
          <w:rFonts w:ascii="Arial" w:hAnsi="Arial" w:cs="Arial"/>
          <w:sz w:val="20"/>
          <w:szCs w:val="20"/>
        </w:rPr>
        <w:tab/>
        <w:t xml:space="preserve">        </w:t>
      </w:r>
      <w:r w:rsidRPr="00385632">
        <w:rPr>
          <w:rFonts w:ascii="Arial" w:hAnsi="Arial" w:cs="Arial"/>
          <w:sz w:val="20"/>
          <w:szCs w:val="20"/>
          <w:highlight w:val="lightGray"/>
        </w:rPr>
        <w:t>[Nombre del proponente o representante legal</w:t>
      </w:r>
    </w:p>
    <w:p w14:paraId="3DB0F552" w14:textId="77777777" w:rsidR="00385632" w:rsidRPr="00385632" w:rsidRDefault="00385632" w:rsidP="00385632">
      <w:pPr>
        <w:rPr>
          <w:rFonts w:ascii="Arial" w:hAnsi="Arial" w:cs="Arial"/>
          <w:sz w:val="20"/>
          <w:szCs w:val="20"/>
          <w:highlight w:val="lightGray"/>
        </w:rPr>
      </w:pPr>
      <w:r w:rsidRPr="00385632">
        <w:rPr>
          <w:rFonts w:ascii="Arial" w:hAnsi="Arial" w:cs="Arial"/>
          <w:sz w:val="20"/>
          <w:szCs w:val="20"/>
          <w:highlight w:val="lightGray"/>
        </w:rPr>
        <w:t>de cada uno de los integrantes]</w:t>
      </w:r>
      <w:r w:rsidRPr="00385632">
        <w:rPr>
          <w:rFonts w:ascii="Arial" w:hAnsi="Arial" w:cs="Arial"/>
          <w:sz w:val="20"/>
          <w:szCs w:val="20"/>
        </w:rPr>
        <w:tab/>
      </w:r>
      <w:r w:rsidRPr="00385632">
        <w:rPr>
          <w:rFonts w:ascii="Arial" w:hAnsi="Arial" w:cs="Arial"/>
          <w:sz w:val="20"/>
          <w:szCs w:val="20"/>
        </w:rPr>
        <w:tab/>
      </w:r>
      <w:r w:rsidRPr="00385632">
        <w:rPr>
          <w:rFonts w:ascii="Arial" w:hAnsi="Arial" w:cs="Arial"/>
          <w:sz w:val="20"/>
          <w:szCs w:val="20"/>
        </w:rPr>
        <w:tab/>
        <w:t xml:space="preserve">        </w:t>
      </w:r>
      <w:r w:rsidRPr="00385632">
        <w:rPr>
          <w:rFonts w:ascii="Arial" w:hAnsi="Arial" w:cs="Arial"/>
          <w:sz w:val="20"/>
          <w:szCs w:val="20"/>
          <w:highlight w:val="lightGray"/>
        </w:rPr>
        <w:t>de cada uno de los integrantes]</w:t>
      </w:r>
    </w:p>
    <w:p w14:paraId="48C0102C" w14:textId="77777777" w:rsidR="00385632" w:rsidRPr="00385632" w:rsidRDefault="00385632" w:rsidP="00385632">
      <w:pPr>
        <w:rPr>
          <w:rFonts w:ascii="Arial" w:hAnsi="Arial" w:cs="Arial"/>
          <w:sz w:val="20"/>
          <w:szCs w:val="20"/>
          <w:highlight w:val="lightGray"/>
        </w:rPr>
      </w:pPr>
      <w:r w:rsidRPr="00385632">
        <w:rPr>
          <w:rFonts w:ascii="Arial" w:hAnsi="Arial" w:cs="Arial"/>
          <w:sz w:val="20"/>
          <w:szCs w:val="20"/>
        </w:rPr>
        <w:tab/>
      </w:r>
      <w:r w:rsidRPr="00385632">
        <w:rPr>
          <w:rFonts w:ascii="Arial" w:hAnsi="Arial" w:cs="Arial"/>
          <w:sz w:val="20"/>
          <w:szCs w:val="20"/>
        </w:rPr>
        <w:tab/>
      </w:r>
      <w:r w:rsidRPr="00385632">
        <w:rPr>
          <w:rFonts w:ascii="Arial" w:hAnsi="Arial" w:cs="Arial"/>
          <w:sz w:val="20"/>
          <w:szCs w:val="20"/>
        </w:rPr>
        <w:tab/>
      </w:r>
      <w:r w:rsidRPr="00385632">
        <w:rPr>
          <w:rFonts w:ascii="Arial" w:hAnsi="Arial" w:cs="Arial"/>
          <w:sz w:val="20"/>
          <w:szCs w:val="20"/>
        </w:rPr>
        <w:tab/>
      </w:r>
    </w:p>
    <w:p w14:paraId="0B394978" w14:textId="77777777" w:rsidR="00385632" w:rsidRPr="00385632" w:rsidRDefault="00385632" w:rsidP="00385632">
      <w:pPr>
        <w:jc w:val="center"/>
        <w:rPr>
          <w:rFonts w:ascii="Arial" w:hAnsi="Arial" w:cs="Arial"/>
          <w:b/>
          <w:sz w:val="20"/>
          <w:szCs w:val="20"/>
        </w:rPr>
      </w:pPr>
    </w:p>
    <w:p w14:paraId="2FC44022" w14:textId="77777777" w:rsidR="00385632" w:rsidRPr="00385632" w:rsidRDefault="00385632" w:rsidP="00385632">
      <w:pPr>
        <w:jc w:val="center"/>
        <w:rPr>
          <w:rFonts w:ascii="Arial" w:hAnsi="Arial" w:cs="Arial"/>
          <w:b/>
          <w:sz w:val="20"/>
          <w:szCs w:val="20"/>
        </w:rPr>
      </w:pPr>
    </w:p>
    <w:p w14:paraId="16DD3364" w14:textId="77777777" w:rsidR="00385632" w:rsidRPr="00385632" w:rsidRDefault="00385632" w:rsidP="00385632">
      <w:pPr>
        <w:jc w:val="center"/>
        <w:rPr>
          <w:rFonts w:ascii="Arial" w:hAnsi="Arial" w:cs="Arial"/>
          <w:b/>
          <w:sz w:val="20"/>
          <w:szCs w:val="20"/>
        </w:rPr>
      </w:pPr>
    </w:p>
    <w:p w14:paraId="3F095167" w14:textId="77777777" w:rsidR="00385632" w:rsidRPr="00385632" w:rsidRDefault="00385632" w:rsidP="00385632">
      <w:pPr>
        <w:rPr>
          <w:rFonts w:ascii="Arial" w:hAnsi="Arial" w:cs="Arial"/>
          <w:b/>
          <w:sz w:val="20"/>
          <w:szCs w:val="20"/>
        </w:rPr>
      </w:pPr>
      <w:r w:rsidRPr="00385632">
        <w:rPr>
          <w:rFonts w:ascii="Arial" w:hAnsi="Arial" w:cs="Arial"/>
          <w:b/>
          <w:sz w:val="20"/>
          <w:szCs w:val="20"/>
        </w:rPr>
        <w:t>____________________________</w:t>
      </w:r>
      <w:r w:rsidRPr="00385632">
        <w:rPr>
          <w:rFonts w:ascii="Arial" w:hAnsi="Arial" w:cs="Arial"/>
          <w:b/>
          <w:sz w:val="20"/>
          <w:szCs w:val="20"/>
        </w:rPr>
        <w:tab/>
      </w:r>
      <w:r w:rsidRPr="00385632">
        <w:rPr>
          <w:rFonts w:ascii="Arial" w:hAnsi="Arial" w:cs="Arial"/>
          <w:b/>
          <w:sz w:val="20"/>
          <w:szCs w:val="20"/>
        </w:rPr>
        <w:tab/>
        <w:t xml:space="preserve">        ___________________________________</w:t>
      </w:r>
    </w:p>
    <w:p w14:paraId="6384C098" w14:textId="77777777" w:rsidR="00385632" w:rsidRPr="00385632" w:rsidRDefault="00385632" w:rsidP="00385632">
      <w:pPr>
        <w:tabs>
          <w:tab w:val="left" w:pos="3261"/>
          <w:tab w:val="left" w:pos="3402"/>
        </w:tabs>
        <w:ind w:right="758"/>
        <w:rPr>
          <w:rFonts w:ascii="Arial" w:hAnsi="Arial" w:cs="Arial"/>
          <w:color w:val="000000" w:themeColor="text1"/>
          <w:sz w:val="20"/>
          <w:szCs w:val="20"/>
          <w:highlight w:val="lightGray"/>
        </w:rPr>
      </w:pPr>
      <w:r w:rsidRPr="00385632">
        <w:rPr>
          <w:rFonts w:ascii="Arial" w:hAnsi="Arial" w:cs="Arial"/>
          <w:sz w:val="20"/>
          <w:szCs w:val="20"/>
          <w:highlight w:val="lightGray"/>
        </w:rPr>
        <w:t xml:space="preserve">[Nombre y firma del representante de la </w:t>
      </w:r>
      <w:r w:rsidRPr="00385632">
        <w:rPr>
          <w:rFonts w:ascii="Arial" w:hAnsi="Arial" w:cs="Arial"/>
          <w:sz w:val="20"/>
          <w:szCs w:val="20"/>
        </w:rPr>
        <w:tab/>
        <w:t xml:space="preserve">        </w:t>
      </w:r>
      <w:r w:rsidRPr="00385632">
        <w:rPr>
          <w:rFonts w:ascii="Arial" w:hAnsi="Arial" w:cs="Arial"/>
          <w:sz w:val="20"/>
          <w:szCs w:val="20"/>
          <w:highlight w:val="lightGray"/>
        </w:rPr>
        <w:t>[Nombre y firma del representante  la  unión temporal]</w:t>
      </w:r>
      <w:r w:rsidRPr="00385632">
        <w:rPr>
          <w:rFonts w:ascii="Arial" w:hAnsi="Arial" w:cs="Arial"/>
          <w:sz w:val="20"/>
          <w:szCs w:val="20"/>
        </w:rPr>
        <w:tab/>
        <w:t xml:space="preserve">                                    </w:t>
      </w:r>
      <w:r w:rsidRPr="00385632">
        <w:rPr>
          <w:rFonts w:ascii="Arial" w:hAnsi="Arial" w:cs="Arial"/>
          <w:sz w:val="20"/>
          <w:szCs w:val="20"/>
          <w:highlight w:val="lightGray"/>
        </w:rPr>
        <w:t xml:space="preserve">suplente de la unión temporal] </w:t>
      </w:r>
    </w:p>
    <w:p w14:paraId="00F7A803" w14:textId="37F51B29" w:rsidR="00385632" w:rsidRPr="00385632" w:rsidRDefault="00385632" w:rsidP="00A62D6F">
      <w:pPr>
        <w:pStyle w:val="Textoindependiente"/>
        <w:rPr>
          <w:b/>
          <w:sz w:val="20"/>
          <w:szCs w:val="20"/>
        </w:rPr>
      </w:pPr>
    </w:p>
    <w:p w14:paraId="511FC3D8" w14:textId="4AA91381" w:rsidR="00385632" w:rsidRPr="00385632" w:rsidRDefault="00385632" w:rsidP="00A62D6F">
      <w:pPr>
        <w:pStyle w:val="Textoindependiente"/>
        <w:rPr>
          <w:b/>
          <w:sz w:val="20"/>
          <w:szCs w:val="20"/>
        </w:rPr>
      </w:pPr>
    </w:p>
    <w:p w14:paraId="535E1421" w14:textId="5B370EC7" w:rsidR="00385632" w:rsidRDefault="00385632" w:rsidP="00A62D6F">
      <w:pPr>
        <w:pStyle w:val="Textoindependiente"/>
        <w:rPr>
          <w:b/>
          <w:sz w:val="20"/>
        </w:rPr>
      </w:pPr>
    </w:p>
    <w:p w14:paraId="6A3ECB7F" w14:textId="0611B3DD" w:rsidR="00385632" w:rsidRDefault="00385632" w:rsidP="00A62D6F">
      <w:pPr>
        <w:pStyle w:val="Textoindependiente"/>
        <w:rPr>
          <w:b/>
          <w:sz w:val="20"/>
        </w:rPr>
      </w:pPr>
    </w:p>
    <w:p w14:paraId="702DC7E6" w14:textId="77777777" w:rsidR="00385632" w:rsidRDefault="00385632" w:rsidP="00A62D6F">
      <w:pPr>
        <w:pStyle w:val="Textoindependiente"/>
        <w:rPr>
          <w:b/>
          <w:sz w:val="20"/>
        </w:rPr>
      </w:pPr>
    </w:p>
    <w:p w14:paraId="59CCC5F5" w14:textId="77777777" w:rsidR="007E3429" w:rsidRDefault="007E3429" w:rsidP="00A62D6F">
      <w:pPr>
        <w:pStyle w:val="Textoindependiente"/>
        <w:rPr>
          <w:b/>
          <w:sz w:val="20"/>
        </w:rPr>
      </w:pPr>
    </w:p>
    <w:p w14:paraId="026FC584" w14:textId="77777777" w:rsidR="007E3429" w:rsidRDefault="007E3429" w:rsidP="00A62D6F">
      <w:pPr>
        <w:pStyle w:val="Textoindependiente"/>
        <w:rPr>
          <w:b/>
          <w:sz w:val="20"/>
        </w:rPr>
      </w:pPr>
    </w:p>
    <w:p w14:paraId="2F5C20C9" w14:textId="77777777" w:rsidR="007E3429" w:rsidRDefault="007E3429" w:rsidP="00A62D6F">
      <w:pPr>
        <w:pStyle w:val="Textoindependiente"/>
        <w:rPr>
          <w:b/>
          <w:sz w:val="20"/>
        </w:rPr>
      </w:pPr>
    </w:p>
    <w:p w14:paraId="6C80CDBF" w14:textId="77777777" w:rsidR="007E3429" w:rsidRDefault="007E3429" w:rsidP="00A62D6F">
      <w:pPr>
        <w:pStyle w:val="Textoindependiente"/>
        <w:rPr>
          <w:b/>
          <w:sz w:val="20"/>
        </w:rPr>
      </w:pPr>
    </w:p>
    <w:p w14:paraId="62D4A4E9" w14:textId="77777777" w:rsidR="007E3429" w:rsidRDefault="007E3429" w:rsidP="00A62D6F">
      <w:pPr>
        <w:pStyle w:val="Textoindependiente"/>
        <w:rPr>
          <w:b/>
          <w:sz w:val="20"/>
        </w:rPr>
      </w:pPr>
    </w:p>
    <w:p w14:paraId="0726E15E" w14:textId="77777777" w:rsidR="007E3429" w:rsidRDefault="007E3429" w:rsidP="00A62D6F">
      <w:pPr>
        <w:pStyle w:val="Textoindependiente"/>
        <w:rPr>
          <w:b/>
          <w:sz w:val="20"/>
        </w:rPr>
      </w:pPr>
    </w:p>
    <w:p w14:paraId="65FB351F" w14:textId="60E281B0" w:rsidR="00A62D6F" w:rsidRPr="004A3A26" w:rsidRDefault="00A62D6F" w:rsidP="00A62D6F">
      <w:pPr>
        <w:pStyle w:val="Textoindependiente"/>
        <w:rPr>
          <w:b/>
          <w:sz w:val="20"/>
        </w:rPr>
      </w:pPr>
      <w:r w:rsidRPr="004A3A26">
        <w:rPr>
          <w:b/>
          <w:sz w:val="20"/>
        </w:rPr>
        <w:t>FOR</w:t>
      </w:r>
      <w:r w:rsidR="008353B8">
        <w:rPr>
          <w:b/>
          <w:sz w:val="20"/>
        </w:rPr>
        <w:t>MATO</w:t>
      </w:r>
      <w:r w:rsidRPr="004A3A26">
        <w:rPr>
          <w:b/>
          <w:sz w:val="20"/>
        </w:rPr>
        <w:t xml:space="preserve"> </w:t>
      </w:r>
      <w:r w:rsidR="007E3429">
        <w:rPr>
          <w:b/>
          <w:sz w:val="20"/>
        </w:rPr>
        <w:t>3</w:t>
      </w:r>
    </w:p>
    <w:p w14:paraId="7131D1EE" w14:textId="77777777" w:rsidR="00A62D6F" w:rsidRDefault="00A62D6F" w:rsidP="00A62D6F">
      <w:pPr>
        <w:pStyle w:val="Textoindependiente"/>
        <w:rPr>
          <w:b/>
          <w:sz w:val="20"/>
        </w:rPr>
      </w:pPr>
    </w:p>
    <w:p w14:paraId="1F4F9857" w14:textId="77777777" w:rsidR="00A62D6F" w:rsidRPr="004A3A26" w:rsidRDefault="00A62D6F" w:rsidP="00A62D6F">
      <w:pPr>
        <w:pStyle w:val="Textoindependiente"/>
        <w:rPr>
          <w:b/>
          <w:sz w:val="20"/>
        </w:rPr>
      </w:pPr>
    </w:p>
    <w:p w14:paraId="4B940544" w14:textId="77777777" w:rsidR="00A62D6F" w:rsidRPr="004A3A26" w:rsidRDefault="00A62D6F" w:rsidP="00A62D6F">
      <w:pPr>
        <w:pStyle w:val="Textoindependiente"/>
        <w:rPr>
          <w:b/>
          <w:sz w:val="20"/>
        </w:rPr>
      </w:pPr>
      <w:r w:rsidRPr="004A3A26">
        <w:rPr>
          <w:b/>
          <w:sz w:val="20"/>
        </w:rPr>
        <w:t>DATOS BÁSICOS BENEFICIARIO CUENTA</w:t>
      </w:r>
    </w:p>
    <w:p w14:paraId="089ADC5F" w14:textId="77777777" w:rsidR="00A62D6F" w:rsidRDefault="00A62D6F" w:rsidP="00A62D6F">
      <w:pPr>
        <w:pStyle w:val="Textoindependiente"/>
        <w:rPr>
          <w:b/>
          <w:sz w:val="20"/>
        </w:rPr>
      </w:pPr>
    </w:p>
    <w:p w14:paraId="3804D3BF" w14:textId="77777777" w:rsidR="00A62D6F" w:rsidRPr="002C7BCF" w:rsidRDefault="00A62D6F" w:rsidP="00A62D6F">
      <w:pPr>
        <w:pStyle w:val="Textoindependiente"/>
        <w:rPr>
          <w:b/>
          <w:sz w:val="20"/>
        </w:rPr>
      </w:pPr>
    </w:p>
    <w:p w14:paraId="2C3C18CF" w14:textId="77777777" w:rsidR="00A62D6F" w:rsidRPr="002C7BCF" w:rsidRDefault="00A62D6F" w:rsidP="00A62D6F">
      <w:pPr>
        <w:pStyle w:val="Textoindependiente"/>
        <w:ind w:right="248"/>
        <w:jc w:val="both"/>
        <w:rPr>
          <w:sz w:val="20"/>
        </w:rPr>
      </w:pPr>
      <w:r w:rsidRPr="002C7BCF">
        <w:rPr>
          <w:sz w:val="20"/>
        </w:rPr>
        <w:t>CIUDAD_______________________                 FECHA ___________________</w:t>
      </w:r>
    </w:p>
    <w:p w14:paraId="18908F8C" w14:textId="77777777" w:rsidR="00A62D6F" w:rsidRPr="002C7BCF" w:rsidRDefault="00A62D6F" w:rsidP="00A62D6F">
      <w:pPr>
        <w:pStyle w:val="Textoindependiente"/>
        <w:ind w:right="248"/>
        <w:jc w:val="both"/>
        <w:rPr>
          <w:sz w:val="20"/>
        </w:rPr>
      </w:pPr>
    </w:p>
    <w:p w14:paraId="7CDFB93C" w14:textId="77777777" w:rsidR="00A62D6F" w:rsidRPr="002C7BCF" w:rsidRDefault="00A62D6F" w:rsidP="00A62D6F">
      <w:pPr>
        <w:pStyle w:val="Textoindependiente"/>
        <w:ind w:right="248"/>
        <w:jc w:val="both"/>
        <w:rPr>
          <w:sz w:val="20"/>
        </w:rPr>
      </w:pPr>
      <w:r w:rsidRPr="002C7BCF">
        <w:rPr>
          <w:sz w:val="20"/>
        </w:rPr>
        <w:t xml:space="preserve">Me permito certificar la siguiente información con el objeto de ser incluida en el Sistema Integrado de Información Financiera SIIF. </w:t>
      </w:r>
    </w:p>
    <w:p w14:paraId="2DD228A9" w14:textId="77777777" w:rsidR="00A62D6F" w:rsidRPr="002C7BCF" w:rsidRDefault="00A62D6F" w:rsidP="00A62D6F">
      <w:pPr>
        <w:pStyle w:val="Textoindependiente"/>
        <w:ind w:right="248"/>
        <w:jc w:val="both"/>
        <w:rPr>
          <w:sz w:val="20"/>
        </w:rPr>
      </w:pPr>
    </w:p>
    <w:p w14:paraId="726EAA97" w14:textId="77777777" w:rsidR="00A62D6F" w:rsidRPr="002C7BCF" w:rsidRDefault="00A62D6F" w:rsidP="00A62D6F">
      <w:pPr>
        <w:pStyle w:val="Textoindependiente"/>
        <w:ind w:right="248"/>
        <w:jc w:val="both"/>
        <w:rPr>
          <w:sz w:val="20"/>
        </w:rPr>
      </w:pPr>
      <w:r w:rsidRPr="002C7BCF">
        <w:rPr>
          <w:sz w:val="20"/>
        </w:rPr>
        <w:t>APERTURA _____                                         CANCELACIÓN_________</w:t>
      </w:r>
    </w:p>
    <w:p w14:paraId="1A9362D6" w14:textId="77777777" w:rsidR="00A62D6F" w:rsidRPr="002C7BCF" w:rsidRDefault="00A62D6F" w:rsidP="00A62D6F">
      <w:pPr>
        <w:pStyle w:val="Textoindependiente"/>
        <w:ind w:right="248"/>
        <w:jc w:val="both"/>
        <w:rPr>
          <w:sz w:val="20"/>
        </w:rPr>
      </w:pPr>
    </w:p>
    <w:p w14:paraId="23436883" w14:textId="77777777" w:rsidR="00A62D6F" w:rsidRPr="002C7BCF" w:rsidRDefault="00A62D6F" w:rsidP="00A62D6F">
      <w:pPr>
        <w:pStyle w:val="Textoindependiente"/>
        <w:ind w:right="248"/>
        <w:jc w:val="both"/>
        <w:rPr>
          <w:sz w:val="20"/>
        </w:rPr>
      </w:pPr>
      <w:r w:rsidRPr="002C7BCF">
        <w:rPr>
          <w:sz w:val="20"/>
        </w:rPr>
        <w:t>I. DATOS ENTIDAD INFORMANTE (Beneficiario)</w:t>
      </w:r>
    </w:p>
    <w:p w14:paraId="6C0D28FA" w14:textId="77777777" w:rsidR="00A62D6F" w:rsidRPr="002C7BCF" w:rsidRDefault="00A62D6F" w:rsidP="00A62D6F">
      <w:pPr>
        <w:pStyle w:val="Textoindependiente"/>
        <w:ind w:right="248"/>
        <w:jc w:val="both"/>
        <w:rPr>
          <w:sz w:val="20"/>
        </w:rPr>
      </w:pPr>
    </w:p>
    <w:p w14:paraId="4FE9F249" w14:textId="77777777" w:rsidR="00A62D6F" w:rsidRPr="002C7BCF" w:rsidRDefault="00A62D6F" w:rsidP="00A62D6F">
      <w:pPr>
        <w:pStyle w:val="Textoindependiente"/>
        <w:ind w:right="248"/>
        <w:jc w:val="both"/>
        <w:rPr>
          <w:sz w:val="20"/>
        </w:rPr>
      </w:pPr>
      <w:r w:rsidRPr="002C7BCF">
        <w:rPr>
          <w:sz w:val="20"/>
        </w:rPr>
        <w:t>Entidad o beneficiario ___________________________ NIT ________________</w:t>
      </w:r>
    </w:p>
    <w:p w14:paraId="5D00B0E9" w14:textId="77777777" w:rsidR="00A62D6F" w:rsidRPr="002C7BCF" w:rsidRDefault="00A62D6F" w:rsidP="00A62D6F">
      <w:pPr>
        <w:pStyle w:val="Textoindependiente"/>
        <w:ind w:right="248"/>
        <w:jc w:val="both"/>
        <w:rPr>
          <w:sz w:val="20"/>
        </w:rPr>
      </w:pPr>
      <w:r w:rsidRPr="002C7BCF">
        <w:rPr>
          <w:sz w:val="20"/>
        </w:rPr>
        <w:t xml:space="preserve">                                   ___________________________ Y/O</w:t>
      </w:r>
    </w:p>
    <w:p w14:paraId="7E8FC50A" w14:textId="77777777" w:rsidR="00A62D6F" w:rsidRPr="002C7BCF" w:rsidRDefault="00A62D6F" w:rsidP="00A62D6F">
      <w:pPr>
        <w:pStyle w:val="Textoindependiente"/>
        <w:ind w:right="248"/>
        <w:jc w:val="both"/>
        <w:rPr>
          <w:sz w:val="20"/>
        </w:rPr>
      </w:pPr>
      <w:r w:rsidRPr="002C7BCF">
        <w:rPr>
          <w:sz w:val="20"/>
        </w:rPr>
        <w:t xml:space="preserve">                                   ___________________________ C.C. _______________</w:t>
      </w:r>
    </w:p>
    <w:p w14:paraId="6C870E23" w14:textId="77777777" w:rsidR="00A62D6F" w:rsidRPr="002C7BCF" w:rsidRDefault="00A62D6F" w:rsidP="00A62D6F">
      <w:pPr>
        <w:pStyle w:val="Textoindependiente"/>
        <w:ind w:right="248"/>
        <w:jc w:val="both"/>
        <w:rPr>
          <w:sz w:val="20"/>
        </w:rPr>
      </w:pPr>
      <w:r w:rsidRPr="002C7BCF">
        <w:rPr>
          <w:sz w:val="20"/>
        </w:rPr>
        <w:t>Dirección                    ____________________ Teléfono________ Fax________</w:t>
      </w:r>
    </w:p>
    <w:p w14:paraId="14363826" w14:textId="77777777" w:rsidR="00A62D6F" w:rsidRPr="002C7BCF" w:rsidRDefault="00A62D6F" w:rsidP="00A62D6F">
      <w:pPr>
        <w:pStyle w:val="Textoindependiente"/>
        <w:ind w:right="248"/>
        <w:jc w:val="both"/>
        <w:rPr>
          <w:sz w:val="20"/>
        </w:rPr>
      </w:pPr>
      <w:r w:rsidRPr="002C7BCF">
        <w:rPr>
          <w:sz w:val="20"/>
        </w:rPr>
        <w:t xml:space="preserve">                                   _______________________________________________</w:t>
      </w:r>
    </w:p>
    <w:p w14:paraId="7F14BEC7" w14:textId="77777777" w:rsidR="00A62D6F" w:rsidRPr="002C7BCF" w:rsidRDefault="00A62D6F" w:rsidP="00A62D6F">
      <w:pPr>
        <w:pStyle w:val="Textoindependiente"/>
        <w:ind w:right="248"/>
        <w:jc w:val="both"/>
        <w:rPr>
          <w:sz w:val="20"/>
        </w:rPr>
      </w:pPr>
    </w:p>
    <w:p w14:paraId="59E7C23E" w14:textId="77777777" w:rsidR="00A62D6F" w:rsidRPr="002C7BCF" w:rsidRDefault="00A62D6F" w:rsidP="00A62D6F">
      <w:pPr>
        <w:pStyle w:val="Textoindependiente"/>
        <w:ind w:right="248"/>
        <w:jc w:val="both"/>
        <w:rPr>
          <w:sz w:val="20"/>
        </w:rPr>
      </w:pPr>
      <w:r w:rsidRPr="002C7BCF">
        <w:rPr>
          <w:sz w:val="20"/>
        </w:rPr>
        <w:t>Departamento  _______________ Ciudad_______________ Municipio________</w:t>
      </w:r>
    </w:p>
    <w:p w14:paraId="2B13985F" w14:textId="77777777" w:rsidR="00A62D6F" w:rsidRPr="002C7BCF" w:rsidRDefault="00A62D6F" w:rsidP="00A62D6F">
      <w:pPr>
        <w:pStyle w:val="Textoindependiente"/>
        <w:ind w:right="248"/>
        <w:jc w:val="both"/>
        <w:rPr>
          <w:sz w:val="20"/>
        </w:rPr>
      </w:pPr>
    </w:p>
    <w:p w14:paraId="29C931CE" w14:textId="77777777" w:rsidR="00A62D6F" w:rsidRPr="002C7BCF" w:rsidRDefault="00A62D6F" w:rsidP="00A62D6F">
      <w:pPr>
        <w:pStyle w:val="Textoindependiente"/>
        <w:ind w:right="248"/>
        <w:jc w:val="both"/>
        <w:rPr>
          <w:sz w:val="20"/>
        </w:rPr>
      </w:pPr>
      <w:r w:rsidRPr="002C7BCF">
        <w:rPr>
          <w:sz w:val="20"/>
        </w:rPr>
        <w:t xml:space="preserve">Denominación de la cuenta                    </w:t>
      </w:r>
      <w:r w:rsidRPr="002C7BCF">
        <w:rPr>
          <w:sz w:val="20"/>
        </w:rPr>
        <w:tab/>
        <w:t>Corriente ______</w:t>
      </w:r>
    </w:p>
    <w:p w14:paraId="268875A4" w14:textId="77777777" w:rsidR="00A62D6F" w:rsidRPr="002C7BCF" w:rsidRDefault="00A62D6F" w:rsidP="00A62D6F">
      <w:pPr>
        <w:pStyle w:val="Textoindependiente"/>
        <w:ind w:right="248"/>
        <w:jc w:val="both"/>
        <w:rPr>
          <w:sz w:val="20"/>
        </w:rPr>
      </w:pPr>
      <w:r w:rsidRPr="002C7BCF">
        <w:rPr>
          <w:sz w:val="20"/>
        </w:rPr>
        <w:t xml:space="preserve">                                                  </w:t>
      </w:r>
      <w:r w:rsidRPr="002C7BCF">
        <w:rPr>
          <w:sz w:val="20"/>
        </w:rPr>
        <w:tab/>
      </w:r>
      <w:r w:rsidRPr="002C7BCF">
        <w:rPr>
          <w:sz w:val="20"/>
        </w:rPr>
        <w:tab/>
        <w:t xml:space="preserve"> Ahorros _______</w:t>
      </w:r>
    </w:p>
    <w:p w14:paraId="5C15EB32" w14:textId="77777777" w:rsidR="00A62D6F" w:rsidRPr="002C7BCF" w:rsidRDefault="00A62D6F" w:rsidP="00A62D6F">
      <w:pPr>
        <w:pStyle w:val="Textoindependiente"/>
        <w:ind w:right="248"/>
        <w:jc w:val="both"/>
        <w:rPr>
          <w:sz w:val="20"/>
        </w:rPr>
      </w:pPr>
    </w:p>
    <w:p w14:paraId="4FECB61A" w14:textId="77777777" w:rsidR="00A62D6F" w:rsidRPr="002C7BCF" w:rsidRDefault="00A62D6F" w:rsidP="00A62D6F">
      <w:pPr>
        <w:pStyle w:val="Textoindependiente"/>
        <w:ind w:right="248"/>
        <w:jc w:val="both"/>
        <w:rPr>
          <w:sz w:val="20"/>
        </w:rPr>
      </w:pPr>
      <w:r w:rsidRPr="002C7BCF">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712F496" w14:textId="77777777" w:rsidR="00A62D6F" w:rsidRPr="002C7BCF" w:rsidRDefault="00A62D6F" w:rsidP="00A62D6F">
      <w:pPr>
        <w:pStyle w:val="Textoindependiente"/>
        <w:ind w:right="248"/>
        <w:jc w:val="both"/>
        <w:rPr>
          <w:sz w:val="20"/>
        </w:rPr>
      </w:pPr>
    </w:p>
    <w:p w14:paraId="3D3E02F9" w14:textId="77777777" w:rsidR="00A62D6F" w:rsidRPr="002C7BCF" w:rsidRDefault="00A62D6F" w:rsidP="00A62D6F">
      <w:pPr>
        <w:pStyle w:val="Textoindependiente"/>
        <w:ind w:right="248"/>
        <w:jc w:val="both"/>
        <w:rPr>
          <w:sz w:val="20"/>
        </w:rPr>
      </w:pPr>
      <w:r w:rsidRPr="002C7BCF">
        <w:rPr>
          <w:sz w:val="20"/>
        </w:rPr>
        <w:t xml:space="preserve">CORREO ELECTRÓNICO:  </w:t>
      </w:r>
      <w:r w:rsidRPr="002C7BCF">
        <w:rPr>
          <w:sz w:val="20"/>
        </w:rPr>
        <w:tab/>
        <w:t>______________________________  SI (___)</w:t>
      </w:r>
    </w:p>
    <w:p w14:paraId="0F04D431" w14:textId="77777777" w:rsidR="00A62D6F" w:rsidRPr="002C7BCF" w:rsidRDefault="00A62D6F" w:rsidP="00A62D6F">
      <w:pPr>
        <w:pStyle w:val="Textoindependiente"/>
        <w:ind w:right="248"/>
        <w:jc w:val="both"/>
        <w:rPr>
          <w:sz w:val="20"/>
        </w:rPr>
      </w:pPr>
    </w:p>
    <w:p w14:paraId="474D0516" w14:textId="77777777" w:rsidR="00A62D6F" w:rsidRPr="002C7BCF" w:rsidRDefault="00A62D6F" w:rsidP="00A62D6F">
      <w:pPr>
        <w:pStyle w:val="Textoindependiente"/>
        <w:ind w:right="248"/>
        <w:jc w:val="both"/>
        <w:rPr>
          <w:sz w:val="20"/>
        </w:rPr>
      </w:pPr>
      <w:r w:rsidRPr="002C7BCF">
        <w:rPr>
          <w:sz w:val="20"/>
        </w:rPr>
        <w:t>TELÉFONO:</w:t>
      </w:r>
      <w:r w:rsidRPr="002C7BCF">
        <w:rPr>
          <w:sz w:val="20"/>
        </w:rPr>
        <w:tab/>
      </w:r>
      <w:r w:rsidRPr="002C7BCF">
        <w:rPr>
          <w:sz w:val="20"/>
        </w:rPr>
        <w:tab/>
      </w:r>
      <w:r w:rsidRPr="002C7BCF">
        <w:rPr>
          <w:sz w:val="20"/>
        </w:rPr>
        <w:tab/>
        <w:t xml:space="preserve">           ______________________________ SI (___)</w:t>
      </w:r>
    </w:p>
    <w:p w14:paraId="70C8FA0D" w14:textId="77777777" w:rsidR="00A62D6F" w:rsidRPr="002C7BCF" w:rsidRDefault="00A62D6F" w:rsidP="00A62D6F">
      <w:pPr>
        <w:pStyle w:val="Textoindependiente"/>
        <w:ind w:right="248"/>
        <w:jc w:val="both"/>
        <w:rPr>
          <w:sz w:val="20"/>
        </w:rPr>
      </w:pPr>
      <w:r w:rsidRPr="002C7BCF">
        <w:rPr>
          <w:sz w:val="20"/>
        </w:rPr>
        <w:t xml:space="preserve">II. DATOS DE </w:t>
      </w:r>
      <w:smartTag w:uri="urn:schemas-microsoft-com:office:smarttags" w:element="PersonName">
        <w:smartTagPr>
          <w:attr w:name="ProductID" w:val="LA ENTIDAD DE"/>
        </w:smartTagPr>
        <w:r w:rsidRPr="002C7BCF">
          <w:rPr>
            <w:sz w:val="20"/>
          </w:rPr>
          <w:t>LA ENTIDAD DE</w:t>
        </w:r>
      </w:smartTag>
      <w:r w:rsidRPr="002C7BCF">
        <w:rPr>
          <w:sz w:val="20"/>
        </w:rPr>
        <w:t xml:space="preserve"> CRÉDITO: </w:t>
      </w:r>
    </w:p>
    <w:p w14:paraId="692DB57D" w14:textId="77777777" w:rsidR="00A62D6F" w:rsidRPr="002C7BCF" w:rsidRDefault="00A62D6F" w:rsidP="00A62D6F">
      <w:pPr>
        <w:pStyle w:val="Textoindependiente"/>
        <w:ind w:right="248"/>
        <w:jc w:val="both"/>
        <w:rPr>
          <w:sz w:val="20"/>
        </w:rPr>
      </w:pPr>
    </w:p>
    <w:p w14:paraId="1998647D" w14:textId="77777777" w:rsidR="00A62D6F" w:rsidRPr="002C7BCF" w:rsidRDefault="00A62D6F" w:rsidP="00A62D6F">
      <w:pPr>
        <w:pStyle w:val="Textoindependiente"/>
        <w:ind w:right="248"/>
        <w:jc w:val="both"/>
        <w:rPr>
          <w:sz w:val="20"/>
        </w:rPr>
      </w:pPr>
      <w:r w:rsidRPr="002C7BCF">
        <w:rPr>
          <w:sz w:val="20"/>
        </w:rPr>
        <w:t>Entidad Financiera __________________________ Código _________________</w:t>
      </w:r>
    </w:p>
    <w:p w14:paraId="0653CE5B" w14:textId="77777777" w:rsidR="00A62D6F" w:rsidRPr="002C7BCF" w:rsidRDefault="00A62D6F" w:rsidP="00A62D6F">
      <w:pPr>
        <w:pStyle w:val="Textoindependiente"/>
        <w:ind w:right="248"/>
        <w:jc w:val="both"/>
        <w:rPr>
          <w:sz w:val="20"/>
        </w:rPr>
      </w:pPr>
    </w:p>
    <w:p w14:paraId="58201C59" w14:textId="77777777" w:rsidR="00A62D6F" w:rsidRPr="002C7BCF" w:rsidRDefault="00A62D6F" w:rsidP="00A62D6F">
      <w:pPr>
        <w:pStyle w:val="Textoindependiente"/>
        <w:ind w:right="248"/>
        <w:jc w:val="both"/>
        <w:rPr>
          <w:sz w:val="20"/>
        </w:rPr>
      </w:pPr>
      <w:r w:rsidRPr="002C7BCF">
        <w:rPr>
          <w:sz w:val="20"/>
        </w:rPr>
        <w:t>Sucursal _________________</w:t>
      </w:r>
      <w:proofErr w:type="spellStart"/>
      <w:r w:rsidRPr="002C7BCF">
        <w:rPr>
          <w:sz w:val="20"/>
        </w:rPr>
        <w:t>Código________________Ciudad</w:t>
      </w:r>
      <w:proofErr w:type="spellEnd"/>
      <w:r w:rsidRPr="002C7BCF">
        <w:rPr>
          <w:sz w:val="20"/>
        </w:rPr>
        <w:t>_____________</w:t>
      </w:r>
    </w:p>
    <w:p w14:paraId="62EC7160" w14:textId="77777777" w:rsidR="00A62D6F" w:rsidRPr="002C7BCF" w:rsidRDefault="00A62D6F" w:rsidP="00A62D6F">
      <w:pPr>
        <w:pStyle w:val="Textoindependiente"/>
        <w:ind w:right="248"/>
        <w:jc w:val="both"/>
        <w:rPr>
          <w:sz w:val="20"/>
        </w:rPr>
      </w:pPr>
    </w:p>
    <w:p w14:paraId="23C6510F" w14:textId="77777777" w:rsidR="00A62D6F" w:rsidRPr="002C7BCF" w:rsidRDefault="00A62D6F" w:rsidP="00A62D6F">
      <w:pPr>
        <w:pStyle w:val="Textoindependiente"/>
        <w:ind w:right="248"/>
        <w:jc w:val="both"/>
        <w:rPr>
          <w:sz w:val="20"/>
        </w:rPr>
      </w:pPr>
      <w:r w:rsidRPr="002C7BCF">
        <w:rPr>
          <w:sz w:val="20"/>
        </w:rPr>
        <w:t>Dirección ________________Teléfono_______________ Fax______________</w:t>
      </w:r>
    </w:p>
    <w:p w14:paraId="0A20767B" w14:textId="77777777" w:rsidR="00A62D6F" w:rsidRPr="002C7BCF" w:rsidRDefault="00A62D6F" w:rsidP="00A62D6F">
      <w:pPr>
        <w:pStyle w:val="Textoindependiente"/>
        <w:ind w:right="248"/>
        <w:jc w:val="both"/>
        <w:rPr>
          <w:sz w:val="20"/>
        </w:rPr>
      </w:pPr>
    </w:p>
    <w:p w14:paraId="1A6E11D8" w14:textId="77777777" w:rsidR="00A62D6F" w:rsidRPr="002C7BCF" w:rsidRDefault="00A62D6F" w:rsidP="00A62D6F">
      <w:pPr>
        <w:pStyle w:val="Textoindependiente"/>
        <w:ind w:right="248"/>
        <w:jc w:val="both"/>
        <w:rPr>
          <w:sz w:val="20"/>
        </w:rPr>
      </w:pPr>
      <w:r w:rsidRPr="002C7BCF">
        <w:rPr>
          <w:sz w:val="20"/>
        </w:rPr>
        <w:t>Número de la cuenta _____________________________</w:t>
      </w:r>
    </w:p>
    <w:p w14:paraId="0BAF580D" w14:textId="77777777" w:rsidR="00A62D6F" w:rsidRPr="002C7BCF" w:rsidRDefault="00A62D6F" w:rsidP="00A62D6F">
      <w:pPr>
        <w:pStyle w:val="Textoindependiente"/>
        <w:ind w:right="248"/>
        <w:jc w:val="both"/>
        <w:rPr>
          <w:sz w:val="20"/>
        </w:rPr>
      </w:pPr>
      <w:r w:rsidRPr="002C7BCF">
        <w:rPr>
          <w:sz w:val="20"/>
        </w:rPr>
        <w:t>(Adjuntar certificación bancaria)</w:t>
      </w:r>
    </w:p>
    <w:p w14:paraId="60D19043" w14:textId="77777777" w:rsidR="00A62D6F" w:rsidRPr="002C7BCF" w:rsidRDefault="00A62D6F" w:rsidP="00A62D6F">
      <w:pPr>
        <w:pStyle w:val="Textoindependiente"/>
        <w:ind w:right="248"/>
        <w:jc w:val="both"/>
        <w:rPr>
          <w:sz w:val="20"/>
        </w:rPr>
      </w:pPr>
    </w:p>
    <w:p w14:paraId="62983441" w14:textId="77777777" w:rsidR="00A62D6F" w:rsidRPr="002C7BCF" w:rsidRDefault="00A62D6F" w:rsidP="00A62D6F">
      <w:pPr>
        <w:pStyle w:val="Textoindependiente"/>
        <w:ind w:right="248"/>
        <w:jc w:val="both"/>
        <w:rPr>
          <w:sz w:val="20"/>
        </w:rPr>
      </w:pPr>
      <w:r w:rsidRPr="002C7BCF">
        <w:rPr>
          <w:sz w:val="20"/>
        </w:rPr>
        <w:t xml:space="preserve">______________________________    </w:t>
      </w:r>
    </w:p>
    <w:p w14:paraId="04197A42" w14:textId="77777777" w:rsidR="00A62D6F" w:rsidRDefault="00A62D6F" w:rsidP="00A62D6F">
      <w:pPr>
        <w:pStyle w:val="Textoindependiente"/>
        <w:ind w:right="248"/>
        <w:jc w:val="both"/>
        <w:rPr>
          <w:sz w:val="20"/>
        </w:rPr>
      </w:pPr>
      <w:r w:rsidRPr="002C7BCF">
        <w:rPr>
          <w:sz w:val="20"/>
        </w:rPr>
        <w:t>NOMBRE Y FIRMA BENEFICIARIO</w:t>
      </w:r>
    </w:p>
    <w:p w14:paraId="6073E4E1" w14:textId="77777777" w:rsidR="00A62D6F" w:rsidRDefault="00A62D6F" w:rsidP="00A62D6F">
      <w:pPr>
        <w:pStyle w:val="Textoindependiente"/>
        <w:ind w:right="248"/>
        <w:jc w:val="both"/>
        <w:rPr>
          <w:sz w:val="20"/>
        </w:rPr>
      </w:pPr>
    </w:p>
    <w:p w14:paraId="592080B3" w14:textId="77777777" w:rsidR="00A62D6F" w:rsidRDefault="00A62D6F" w:rsidP="00A62D6F">
      <w:pPr>
        <w:pStyle w:val="Textoindependiente"/>
        <w:jc w:val="both"/>
        <w:rPr>
          <w:sz w:val="20"/>
        </w:rPr>
      </w:pPr>
    </w:p>
    <w:p w14:paraId="4EF6419F" w14:textId="77777777" w:rsidR="00A62D6F" w:rsidRDefault="00A62D6F" w:rsidP="00A62D6F">
      <w:pPr>
        <w:pStyle w:val="Textoindependiente"/>
        <w:jc w:val="both"/>
        <w:rPr>
          <w:sz w:val="20"/>
        </w:rPr>
      </w:pPr>
    </w:p>
    <w:p w14:paraId="58404E7F" w14:textId="77777777" w:rsidR="00A62D6F" w:rsidRDefault="00A62D6F" w:rsidP="00A62D6F">
      <w:pPr>
        <w:pStyle w:val="Textoindependiente"/>
        <w:jc w:val="both"/>
        <w:rPr>
          <w:sz w:val="20"/>
        </w:rPr>
      </w:pPr>
    </w:p>
    <w:p w14:paraId="361040E5" w14:textId="77777777" w:rsidR="00A62D6F" w:rsidRDefault="00A62D6F" w:rsidP="00A62D6F">
      <w:pPr>
        <w:pStyle w:val="Textoindependiente"/>
        <w:jc w:val="both"/>
        <w:rPr>
          <w:sz w:val="20"/>
        </w:rPr>
      </w:pPr>
    </w:p>
    <w:p w14:paraId="2896541B" w14:textId="77777777" w:rsidR="00A62D6F" w:rsidRDefault="00A62D6F" w:rsidP="00A62D6F">
      <w:pPr>
        <w:pStyle w:val="Textoindependiente"/>
        <w:jc w:val="both"/>
        <w:rPr>
          <w:sz w:val="20"/>
        </w:rPr>
      </w:pPr>
    </w:p>
    <w:p w14:paraId="2A254B27" w14:textId="77777777" w:rsidR="00A62D6F" w:rsidRDefault="00A62D6F" w:rsidP="00A62D6F">
      <w:pPr>
        <w:pStyle w:val="Textoindependiente"/>
        <w:jc w:val="both"/>
        <w:rPr>
          <w:sz w:val="20"/>
        </w:rPr>
      </w:pPr>
    </w:p>
    <w:p w14:paraId="295EA511" w14:textId="77777777" w:rsidR="007C4A78" w:rsidRDefault="007C4A78" w:rsidP="00A62D6F">
      <w:pPr>
        <w:pStyle w:val="Ttulo"/>
        <w:rPr>
          <w:bCs w:val="0"/>
          <w:sz w:val="20"/>
          <w:szCs w:val="22"/>
          <w:lang w:val="es-ES_tradnl"/>
        </w:rPr>
      </w:pPr>
    </w:p>
    <w:p w14:paraId="2D3AD986" w14:textId="77777777" w:rsidR="007C4A78" w:rsidRDefault="007C4A78" w:rsidP="00A62D6F">
      <w:pPr>
        <w:pStyle w:val="Ttulo"/>
        <w:rPr>
          <w:bCs w:val="0"/>
          <w:sz w:val="20"/>
          <w:szCs w:val="22"/>
          <w:lang w:val="es-ES_tradnl"/>
        </w:rPr>
      </w:pPr>
    </w:p>
    <w:p w14:paraId="332A6680" w14:textId="77DC236E" w:rsidR="00A62D6F" w:rsidRPr="00A62D6F" w:rsidRDefault="00A62D6F" w:rsidP="00A62D6F">
      <w:pPr>
        <w:pStyle w:val="Ttulo"/>
        <w:rPr>
          <w:bCs w:val="0"/>
          <w:sz w:val="20"/>
          <w:szCs w:val="22"/>
          <w:lang w:val="es-ES_tradnl"/>
        </w:rPr>
      </w:pPr>
      <w:r w:rsidRPr="00A62D6F">
        <w:rPr>
          <w:bCs w:val="0"/>
          <w:sz w:val="20"/>
          <w:szCs w:val="22"/>
          <w:lang w:val="es-ES_tradnl"/>
        </w:rPr>
        <w:t>FORM</w:t>
      </w:r>
      <w:r w:rsidR="00E34C3C">
        <w:rPr>
          <w:bCs w:val="0"/>
          <w:sz w:val="20"/>
          <w:szCs w:val="22"/>
          <w:lang w:val="es-ES_tradnl"/>
        </w:rPr>
        <w:t>ATO</w:t>
      </w:r>
      <w:r w:rsidRPr="00A62D6F">
        <w:rPr>
          <w:bCs w:val="0"/>
          <w:sz w:val="20"/>
          <w:szCs w:val="22"/>
          <w:lang w:val="es-ES_tradnl"/>
        </w:rPr>
        <w:t xml:space="preserve"> </w:t>
      </w:r>
      <w:r w:rsidR="007E3429">
        <w:rPr>
          <w:bCs w:val="0"/>
          <w:sz w:val="20"/>
          <w:szCs w:val="22"/>
          <w:lang w:val="es-ES_tradnl"/>
        </w:rPr>
        <w:t>4</w:t>
      </w:r>
    </w:p>
    <w:p w14:paraId="7CAB1134" w14:textId="77777777" w:rsidR="00A62D6F" w:rsidRPr="00A62D6F" w:rsidRDefault="00A62D6F" w:rsidP="00A62D6F">
      <w:pPr>
        <w:tabs>
          <w:tab w:val="left" w:pos="3645"/>
        </w:tabs>
        <w:jc w:val="center"/>
        <w:rPr>
          <w:rFonts w:ascii="Arial" w:hAnsi="Arial" w:cs="Arial"/>
          <w:b/>
          <w:sz w:val="20"/>
          <w:szCs w:val="22"/>
        </w:rPr>
      </w:pPr>
    </w:p>
    <w:p w14:paraId="49BFF223" w14:textId="77777777" w:rsidR="00A62D6F" w:rsidRPr="00A62D6F" w:rsidRDefault="00A62D6F" w:rsidP="00A62D6F">
      <w:pPr>
        <w:pStyle w:val="Textoindependiente"/>
        <w:rPr>
          <w:b/>
          <w:sz w:val="20"/>
          <w:szCs w:val="22"/>
          <w:lang w:val="es-ES_tradnl"/>
        </w:rPr>
      </w:pPr>
      <w:r w:rsidRPr="00A62D6F">
        <w:rPr>
          <w:b/>
          <w:sz w:val="20"/>
          <w:szCs w:val="22"/>
          <w:lang w:val="es-ES_tradnl"/>
        </w:rPr>
        <w:t>COMPROMISO ANTICORRUPCIÓN</w:t>
      </w:r>
    </w:p>
    <w:p w14:paraId="63B8FCB5" w14:textId="77777777" w:rsidR="00A62D6F" w:rsidRPr="00A62D6F" w:rsidRDefault="00A62D6F" w:rsidP="00A62D6F">
      <w:pPr>
        <w:jc w:val="both"/>
        <w:rPr>
          <w:rFonts w:ascii="Arial" w:hAnsi="Arial" w:cs="Arial"/>
          <w:sz w:val="20"/>
          <w:szCs w:val="22"/>
        </w:rPr>
      </w:pPr>
    </w:p>
    <w:p w14:paraId="7335CA1D" w14:textId="77777777" w:rsidR="007C4A78" w:rsidRPr="008645F9" w:rsidRDefault="00CC2BC7" w:rsidP="007C4A78">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183CD0DF4A4846868836D295BD8588F8"/>
          </w:placeholder>
          <w:showingPlcHdr/>
          <w15:color w:val="800000"/>
          <w:text/>
        </w:sdtPr>
        <w:sdtEndPr>
          <w:rPr>
            <w:color w:val="auto"/>
          </w:rPr>
        </w:sdtEndPr>
        <w:sdtContent>
          <w:r w:rsidR="007C4A78" w:rsidRPr="008645F9">
            <w:rPr>
              <w:rStyle w:val="Textodelmarcadordeposicin"/>
              <w:rFonts w:ascii="Arial" w:eastAsiaTheme="minorEastAsia" w:hAnsi="Arial" w:cs="Arial"/>
              <w:color w:val="FF8F8F"/>
              <w:sz w:val="20"/>
              <w:szCs w:val="20"/>
              <w:u w:val="single"/>
            </w:rPr>
            <w:t>Ciudad</w:t>
          </w:r>
        </w:sdtContent>
      </w:sdt>
      <w:r w:rsidR="007C4A78" w:rsidRPr="008645F9">
        <w:rPr>
          <w:rFonts w:ascii="Arial" w:hAnsi="Arial" w:cs="Arial"/>
          <w:sz w:val="20"/>
          <w:szCs w:val="20"/>
        </w:rPr>
        <w:t xml:space="preserve">, </w:t>
      </w:r>
      <w:sdt>
        <w:sdtPr>
          <w:rPr>
            <w:rFonts w:ascii="Arial" w:hAnsi="Arial" w:cs="Arial"/>
            <w:sz w:val="20"/>
            <w:szCs w:val="20"/>
          </w:rPr>
          <w:id w:val="-1035186471"/>
          <w:placeholder>
            <w:docPart w:val="2DD1C3DAB9B846D782D220480564A532"/>
          </w:placeholder>
          <w:showingPlcHdr/>
          <w15:color w:val="800000"/>
          <w:date w:fullDate="2021-04-13T00:00:00Z">
            <w:dateFormat w:val="d 'de' MMMM 'de' yyyy"/>
            <w:lid w:val="es-CO"/>
            <w:storeMappedDataAs w:val="dateTime"/>
            <w:calendar w:val="gregorian"/>
          </w:date>
        </w:sdtPr>
        <w:sdtEndPr/>
        <w:sdtContent>
          <w:r w:rsidR="007C4A78" w:rsidRPr="008645F9">
            <w:rPr>
              <w:rStyle w:val="Textodelmarcadordeposicin"/>
              <w:rFonts w:ascii="Arial" w:eastAsiaTheme="minorEastAsia" w:hAnsi="Arial" w:cs="Arial"/>
              <w:color w:val="FF8F8F"/>
              <w:sz w:val="20"/>
              <w:szCs w:val="20"/>
            </w:rPr>
            <w:t>seleccionar la fecha.</w:t>
          </w:r>
        </w:sdtContent>
      </w:sdt>
    </w:p>
    <w:p w14:paraId="7197AF32" w14:textId="77777777" w:rsidR="007C4A78" w:rsidRPr="008645F9" w:rsidRDefault="007C4A78" w:rsidP="007C4A78">
      <w:pPr>
        <w:jc w:val="both"/>
        <w:rPr>
          <w:rFonts w:ascii="Arial" w:hAnsi="Arial" w:cs="Arial"/>
          <w:sz w:val="20"/>
          <w:szCs w:val="20"/>
        </w:rPr>
      </w:pPr>
    </w:p>
    <w:p w14:paraId="63290A52" w14:textId="77777777" w:rsidR="007C4A78" w:rsidRPr="008645F9" w:rsidRDefault="007C4A78" w:rsidP="007C4A78">
      <w:pPr>
        <w:jc w:val="both"/>
        <w:rPr>
          <w:rFonts w:ascii="Arial" w:hAnsi="Arial" w:cs="Arial"/>
          <w:sz w:val="20"/>
          <w:szCs w:val="20"/>
        </w:rPr>
      </w:pPr>
      <w:r w:rsidRPr="008645F9">
        <w:rPr>
          <w:rFonts w:ascii="Arial" w:hAnsi="Arial" w:cs="Arial"/>
          <w:sz w:val="20"/>
          <w:szCs w:val="20"/>
        </w:rPr>
        <w:t>Señores.</w:t>
      </w:r>
    </w:p>
    <w:p w14:paraId="387DE10D" w14:textId="7F026591" w:rsidR="007C4A78" w:rsidRPr="008645F9" w:rsidRDefault="007C4A78" w:rsidP="007C4A78">
      <w:pPr>
        <w:jc w:val="both"/>
        <w:rPr>
          <w:rFonts w:ascii="Arial" w:hAnsi="Arial" w:cs="Arial"/>
          <w:sz w:val="20"/>
          <w:szCs w:val="20"/>
        </w:rPr>
      </w:pPr>
      <w:r w:rsidRPr="008645F9">
        <w:rPr>
          <w:rFonts w:ascii="Arial" w:hAnsi="Arial" w:cs="Arial"/>
          <w:sz w:val="20"/>
          <w:szCs w:val="20"/>
        </w:rPr>
        <w:t xml:space="preserve">POLICÍA NACIONAL – </w:t>
      </w:r>
      <w:r>
        <w:rPr>
          <w:rFonts w:ascii="Arial" w:hAnsi="Arial" w:cs="Arial"/>
          <w:sz w:val="20"/>
          <w:szCs w:val="20"/>
        </w:rPr>
        <w:t>DEPARTAMENTO DE POLICIA CASANARE</w:t>
      </w:r>
    </w:p>
    <w:p w14:paraId="502F93D4" w14:textId="77777777" w:rsidR="007C4A78" w:rsidRPr="008645F9" w:rsidRDefault="007C4A78" w:rsidP="007C4A78">
      <w:pPr>
        <w:jc w:val="both"/>
        <w:rPr>
          <w:rFonts w:ascii="Arial" w:hAnsi="Arial" w:cs="Arial"/>
          <w:sz w:val="20"/>
          <w:szCs w:val="20"/>
        </w:rPr>
      </w:pPr>
      <w:r w:rsidRPr="008645F9">
        <w:rPr>
          <w:rFonts w:ascii="Arial" w:hAnsi="Arial" w:cs="Arial"/>
          <w:sz w:val="20"/>
          <w:szCs w:val="20"/>
        </w:rPr>
        <w:t>Ciudad.</w:t>
      </w:r>
    </w:p>
    <w:p w14:paraId="4C46F944" w14:textId="77777777" w:rsidR="007C4A78" w:rsidRPr="008645F9" w:rsidRDefault="007C4A78" w:rsidP="007C4A78">
      <w:pPr>
        <w:jc w:val="both"/>
        <w:rPr>
          <w:rFonts w:ascii="Arial" w:hAnsi="Arial" w:cs="Arial"/>
          <w:sz w:val="20"/>
          <w:szCs w:val="20"/>
        </w:rPr>
      </w:pPr>
    </w:p>
    <w:p w14:paraId="59D589F5" w14:textId="7DB5A292" w:rsidR="007C4A78" w:rsidRPr="008645F9" w:rsidRDefault="007C4A78" w:rsidP="007C4A78">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63234264964E4ABE83DE3DA0BD445BE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BCD73BCF674C43B8B4D044DE8884F17C"/>
          </w:placeholder>
          <w15:color w:val="800000"/>
          <w:text/>
        </w:sdtPr>
        <w:sdtEndPr/>
        <w:sdtContent>
          <w:r w:rsidR="00BB253B">
            <w:rPr>
              <w:rFonts w:ascii="Arial" w:hAnsi="Arial" w:cs="Arial"/>
              <w:sz w:val="20"/>
              <w:szCs w:val="20"/>
            </w:rPr>
            <w:t>DECAS SA MC 00</w:t>
          </w:r>
          <w:r w:rsidR="005B123A">
            <w:rPr>
              <w:rFonts w:ascii="Arial" w:hAnsi="Arial" w:cs="Arial"/>
              <w:sz w:val="20"/>
              <w:szCs w:val="20"/>
            </w:rPr>
            <w:t>4</w:t>
          </w:r>
          <w:r w:rsidR="00BB253B">
            <w:rPr>
              <w:rFonts w:ascii="Arial" w:hAnsi="Arial" w:cs="Arial"/>
              <w:sz w:val="20"/>
              <w:szCs w:val="20"/>
            </w:rPr>
            <w:t xml:space="preserve"> 2026</w:t>
          </w:r>
        </w:sdtContent>
      </w:sdt>
      <w:r w:rsidRPr="008645F9">
        <w:rPr>
          <w:rFonts w:ascii="Arial" w:hAnsi="Arial" w:cs="Arial"/>
          <w:sz w:val="20"/>
          <w:szCs w:val="20"/>
        </w:rPr>
        <w:t xml:space="preserve">  cuyo objeto es: </w:t>
      </w:r>
      <w:sdt>
        <w:sdtPr>
          <w:rPr>
            <w:rFonts w:ascii="Arial" w:eastAsia="Calibri" w:hAnsi="Arial" w:cs="Arial"/>
            <w:bCs/>
            <w:sz w:val="20"/>
            <w:szCs w:val="20"/>
          </w:rPr>
          <w:id w:val="-742249688"/>
          <w:placeholder>
            <w:docPart w:val="AF07C89C270B4F6497E0638A12F4FE9B"/>
          </w:placeholder>
          <w15:color w:val="800000"/>
          <w:text/>
        </w:sdtPr>
        <w:sdtEndPr/>
        <w:sdtContent>
          <w:r w:rsidR="005B123A" w:rsidRPr="005B123A">
            <w:rPr>
              <w:rFonts w:ascii="Arial" w:eastAsia="Calibri" w:hAnsi="Arial" w:cs="Arial"/>
              <w:bCs/>
              <w:sz w:val="20"/>
              <w:szCs w:val="20"/>
            </w:rPr>
            <w:t>ADQUISICIÓN DE LLANTAS INCLUYENDO EL SERVICIO DE INSTALACIÓN, ALINEACIÓN Y BALANCEO A TODO COSTO PARA LOS VEHÍCULOS DEL DEPARTAMENTO DE POLICÍA CASANARE.</w:t>
          </w:r>
        </w:sdtContent>
      </w:sdt>
    </w:p>
    <w:p w14:paraId="14D11925" w14:textId="77777777" w:rsidR="007E3429" w:rsidRDefault="007E3429" w:rsidP="007C4A78">
      <w:pPr>
        <w:jc w:val="both"/>
        <w:rPr>
          <w:rFonts w:ascii="Arial" w:hAnsi="Arial" w:cs="Arial"/>
          <w:sz w:val="20"/>
          <w:szCs w:val="20"/>
          <w:lang w:eastAsia="es-CO"/>
        </w:rPr>
      </w:pPr>
    </w:p>
    <w:p w14:paraId="701A5730" w14:textId="34BE598A" w:rsidR="007C4A78" w:rsidRDefault="007C4A78" w:rsidP="007C4A78">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47E381E57F4B446499C1535CF86C08AE"/>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9D7D7820F1CA4E24883EB2CE7AC3FD75"/>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51328340F13496296FCC010233FFD88"/>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57DC659" w14:textId="77777777" w:rsidR="007E3429" w:rsidRPr="008645F9" w:rsidRDefault="007E3429" w:rsidP="007C4A78">
      <w:pPr>
        <w:jc w:val="both"/>
        <w:rPr>
          <w:rFonts w:ascii="Arial" w:hAnsi="Arial" w:cs="Arial"/>
          <w:sz w:val="20"/>
          <w:szCs w:val="20"/>
          <w:lang w:eastAsia="es-CO"/>
        </w:rPr>
      </w:pPr>
    </w:p>
    <w:p w14:paraId="3D8FCED0" w14:textId="0FF037EB" w:rsidR="007C4A78" w:rsidRPr="008645F9" w:rsidRDefault="007C4A78" w:rsidP="007C4A78">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C8E9EF1B642D4470864D470F4D8CB5BA"/>
          </w:placeholder>
          <w15:color w:val="800000"/>
          <w:text/>
        </w:sdtPr>
        <w:sdtEndPr/>
        <w:sdtContent>
          <w:r w:rsidRPr="007D7564">
            <w:rPr>
              <w:rFonts w:ascii="Arial" w:hAnsi="Arial" w:cs="Arial"/>
              <w:sz w:val="20"/>
              <w:szCs w:val="20"/>
            </w:rPr>
            <w:t>DEPARTAMENTO DE POLICIA CASANARE</w:t>
          </w:r>
        </w:sdtContent>
      </w:sdt>
      <w:r w:rsidRPr="008645F9">
        <w:rPr>
          <w:rFonts w:ascii="Arial" w:hAnsi="Arial" w:cs="Arial"/>
          <w:sz w:val="20"/>
          <w:szCs w:val="20"/>
          <w:lang w:eastAsia="es-CO"/>
        </w:rPr>
        <w:t xml:space="preserve">, adelanta un proceso de selección para la celebración de un contrato estatal. </w:t>
      </w:r>
    </w:p>
    <w:p w14:paraId="50FDDD80" w14:textId="7ACC262A" w:rsidR="007C4A78" w:rsidRPr="008645F9" w:rsidRDefault="007C4A78" w:rsidP="007C4A78">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946BC3FD40F9474FBF4E08C383F402D4"/>
          </w:placeholder>
          <w15:color w:val="800000"/>
          <w:text/>
        </w:sdtPr>
        <w:sdtEndPr/>
        <w:sdtContent>
          <w:r w:rsidRPr="00D76A8E">
            <w:rPr>
              <w:rFonts w:ascii="Arial" w:hAnsi="Arial" w:cs="Arial"/>
              <w:sz w:val="20"/>
              <w:szCs w:val="20"/>
            </w:rPr>
            <w:t>DEPARTAMENTO DE POLICIA CASANARE</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36274C78" w14:textId="77777777" w:rsidR="007C4A78" w:rsidRPr="008645F9" w:rsidRDefault="007C4A78" w:rsidP="007C4A78">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528FBC0" w14:textId="77777777" w:rsidR="007C4A78" w:rsidRDefault="007C4A78" w:rsidP="007C4A78">
      <w:pPr>
        <w:jc w:val="both"/>
        <w:rPr>
          <w:rFonts w:ascii="Arial" w:hAnsi="Arial" w:cs="Arial"/>
          <w:b/>
          <w:bCs/>
          <w:color w:val="000000"/>
          <w:sz w:val="20"/>
          <w:szCs w:val="20"/>
          <w:lang w:eastAsia="es-CO"/>
        </w:rPr>
      </w:pPr>
    </w:p>
    <w:p w14:paraId="310C5B52" w14:textId="77777777" w:rsidR="007C4A78" w:rsidRDefault="007C4A78" w:rsidP="007C4A78">
      <w:pPr>
        <w:jc w:val="both"/>
        <w:rPr>
          <w:rFonts w:ascii="Arial" w:hAnsi="Arial" w:cs="Arial"/>
          <w:b/>
          <w:bCs/>
          <w:color w:val="000000"/>
          <w:sz w:val="20"/>
          <w:szCs w:val="20"/>
          <w:lang w:eastAsia="es-CO"/>
        </w:rPr>
      </w:pPr>
    </w:p>
    <w:p w14:paraId="1CAD70B0" w14:textId="404EFB52" w:rsidR="007C4A78" w:rsidRPr="008645F9" w:rsidRDefault="007C4A78" w:rsidP="007C4A78">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44C8C24A" w14:textId="77777777" w:rsidR="007C4A78" w:rsidRPr="008645F9" w:rsidRDefault="007C4A78" w:rsidP="007C4A78">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64D26D1E" w14:textId="77777777" w:rsidR="007C4A78" w:rsidRPr="008645F9" w:rsidRDefault="007C4A78" w:rsidP="007C4A78">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7B108BD" w14:textId="77777777" w:rsidR="007C4A78" w:rsidRPr="008645F9" w:rsidRDefault="007C4A78" w:rsidP="007C4A78">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5DA929A1" w14:textId="77777777" w:rsidR="007C4A78" w:rsidRPr="008645F9" w:rsidRDefault="007C4A78" w:rsidP="007C4A78">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3DAEDFC7" w14:textId="77777777" w:rsidR="007C4A78" w:rsidRPr="008645F9" w:rsidRDefault="007C4A78" w:rsidP="007C4A78">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8CBAA69" w14:textId="77777777" w:rsidR="007C4A78" w:rsidRPr="008645F9" w:rsidRDefault="007C4A78" w:rsidP="007C4A78">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3855652C" w14:textId="77777777" w:rsidR="007C4A78" w:rsidRPr="008645F9" w:rsidRDefault="007C4A78" w:rsidP="007C4A78">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43B5A5C" w14:textId="61DFD38B" w:rsidR="007C4A78" w:rsidRDefault="007C4A78" w:rsidP="007C4A78">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r w:rsidR="007E3429">
        <w:rPr>
          <w:rFonts w:ascii="Arial" w:hAnsi="Arial" w:cs="Arial"/>
          <w:sz w:val="20"/>
          <w:szCs w:val="20"/>
          <w:lang w:eastAsia="es-CO"/>
        </w:rPr>
        <w:t xml:space="preserve"> </w:t>
      </w:r>
      <w:r w:rsidRPr="008645F9">
        <w:rPr>
          <w:rFonts w:ascii="Arial" w:hAnsi="Arial" w:cs="Arial"/>
          <w:sz w:val="20"/>
          <w:szCs w:val="20"/>
          <w:lang w:eastAsia="es-CO"/>
        </w:rPr>
        <w:t xml:space="preserve">El proponente se compromete formalmente a impartir instrucciones a todos sus empleados, agentes y asesores, y a cualesquiera otros representantes suyos, exigiéndoles el cumplimiento en todo momento de las leyes de la República de </w:t>
      </w:r>
      <w:r w:rsidRPr="008645F9">
        <w:rPr>
          <w:rFonts w:ascii="Arial" w:hAnsi="Arial" w:cs="Arial"/>
          <w:sz w:val="20"/>
          <w:szCs w:val="20"/>
          <w:lang w:eastAsia="es-CO"/>
        </w:rPr>
        <w:lastRenderedPageBreak/>
        <w:t>Colombia, especialmente de aquellas que rigen el presente proceso de selección y la relación contractual que podría derivarse de ella, y les impondrá las obligaciones de:</w:t>
      </w:r>
    </w:p>
    <w:p w14:paraId="3580F666" w14:textId="77777777" w:rsidR="007E3429" w:rsidRPr="008645F9" w:rsidRDefault="007E3429" w:rsidP="007C4A78">
      <w:pPr>
        <w:jc w:val="both"/>
        <w:rPr>
          <w:rFonts w:ascii="Arial" w:hAnsi="Arial" w:cs="Arial"/>
          <w:sz w:val="20"/>
          <w:szCs w:val="20"/>
          <w:lang w:eastAsia="es-CO"/>
        </w:rPr>
      </w:pPr>
    </w:p>
    <w:p w14:paraId="2406611A" w14:textId="0E775514" w:rsidR="007C4A78" w:rsidRDefault="007C4A78" w:rsidP="007C4A78">
      <w:pPr>
        <w:jc w:val="both"/>
        <w:rPr>
          <w:rFonts w:ascii="Arial" w:hAnsi="Arial" w:cs="Arial"/>
          <w:sz w:val="20"/>
          <w:szCs w:val="20"/>
          <w:lang w:eastAsia="es-CO"/>
        </w:rPr>
      </w:pPr>
      <w:r w:rsidRPr="008645F9">
        <w:rPr>
          <w:rFonts w:ascii="Arial" w:hAnsi="Arial" w:cs="Arial"/>
          <w:sz w:val="20"/>
          <w:szCs w:val="20"/>
          <w:lang w:eastAsia="es-CO"/>
        </w:rPr>
        <w:t>No ofrecer o pagar sobornos o cualquier halago a los funcionarios de</w:t>
      </w:r>
      <w:r w:rsidR="00C92C04">
        <w:rPr>
          <w:rFonts w:ascii="Arial" w:hAnsi="Arial" w:cs="Arial"/>
          <w:sz w:val="20"/>
          <w:szCs w:val="20"/>
          <w:lang w:eastAsia="es-CO"/>
        </w:rPr>
        <w:t xml:space="preserve">l </w:t>
      </w:r>
      <w:r w:rsidR="00C92C04" w:rsidRPr="008645F9">
        <w:rPr>
          <w:rFonts w:ascii="Arial" w:hAnsi="Arial" w:cs="Arial"/>
          <w:sz w:val="20"/>
          <w:szCs w:val="20"/>
          <w:lang w:eastAsia="es-CO"/>
        </w:rPr>
        <w:t xml:space="preserve">POLICÍA NACIONAL - </w:t>
      </w:r>
      <w:r w:rsidR="00C92C04">
        <w:rPr>
          <w:rFonts w:ascii="Arial" w:hAnsi="Arial" w:cs="Arial"/>
          <w:sz w:val="20"/>
          <w:szCs w:val="20"/>
          <w:lang w:eastAsia="es-CO"/>
        </w:rPr>
        <w:t xml:space="preserve">DEPARTAMENTO DE POLICIA CASANARE </w:t>
      </w:r>
      <w:proofErr w:type="spellStart"/>
      <w:r w:rsidR="00C92C04">
        <w:rPr>
          <w:rFonts w:ascii="Arial" w:hAnsi="Arial" w:cs="Arial"/>
          <w:sz w:val="20"/>
          <w:szCs w:val="20"/>
          <w:lang w:eastAsia="es-CO"/>
        </w:rPr>
        <w:t>CASANARE</w:t>
      </w:r>
      <w:proofErr w:type="spellEnd"/>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F8A3DEA" w14:textId="77777777" w:rsidR="007E3429" w:rsidRPr="008645F9" w:rsidRDefault="007E3429" w:rsidP="007C4A78">
      <w:pPr>
        <w:jc w:val="both"/>
        <w:rPr>
          <w:rFonts w:ascii="Arial" w:hAnsi="Arial" w:cs="Arial"/>
          <w:sz w:val="20"/>
          <w:szCs w:val="20"/>
          <w:lang w:eastAsia="es-CO"/>
        </w:rPr>
      </w:pPr>
    </w:p>
    <w:p w14:paraId="23C7E8A8" w14:textId="6DF3682B" w:rsidR="007C4A78" w:rsidRPr="008645F9" w:rsidRDefault="007C4A78" w:rsidP="007C4A78">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C92C04">
        <w:rPr>
          <w:rFonts w:ascii="Arial" w:hAnsi="Arial" w:cs="Arial"/>
          <w:sz w:val="20"/>
          <w:szCs w:val="20"/>
          <w:lang w:eastAsia="es-CO"/>
        </w:rPr>
        <w:t>DEPARTAMENTO DE POLICIA CASANARE</w:t>
      </w:r>
      <w:r w:rsidR="00C92C04"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47353013" w14:textId="7576260D" w:rsidR="007C4A78" w:rsidRDefault="007C4A78" w:rsidP="007C4A78">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509EBE3A" w14:textId="77777777" w:rsidR="007E3429" w:rsidRPr="008645F9" w:rsidRDefault="007E3429" w:rsidP="007C4A78">
      <w:pPr>
        <w:jc w:val="both"/>
        <w:rPr>
          <w:rFonts w:ascii="Arial" w:hAnsi="Arial" w:cs="Arial"/>
          <w:sz w:val="20"/>
          <w:szCs w:val="20"/>
          <w:lang w:eastAsia="es-CO"/>
        </w:rPr>
      </w:pPr>
    </w:p>
    <w:p w14:paraId="5E8227D6" w14:textId="52D6066F" w:rsidR="007C4A78" w:rsidRDefault="007C4A78" w:rsidP="007C4A78">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77C1A2F8" w14:textId="77777777" w:rsidR="007E3429" w:rsidRPr="008645F9" w:rsidRDefault="007E3429" w:rsidP="007C4A78">
      <w:pPr>
        <w:jc w:val="both"/>
        <w:rPr>
          <w:rFonts w:ascii="Arial" w:hAnsi="Arial" w:cs="Arial"/>
          <w:sz w:val="20"/>
          <w:szCs w:val="20"/>
          <w:lang w:eastAsia="es-CO"/>
        </w:rPr>
      </w:pPr>
    </w:p>
    <w:p w14:paraId="423F1BE7" w14:textId="5A95EB58" w:rsidR="007C4A78" w:rsidRDefault="007C4A78" w:rsidP="007C4A78">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4472747F" w14:textId="77777777" w:rsidR="007E3429" w:rsidRPr="008645F9" w:rsidRDefault="007E3429" w:rsidP="007C4A78">
      <w:pPr>
        <w:jc w:val="both"/>
        <w:rPr>
          <w:rFonts w:ascii="Arial" w:hAnsi="Arial" w:cs="Arial"/>
          <w:sz w:val="20"/>
          <w:szCs w:val="20"/>
          <w:lang w:eastAsia="es-CO"/>
        </w:rPr>
      </w:pPr>
    </w:p>
    <w:p w14:paraId="0A1E3A9F" w14:textId="77777777" w:rsidR="007C4A78" w:rsidRPr="008645F9" w:rsidRDefault="007C4A78" w:rsidP="007C4A78">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4BBA719" w14:textId="77777777" w:rsidR="007C4A78" w:rsidRDefault="007C4A78" w:rsidP="007C4A78">
      <w:pPr>
        <w:jc w:val="both"/>
        <w:rPr>
          <w:rFonts w:ascii="Arial" w:hAnsi="Arial" w:cs="Arial"/>
          <w:sz w:val="20"/>
          <w:szCs w:val="20"/>
          <w:lang w:eastAsia="es-CO"/>
        </w:rPr>
      </w:pPr>
      <w:r w:rsidRPr="008645F9">
        <w:rPr>
          <w:rFonts w:ascii="Arial" w:hAnsi="Arial" w:cs="Arial"/>
          <w:sz w:val="20"/>
          <w:szCs w:val="20"/>
          <w:lang w:eastAsia="es-CO"/>
        </w:rPr>
        <w:t>El proponente:</w:t>
      </w:r>
    </w:p>
    <w:p w14:paraId="6E0652E7" w14:textId="2B4B8B3C" w:rsidR="007C4A78" w:rsidRDefault="007C4A78" w:rsidP="007C4A78">
      <w:pPr>
        <w:jc w:val="both"/>
        <w:rPr>
          <w:rFonts w:ascii="Arial" w:hAnsi="Arial" w:cs="Arial"/>
          <w:sz w:val="20"/>
          <w:szCs w:val="20"/>
          <w:lang w:eastAsia="es-CO"/>
        </w:rPr>
      </w:pPr>
    </w:p>
    <w:p w14:paraId="0C294D80" w14:textId="278ECCAB" w:rsidR="007C4A78" w:rsidRDefault="007C4A78" w:rsidP="007C4A78">
      <w:pPr>
        <w:jc w:val="both"/>
        <w:rPr>
          <w:rFonts w:ascii="Arial" w:hAnsi="Arial" w:cs="Arial"/>
          <w:sz w:val="20"/>
          <w:szCs w:val="20"/>
          <w:lang w:eastAsia="es-CO"/>
        </w:rPr>
      </w:pPr>
    </w:p>
    <w:p w14:paraId="2C4E7332" w14:textId="77777777" w:rsidR="007C4A78" w:rsidRPr="008645F9" w:rsidRDefault="007C4A78" w:rsidP="007C4A78">
      <w:pPr>
        <w:jc w:val="both"/>
        <w:rPr>
          <w:rFonts w:ascii="Arial" w:hAnsi="Arial" w:cs="Arial"/>
          <w:sz w:val="20"/>
          <w:szCs w:val="20"/>
          <w:lang w:eastAsia="es-CO"/>
        </w:rPr>
      </w:pPr>
    </w:p>
    <w:p w14:paraId="03A76C8C" w14:textId="77777777" w:rsidR="007C4A78" w:rsidRPr="008645F9" w:rsidRDefault="007C4A78" w:rsidP="007C4A78">
      <w:pPr>
        <w:jc w:val="both"/>
        <w:rPr>
          <w:rFonts w:ascii="Arial" w:hAnsi="Arial" w:cs="Arial"/>
          <w:sz w:val="20"/>
          <w:szCs w:val="20"/>
        </w:rPr>
      </w:pPr>
      <w:r w:rsidRPr="008645F9">
        <w:rPr>
          <w:rFonts w:ascii="Arial" w:hAnsi="Arial" w:cs="Arial"/>
          <w:b/>
          <w:sz w:val="20"/>
          <w:szCs w:val="20"/>
        </w:rPr>
        <w:t>__________________________________</w:t>
      </w:r>
    </w:p>
    <w:p w14:paraId="48FBD774" w14:textId="77777777" w:rsidR="007C4A78" w:rsidRPr="008645F9" w:rsidRDefault="007C4A78" w:rsidP="007C4A7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0855782" w14:textId="77777777" w:rsidR="007C4A78" w:rsidRPr="008645F9" w:rsidRDefault="007C4A78" w:rsidP="007C4A7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56D850883A3F42F98FAF37F429F7716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67ACBF4" w14:textId="77777777" w:rsidR="007C4A78" w:rsidRPr="008645F9" w:rsidRDefault="007C4A78" w:rsidP="007C4A7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346DCED707B04BDAB732703CE363981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FEF0C2E" w14:textId="77777777" w:rsidR="007C4A78" w:rsidRPr="008645F9" w:rsidRDefault="007C4A78" w:rsidP="007C4A7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CF72190B23F54AD4A553FFAD1565896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0B3436D" w14:textId="77777777" w:rsidR="007C4A78" w:rsidRPr="008645F9" w:rsidRDefault="007C4A78" w:rsidP="007C4A78">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4A7F0BF44614456F937AA29D1C50FBF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82E6E76" w14:textId="77777777" w:rsidR="007C4A78" w:rsidRPr="008645F9" w:rsidRDefault="007C4A78" w:rsidP="007C4A7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6483041B94FE4E82A0F27B7FB5FF221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85071BF" w14:textId="77777777" w:rsidR="007C4A78" w:rsidRPr="008645F9" w:rsidRDefault="007C4A78" w:rsidP="007C4A7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0F0E7DD4556944AEBB49A30A2B59AF9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1286DCE" w14:textId="77777777" w:rsidR="007C4A78" w:rsidRPr="00A70DFE" w:rsidRDefault="007C4A78" w:rsidP="007C4A78">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DBC420642A3E45D18656BFEA90564C1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7091AE8" w14:textId="77777777" w:rsidR="007C4A78" w:rsidRDefault="007C4A78" w:rsidP="007C4A78">
      <w:pPr>
        <w:pStyle w:val="Prrafodelista"/>
        <w:tabs>
          <w:tab w:val="left" w:pos="240"/>
          <w:tab w:val="left" w:pos="6210"/>
        </w:tabs>
        <w:ind w:left="0"/>
        <w:jc w:val="center"/>
        <w:rPr>
          <w:rFonts w:ascii="Arial" w:hAnsi="Arial" w:cs="Arial"/>
          <w:b/>
          <w:sz w:val="22"/>
          <w:szCs w:val="22"/>
        </w:rPr>
      </w:pPr>
    </w:p>
    <w:p w14:paraId="0359EA10" w14:textId="77777777" w:rsidR="007C4A78" w:rsidRPr="003D6040" w:rsidRDefault="007C4A78" w:rsidP="007C4A78">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2B751422" w14:textId="77777777" w:rsidR="007C4A78" w:rsidRDefault="007C4A78" w:rsidP="007C4A78">
      <w:pPr>
        <w:jc w:val="both"/>
        <w:rPr>
          <w:rFonts w:ascii="Arial" w:hAnsi="Arial" w:cs="Arial"/>
        </w:rPr>
        <w:sectPr w:rsidR="007C4A78" w:rsidSect="006009D1">
          <w:headerReference w:type="default" r:id="rId11"/>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E27B828" w14:textId="77777777" w:rsidR="00A62D6F" w:rsidRDefault="00A62D6F" w:rsidP="00A62D6F">
      <w:pPr>
        <w:pStyle w:val="Textoindependiente"/>
        <w:rPr>
          <w:b/>
          <w:sz w:val="20"/>
        </w:rPr>
      </w:pPr>
    </w:p>
    <w:p w14:paraId="59101CA5" w14:textId="2C90A2D7" w:rsidR="00A62D6F" w:rsidRPr="00A62D6F" w:rsidRDefault="00A62D6F" w:rsidP="00A62D6F">
      <w:pPr>
        <w:jc w:val="center"/>
        <w:rPr>
          <w:rFonts w:ascii="Arial" w:hAnsi="Arial" w:cs="Arial"/>
          <w:b/>
          <w:color w:val="000000"/>
          <w:sz w:val="20"/>
        </w:rPr>
      </w:pPr>
      <w:r w:rsidRPr="00A62D6F">
        <w:rPr>
          <w:rFonts w:ascii="Arial" w:hAnsi="Arial" w:cs="Arial"/>
          <w:b/>
          <w:color w:val="000000"/>
          <w:sz w:val="20"/>
        </w:rPr>
        <w:t>FORM</w:t>
      </w:r>
      <w:r w:rsidR="00FF5137">
        <w:rPr>
          <w:rFonts w:ascii="Arial" w:hAnsi="Arial" w:cs="Arial"/>
          <w:b/>
          <w:color w:val="000000"/>
          <w:sz w:val="20"/>
        </w:rPr>
        <w:t>ATO</w:t>
      </w:r>
      <w:r w:rsidRPr="00A62D6F">
        <w:rPr>
          <w:rFonts w:ascii="Arial" w:hAnsi="Arial" w:cs="Arial"/>
          <w:b/>
          <w:color w:val="000000"/>
          <w:sz w:val="20"/>
        </w:rPr>
        <w:t xml:space="preserve"> </w:t>
      </w:r>
      <w:r w:rsidR="00B4184E">
        <w:rPr>
          <w:rFonts w:ascii="Arial" w:hAnsi="Arial" w:cs="Arial"/>
          <w:b/>
          <w:color w:val="000000"/>
          <w:sz w:val="20"/>
        </w:rPr>
        <w:t>5</w:t>
      </w:r>
    </w:p>
    <w:p w14:paraId="5A27C88C" w14:textId="77777777" w:rsidR="00A62D6F" w:rsidRPr="00A62D6F" w:rsidRDefault="00A62D6F" w:rsidP="00A62D6F">
      <w:pPr>
        <w:jc w:val="center"/>
        <w:rPr>
          <w:rFonts w:ascii="Arial" w:hAnsi="Arial" w:cs="Arial"/>
          <w:b/>
          <w:color w:val="000000"/>
          <w:sz w:val="20"/>
        </w:rPr>
      </w:pPr>
    </w:p>
    <w:p w14:paraId="5C072E1C" w14:textId="3004B7E8" w:rsidR="00A62D6F" w:rsidRPr="00A62D6F" w:rsidRDefault="00FF5137" w:rsidP="00A62D6F">
      <w:pPr>
        <w:adjustRightInd w:val="0"/>
        <w:jc w:val="center"/>
        <w:rPr>
          <w:rFonts w:ascii="Arial" w:hAnsi="Arial" w:cs="Arial"/>
          <w:b/>
          <w:color w:val="000000"/>
          <w:sz w:val="20"/>
        </w:rPr>
      </w:pPr>
      <w:r w:rsidRPr="00FF5137">
        <w:rPr>
          <w:rFonts w:ascii="Arial" w:hAnsi="Arial" w:cs="Arial"/>
          <w:b/>
          <w:color w:val="000000"/>
          <w:sz w:val="20"/>
        </w:rPr>
        <w:tab/>
        <w:t>PAGOS DE SEGURIDAD SOCIAL Y APORTES LEGALES</w:t>
      </w:r>
    </w:p>
    <w:p w14:paraId="1A80E23C" w14:textId="77777777" w:rsidR="00A62D6F" w:rsidRPr="00A62D6F" w:rsidRDefault="00A62D6F" w:rsidP="00FF5137">
      <w:pPr>
        <w:adjustRightInd w:val="0"/>
        <w:jc w:val="center"/>
        <w:rPr>
          <w:rFonts w:ascii="Arial" w:hAnsi="Arial" w:cs="Arial"/>
          <w:b/>
          <w:color w:val="000000"/>
          <w:sz w:val="20"/>
        </w:rPr>
      </w:pPr>
    </w:p>
    <w:p w14:paraId="4AF0B060" w14:textId="1AD7F0DE" w:rsidR="00FF5137" w:rsidRPr="00FF5137" w:rsidRDefault="00FF5137" w:rsidP="00FF5137">
      <w:pPr>
        <w:numPr>
          <w:ilvl w:val="12"/>
          <w:numId w:val="0"/>
        </w:numPr>
        <w:jc w:val="center"/>
        <w:rPr>
          <w:rFonts w:ascii="Arial" w:hAnsi="Arial" w:cs="Arial"/>
          <w:b/>
          <w:color w:val="000000" w:themeColor="text1"/>
          <w:sz w:val="20"/>
          <w:szCs w:val="20"/>
        </w:rPr>
      </w:pPr>
      <w:r w:rsidRPr="00FF5137">
        <w:rPr>
          <w:rFonts w:ascii="Arial" w:hAnsi="Arial" w:cs="Arial"/>
          <w:b/>
          <w:color w:val="000000" w:themeColor="text1"/>
          <w:sz w:val="20"/>
          <w:szCs w:val="20"/>
        </w:rPr>
        <w:t>ARTÍCULO 50 LEY 789 DE 2002</w:t>
      </w:r>
    </w:p>
    <w:p w14:paraId="0EAB2872" w14:textId="77777777" w:rsidR="00FF5137" w:rsidRPr="00FF5137" w:rsidRDefault="00FF5137" w:rsidP="00FF5137">
      <w:pPr>
        <w:numPr>
          <w:ilvl w:val="12"/>
          <w:numId w:val="0"/>
        </w:numPr>
        <w:jc w:val="center"/>
        <w:rPr>
          <w:rFonts w:ascii="Arial" w:hAnsi="Arial" w:cs="Arial"/>
          <w:b/>
          <w:color w:val="000000" w:themeColor="text1"/>
          <w:sz w:val="20"/>
          <w:szCs w:val="20"/>
        </w:rPr>
      </w:pPr>
      <w:r w:rsidRPr="00FF5137">
        <w:rPr>
          <w:rFonts w:ascii="Arial" w:hAnsi="Arial" w:cs="Arial"/>
          <w:b/>
          <w:color w:val="000000" w:themeColor="text1"/>
          <w:sz w:val="20"/>
          <w:szCs w:val="20"/>
        </w:rPr>
        <w:t>(</w:t>
      </w:r>
      <w:r w:rsidRPr="00FF5137">
        <w:rPr>
          <w:rFonts w:ascii="Arial" w:hAnsi="Arial" w:cs="Arial"/>
          <w:b/>
          <w:color w:val="000000" w:themeColor="text1"/>
          <w:sz w:val="20"/>
          <w:szCs w:val="20"/>
          <w:highlight w:val="lightGray"/>
        </w:rPr>
        <w:t>PERSONAS JURÍDICAS</w:t>
      </w:r>
      <w:r w:rsidRPr="00FF5137">
        <w:rPr>
          <w:rFonts w:ascii="Arial" w:hAnsi="Arial" w:cs="Arial"/>
          <w:b/>
          <w:color w:val="000000" w:themeColor="text1"/>
          <w:sz w:val="20"/>
          <w:szCs w:val="20"/>
        </w:rPr>
        <w:t>)</w:t>
      </w:r>
    </w:p>
    <w:p w14:paraId="573B6186" w14:textId="77777777" w:rsidR="00FF5137" w:rsidRPr="00FF5137" w:rsidRDefault="00FF5137" w:rsidP="00FF5137">
      <w:pPr>
        <w:numPr>
          <w:ilvl w:val="12"/>
          <w:numId w:val="0"/>
        </w:numPr>
        <w:jc w:val="both"/>
        <w:rPr>
          <w:rFonts w:ascii="Arial" w:hAnsi="Arial" w:cs="Arial"/>
          <w:color w:val="000000" w:themeColor="text1"/>
          <w:sz w:val="20"/>
          <w:szCs w:val="20"/>
        </w:rPr>
      </w:pPr>
    </w:p>
    <w:p w14:paraId="1C192FCB" w14:textId="77777777" w:rsidR="00FF5137" w:rsidRPr="00FF5137" w:rsidRDefault="00FF5137" w:rsidP="00FF5137">
      <w:pPr>
        <w:jc w:val="both"/>
        <w:rPr>
          <w:rFonts w:ascii="Arial" w:hAnsi="Arial" w:cs="Arial"/>
          <w:color w:val="000000" w:themeColor="text1"/>
          <w:sz w:val="20"/>
          <w:szCs w:val="20"/>
          <w:highlight w:val="lightGray"/>
        </w:rPr>
      </w:pPr>
      <w:r w:rsidRPr="00FF5137">
        <w:rPr>
          <w:rFonts w:ascii="Arial" w:hAnsi="Arial" w:cs="Arial"/>
          <w:color w:val="000000"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0D4B379F" w14:textId="77777777" w:rsidR="00FF5137" w:rsidRPr="00FF5137" w:rsidRDefault="00FF5137" w:rsidP="00FF5137">
      <w:pPr>
        <w:jc w:val="both"/>
        <w:rPr>
          <w:rFonts w:ascii="Arial" w:hAnsi="Arial" w:cs="Arial"/>
          <w:color w:val="000000" w:themeColor="text1"/>
          <w:sz w:val="20"/>
          <w:szCs w:val="20"/>
        </w:rPr>
      </w:pPr>
      <w:r w:rsidRPr="00FF5137">
        <w:rPr>
          <w:rFonts w:ascii="Arial" w:hAnsi="Arial" w:cs="Arial"/>
          <w:color w:val="000000" w:themeColor="text1"/>
          <w:sz w:val="20"/>
          <w:szCs w:val="20"/>
          <w:highlight w:val="lightGray"/>
        </w:rPr>
        <w:t>[Cuando la persona jurídica no esté exonerada en el pago al sistema de aportes parafiscales, deberá incluir el siguiente texto y ajustar el formato en lo correspondiente:]</w:t>
      </w:r>
    </w:p>
    <w:p w14:paraId="19A17D12" w14:textId="77777777" w:rsidR="00FF5137" w:rsidRPr="00FF5137" w:rsidRDefault="00FF5137" w:rsidP="00FF5137">
      <w:pPr>
        <w:jc w:val="both"/>
        <w:rPr>
          <w:rFonts w:ascii="Arial" w:hAnsi="Arial" w:cs="Arial"/>
          <w:color w:val="000000" w:themeColor="text1"/>
          <w:sz w:val="20"/>
          <w:szCs w:val="20"/>
        </w:rPr>
      </w:pPr>
      <w:r w:rsidRPr="00FF5137">
        <w:rPr>
          <w:rFonts w:ascii="Arial" w:hAnsi="Arial" w:cs="Arial"/>
          <w:color w:val="000000" w:themeColor="text1"/>
          <w:sz w:val="20"/>
          <w:szCs w:val="20"/>
          <w:highlight w:val="lightGray"/>
        </w:rPr>
        <w:t>[Incluir el nombre d</w:t>
      </w:r>
      <w:r w:rsidRPr="00FF5137">
        <w:rPr>
          <w:rFonts w:ascii="Arial" w:hAnsi="Arial" w:cs="Arial"/>
          <w:color w:val="000000" w:themeColor="text1"/>
          <w:sz w:val="20"/>
          <w:szCs w:val="20"/>
          <w:highlight w:val="lightGray"/>
          <w:shd w:val="clear" w:color="auto" w:fill="FFFFFF"/>
        </w:rPr>
        <w:t>el representante legal de la persona jurídica]</w:t>
      </w:r>
      <w:r w:rsidRPr="00FF5137">
        <w:rPr>
          <w:rFonts w:ascii="Arial" w:hAnsi="Arial" w:cs="Arial"/>
          <w:color w:val="000000" w:themeColor="text1"/>
          <w:sz w:val="20"/>
          <w:szCs w:val="20"/>
        </w:rPr>
        <w:t xml:space="preserve"> identificado con </w:t>
      </w:r>
      <w:r w:rsidRPr="00FF5137">
        <w:rPr>
          <w:rFonts w:ascii="Arial" w:hAnsi="Arial" w:cs="Arial"/>
          <w:color w:val="000000" w:themeColor="text1"/>
          <w:sz w:val="20"/>
          <w:szCs w:val="20"/>
          <w:highlight w:val="lightGray"/>
          <w:shd w:val="clear" w:color="auto" w:fill="FFFFFF"/>
        </w:rPr>
        <w:t>[Incluir</w:t>
      </w:r>
      <w:r w:rsidRPr="00FF5137">
        <w:rPr>
          <w:rFonts w:ascii="Arial" w:hAnsi="Arial" w:cs="Arial"/>
          <w:color w:val="000000" w:themeColor="text1"/>
          <w:sz w:val="20"/>
          <w:szCs w:val="20"/>
          <w:highlight w:val="lightGray"/>
        </w:rPr>
        <w:t xml:space="preserve"> el número de identificación]</w:t>
      </w:r>
      <w:r w:rsidRPr="00FF5137">
        <w:rPr>
          <w:rFonts w:ascii="Arial" w:hAnsi="Arial" w:cs="Arial"/>
          <w:color w:val="000000" w:themeColor="text1"/>
          <w:sz w:val="20"/>
          <w:szCs w:val="20"/>
        </w:rPr>
        <w:t xml:space="preserve"> en mi condición de representante legal de </w:t>
      </w:r>
      <w:r w:rsidRPr="00FF5137">
        <w:rPr>
          <w:rFonts w:ascii="Arial" w:hAnsi="Arial" w:cs="Arial"/>
          <w:color w:val="000000" w:themeColor="text1"/>
          <w:sz w:val="20"/>
          <w:szCs w:val="20"/>
          <w:highlight w:val="lightGray"/>
        </w:rPr>
        <w:t>[Incluir la razón social de la persona jurídica]</w:t>
      </w:r>
      <w:r w:rsidRPr="00FF5137">
        <w:rPr>
          <w:rFonts w:ascii="Arial" w:hAnsi="Arial" w:cs="Arial"/>
          <w:color w:val="000000" w:themeColor="text1"/>
          <w:sz w:val="20"/>
          <w:szCs w:val="20"/>
        </w:rPr>
        <w:t xml:space="preserve"> identificada con NIT </w:t>
      </w:r>
      <w:r w:rsidRPr="00FF5137">
        <w:rPr>
          <w:rFonts w:ascii="Arial" w:hAnsi="Arial" w:cs="Arial"/>
          <w:color w:val="000000" w:themeColor="text1"/>
          <w:sz w:val="20"/>
          <w:szCs w:val="20"/>
          <w:highlight w:val="lightGray"/>
        </w:rPr>
        <w:t>[Incluir el NIT]</w:t>
      </w:r>
      <w:r w:rsidRPr="00FF5137">
        <w:rPr>
          <w:rFonts w:ascii="Arial" w:hAnsi="Arial" w:cs="Arial"/>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F5137">
        <w:rPr>
          <w:rFonts w:ascii="Arial" w:hAnsi="Arial" w:cs="Arial"/>
          <w:i/>
          <w:iCs/>
          <w:color w:val="000000" w:themeColor="text1"/>
          <w:sz w:val="20"/>
          <w:szCs w:val="20"/>
        </w:rPr>
        <w:t xml:space="preserve"> </w:t>
      </w:r>
      <w:r w:rsidRPr="00FF5137">
        <w:rPr>
          <w:rFonts w:ascii="Arial" w:hAnsi="Arial" w:cs="Arial"/>
          <w:color w:val="000000" w:themeColor="text1"/>
          <w:sz w:val="20"/>
          <w:szCs w:val="20"/>
          <w:lang w:val="x-none"/>
        </w:rPr>
        <w:t xml:space="preserve">pagados por la compañía durante los últimos seis (6) meses </w:t>
      </w:r>
      <w:r w:rsidRPr="00FF5137">
        <w:rPr>
          <w:rFonts w:ascii="Arial" w:hAnsi="Arial" w:cs="Arial"/>
          <w:color w:val="000000" w:themeColor="text1"/>
          <w:sz w:val="20"/>
          <w:szCs w:val="20"/>
        </w:rPr>
        <w:t>contados a partir de</w:t>
      </w:r>
      <w:r w:rsidRPr="00FF5137">
        <w:rPr>
          <w:rFonts w:ascii="Arial" w:hAnsi="Arial" w:cs="Arial"/>
          <w:color w:val="000000" w:themeColor="text1"/>
          <w:sz w:val="20"/>
          <w:szCs w:val="20"/>
          <w:lang w:val="x-none"/>
        </w:rPr>
        <w:t xml:space="preserve"> </w:t>
      </w:r>
      <w:r w:rsidRPr="00FF5137">
        <w:rPr>
          <w:rFonts w:ascii="Arial" w:hAnsi="Arial" w:cs="Arial"/>
          <w:color w:val="000000" w:themeColor="text1"/>
          <w:sz w:val="20"/>
          <w:szCs w:val="20"/>
        </w:rPr>
        <w:t>la fecha de cierre del presente procedimiento de selección. Lo anterior, en cumplimiento de lo dispuesto en el artículo 50 de la Ley 789 de 2002.</w:t>
      </w:r>
    </w:p>
    <w:p w14:paraId="6347D8C1" w14:textId="77777777" w:rsidR="00FF5137" w:rsidRPr="00FF5137" w:rsidRDefault="00FF5137" w:rsidP="00FF5137">
      <w:pPr>
        <w:numPr>
          <w:ilvl w:val="12"/>
          <w:numId w:val="0"/>
        </w:numPr>
        <w:jc w:val="both"/>
        <w:rPr>
          <w:rFonts w:ascii="Arial" w:hAnsi="Arial" w:cs="Arial"/>
          <w:color w:val="000000" w:themeColor="text1"/>
          <w:sz w:val="20"/>
          <w:szCs w:val="20"/>
        </w:rPr>
      </w:pPr>
    </w:p>
    <w:p w14:paraId="56534D50" w14:textId="77777777" w:rsidR="00FF5137" w:rsidRPr="00FF5137" w:rsidRDefault="00FF5137" w:rsidP="00FF5137">
      <w:pPr>
        <w:jc w:val="both"/>
        <w:rPr>
          <w:rFonts w:ascii="Arial" w:hAnsi="Arial" w:cs="Arial"/>
          <w:color w:val="000000" w:themeColor="text1"/>
          <w:sz w:val="20"/>
          <w:szCs w:val="20"/>
        </w:rPr>
      </w:pPr>
      <w:r w:rsidRPr="00FF5137">
        <w:rPr>
          <w:rFonts w:ascii="Arial" w:eastAsia="Calibri" w:hAnsi="Arial" w:cs="Arial"/>
          <w:color w:val="000000" w:themeColor="text1"/>
          <w:sz w:val="20"/>
          <w:szCs w:val="20"/>
          <w:highlight w:val="lightGray"/>
          <w:lang w:eastAsia="en-US"/>
        </w:rPr>
        <w:t>[Incluir el nombre d</w:t>
      </w:r>
      <w:r w:rsidRPr="00FF5137">
        <w:rPr>
          <w:rFonts w:ascii="Arial" w:eastAsia="Calibri" w:hAnsi="Arial" w:cs="Arial"/>
          <w:color w:val="000000" w:themeColor="text1"/>
          <w:sz w:val="20"/>
          <w:szCs w:val="20"/>
          <w:highlight w:val="lightGray"/>
          <w:shd w:val="clear" w:color="auto" w:fill="FFFFFF"/>
          <w:lang w:eastAsia="en-US"/>
        </w:rPr>
        <w:t>el revisor fiscal, según corresponda]</w:t>
      </w:r>
      <w:r w:rsidRPr="00FF5137">
        <w:rPr>
          <w:rFonts w:ascii="Arial" w:eastAsia="Calibri" w:hAnsi="Arial" w:cs="Arial"/>
          <w:color w:val="000000" w:themeColor="text1"/>
          <w:sz w:val="20"/>
          <w:szCs w:val="20"/>
          <w:lang w:eastAsia="en-US"/>
        </w:rPr>
        <w:t xml:space="preserve"> identificado con </w:t>
      </w:r>
      <w:r w:rsidRPr="00FF5137">
        <w:rPr>
          <w:rFonts w:ascii="Arial" w:eastAsia="Calibri" w:hAnsi="Arial" w:cs="Arial"/>
          <w:color w:val="000000" w:themeColor="text1"/>
          <w:sz w:val="20"/>
          <w:szCs w:val="20"/>
          <w:highlight w:val="lightGray"/>
          <w:shd w:val="clear" w:color="auto" w:fill="FFFFFF"/>
          <w:lang w:eastAsia="en-US"/>
        </w:rPr>
        <w:t>[Incluir</w:t>
      </w:r>
      <w:r w:rsidRPr="00FF5137">
        <w:rPr>
          <w:rFonts w:ascii="Arial" w:eastAsia="Calibri" w:hAnsi="Arial" w:cs="Arial"/>
          <w:color w:val="000000" w:themeColor="text1"/>
          <w:sz w:val="20"/>
          <w:szCs w:val="20"/>
          <w:highlight w:val="lightGray"/>
          <w:lang w:eastAsia="en-US"/>
        </w:rPr>
        <w:t xml:space="preserve"> el número de identificación]</w:t>
      </w:r>
      <w:r w:rsidRPr="00FF5137">
        <w:rPr>
          <w:rFonts w:ascii="Arial" w:hAnsi="Arial" w:cs="Arial"/>
          <w:color w:val="000000" w:themeColor="text1"/>
          <w:sz w:val="20"/>
          <w:szCs w:val="20"/>
        </w:rPr>
        <w:t xml:space="preserve">, y con tarjeta profesional No. </w:t>
      </w:r>
      <w:r w:rsidRPr="00FF5137">
        <w:rPr>
          <w:rFonts w:ascii="Arial" w:hAnsi="Arial" w:cs="Arial"/>
          <w:color w:val="000000" w:themeColor="text1"/>
          <w:sz w:val="20"/>
          <w:szCs w:val="20"/>
          <w:highlight w:val="lightGray"/>
        </w:rPr>
        <w:t>[Incluir Número de tarjeta profesional]</w:t>
      </w:r>
      <w:r w:rsidRPr="00FF5137">
        <w:rPr>
          <w:rFonts w:ascii="Arial" w:hAnsi="Arial" w:cs="Arial"/>
          <w:color w:val="000000" w:themeColor="text1"/>
          <w:sz w:val="20"/>
          <w:szCs w:val="20"/>
        </w:rPr>
        <w:t xml:space="preserve"> de la Junta Central de Contadores de Colombia, en mi condición de revisor fiscal de [</w:t>
      </w:r>
      <w:r w:rsidRPr="00FF5137">
        <w:rPr>
          <w:rFonts w:ascii="Arial" w:hAnsi="Arial" w:cs="Arial"/>
          <w:color w:val="000000" w:themeColor="text1"/>
          <w:sz w:val="20"/>
          <w:szCs w:val="20"/>
          <w:highlight w:val="lightGray"/>
        </w:rPr>
        <w:t>Incluir la razón social de la persona jurídica</w:t>
      </w:r>
      <w:r w:rsidRPr="00FF5137">
        <w:rPr>
          <w:rFonts w:ascii="Arial" w:hAnsi="Arial" w:cs="Arial"/>
          <w:color w:val="000000" w:themeColor="text1"/>
          <w:sz w:val="20"/>
          <w:szCs w:val="20"/>
        </w:rPr>
        <w:t xml:space="preserve">] identificada con NIT </w:t>
      </w:r>
      <w:r w:rsidRPr="00FF5137">
        <w:rPr>
          <w:rFonts w:ascii="Arial" w:hAnsi="Arial" w:cs="Arial"/>
          <w:color w:val="000000" w:themeColor="text1"/>
          <w:sz w:val="20"/>
          <w:szCs w:val="20"/>
          <w:highlight w:val="lightGray"/>
        </w:rPr>
        <w:t>[Incluir el NIT]</w:t>
      </w:r>
      <w:r w:rsidRPr="00FF5137">
        <w:rPr>
          <w:rFonts w:ascii="Arial" w:hAnsi="Arial" w:cs="Arial"/>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F5137">
        <w:rPr>
          <w:rFonts w:ascii="Arial" w:hAnsi="Arial" w:cs="Arial"/>
          <w:i/>
          <w:iCs/>
          <w:color w:val="000000" w:themeColor="text1"/>
          <w:sz w:val="20"/>
          <w:szCs w:val="20"/>
        </w:rPr>
        <w:t xml:space="preserve"> (artículo 65 Ley 1819 de 2016 y artículo 3 Decreto 1047 de 1983), </w:t>
      </w:r>
      <w:r w:rsidRPr="00FF5137">
        <w:rPr>
          <w:rFonts w:ascii="Arial" w:hAnsi="Arial" w:cs="Arial"/>
          <w:color w:val="000000" w:themeColor="text1"/>
          <w:sz w:val="20"/>
          <w:szCs w:val="20"/>
        </w:rPr>
        <w:t xml:space="preserve">pagados por la compañía durante los últimos seis (6) meses </w:t>
      </w:r>
      <w:r w:rsidRPr="00FF5137">
        <w:rPr>
          <w:rFonts w:ascii="Arial" w:hAnsi="Arial" w:cs="Arial"/>
          <w:color w:val="000000" w:themeColor="text1"/>
          <w:sz w:val="20"/>
          <w:szCs w:val="20"/>
          <w:lang w:val="x-none"/>
        </w:rPr>
        <w:t>contados a partir de</w:t>
      </w:r>
      <w:r w:rsidRPr="00FF5137">
        <w:rPr>
          <w:rFonts w:ascii="Arial" w:hAnsi="Arial" w:cs="Arial"/>
          <w:color w:val="000000" w:themeColor="text1"/>
          <w:sz w:val="20"/>
          <w:szCs w:val="20"/>
        </w:rPr>
        <w:t xml:space="preserve"> </w:t>
      </w:r>
      <w:r w:rsidRPr="00FF5137">
        <w:rPr>
          <w:rFonts w:ascii="Arial" w:hAnsi="Arial" w:cs="Arial"/>
          <w:color w:val="000000" w:themeColor="text1"/>
          <w:sz w:val="20"/>
          <w:szCs w:val="20"/>
          <w:lang w:val="x-none"/>
        </w:rPr>
        <w:t>la fecha de cierre</w:t>
      </w:r>
      <w:r w:rsidRPr="00FF5137">
        <w:rPr>
          <w:rFonts w:ascii="Arial" w:hAnsi="Arial" w:cs="Arial"/>
          <w:color w:val="000000" w:themeColor="text1"/>
          <w:sz w:val="20"/>
          <w:szCs w:val="20"/>
        </w:rPr>
        <w:t xml:space="preserve"> del presente procedimiento de selección. Lo anterior, en cumplimiento de lo dispuesto en el artículo 50 de la Ley 789 de 2002. </w:t>
      </w:r>
    </w:p>
    <w:p w14:paraId="54C9D0CD" w14:textId="77777777" w:rsidR="00FF5137" w:rsidRPr="00FF5137" w:rsidRDefault="00FF5137" w:rsidP="00FF5137">
      <w:pPr>
        <w:numPr>
          <w:ilvl w:val="12"/>
          <w:numId w:val="0"/>
        </w:numPr>
        <w:jc w:val="both"/>
        <w:rPr>
          <w:rFonts w:ascii="Arial" w:hAnsi="Arial" w:cs="Arial"/>
          <w:color w:val="000000" w:themeColor="text1"/>
          <w:sz w:val="20"/>
          <w:szCs w:val="20"/>
        </w:rPr>
      </w:pPr>
    </w:p>
    <w:p w14:paraId="5D5C2109" w14:textId="77777777" w:rsidR="00FF5137" w:rsidRPr="00FF5137" w:rsidRDefault="00FF5137" w:rsidP="00FF5137">
      <w:pPr>
        <w:numPr>
          <w:ilvl w:val="12"/>
          <w:numId w:val="0"/>
        </w:numPr>
        <w:jc w:val="both"/>
        <w:rPr>
          <w:rFonts w:ascii="Arial" w:hAnsi="Arial" w:cs="Arial"/>
          <w:color w:val="000000" w:themeColor="text1"/>
          <w:sz w:val="20"/>
          <w:szCs w:val="20"/>
          <w:highlight w:val="lightGray"/>
        </w:rPr>
      </w:pPr>
      <w:r w:rsidRPr="00FF5137">
        <w:rPr>
          <w:rFonts w:ascii="Arial" w:hAnsi="Arial" w:cs="Arial"/>
          <w:color w:val="000000"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326C4AEF" w14:textId="77777777" w:rsidR="00FF5137" w:rsidRPr="00FF5137" w:rsidRDefault="00FF5137" w:rsidP="00FF5137">
      <w:pPr>
        <w:numPr>
          <w:ilvl w:val="12"/>
          <w:numId w:val="0"/>
        </w:numPr>
        <w:jc w:val="both"/>
        <w:rPr>
          <w:rFonts w:ascii="Arial" w:hAnsi="Arial" w:cs="Arial"/>
          <w:color w:val="000000" w:themeColor="text1"/>
          <w:sz w:val="20"/>
          <w:szCs w:val="20"/>
          <w:highlight w:val="lightGray"/>
        </w:rPr>
      </w:pPr>
    </w:p>
    <w:p w14:paraId="7F83858B" w14:textId="77777777" w:rsidR="00FF5137" w:rsidRPr="00FF5137" w:rsidRDefault="00FF5137" w:rsidP="00FF5137">
      <w:pPr>
        <w:jc w:val="both"/>
        <w:rPr>
          <w:rFonts w:ascii="Arial" w:hAnsi="Arial" w:cs="Arial"/>
          <w:color w:val="000000" w:themeColor="text1"/>
          <w:sz w:val="20"/>
          <w:szCs w:val="20"/>
        </w:rPr>
      </w:pPr>
      <w:r w:rsidRPr="00FF5137">
        <w:rPr>
          <w:rFonts w:ascii="Arial" w:hAnsi="Arial" w:cs="Arial"/>
          <w:color w:val="000000" w:themeColor="text1"/>
          <w:sz w:val="20"/>
          <w:szCs w:val="20"/>
          <w:highlight w:val="lightGray"/>
        </w:rPr>
        <w:t>[Incluir el nombre del representante legal de la persona jurídica]</w:t>
      </w:r>
      <w:r w:rsidRPr="00FF5137">
        <w:rPr>
          <w:rFonts w:ascii="Arial" w:hAnsi="Arial" w:cs="Arial"/>
          <w:color w:val="000000" w:themeColor="text1"/>
          <w:sz w:val="20"/>
          <w:szCs w:val="20"/>
        </w:rPr>
        <w:t xml:space="preserve"> identificado con</w:t>
      </w:r>
      <w:r w:rsidRPr="00FF5137">
        <w:rPr>
          <w:rFonts w:ascii="Arial" w:hAnsi="Arial" w:cs="Arial"/>
          <w:color w:val="000000" w:themeColor="text1"/>
          <w:sz w:val="20"/>
          <w:szCs w:val="20"/>
          <w:highlight w:val="lightGray"/>
        </w:rPr>
        <w:t xml:space="preserve"> [Incluir el número de identificación] </w:t>
      </w:r>
      <w:r w:rsidRPr="00FF5137">
        <w:rPr>
          <w:rFonts w:ascii="Arial" w:hAnsi="Arial" w:cs="Arial"/>
          <w:color w:val="000000" w:themeColor="text1"/>
          <w:sz w:val="20"/>
          <w:szCs w:val="20"/>
        </w:rPr>
        <w:t>en mi condición de representante legal de [</w:t>
      </w:r>
      <w:r w:rsidRPr="00FF5137">
        <w:rPr>
          <w:rFonts w:ascii="Arial" w:hAnsi="Arial" w:cs="Arial"/>
          <w:color w:val="000000" w:themeColor="text1"/>
          <w:sz w:val="20"/>
          <w:szCs w:val="20"/>
          <w:highlight w:val="lightGray"/>
        </w:rPr>
        <w:t>Incluir la razón social de la persona jurídica</w:t>
      </w:r>
      <w:r w:rsidRPr="00FF5137">
        <w:rPr>
          <w:rFonts w:ascii="Arial" w:hAnsi="Arial" w:cs="Arial"/>
          <w:color w:val="000000" w:themeColor="text1"/>
          <w:sz w:val="20"/>
          <w:szCs w:val="20"/>
        </w:rPr>
        <w:t xml:space="preserve">] identificada con NIT </w:t>
      </w:r>
      <w:r w:rsidRPr="00FF5137">
        <w:rPr>
          <w:rFonts w:ascii="Arial" w:hAnsi="Arial" w:cs="Arial"/>
          <w:color w:val="000000" w:themeColor="text1"/>
          <w:sz w:val="20"/>
          <w:szCs w:val="20"/>
          <w:highlight w:val="lightGray"/>
        </w:rPr>
        <w:t>[Incluir el NIT]</w:t>
      </w:r>
      <w:r w:rsidRPr="00FF5137">
        <w:rPr>
          <w:rFonts w:ascii="Arial" w:hAnsi="Arial" w:cs="Arial"/>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F5137">
        <w:rPr>
          <w:rFonts w:ascii="Arial" w:hAnsi="Arial" w:cs="Arial"/>
          <w:i/>
          <w:iCs/>
          <w:color w:val="000000" w:themeColor="text1"/>
          <w:sz w:val="20"/>
          <w:szCs w:val="20"/>
        </w:rPr>
        <w:t xml:space="preserve"> (artículo 65 Ley 1819 de 2016 y artículo 3 Decreto 1047 de 1983), </w:t>
      </w:r>
      <w:r w:rsidRPr="00FF5137">
        <w:rPr>
          <w:rFonts w:ascii="Arial" w:hAnsi="Arial" w:cs="Arial"/>
          <w:color w:val="000000" w:themeColor="text1"/>
          <w:sz w:val="20"/>
          <w:szCs w:val="20"/>
        </w:rPr>
        <w:t xml:space="preserve">pagados por la compañía </w:t>
      </w:r>
      <w:r w:rsidRPr="00FF5137">
        <w:rPr>
          <w:rFonts w:ascii="Arial" w:hAnsi="Arial" w:cs="Arial"/>
          <w:color w:val="000000" w:themeColor="text1"/>
          <w:sz w:val="20"/>
          <w:szCs w:val="20"/>
          <w:lang w:val="x-none"/>
        </w:rPr>
        <w:t xml:space="preserve">a partir </w:t>
      </w:r>
      <w:r w:rsidRPr="00FF5137">
        <w:rPr>
          <w:rFonts w:ascii="Arial" w:hAnsi="Arial" w:cs="Arial"/>
          <w:color w:val="000000" w:themeColor="text1"/>
          <w:sz w:val="20"/>
          <w:szCs w:val="20"/>
        </w:rPr>
        <w:t xml:space="preserve">de </w:t>
      </w:r>
      <w:r w:rsidRPr="00FF5137">
        <w:rPr>
          <w:rFonts w:ascii="Arial" w:hAnsi="Arial" w:cs="Arial"/>
          <w:color w:val="000000" w:themeColor="text1"/>
          <w:sz w:val="20"/>
          <w:szCs w:val="20"/>
          <w:highlight w:val="lightGray"/>
        </w:rPr>
        <w:t>[fecha de constitución]</w:t>
      </w:r>
      <w:r w:rsidRPr="00FF5137">
        <w:rPr>
          <w:rFonts w:ascii="Arial" w:hAnsi="Arial" w:cs="Arial"/>
          <w:color w:val="000000" w:themeColor="text1"/>
          <w:sz w:val="20"/>
          <w:szCs w:val="20"/>
        </w:rPr>
        <w:t>. Lo anterior, en cumplimiento de lo dispuesto en el artículo 50 de la Ley 789 de 2002.</w:t>
      </w:r>
    </w:p>
    <w:p w14:paraId="73A713B6" w14:textId="77777777" w:rsidR="00FF5137" w:rsidRPr="00FF5137" w:rsidRDefault="00FF5137" w:rsidP="00FF5137">
      <w:pPr>
        <w:numPr>
          <w:ilvl w:val="12"/>
          <w:numId w:val="0"/>
        </w:numPr>
        <w:jc w:val="both"/>
        <w:rPr>
          <w:rFonts w:ascii="Arial" w:hAnsi="Arial" w:cs="Arial"/>
          <w:color w:val="000000" w:themeColor="text1"/>
          <w:sz w:val="20"/>
          <w:szCs w:val="20"/>
        </w:rPr>
      </w:pPr>
    </w:p>
    <w:p w14:paraId="6BAC34CF" w14:textId="77777777" w:rsidR="00FF5137" w:rsidRPr="00FF5137" w:rsidRDefault="00FF5137" w:rsidP="00FF5137">
      <w:pPr>
        <w:jc w:val="both"/>
        <w:rPr>
          <w:rFonts w:ascii="Arial" w:hAnsi="Arial" w:cs="Arial"/>
          <w:color w:val="000000" w:themeColor="text1"/>
          <w:sz w:val="20"/>
          <w:szCs w:val="20"/>
        </w:rPr>
      </w:pPr>
      <w:r w:rsidRPr="00FF5137">
        <w:rPr>
          <w:rFonts w:ascii="Arial" w:eastAsia="Calibri" w:hAnsi="Arial" w:cs="Arial"/>
          <w:color w:val="000000" w:themeColor="text1"/>
          <w:sz w:val="20"/>
          <w:szCs w:val="20"/>
          <w:highlight w:val="lightGray"/>
          <w:lang w:eastAsia="en-US"/>
        </w:rPr>
        <w:t>[Incluir el nombre d</w:t>
      </w:r>
      <w:r w:rsidRPr="00FF5137">
        <w:rPr>
          <w:rFonts w:ascii="Arial" w:eastAsia="Calibri" w:hAnsi="Arial" w:cs="Arial"/>
          <w:color w:val="000000" w:themeColor="text1"/>
          <w:sz w:val="20"/>
          <w:szCs w:val="20"/>
          <w:highlight w:val="lightGray"/>
          <w:shd w:val="clear" w:color="auto" w:fill="FFFFFF"/>
          <w:lang w:eastAsia="en-US"/>
        </w:rPr>
        <w:t>el revisor fiscal, según corresponda]</w:t>
      </w:r>
      <w:r w:rsidRPr="00FF5137">
        <w:rPr>
          <w:rFonts w:ascii="Arial" w:eastAsia="Calibri" w:hAnsi="Arial" w:cs="Arial"/>
          <w:color w:val="000000" w:themeColor="text1"/>
          <w:sz w:val="20"/>
          <w:szCs w:val="20"/>
          <w:lang w:eastAsia="en-US"/>
        </w:rPr>
        <w:t xml:space="preserve"> identificado con </w:t>
      </w:r>
      <w:r w:rsidRPr="00FF5137">
        <w:rPr>
          <w:rFonts w:ascii="Arial" w:eastAsia="Calibri" w:hAnsi="Arial" w:cs="Arial"/>
          <w:color w:val="000000" w:themeColor="text1"/>
          <w:sz w:val="20"/>
          <w:szCs w:val="20"/>
          <w:highlight w:val="lightGray"/>
          <w:lang w:eastAsia="en-US"/>
        </w:rPr>
        <w:t>[Incluir el número de identificación</w:t>
      </w:r>
      <w:r w:rsidRPr="00FF5137">
        <w:rPr>
          <w:rFonts w:ascii="Arial" w:eastAsia="Calibri" w:hAnsi="Arial" w:cs="Arial"/>
          <w:color w:val="000000" w:themeColor="text1"/>
          <w:sz w:val="20"/>
          <w:szCs w:val="20"/>
          <w:lang w:eastAsia="en-US"/>
        </w:rPr>
        <w:t>]</w:t>
      </w:r>
      <w:r w:rsidRPr="00FF5137">
        <w:rPr>
          <w:rFonts w:ascii="Arial" w:hAnsi="Arial" w:cs="Arial"/>
          <w:color w:val="000000" w:themeColor="text1"/>
          <w:sz w:val="20"/>
          <w:szCs w:val="20"/>
        </w:rPr>
        <w:t xml:space="preserve">, y con tarjeta profesional No. </w:t>
      </w:r>
      <w:r w:rsidRPr="00FF5137">
        <w:rPr>
          <w:rFonts w:ascii="Arial" w:hAnsi="Arial" w:cs="Arial"/>
          <w:color w:val="000000" w:themeColor="text1"/>
          <w:sz w:val="20"/>
          <w:szCs w:val="20"/>
          <w:highlight w:val="lightGray"/>
        </w:rPr>
        <w:t>[Incluir Numero de tarjea profesional]</w:t>
      </w:r>
      <w:r w:rsidRPr="00FF5137">
        <w:rPr>
          <w:rFonts w:ascii="Arial" w:hAnsi="Arial" w:cs="Arial"/>
          <w:color w:val="000000" w:themeColor="text1"/>
          <w:sz w:val="20"/>
          <w:szCs w:val="20"/>
        </w:rPr>
        <w:t xml:space="preserve"> de la Junta Central de Contadores de Colombia, en mi condición de revisor fiscal de [</w:t>
      </w:r>
      <w:r w:rsidRPr="00FF5137">
        <w:rPr>
          <w:rFonts w:ascii="Arial" w:hAnsi="Arial" w:cs="Arial"/>
          <w:color w:val="000000" w:themeColor="text1"/>
          <w:sz w:val="20"/>
          <w:szCs w:val="20"/>
          <w:highlight w:val="lightGray"/>
        </w:rPr>
        <w:t>Incluir la Razón social de la persona jurídica</w:t>
      </w:r>
      <w:r w:rsidRPr="00FF5137">
        <w:rPr>
          <w:rFonts w:ascii="Arial" w:hAnsi="Arial" w:cs="Arial"/>
          <w:color w:val="000000" w:themeColor="text1"/>
          <w:sz w:val="20"/>
          <w:szCs w:val="20"/>
        </w:rPr>
        <w:t xml:space="preserve">] identificada con NIT </w:t>
      </w:r>
      <w:r w:rsidRPr="00FF5137">
        <w:rPr>
          <w:rFonts w:ascii="Arial" w:hAnsi="Arial" w:cs="Arial"/>
          <w:color w:val="000000" w:themeColor="text1"/>
          <w:sz w:val="20"/>
          <w:szCs w:val="20"/>
          <w:highlight w:val="lightGray"/>
        </w:rPr>
        <w:t>[Incluir el NIT]</w:t>
      </w:r>
      <w:r w:rsidRPr="00FF5137">
        <w:rPr>
          <w:rFonts w:ascii="Arial" w:hAnsi="Arial" w:cs="Arial"/>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F5137">
        <w:rPr>
          <w:rFonts w:ascii="Arial" w:hAnsi="Arial" w:cs="Arial"/>
          <w:i/>
          <w:iCs/>
          <w:color w:val="000000" w:themeColor="text1"/>
          <w:sz w:val="20"/>
          <w:szCs w:val="20"/>
        </w:rPr>
        <w:t xml:space="preserve"> (artículo 65 Ley 1819 de 2016 y artículo 3 Decreto 1047 de 1983), </w:t>
      </w:r>
      <w:r w:rsidRPr="00FF5137">
        <w:rPr>
          <w:rFonts w:ascii="Arial" w:hAnsi="Arial" w:cs="Arial"/>
          <w:color w:val="000000" w:themeColor="text1"/>
          <w:sz w:val="20"/>
          <w:szCs w:val="20"/>
        </w:rPr>
        <w:t xml:space="preserve">pagados por la compañía </w:t>
      </w:r>
      <w:r w:rsidRPr="00FF5137">
        <w:rPr>
          <w:rFonts w:ascii="Arial" w:hAnsi="Arial" w:cs="Arial"/>
          <w:color w:val="000000" w:themeColor="text1"/>
          <w:sz w:val="20"/>
          <w:szCs w:val="20"/>
          <w:lang w:val="x-none"/>
        </w:rPr>
        <w:t xml:space="preserve">a </w:t>
      </w:r>
      <w:r w:rsidRPr="00FF5137">
        <w:rPr>
          <w:rFonts w:ascii="Arial" w:hAnsi="Arial" w:cs="Arial"/>
          <w:color w:val="000000" w:themeColor="text1"/>
          <w:sz w:val="20"/>
          <w:szCs w:val="20"/>
          <w:lang w:val="x-none"/>
        </w:rPr>
        <w:lastRenderedPageBreak/>
        <w:t xml:space="preserve">partir </w:t>
      </w:r>
      <w:r w:rsidRPr="00FF5137">
        <w:rPr>
          <w:rFonts w:ascii="Arial" w:hAnsi="Arial" w:cs="Arial"/>
          <w:color w:val="000000" w:themeColor="text1"/>
          <w:sz w:val="20"/>
          <w:szCs w:val="20"/>
        </w:rPr>
        <w:t xml:space="preserve">de </w:t>
      </w:r>
      <w:r w:rsidRPr="00FF5137">
        <w:rPr>
          <w:rFonts w:ascii="Arial" w:hAnsi="Arial" w:cs="Arial"/>
          <w:color w:val="000000" w:themeColor="text1"/>
          <w:sz w:val="20"/>
          <w:szCs w:val="20"/>
          <w:highlight w:val="lightGray"/>
        </w:rPr>
        <w:t>[</w:t>
      </w:r>
      <w:r w:rsidRPr="00FF5137">
        <w:rPr>
          <w:rFonts w:ascii="Arial" w:hAnsi="Arial" w:cs="Arial"/>
          <w:color w:val="000000" w:themeColor="text1"/>
          <w:sz w:val="20"/>
          <w:szCs w:val="20"/>
          <w:highlight w:val="lightGray"/>
          <w:lang w:val="x-none"/>
        </w:rPr>
        <w:t>fecha de</w:t>
      </w:r>
      <w:r w:rsidRPr="00FF5137">
        <w:rPr>
          <w:rFonts w:ascii="Arial" w:hAnsi="Arial" w:cs="Arial"/>
          <w:color w:val="000000" w:themeColor="text1"/>
          <w:sz w:val="20"/>
          <w:szCs w:val="20"/>
          <w:highlight w:val="lightGray"/>
        </w:rPr>
        <w:t xml:space="preserve"> constitución]</w:t>
      </w:r>
      <w:r w:rsidRPr="00FF5137">
        <w:rPr>
          <w:rFonts w:ascii="Arial" w:hAnsi="Arial" w:cs="Arial"/>
          <w:color w:val="000000" w:themeColor="text1"/>
          <w:sz w:val="20"/>
          <w:szCs w:val="20"/>
        </w:rPr>
        <w:t>. Lo anterior, en cumplimiento de lo dispuesto en el artículo 50 de la Ley 789 de 2002.</w:t>
      </w:r>
    </w:p>
    <w:p w14:paraId="4872E79A" w14:textId="77777777" w:rsidR="00FF5137" w:rsidRPr="00FF5137" w:rsidRDefault="00FF5137" w:rsidP="00FF5137">
      <w:pPr>
        <w:numPr>
          <w:ilvl w:val="12"/>
          <w:numId w:val="0"/>
        </w:numPr>
        <w:jc w:val="both"/>
        <w:rPr>
          <w:rFonts w:ascii="Arial" w:hAnsi="Arial" w:cs="Arial"/>
          <w:color w:val="000000" w:themeColor="text1"/>
          <w:sz w:val="20"/>
          <w:szCs w:val="20"/>
        </w:rPr>
      </w:pPr>
    </w:p>
    <w:p w14:paraId="7B2BE944" w14:textId="77777777" w:rsidR="00FF5137" w:rsidRPr="00FF5137" w:rsidRDefault="00FF5137" w:rsidP="00FF5137">
      <w:pPr>
        <w:numPr>
          <w:ilvl w:val="12"/>
          <w:numId w:val="0"/>
        </w:numPr>
        <w:jc w:val="both"/>
        <w:rPr>
          <w:rFonts w:ascii="Arial" w:hAnsi="Arial" w:cs="Arial"/>
          <w:color w:val="000000" w:themeColor="text1"/>
          <w:sz w:val="20"/>
          <w:szCs w:val="20"/>
        </w:rPr>
      </w:pPr>
      <w:r w:rsidRPr="00FF5137">
        <w:rPr>
          <w:rFonts w:ascii="Arial" w:hAnsi="Arial" w:cs="Arial"/>
          <w:color w:val="000000"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EA0CC3D" w14:textId="77777777" w:rsidR="00FF5137" w:rsidRPr="00FF5137" w:rsidRDefault="00FF5137" w:rsidP="00FF5137">
      <w:pPr>
        <w:numPr>
          <w:ilvl w:val="12"/>
          <w:numId w:val="0"/>
        </w:numPr>
        <w:jc w:val="both"/>
        <w:rPr>
          <w:rFonts w:ascii="Arial" w:hAnsi="Arial" w:cs="Arial"/>
          <w:color w:val="000000" w:themeColor="text1"/>
          <w:sz w:val="20"/>
          <w:szCs w:val="20"/>
        </w:rPr>
      </w:pPr>
    </w:p>
    <w:p w14:paraId="59C827C9" w14:textId="77777777" w:rsidR="00FF5137" w:rsidRPr="00FF5137" w:rsidRDefault="00FF5137" w:rsidP="00FF5137">
      <w:pPr>
        <w:jc w:val="both"/>
        <w:rPr>
          <w:rFonts w:ascii="Arial" w:hAnsi="Arial" w:cs="Arial"/>
          <w:color w:val="000000" w:themeColor="text1"/>
          <w:sz w:val="20"/>
          <w:szCs w:val="20"/>
        </w:rPr>
      </w:pPr>
      <w:r w:rsidRPr="00FF5137">
        <w:rPr>
          <w:rFonts w:ascii="Arial" w:hAnsi="Arial" w:cs="Arial"/>
          <w:color w:val="000000"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EAB2BE0" w14:textId="77777777" w:rsidR="00FF5137" w:rsidRPr="00FF5137" w:rsidRDefault="00FF5137" w:rsidP="00FF5137">
      <w:pPr>
        <w:numPr>
          <w:ilvl w:val="12"/>
          <w:numId w:val="0"/>
        </w:numPr>
        <w:jc w:val="both"/>
        <w:rPr>
          <w:rFonts w:ascii="Arial" w:hAnsi="Arial" w:cs="Arial"/>
          <w:color w:val="000000" w:themeColor="text1"/>
          <w:sz w:val="20"/>
          <w:szCs w:val="20"/>
        </w:rPr>
      </w:pPr>
    </w:p>
    <w:p w14:paraId="37BF12C2" w14:textId="77777777" w:rsidR="00FF5137" w:rsidRPr="00FF5137" w:rsidRDefault="00FF5137" w:rsidP="00FF5137">
      <w:pPr>
        <w:numPr>
          <w:ilvl w:val="12"/>
          <w:numId w:val="0"/>
        </w:numPr>
        <w:jc w:val="both"/>
        <w:rPr>
          <w:rFonts w:ascii="Arial" w:hAnsi="Arial" w:cs="Arial"/>
          <w:color w:val="000000" w:themeColor="text1"/>
          <w:sz w:val="20"/>
          <w:szCs w:val="20"/>
        </w:rPr>
      </w:pPr>
      <w:r w:rsidRPr="00FF5137">
        <w:rPr>
          <w:rFonts w:ascii="Arial" w:hAnsi="Arial" w:cs="Arial"/>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83F62FC" w14:textId="77777777" w:rsidR="00FF5137" w:rsidRPr="00FF5137" w:rsidRDefault="00FF5137" w:rsidP="00FF5137">
      <w:pPr>
        <w:numPr>
          <w:ilvl w:val="12"/>
          <w:numId w:val="0"/>
        </w:numPr>
        <w:jc w:val="both"/>
        <w:rPr>
          <w:rFonts w:ascii="Arial" w:hAnsi="Arial" w:cs="Arial"/>
          <w:color w:val="000000" w:themeColor="text1"/>
          <w:sz w:val="20"/>
          <w:szCs w:val="20"/>
        </w:rPr>
      </w:pPr>
    </w:p>
    <w:p w14:paraId="72C53476" w14:textId="77777777" w:rsidR="00FF5137" w:rsidRPr="00FF5137" w:rsidRDefault="00FF5137" w:rsidP="00FF5137">
      <w:pPr>
        <w:ind w:firstLine="11"/>
        <w:jc w:val="both"/>
        <w:rPr>
          <w:rFonts w:ascii="Arial" w:hAnsi="Arial" w:cs="Arial"/>
          <w:color w:val="000000" w:themeColor="text1"/>
          <w:sz w:val="20"/>
          <w:szCs w:val="20"/>
        </w:rPr>
      </w:pPr>
      <w:r w:rsidRPr="00FF5137">
        <w:rPr>
          <w:rFonts w:ascii="Arial" w:hAnsi="Arial" w:cs="Arial"/>
          <w:color w:val="000000" w:themeColor="text1"/>
          <w:sz w:val="20"/>
          <w:szCs w:val="20"/>
          <w:highlight w:val="lightGray"/>
        </w:rPr>
        <w:t>[Cuando la persona jurídica no haya tenido personal a cargo dentro de los seis (6) meses anteriores a la presentación de la propuesta deberá manifestarlo de la siguiente manera:]</w:t>
      </w:r>
      <w:r w:rsidRPr="00FF5137">
        <w:rPr>
          <w:rFonts w:ascii="Arial" w:hAnsi="Arial" w:cs="Arial"/>
          <w:color w:val="000000" w:themeColor="text1"/>
          <w:sz w:val="20"/>
          <w:szCs w:val="20"/>
        </w:rPr>
        <w:t xml:space="preserve"> </w:t>
      </w:r>
    </w:p>
    <w:p w14:paraId="127A87AF" w14:textId="77777777" w:rsidR="00FF5137" w:rsidRPr="00FF5137" w:rsidRDefault="00FF5137" w:rsidP="00FF5137">
      <w:pPr>
        <w:ind w:firstLine="11"/>
        <w:jc w:val="both"/>
        <w:rPr>
          <w:rFonts w:ascii="Arial" w:hAnsi="Arial" w:cs="Arial"/>
          <w:color w:val="000000" w:themeColor="text1"/>
          <w:sz w:val="20"/>
          <w:szCs w:val="20"/>
        </w:rPr>
      </w:pPr>
    </w:p>
    <w:p w14:paraId="01B3FEF3" w14:textId="77777777" w:rsidR="00FF5137" w:rsidRPr="00FF5137" w:rsidRDefault="00FF5137" w:rsidP="00FF5137">
      <w:pPr>
        <w:ind w:firstLine="11"/>
        <w:jc w:val="both"/>
        <w:rPr>
          <w:rFonts w:ascii="Arial" w:hAnsi="Arial" w:cs="Arial"/>
          <w:color w:val="000000" w:themeColor="text1"/>
          <w:sz w:val="20"/>
          <w:szCs w:val="20"/>
        </w:rPr>
      </w:pPr>
      <w:r w:rsidRPr="00FF5137">
        <w:rPr>
          <w:rFonts w:ascii="Arial" w:hAnsi="Arial" w:cs="Arial"/>
          <w:color w:val="000000" w:themeColor="text1"/>
          <w:sz w:val="20"/>
          <w:szCs w:val="20"/>
          <w:highlight w:val="lightGray"/>
        </w:rPr>
        <w:t>[Incluir el nombre d</w:t>
      </w:r>
      <w:r w:rsidRPr="00FF5137">
        <w:rPr>
          <w:rFonts w:ascii="Arial" w:hAnsi="Arial" w:cs="Arial"/>
          <w:color w:val="000000" w:themeColor="text1"/>
          <w:sz w:val="20"/>
          <w:szCs w:val="20"/>
          <w:highlight w:val="lightGray"/>
          <w:shd w:val="clear" w:color="auto" w:fill="FFFFFF"/>
        </w:rPr>
        <w:t>el representante legal de la persona jurídica o el revisor fiscal, según corresponda]</w:t>
      </w:r>
      <w:r w:rsidRPr="00FF5137">
        <w:rPr>
          <w:rFonts w:ascii="Arial" w:hAnsi="Arial" w:cs="Arial"/>
          <w:color w:val="000000" w:themeColor="text1"/>
          <w:sz w:val="20"/>
          <w:szCs w:val="20"/>
        </w:rPr>
        <w:t xml:space="preserve"> identificado con </w:t>
      </w:r>
      <w:r w:rsidRPr="00FF5137">
        <w:rPr>
          <w:rFonts w:ascii="Arial" w:hAnsi="Arial" w:cs="Arial"/>
          <w:color w:val="000000" w:themeColor="text1"/>
          <w:sz w:val="20"/>
          <w:szCs w:val="20"/>
          <w:highlight w:val="lightGray"/>
          <w:shd w:val="clear" w:color="auto" w:fill="FFFFFF"/>
        </w:rPr>
        <w:t>[Incluir</w:t>
      </w:r>
      <w:r w:rsidRPr="00FF5137">
        <w:rPr>
          <w:rFonts w:ascii="Arial" w:hAnsi="Arial" w:cs="Arial"/>
          <w:color w:val="000000" w:themeColor="text1"/>
          <w:sz w:val="20"/>
          <w:szCs w:val="20"/>
          <w:highlight w:val="lightGray"/>
        </w:rPr>
        <w:t xml:space="preserve"> el número de identificación</w:t>
      </w:r>
      <w:r w:rsidRPr="00FF5137">
        <w:rPr>
          <w:rFonts w:ascii="Arial" w:hAnsi="Arial" w:cs="Arial"/>
          <w:color w:val="000000" w:themeColor="text1"/>
          <w:sz w:val="20"/>
          <w:szCs w:val="20"/>
          <w:highlight w:val="lightGray"/>
          <w:shd w:val="clear" w:color="auto" w:fill="FFFFFF"/>
        </w:rPr>
        <w:t>]</w:t>
      </w:r>
      <w:r w:rsidRPr="00FF5137">
        <w:rPr>
          <w:rFonts w:ascii="Arial" w:hAnsi="Arial" w:cs="Arial"/>
          <w:color w:val="000000" w:themeColor="text1"/>
          <w:sz w:val="20"/>
          <w:szCs w:val="20"/>
        </w:rPr>
        <w:t xml:space="preserve">, en mi condición de </w:t>
      </w:r>
      <w:r w:rsidRPr="00FF5137">
        <w:rPr>
          <w:rFonts w:ascii="Arial" w:hAnsi="Arial" w:cs="Arial"/>
          <w:color w:val="000000" w:themeColor="text1"/>
          <w:sz w:val="20"/>
          <w:szCs w:val="20"/>
          <w:highlight w:val="lightGray"/>
        </w:rPr>
        <w:t>[Indicar si actúa como representante legal o revisor fiscal]</w:t>
      </w:r>
      <w:r w:rsidRPr="00FF5137">
        <w:rPr>
          <w:rFonts w:ascii="Arial" w:hAnsi="Arial" w:cs="Arial"/>
          <w:color w:val="000000" w:themeColor="text1"/>
          <w:sz w:val="20"/>
          <w:szCs w:val="20"/>
        </w:rPr>
        <w:t xml:space="preserve"> de </w:t>
      </w:r>
      <w:r w:rsidRPr="00FF5137">
        <w:rPr>
          <w:rFonts w:ascii="Arial" w:hAnsi="Arial" w:cs="Arial"/>
          <w:color w:val="000000" w:themeColor="text1"/>
          <w:sz w:val="20"/>
          <w:szCs w:val="20"/>
          <w:highlight w:val="lightGray"/>
        </w:rPr>
        <w:t>[Incluir la razón social de la persona jurídica</w:t>
      </w:r>
      <w:r w:rsidRPr="00FF5137">
        <w:rPr>
          <w:rFonts w:ascii="Arial" w:hAnsi="Arial" w:cs="Arial"/>
          <w:color w:val="000000" w:themeColor="text1"/>
          <w:sz w:val="20"/>
          <w:szCs w:val="20"/>
        </w:rPr>
        <w:t xml:space="preserve">] identificada con NIT </w:t>
      </w:r>
      <w:r w:rsidRPr="00FF5137">
        <w:rPr>
          <w:rFonts w:ascii="Arial" w:hAnsi="Arial" w:cs="Arial"/>
          <w:color w:val="000000" w:themeColor="text1"/>
          <w:sz w:val="20"/>
          <w:szCs w:val="20"/>
          <w:highlight w:val="lightGray"/>
        </w:rPr>
        <w:t>[Incluir el NIT]</w:t>
      </w:r>
      <w:r w:rsidRPr="00FF5137">
        <w:rPr>
          <w:rFonts w:ascii="Arial" w:hAnsi="Arial" w:cs="Arial"/>
          <w:color w:val="000000" w:themeColor="text1"/>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7148507E" w14:textId="77777777" w:rsidR="00FF5137" w:rsidRPr="00FF5137" w:rsidRDefault="00FF5137" w:rsidP="00FF5137">
      <w:pPr>
        <w:numPr>
          <w:ilvl w:val="12"/>
          <w:numId w:val="0"/>
        </w:numPr>
        <w:jc w:val="both"/>
        <w:rPr>
          <w:rFonts w:ascii="Arial" w:hAnsi="Arial" w:cs="Arial"/>
          <w:color w:val="000000" w:themeColor="text1"/>
          <w:sz w:val="20"/>
          <w:szCs w:val="20"/>
        </w:rPr>
      </w:pPr>
    </w:p>
    <w:p w14:paraId="7E44F605" w14:textId="77777777" w:rsidR="00FF5137" w:rsidRPr="00FF5137" w:rsidRDefault="00FF5137" w:rsidP="00FF5137">
      <w:pPr>
        <w:numPr>
          <w:ilvl w:val="12"/>
          <w:numId w:val="0"/>
        </w:numPr>
        <w:jc w:val="both"/>
        <w:rPr>
          <w:rFonts w:ascii="Arial" w:hAnsi="Arial" w:cs="Arial"/>
          <w:color w:val="000000" w:themeColor="text1"/>
          <w:sz w:val="20"/>
          <w:szCs w:val="20"/>
        </w:rPr>
      </w:pPr>
    </w:p>
    <w:p w14:paraId="369F2583" w14:textId="77777777" w:rsidR="00FF5137" w:rsidRPr="00FF5137" w:rsidRDefault="00FF5137" w:rsidP="00FF5137">
      <w:pPr>
        <w:widowControl w:val="0"/>
        <w:spacing w:after="120"/>
        <w:jc w:val="both"/>
        <w:rPr>
          <w:rFonts w:ascii="Arial" w:hAnsi="Arial" w:cs="Arial"/>
          <w:color w:val="000000" w:themeColor="text1"/>
          <w:sz w:val="20"/>
          <w:szCs w:val="20"/>
        </w:rPr>
      </w:pPr>
      <w:r w:rsidRPr="00FF5137">
        <w:rPr>
          <w:rFonts w:ascii="Arial" w:hAnsi="Arial" w:cs="Arial"/>
          <w:color w:val="000000" w:themeColor="text1"/>
          <w:sz w:val="20"/>
          <w:szCs w:val="20"/>
        </w:rPr>
        <w:t xml:space="preserve">En constancia, se firma en </w:t>
      </w:r>
      <w:r w:rsidRPr="00FF5137">
        <w:rPr>
          <w:rFonts w:ascii="Arial" w:hAnsi="Arial" w:cs="Arial"/>
          <w:color w:val="000000" w:themeColor="text1"/>
          <w:sz w:val="20"/>
          <w:szCs w:val="20"/>
          <w:highlight w:val="lightGray"/>
        </w:rPr>
        <w:t>______________</w:t>
      </w:r>
      <w:r w:rsidRPr="00FF5137">
        <w:rPr>
          <w:rFonts w:ascii="Arial" w:hAnsi="Arial" w:cs="Arial"/>
          <w:color w:val="000000" w:themeColor="text1"/>
          <w:sz w:val="20"/>
          <w:szCs w:val="20"/>
        </w:rPr>
        <w:t xml:space="preserve">, a los </w:t>
      </w:r>
      <w:r w:rsidRPr="00FF5137">
        <w:rPr>
          <w:rFonts w:ascii="Arial" w:hAnsi="Arial" w:cs="Arial"/>
          <w:color w:val="000000" w:themeColor="text1"/>
          <w:sz w:val="20"/>
          <w:szCs w:val="20"/>
          <w:highlight w:val="lightGray"/>
        </w:rPr>
        <w:t>____</w:t>
      </w:r>
      <w:r w:rsidRPr="00FF5137">
        <w:rPr>
          <w:rFonts w:ascii="Arial" w:hAnsi="Arial" w:cs="Arial"/>
          <w:color w:val="000000" w:themeColor="text1"/>
          <w:sz w:val="20"/>
          <w:szCs w:val="20"/>
        </w:rPr>
        <w:t xml:space="preserve"> días del mes de </w:t>
      </w:r>
      <w:r w:rsidRPr="00FF5137">
        <w:rPr>
          <w:rFonts w:ascii="Arial" w:hAnsi="Arial" w:cs="Arial"/>
          <w:color w:val="000000" w:themeColor="text1"/>
          <w:sz w:val="20"/>
          <w:szCs w:val="20"/>
          <w:highlight w:val="lightGray"/>
        </w:rPr>
        <w:t>_____</w:t>
      </w:r>
      <w:r w:rsidRPr="00FF5137">
        <w:rPr>
          <w:rFonts w:ascii="Arial" w:hAnsi="Arial" w:cs="Arial"/>
          <w:color w:val="000000" w:themeColor="text1"/>
          <w:sz w:val="20"/>
          <w:szCs w:val="20"/>
        </w:rPr>
        <w:t xml:space="preserve"> </w:t>
      </w:r>
      <w:proofErr w:type="spellStart"/>
      <w:r w:rsidRPr="00FF5137">
        <w:rPr>
          <w:rFonts w:ascii="Arial" w:hAnsi="Arial" w:cs="Arial"/>
          <w:color w:val="000000" w:themeColor="text1"/>
          <w:sz w:val="20"/>
          <w:szCs w:val="20"/>
        </w:rPr>
        <w:t>de</w:t>
      </w:r>
      <w:proofErr w:type="spellEnd"/>
      <w:r w:rsidRPr="00FF5137">
        <w:rPr>
          <w:rFonts w:ascii="Arial" w:hAnsi="Arial" w:cs="Arial"/>
          <w:color w:val="000000" w:themeColor="text1"/>
          <w:sz w:val="20"/>
          <w:szCs w:val="20"/>
        </w:rPr>
        <w:t xml:space="preserve"> 20</w:t>
      </w:r>
      <w:r w:rsidRPr="00FF5137">
        <w:rPr>
          <w:rFonts w:ascii="Arial" w:hAnsi="Arial" w:cs="Arial"/>
          <w:color w:val="000000" w:themeColor="text1"/>
          <w:sz w:val="20"/>
          <w:szCs w:val="20"/>
          <w:highlight w:val="lightGray"/>
        </w:rPr>
        <w:t>__.</w:t>
      </w:r>
    </w:p>
    <w:p w14:paraId="126EEAA2" w14:textId="77777777" w:rsidR="00FF5137" w:rsidRPr="00FF5137" w:rsidRDefault="00FF5137" w:rsidP="00FF5137">
      <w:pPr>
        <w:spacing w:line="259" w:lineRule="auto"/>
        <w:jc w:val="both"/>
        <w:rPr>
          <w:rFonts w:ascii="Arial" w:eastAsia="Calibri" w:hAnsi="Arial" w:cs="Arial"/>
          <w:b/>
          <w:color w:val="000000" w:themeColor="text1"/>
          <w:sz w:val="20"/>
          <w:szCs w:val="20"/>
          <w:lang w:eastAsia="en-US"/>
        </w:rPr>
      </w:pPr>
    </w:p>
    <w:p w14:paraId="442C0CBD" w14:textId="77777777" w:rsidR="00FF5137" w:rsidRPr="00FF5137" w:rsidRDefault="00FF5137" w:rsidP="00FF5137">
      <w:pPr>
        <w:spacing w:line="259" w:lineRule="auto"/>
        <w:jc w:val="both"/>
        <w:rPr>
          <w:rFonts w:ascii="Arial" w:eastAsia="Calibri" w:hAnsi="Arial" w:cs="Arial"/>
          <w:b/>
          <w:color w:val="000000" w:themeColor="text1"/>
          <w:sz w:val="20"/>
          <w:szCs w:val="20"/>
          <w:lang w:eastAsia="en-US"/>
        </w:rPr>
      </w:pPr>
    </w:p>
    <w:p w14:paraId="68F177DD" w14:textId="77777777" w:rsidR="00FF5137" w:rsidRPr="00FF5137" w:rsidRDefault="00FF5137" w:rsidP="00FF5137">
      <w:pPr>
        <w:spacing w:line="259" w:lineRule="auto"/>
        <w:jc w:val="both"/>
        <w:rPr>
          <w:rFonts w:ascii="Arial" w:eastAsia="Calibri" w:hAnsi="Arial" w:cs="Arial"/>
          <w:bCs/>
          <w:color w:val="000000" w:themeColor="text1"/>
          <w:sz w:val="20"/>
          <w:szCs w:val="20"/>
          <w:lang w:eastAsia="en-US"/>
        </w:rPr>
      </w:pPr>
      <w:r w:rsidRPr="00FF5137">
        <w:rPr>
          <w:rFonts w:ascii="Arial" w:eastAsia="Calibri" w:hAnsi="Arial" w:cs="Arial"/>
          <w:bCs/>
          <w:color w:val="000000" w:themeColor="text1"/>
          <w:sz w:val="20"/>
          <w:szCs w:val="20"/>
          <w:lang w:eastAsia="en-US"/>
        </w:rPr>
        <w:t>_____________________________________________________________________</w:t>
      </w:r>
    </w:p>
    <w:p w14:paraId="129044E3" w14:textId="77777777" w:rsidR="00FF5137" w:rsidRPr="00FF5137" w:rsidRDefault="00FF5137" w:rsidP="00FF5137">
      <w:pPr>
        <w:spacing w:line="259" w:lineRule="auto"/>
        <w:jc w:val="both"/>
        <w:rPr>
          <w:rFonts w:ascii="Arial" w:eastAsia="Calibri" w:hAnsi="Arial" w:cs="Arial"/>
          <w:color w:val="000000" w:themeColor="text1"/>
          <w:sz w:val="20"/>
          <w:szCs w:val="20"/>
          <w:highlight w:val="lightGray"/>
          <w:lang w:eastAsia="en-US"/>
        </w:rPr>
      </w:pPr>
      <w:r w:rsidRPr="00FF5137">
        <w:rPr>
          <w:rFonts w:ascii="Arial" w:eastAsia="Calibri" w:hAnsi="Arial" w:cs="Arial"/>
          <w:color w:val="000000" w:themeColor="text1"/>
          <w:sz w:val="20"/>
          <w:szCs w:val="20"/>
          <w:highlight w:val="lightGray"/>
          <w:lang w:eastAsia="en-US"/>
        </w:rPr>
        <w:t>[Nombre y firma del representante legal de la persona jurídica o el revisor fiscal, según corresponda]</w:t>
      </w:r>
    </w:p>
    <w:p w14:paraId="43AF65A6" w14:textId="77777777" w:rsidR="00FF5137" w:rsidRPr="00FF5137" w:rsidRDefault="00FF5137" w:rsidP="00FF5137">
      <w:pPr>
        <w:numPr>
          <w:ilvl w:val="12"/>
          <w:numId w:val="0"/>
        </w:numPr>
        <w:jc w:val="both"/>
        <w:rPr>
          <w:rFonts w:ascii="Arial" w:hAnsi="Arial" w:cs="Arial"/>
          <w:b/>
          <w:color w:val="000000" w:themeColor="text1"/>
          <w:sz w:val="20"/>
          <w:szCs w:val="20"/>
        </w:rPr>
      </w:pPr>
    </w:p>
    <w:p w14:paraId="3ADB5916" w14:textId="77777777" w:rsidR="00FF5137" w:rsidRPr="00FF5137" w:rsidRDefault="00FF5137" w:rsidP="00FF5137">
      <w:pPr>
        <w:autoSpaceDE w:val="0"/>
        <w:autoSpaceDN w:val="0"/>
        <w:adjustRightInd w:val="0"/>
        <w:jc w:val="both"/>
        <w:rPr>
          <w:rFonts w:ascii="Arial" w:hAnsi="Arial" w:cs="Arial"/>
          <w:b/>
          <w:color w:val="000000" w:themeColor="text1"/>
          <w:sz w:val="20"/>
          <w:szCs w:val="20"/>
        </w:rPr>
      </w:pPr>
      <w:r w:rsidRPr="00FF5137">
        <w:rPr>
          <w:rFonts w:ascii="Arial" w:eastAsia="Arial Narrow,Bold" w:hAnsi="Arial" w:cs="Arial"/>
          <w:b/>
          <w:color w:val="000000" w:themeColor="text1"/>
          <w:sz w:val="20"/>
          <w:szCs w:val="20"/>
        </w:rPr>
        <w:t>Nota:</w:t>
      </w:r>
      <w:r w:rsidRPr="00FF5137">
        <w:rPr>
          <w:rFonts w:ascii="Arial" w:eastAsia="Arial Narrow,Bold" w:hAnsi="Arial"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8EBCAFB" w14:textId="77777777" w:rsidR="00A62D6F" w:rsidRPr="00FF5137" w:rsidRDefault="00A62D6F" w:rsidP="00FF5137">
      <w:pPr>
        <w:adjustRightInd w:val="0"/>
        <w:jc w:val="both"/>
        <w:rPr>
          <w:rFonts w:ascii="Arial" w:hAnsi="Arial" w:cs="Arial"/>
          <w:b/>
          <w:color w:val="000000"/>
        </w:rPr>
      </w:pPr>
    </w:p>
    <w:p w14:paraId="78D6C7C9" w14:textId="77777777" w:rsidR="00A62D6F" w:rsidRPr="00FF5137" w:rsidRDefault="00A62D6F" w:rsidP="00FF5137">
      <w:pPr>
        <w:adjustRightInd w:val="0"/>
        <w:jc w:val="both"/>
        <w:rPr>
          <w:rFonts w:ascii="Arial" w:hAnsi="Arial" w:cs="Arial"/>
          <w:b/>
          <w:color w:val="000000"/>
        </w:rPr>
      </w:pPr>
    </w:p>
    <w:p w14:paraId="62BB6A98" w14:textId="77777777" w:rsidR="00A62D6F" w:rsidRPr="00FF5137" w:rsidRDefault="00A62D6F" w:rsidP="00FF5137">
      <w:pPr>
        <w:adjustRightInd w:val="0"/>
        <w:jc w:val="both"/>
        <w:rPr>
          <w:rFonts w:ascii="Arial" w:hAnsi="Arial" w:cs="Arial"/>
          <w:b/>
          <w:color w:val="000000"/>
        </w:rPr>
      </w:pPr>
    </w:p>
    <w:p w14:paraId="4AF53DBB" w14:textId="77777777" w:rsidR="00A62D6F" w:rsidRDefault="00A62D6F" w:rsidP="00A62D6F">
      <w:pPr>
        <w:adjustRightInd w:val="0"/>
        <w:jc w:val="center"/>
        <w:rPr>
          <w:b/>
          <w:color w:val="000000"/>
        </w:rPr>
      </w:pPr>
    </w:p>
    <w:p w14:paraId="3D4E1A15" w14:textId="77777777" w:rsidR="00A62D6F" w:rsidRDefault="00A62D6F" w:rsidP="00A62D6F">
      <w:pPr>
        <w:adjustRightInd w:val="0"/>
        <w:jc w:val="center"/>
        <w:rPr>
          <w:b/>
          <w:color w:val="000000"/>
        </w:rPr>
      </w:pPr>
    </w:p>
    <w:p w14:paraId="784B67B9" w14:textId="417E3E68" w:rsidR="00A62D6F" w:rsidRDefault="00A62D6F" w:rsidP="00A62D6F">
      <w:pPr>
        <w:adjustRightInd w:val="0"/>
        <w:jc w:val="center"/>
        <w:rPr>
          <w:b/>
          <w:color w:val="000000"/>
        </w:rPr>
      </w:pPr>
    </w:p>
    <w:p w14:paraId="232CF087" w14:textId="3A1AFAD5" w:rsidR="003E3A72" w:rsidRDefault="003E3A72" w:rsidP="00A62D6F">
      <w:pPr>
        <w:adjustRightInd w:val="0"/>
        <w:jc w:val="center"/>
        <w:rPr>
          <w:b/>
          <w:color w:val="000000"/>
        </w:rPr>
      </w:pPr>
    </w:p>
    <w:p w14:paraId="3815811D" w14:textId="77777777" w:rsidR="00A5083C" w:rsidRDefault="00A5083C" w:rsidP="00A62D6F">
      <w:pPr>
        <w:adjustRightInd w:val="0"/>
        <w:jc w:val="center"/>
        <w:rPr>
          <w:b/>
          <w:color w:val="000000"/>
        </w:rPr>
      </w:pPr>
    </w:p>
    <w:p w14:paraId="3764A926" w14:textId="2BB9F1EB" w:rsidR="003E3A72" w:rsidRDefault="003E3A72" w:rsidP="00A62D6F">
      <w:pPr>
        <w:adjustRightInd w:val="0"/>
        <w:jc w:val="center"/>
        <w:rPr>
          <w:b/>
          <w:color w:val="000000"/>
        </w:rPr>
      </w:pPr>
    </w:p>
    <w:p w14:paraId="1782996B" w14:textId="08445792" w:rsidR="003E3A72" w:rsidRDefault="003E3A72" w:rsidP="00A62D6F">
      <w:pPr>
        <w:adjustRightInd w:val="0"/>
        <w:jc w:val="center"/>
        <w:rPr>
          <w:b/>
          <w:color w:val="000000"/>
        </w:rPr>
      </w:pPr>
    </w:p>
    <w:p w14:paraId="1C0194B6" w14:textId="77777777" w:rsidR="00FF5137" w:rsidRDefault="00FF5137" w:rsidP="00A62D6F">
      <w:pPr>
        <w:jc w:val="center"/>
        <w:rPr>
          <w:rFonts w:ascii="Arial" w:hAnsi="Arial" w:cs="Arial"/>
          <w:b/>
          <w:color w:val="000000"/>
          <w:sz w:val="20"/>
        </w:rPr>
      </w:pPr>
    </w:p>
    <w:p w14:paraId="7C0357AC" w14:textId="77777777" w:rsidR="00FF5137" w:rsidRDefault="00FF5137" w:rsidP="00A62D6F">
      <w:pPr>
        <w:jc w:val="center"/>
        <w:rPr>
          <w:rFonts w:ascii="Arial" w:hAnsi="Arial" w:cs="Arial"/>
          <w:b/>
          <w:color w:val="000000"/>
          <w:sz w:val="20"/>
        </w:rPr>
      </w:pPr>
    </w:p>
    <w:p w14:paraId="759E6F96" w14:textId="77777777" w:rsidR="00FF5137" w:rsidRDefault="00FF5137" w:rsidP="00A62D6F">
      <w:pPr>
        <w:jc w:val="center"/>
        <w:rPr>
          <w:rFonts w:ascii="Arial" w:hAnsi="Arial" w:cs="Arial"/>
          <w:b/>
          <w:color w:val="000000"/>
          <w:sz w:val="20"/>
        </w:rPr>
      </w:pPr>
    </w:p>
    <w:p w14:paraId="64737105" w14:textId="770DEA07" w:rsidR="00A62D6F" w:rsidRPr="00A62D6F" w:rsidRDefault="00A62D6F" w:rsidP="00A62D6F">
      <w:pPr>
        <w:jc w:val="center"/>
        <w:rPr>
          <w:rFonts w:ascii="Arial" w:hAnsi="Arial" w:cs="Arial"/>
          <w:b/>
          <w:color w:val="000000"/>
          <w:sz w:val="20"/>
        </w:rPr>
      </w:pPr>
      <w:r w:rsidRPr="00A62D6F">
        <w:rPr>
          <w:rFonts w:ascii="Arial" w:hAnsi="Arial" w:cs="Arial"/>
          <w:b/>
          <w:color w:val="000000"/>
          <w:sz w:val="20"/>
        </w:rPr>
        <w:lastRenderedPageBreak/>
        <w:t>FORM</w:t>
      </w:r>
      <w:r w:rsidR="00B4184E">
        <w:rPr>
          <w:rFonts w:ascii="Arial" w:hAnsi="Arial" w:cs="Arial"/>
          <w:b/>
          <w:color w:val="000000"/>
          <w:sz w:val="20"/>
        </w:rPr>
        <w:t>ATO 5</w:t>
      </w:r>
    </w:p>
    <w:p w14:paraId="3BC3C321" w14:textId="77777777" w:rsidR="00A62D6F" w:rsidRPr="00A62D6F" w:rsidRDefault="00A62D6F" w:rsidP="00A62D6F">
      <w:pPr>
        <w:jc w:val="center"/>
        <w:rPr>
          <w:rFonts w:ascii="Arial" w:hAnsi="Arial" w:cs="Arial"/>
          <w:b/>
          <w:color w:val="000000"/>
          <w:sz w:val="20"/>
        </w:rPr>
      </w:pPr>
    </w:p>
    <w:p w14:paraId="3C0AC319" w14:textId="77777777" w:rsidR="00FF5137" w:rsidRPr="00FF5137" w:rsidRDefault="00FF5137" w:rsidP="00FF5137">
      <w:pPr>
        <w:numPr>
          <w:ilvl w:val="12"/>
          <w:numId w:val="0"/>
        </w:numPr>
        <w:jc w:val="center"/>
        <w:rPr>
          <w:rFonts w:ascii="Arial" w:hAnsi="Arial" w:cs="Arial"/>
          <w:b/>
          <w:color w:val="000000" w:themeColor="text1"/>
          <w:sz w:val="20"/>
          <w:szCs w:val="20"/>
        </w:rPr>
      </w:pPr>
      <w:r w:rsidRPr="00FF5137">
        <w:rPr>
          <w:rFonts w:ascii="Arial" w:hAnsi="Arial" w:cs="Arial"/>
          <w:b/>
          <w:color w:val="000000" w:themeColor="text1"/>
          <w:sz w:val="20"/>
          <w:szCs w:val="20"/>
        </w:rPr>
        <w:t>PAGOS DE SEGURIDAD SOCIAL Y APORTES LEGALES</w:t>
      </w:r>
    </w:p>
    <w:p w14:paraId="03EB5BC5" w14:textId="77777777" w:rsidR="00FF5137" w:rsidRPr="00FF5137" w:rsidRDefault="00FF5137" w:rsidP="00FF5137">
      <w:pPr>
        <w:numPr>
          <w:ilvl w:val="12"/>
          <w:numId w:val="0"/>
        </w:numPr>
        <w:jc w:val="center"/>
        <w:rPr>
          <w:rFonts w:ascii="Arial" w:hAnsi="Arial" w:cs="Arial"/>
          <w:b/>
          <w:color w:val="000000" w:themeColor="text1"/>
          <w:sz w:val="20"/>
          <w:szCs w:val="20"/>
        </w:rPr>
      </w:pPr>
    </w:p>
    <w:p w14:paraId="772C4531" w14:textId="77777777" w:rsidR="00FF5137" w:rsidRPr="00FF5137" w:rsidRDefault="00FF5137" w:rsidP="00FF5137">
      <w:pPr>
        <w:autoSpaceDE w:val="0"/>
        <w:autoSpaceDN w:val="0"/>
        <w:adjustRightInd w:val="0"/>
        <w:jc w:val="center"/>
        <w:rPr>
          <w:rFonts w:ascii="Arial" w:hAnsi="Arial" w:cs="Arial"/>
          <w:b/>
          <w:color w:val="000000" w:themeColor="text1"/>
          <w:sz w:val="20"/>
          <w:szCs w:val="20"/>
        </w:rPr>
      </w:pPr>
      <w:r w:rsidRPr="00FF5137">
        <w:rPr>
          <w:rFonts w:ascii="Arial" w:hAnsi="Arial" w:cs="Arial"/>
          <w:b/>
          <w:color w:val="000000" w:themeColor="text1"/>
          <w:sz w:val="20"/>
          <w:szCs w:val="20"/>
        </w:rPr>
        <w:t>(</w:t>
      </w:r>
      <w:r w:rsidRPr="00FF5137">
        <w:rPr>
          <w:rFonts w:ascii="Arial" w:hAnsi="Arial" w:cs="Arial"/>
          <w:b/>
          <w:color w:val="000000" w:themeColor="text1"/>
          <w:sz w:val="20"/>
          <w:szCs w:val="20"/>
          <w:highlight w:val="lightGray"/>
        </w:rPr>
        <w:t>PERSONAS NATURALES</w:t>
      </w:r>
      <w:r w:rsidRPr="00FF5137">
        <w:rPr>
          <w:rFonts w:ascii="Arial" w:hAnsi="Arial" w:cs="Arial"/>
          <w:b/>
          <w:color w:val="000000" w:themeColor="text1"/>
          <w:sz w:val="20"/>
          <w:szCs w:val="20"/>
        </w:rPr>
        <w:t>)</w:t>
      </w:r>
    </w:p>
    <w:p w14:paraId="78676494" w14:textId="77777777" w:rsidR="00FF5137" w:rsidRPr="00FF5137" w:rsidRDefault="00FF5137" w:rsidP="00FF5137">
      <w:pPr>
        <w:autoSpaceDE w:val="0"/>
        <w:autoSpaceDN w:val="0"/>
        <w:adjustRightInd w:val="0"/>
        <w:jc w:val="center"/>
        <w:rPr>
          <w:rFonts w:ascii="Arial" w:hAnsi="Arial" w:cs="Arial"/>
          <w:b/>
          <w:color w:val="000000" w:themeColor="text1"/>
          <w:sz w:val="20"/>
          <w:szCs w:val="20"/>
        </w:rPr>
      </w:pPr>
    </w:p>
    <w:p w14:paraId="318A84AB" w14:textId="77777777" w:rsidR="00FF5137" w:rsidRPr="00FF5137" w:rsidRDefault="00FF5137" w:rsidP="00FF5137">
      <w:pPr>
        <w:autoSpaceDE w:val="0"/>
        <w:autoSpaceDN w:val="0"/>
        <w:adjustRightInd w:val="0"/>
        <w:jc w:val="center"/>
        <w:rPr>
          <w:rFonts w:ascii="Arial" w:hAnsi="Arial" w:cs="Arial"/>
          <w:b/>
          <w:color w:val="000000" w:themeColor="text1"/>
          <w:sz w:val="20"/>
          <w:szCs w:val="20"/>
        </w:rPr>
      </w:pPr>
    </w:p>
    <w:p w14:paraId="170332EE" w14:textId="287BF7AA" w:rsidR="00FF5137" w:rsidRDefault="00BB253B" w:rsidP="00FF5137">
      <w:pPr>
        <w:jc w:val="both"/>
        <w:rPr>
          <w:rFonts w:ascii="Arial" w:eastAsia="Arial Narrow,Bold" w:hAnsi="Arial" w:cs="Arial"/>
          <w:color w:val="000000" w:themeColor="text1"/>
          <w:sz w:val="20"/>
          <w:szCs w:val="20"/>
        </w:rPr>
      </w:pPr>
      <w:r>
        <w:rPr>
          <w:rFonts w:ascii="Arial" w:eastAsia="Arial Narrow,Bold" w:hAnsi="Arial" w:cs="Arial"/>
          <w:color w:val="000000" w:themeColor="text1"/>
          <w:sz w:val="20"/>
          <w:szCs w:val="20"/>
        </w:rPr>
        <w:t>El</w:t>
      </w:r>
      <w:r w:rsidRPr="00FF5137">
        <w:rPr>
          <w:rFonts w:ascii="Arial" w:eastAsia="Arial Narrow,Bold" w:hAnsi="Arial" w:cs="Arial"/>
          <w:color w:val="000000" w:themeColor="text1"/>
          <w:sz w:val="20"/>
          <w:szCs w:val="20"/>
        </w:rPr>
        <w:t xml:space="preserve"> proponente persona natural</w:t>
      </w:r>
      <w:r w:rsidR="00FF5137" w:rsidRPr="00FF5137">
        <w:rPr>
          <w:rFonts w:ascii="Arial" w:eastAsia="Arial Narrow,Bold" w:hAnsi="Arial" w:cs="Arial"/>
          <w:color w:val="000000" w:themeColor="text1"/>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2A105430" w14:textId="20CA96AD" w:rsidR="00FF5137" w:rsidRPr="00FF5137" w:rsidRDefault="00FF5137" w:rsidP="00FF5137">
      <w:pPr>
        <w:jc w:val="both"/>
        <w:rPr>
          <w:rFonts w:ascii="Arial" w:eastAsia="Arial Narrow,Bold" w:hAnsi="Arial" w:cs="Arial"/>
          <w:color w:val="000000" w:themeColor="text1"/>
          <w:sz w:val="20"/>
          <w:szCs w:val="20"/>
        </w:rPr>
      </w:pPr>
      <w:r w:rsidRPr="00FF5137">
        <w:rPr>
          <w:rFonts w:ascii="Arial" w:eastAsia="Arial Narrow,Bold" w:hAnsi="Arial" w:cs="Arial"/>
          <w:color w:val="000000" w:themeColor="text1"/>
          <w:sz w:val="20"/>
          <w:szCs w:val="20"/>
        </w:rPr>
        <w:t xml:space="preserve"> </w:t>
      </w:r>
    </w:p>
    <w:p w14:paraId="4F7A7487" w14:textId="77777777" w:rsidR="00FF5137" w:rsidRPr="00FF5137" w:rsidRDefault="00FF5137" w:rsidP="00FF5137">
      <w:pPr>
        <w:jc w:val="both"/>
        <w:rPr>
          <w:rFonts w:ascii="Arial" w:eastAsia="Arial Narrow,Bold" w:hAnsi="Arial" w:cs="Arial"/>
          <w:color w:val="000000" w:themeColor="text1"/>
          <w:sz w:val="20"/>
          <w:szCs w:val="20"/>
        </w:rPr>
      </w:pPr>
      <w:r w:rsidRPr="00FF5137">
        <w:rPr>
          <w:rFonts w:ascii="Arial" w:eastAsia="Arial Narrow,Bold" w:hAnsi="Arial" w:cs="Arial"/>
          <w:color w:val="000000"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27D536A3" w14:textId="77777777" w:rsidR="00FF5137" w:rsidRPr="00FF5137" w:rsidRDefault="00FF5137" w:rsidP="00FF5137">
      <w:pPr>
        <w:autoSpaceDE w:val="0"/>
        <w:autoSpaceDN w:val="0"/>
        <w:adjustRightInd w:val="0"/>
        <w:jc w:val="both"/>
        <w:rPr>
          <w:rFonts w:ascii="Arial" w:eastAsia="Arial Narrow,Bold" w:hAnsi="Arial" w:cs="Arial"/>
          <w:color w:val="000000" w:themeColor="text1"/>
          <w:sz w:val="20"/>
          <w:szCs w:val="20"/>
        </w:rPr>
      </w:pPr>
      <w:r w:rsidRPr="00FF5137">
        <w:rPr>
          <w:rFonts w:ascii="Arial" w:eastAsia="Arial Narrow,Bold" w:hAnsi="Arial" w:cs="Arial"/>
          <w:b/>
          <w:color w:val="000000" w:themeColor="text1"/>
          <w:sz w:val="20"/>
          <w:szCs w:val="20"/>
        </w:rPr>
        <w:t>Nota:</w:t>
      </w:r>
      <w:r w:rsidRPr="00FF5137">
        <w:rPr>
          <w:rFonts w:ascii="Arial" w:eastAsia="Arial Narrow,Bold" w:hAnsi="Arial"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99DCBA7" w14:textId="77777777" w:rsidR="00FF5137" w:rsidRPr="00FF5137" w:rsidRDefault="00FF5137" w:rsidP="00FF5137">
      <w:pPr>
        <w:jc w:val="both"/>
        <w:rPr>
          <w:rFonts w:ascii="Arial" w:hAnsi="Arial" w:cs="Arial"/>
          <w:sz w:val="20"/>
          <w:szCs w:val="20"/>
        </w:rPr>
      </w:pPr>
    </w:p>
    <w:p w14:paraId="041A0E38" w14:textId="77777777" w:rsidR="00A62D6F" w:rsidRDefault="00A62D6F" w:rsidP="00A62D6F">
      <w:pPr>
        <w:adjustRightInd w:val="0"/>
        <w:jc w:val="center"/>
        <w:rPr>
          <w:b/>
          <w:color w:val="000000"/>
        </w:rPr>
      </w:pPr>
    </w:p>
    <w:p w14:paraId="76A03948" w14:textId="77777777" w:rsidR="00A62D6F" w:rsidRDefault="00A62D6F" w:rsidP="00A62D6F">
      <w:pPr>
        <w:adjustRightInd w:val="0"/>
        <w:jc w:val="center"/>
        <w:rPr>
          <w:b/>
          <w:color w:val="000000"/>
        </w:rPr>
      </w:pPr>
    </w:p>
    <w:p w14:paraId="7BC26F2C" w14:textId="77777777" w:rsidR="00A62D6F" w:rsidRDefault="00A62D6F" w:rsidP="00A62D6F">
      <w:pPr>
        <w:adjustRightInd w:val="0"/>
        <w:jc w:val="center"/>
        <w:rPr>
          <w:b/>
          <w:color w:val="000000"/>
        </w:rPr>
      </w:pPr>
    </w:p>
    <w:p w14:paraId="6D2FDA1A" w14:textId="77777777" w:rsidR="00A62D6F" w:rsidRDefault="00A62D6F" w:rsidP="00A62D6F">
      <w:pPr>
        <w:adjustRightInd w:val="0"/>
        <w:jc w:val="center"/>
        <w:rPr>
          <w:b/>
          <w:color w:val="000000"/>
        </w:rPr>
      </w:pPr>
    </w:p>
    <w:p w14:paraId="5FCEFFAB" w14:textId="77777777" w:rsidR="00A62D6F" w:rsidRDefault="00A62D6F" w:rsidP="00A62D6F">
      <w:pPr>
        <w:adjustRightInd w:val="0"/>
        <w:jc w:val="center"/>
        <w:rPr>
          <w:b/>
          <w:color w:val="000000"/>
        </w:rPr>
      </w:pPr>
    </w:p>
    <w:p w14:paraId="23333670" w14:textId="77777777" w:rsidR="00A62D6F" w:rsidRDefault="00A62D6F" w:rsidP="00A62D6F">
      <w:pPr>
        <w:adjustRightInd w:val="0"/>
        <w:jc w:val="center"/>
        <w:rPr>
          <w:b/>
          <w:color w:val="000000"/>
        </w:rPr>
      </w:pPr>
    </w:p>
    <w:p w14:paraId="7EBC2F11" w14:textId="77777777" w:rsidR="00A62D6F" w:rsidRDefault="00A62D6F" w:rsidP="00A62D6F">
      <w:pPr>
        <w:adjustRightInd w:val="0"/>
        <w:jc w:val="center"/>
        <w:rPr>
          <w:b/>
          <w:color w:val="000000"/>
        </w:rPr>
      </w:pPr>
    </w:p>
    <w:p w14:paraId="14668ADA" w14:textId="77777777" w:rsidR="00A62D6F" w:rsidRDefault="00A62D6F" w:rsidP="00A62D6F">
      <w:pPr>
        <w:adjustRightInd w:val="0"/>
        <w:jc w:val="center"/>
        <w:rPr>
          <w:b/>
          <w:color w:val="000000"/>
        </w:rPr>
      </w:pPr>
    </w:p>
    <w:p w14:paraId="3CE9816C" w14:textId="77777777" w:rsidR="00A62D6F" w:rsidRDefault="00A62D6F" w:rsidP="00A62D6F">
      <w:pPr>
        <w:adjustRightInd w:val="0"/>
        <w:jc w:val="center"/>
        <w:rPr>
          <w:b/>
          <w:color w:val="000000"/>
        </w:rPr>
      </w:pPr>
    </w:p>
    <w:p w14:paraId="6516D6DC" w14:textId="77777777" w:rsidR="00A62D6F" w:rsidRDefault="00A62D6F" w:rsidP="00A62D6F">
      <w:pPr>
        <w:adjustRightInd w:val="0"/>
        <w:jc w:val="center"/>
        <w:rPr>
          <w:b/>
          <w:color w:val="000000"/>
        </w:rPr>
      </w:pPr>
    </w:p>
    <w:p w14:paraId="383DB2D4" w14:textId="77777777" w:rsidR="00A62D6F" w:rsidRDefault="00A62D6F" w:rsidP="00A62D6F">
      <w:pPr>
        <w:adjustRightInd w:val="0"/>
        <w:jc w:val="center"/>
        <w:rPr>
          <w:b/>
          <w:color w:val="000000"/>
        </w:rPr>
      </w:pPr>
    </w:p>
    <w:p w14:paraId="320240FD" w14:textId="298766E8" w:rsidR="00A62D6F" w:rsidRDefault="00A62D6F" w:rsidP="00A62D6F">
      <w:pPr>
        <w:adjustRightInd w:val="0"/>
        <w:jc w:val="center"/>
        <w:rPr>
          <w:b/>
          <w:color w:val="000000"/>
        </w:rPr>
      </w:pPr>
    </w:p>
    <w:p w14:paraId="4A83AC45" w14:textId="3874B2AD" w:rsidR="003E3A72" w:rsidRDefault="003E3A72" w:rsidP="00A62D6F">
      <w:pPr>
        <w:adjustRightInd w:val="0"/>
        <w:jc w:val="center"/>
        <w:rPr>
          <w:b/>
          <w:color w:val="000000"/>
        </w:rPr>
      </w:pPr>
    </w:p>
    <w:p w14:paraId="6FF767FE" w14:textId="015D709E" w:rsidR="003E3A72" w:rsidRDefault="003E3A72" w:rsidP="00A62D6F">
      <w:pPr>
        <w:adjustRightInd w:val="0"/>
        <w:jc w:val="center"/>
        <w:rPr>
          <w:b/>
          <w:color w:val="000000"/>
        </w:rPr>
      </w:pPr>
    </w:p>
    <w:p w14:paraId="78B5FBE4" w14:textId="77777777" w:rsidR="003E3A72" w:rsidRDefault="003E3A72" w:rsidP="00A62D6F">
      <w:pPr>
        <w:adjustRightInd w:val="0"/>
        <w:jc w:val="center"/>
        <w:rPr>
          <w:b/>
          <w:color w:val="000000"/>
        </w:rPr>
      </w:pPr>
    </w:p>
    <w:p w14:paraId="1B83F8D0" w14:textId="77777777" w:rsidR="00A62D6F" w:rsidRDefault="00A62D6F" w:rsidP="00A62D6F">
      <w:pPr>
        <w:adjustRightInd w:val="0"/>
        <w:jc w:val="center"/>
        <w:rPr>
          <w:b/>
          <w:color w:val="000000"/>
        </w:rPr>
      </w:pPr>
    </w:p>
    <w:p w14:paraId="35242092" w14:textId="77777777" w:rsidR="00E34C3C" w:rsidRDefault="00E34C3C" w:rsidP="00A62D6F">
      <w:pPr>
        <w:adjustRightInd w:val="0"/>
        <w:jc w:val="center"/>
        <w:rPr>
          <w:rFonts w:ascii="Arial" w:hAnsi="Arial" w:cs="Arial"/>
          <w:b/>
          <w:color w:val="000000"/>
          <w:sz w:val="20"/>
        </w:rPr>
      </w:pPr>
    </w:p>
    <w:p w14:paraId="60A7DAF7" w14:textId="77777777" w:rsidR="00E34C3C" w:rsidRDefault="00E34C3C" w:rsidP="00A62D6F">
      <w:pPr>
        <w:adjustRightInd w:val="0"/>
        <w:jc w:val="center"/>
        <w:rPr>
          <w:rFonts w:ascii="Arial" w:hAnsi="Arial" w:cs="Arial"/>
          <w:b/>
          <w:color w:val="000000"/>
          <w:sz w:val="20"/>
        </w:rPr>
      </w:pPr>
    </w:p>
    <w:p w14:paraId="59EF5885" w14:textId="77777777" w:rsidR="00E34C3C" w:rsidRDefault="00E34C3C" w:rsidP="00A62D6F">
      <w:pPr>
        <w:adjustRightInd w:val="0"/>
        <w:jc w:val="center"/>
        <w:rPr>
          <w:rFonts w:ascii="Arial" w:hAnsi="Arial" w:cs="Arial"/>
          <w:b/>
          <w:color w:val="000000"/>
          <w:sz w:val="20"/>
        </w:rPr>
      </w:pPr>
    </w:p>
    <w:p w14:paraId="4CBD8E22" w14:textId="77777777" w:rsidR="00E34C3C" w:rsidRDefault="00E34C3C" w:rsidP="00A62D6F">
      <w:pPr>
        <w:adjustRightInd w:val="0"/>
        <w:jc w:val="center"/>
        <w:rPr>
          <w:rFonts w:ascii="Arial" w:hAnsi="Arial" w:cs="Arial"/>
          <w:b/>
          <w:color w:val="000000"/>
          <w:sz w:val="20"/>
        </w:rPr>
      </w:pPr>
    </w:p>
    <w:p w14:paraId="40BC3FA0" w14:textId="77777777" w:rsidR="00E34C3C" w:rsidRDefault="00E34C3C" w:rsidP="00A62D6F">
      <w:pPr>
        <w:adjustRightInd w:val="0"/>
        <w:jc w:val="center"/>
        <w:rPr>
          <w:rFonts w:ascii="Arial" w:hAnsi="Arial" w:cs="Arial"/>
          <w:b/>
          <w:color w:val="000000"/>
          <w:sz w:val="20"/>
        </w:rPr>
      </w:pPr>
    </w:p>
    <w:p w14:paraId="3F26688A" w14:textId="77777777" w:rsidR="00E34C3C" w:rsidRDefault="00E34C3C" w:rsidP="00A62D6F">
      <w:pPr>
        <w:adjustRightInd w:val="0"/>
        <w:jc w:val="center"/>
        <w:rPr>
          <w:rFonts w:ascii="Arial" w:hAnsi="Arial" w:cs="Arial"/>
          <w:b/>
          <w:color w:val="000000"/>
          <w:sz w:val="20"/>
        </w:rPr>
      </w:pPr>
    </w:p>
    <w:p w14:paraId="78261774" w14:textId="77777777" w:rsidR="00E34C3C" w:rsidRDefault="00E34C3C" w:rsidP="00A62D6F">
      <w:pPr>
        <w:adjustRightInd w:val="0"/>
        <w:jc w:val="center"/>
        <w:rPr>
          <w:rFonts w:ascii="Arial" w:hAnsi="Arial" w:cs="Arial"/>
          <w:b/>
          <w:color w:val="000000"/>
          <w:sz w:val="20"/>
        </w:rPr>
      </w:pPr>
    </w:p>
    <w:p w14:paraId="151FAFE4" w14:textId="77777777" w:rsidR="00E34C3C" w:rsidRDefault="00E34C3C" w:rsidP="00A62D6F">
      <w:pPr>
        <w:adjustRightInd w:val="0"/>
        <w:jc w:val="center"/>
        <w:rPr>
          <w:rFonts w:ascii="Arial" w:hAnsi="Arial" w:cs="Arial"/>
          <w:b/>
          <w:color w:val="000000"/>
          <w:sz w:val="20"/>
        </w:rPr>
      </w:pPr>
    </w:p>
    <w:p w14:paraId="7DD59018" w14:textId="77777777" w:rsidR="00E34C3C" w:rsidRDefault="00E34C3C" w:rsidP="00A62D6F">
      <w:pPr>
        <w:adjustRightInd w:val="0"/>
        <w:jc w:val="center"/>
        <w:rPr>
          <w:rFonts w:ascii="Arial" w:hAnsi="Arial" w:cs="Arial"/>
          <w:b/>
          <w:color w:val="000000"/>
          <w:sz w:val="20"/>
        </w:rPr>
      </w:pPr>
    </w:p>
    <w:p w14:paraId="50972288" w14:textId="77777777" w:rsidR="00E34C3C" w:rsidRDefault="00E34C3C" w:rsidP="00A62D6F">
      <w:pPr>
        <w:adjustRightInd w:val="0"/>
        <w:jc w:val="center"/>
        <w:rPr>
          <w:rFonts w:ascii="Arial" w:hAnsi="Arial" w:cs="Arial"/>
          <w:b/>
          <w:color w:val="000000"/>
          <w:sz w:val="20"/>
        </w:rPr>
      </w:pPr>
    </w:p>
    <w:p w14:paraId="1C5852F3" w14:textId="77777777" w:rsidR="00E34C3C" w:rsidRDefault="00E34C3C" w:rsidP="00A62D6F">
      <w:pPr>
        <w:adjustRightInd w:val="0"/>
        <w:jc w:val="center"/>
        <w:rPr>
          <w:rFonts w:ascii="Arial" w:hAnsi="Arial" w:cs="Arial"/>
          <w:b/>
          <w:color w:val="000000"/>
          <w:sz w:val="20"/>
        </w:rPr>
      </w:pPr>
    </w:p>
    <w:p w14:paraId="6EA115B3" w14:textId="77777777" w:rsidR="00E34C3C" w:rsidRDefault="00E34C3C" w:rsidP="00A62D6F">
      <w:pPr>
        <w:adjustRightInd w:val="0"/>
        <w:jc w:val="center"/>
        <w:rPr>
          <w:rFonts w:ascii="Arial" w:hAnsi="Arial" w:cs="Arial"/>
          <w:b/>
          <w:color w:val="000000"/>
          <w:sz w:val="20"/>
        </w:rPr>
      </w:pPr>
    </w:p>
    <w:p w14:paraId="534D4A76" w14:textId="77777777" w:rsidR="00E34C3C" w:rsidRDefault="00E34C3C" w:rsidP="00A62D6F">
      <w:pPr>
        <w:adjustRightInd w:val="0"/>
        <w:jc w:val="center"/>
        <w:rPr>
          <w:rFonts w:ascii="Arial" w:hAnsi="Arial" w:cs="Arial"/>
          <w:b/>
          <w:color w:val="000000"/>
          <w:sz w:val="20"/>
        </w:rPr>
      </w:pPr>
    </w:p>
    <w:p w14:paraId="2CE57ABA" w14:textId="77777777" w:rsidR="00E34C3C" w:rsidRDefault="00E34C3C" w:rsidP="00A62D6F">
      <w:pPr>
        <w:adjustRightInd w:val="0"/>
        <w:jc w:val="center"/>
        <w:rPr>
          <w:rFonts w:ascii="Arial" w:hAnsi="Arial" w:cs="Arial"/>
          <w:b/>
          <w:color w:val="000000"/>
          <w:sz w:val="20"/>
        </w:rPr>
      </w:pPr>
    </w:p>
    <w:p w14:paraId="44E2CA93" w14:textId="50B5F3B4" w:rsidR="00A62D6F" w:rsidRPr="00A62D6F" w:rsidRDefault="00A62D6F" w:rsidP="00A62D6F">
      <w:pPr>
        <w:adjustRightInd w:val="0"/>
        <w:jc w:val="center"/>
        <w:rPr>
          <w:rFonts w:ascii="Arial" w:hAnsi="Arial" w:cs="Arial"/>
          <w:b/>
          <w:color w:val="000000"/>
          <w:sz w:val="20"/>
        </w:rPr>
      </w:pPr>
      <w:r w:rsidRPr="00A62D6F">
        <w:rPr>
          <w:rFonts w:ascii="Arial" w:hAnsi="Arial" w:cs="Arial"/>
          <w:b/>
          <w:color w:val="000000"/>
          <w:sz w:val="20"/>
        </w:rPr>
        <w:t>FORM</w:t>
      </w:r>
      <w:r w:rsidR="001C6030">
        <w:rPr>
          <w:rFonts w:ascii="Arial" w:hAnsi="Arial" w:cs="Arial"/>
          <w:b/>
          <w:color w:val="000000"/>
          <w:sz w:val="20"/>
        </w:rPr>
        <w:t>ATO 6</w:t>
      </w:r>
    </w:p>
    <w:p w14:paraId="4B82456A" w14:textId="77777777" w:rsidR="00A62D6F" w:rsidRPr="00A62D6F" w:rsidRDefault="00A62D6F" w:rsidP="00A62D6F">
      <w:pPr>
        <w:adjustRightInd w:val="0"/>
        <w:jc w:val="center"/>
        <w:rPr>
          <w:rFonts w:ascii="Arial" w:hAnsi="Arial" w:cs="Arial"/>
          <w:b/>
          <w:color w:val="000000"/>
          <w:sz w:val="20"/>
        </w:rPr>
      </w:pPr>
    </w:p>
    <w:p w14:paraId="5FADCF71" w14:textId="77777777" w:rsidR="00A62D6F" w:rsidRPr="00A62D6F" w:rsidRDefault="00A62D6F" w:rsidP="00A62D6F">
      <w:pPr>
        <w:adjustRightInd w:val="0"/>
        <w:jc w:val="center"/>
        <w:rPr>
          <w:rFonts w:ascii="Arial" w:hAnsi="Arial" w:cs="Arial"/>
          <w:b/>
          <w:color w:val="000000"/>
          <w:sz w:val="20"/>
        </w:rPr>
      </w:pPr>
      <w:r w:rsidRPr="00A62D6F">
        <w:rPr>
          <w:rFonts w:ascii="Arial" w:hAnsi="Arial" w:cs="Arial"/>
          <w:b/>
          <w:color w:val="000000"/>
          <w:sz w:val="20"/>
        </w:rPr>
        <w:t>CLASIFICACIÓN PROPONENTE EXTRANJERO</w:t>
      </w:r>
    </w:p>
    <w:p w14:paraId="29FC1D62" w14:textId="77777777" w:rsidR="00A62D6F" w:rsidRPr="00A62D6F" w:rsidRDefault="00A62D6F" w:rsidP="00A62D6F">
      <w:pPr>
        <w:adjustRightInd w:val="0"/>
        <w:jc w:val="both"/>
        <w:rPr>
          <w:rFonts w:ascii="Arial" w:hAnsi="Arial" w:cs="Arial"/>
          <w:color w:val="000000"/>
          <w:sz w:val="20"/>
        </w:rPr>
      </w:pPr>
    </w:p>
    <w:p w14:paraId="480011B1" w14:textId="77777777" w:rsidR="00A62D6F" w:rsidRPr="00A62D6F" w:rsidRDefault="00A62D6F" w:rsidP="00A62D6F">
      <w:pPr>
        <w:adjustRightInd w:val="0"/>
        <w:jc w:val="both"/>
        <w:rPr>
          <w:rFonts w:ascii="Arial" w:hAnsi="Arial" w:cs="Arial"/>
          <w:color w:val="000000"/>
          <w:sz w:val="20"/>
        </w:rPr>
      </w:pPr>
      <w:r w:rsidRPr="00A62D6F">
        <w:rPr>
          <w:rFonts w:ascii="Arial" w:hAnsi="Arial" w:cs="Arial"/>
          <w:color w:val="000000"/>
          <w:sz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según el ítem ofertado, así:</w:t>
      </w:r>
    </w:p>
    <w:p w14:paraId="45B38C04" w14:textId="77777777" w:rsidR="00A62D6F" w:rsidRPr="00A62D6F" w:rsidRDefault="00A62D6F" w:rsidP="00A62D6F">
      <w:pPr>
        <w:adjustRightInd w:val="0"/>
        <w:jc w:val="both"/>
        <w:rPr>
          <w:rFonts w:ascii="Arial" w:hAnsi="Arial" w:cs="Arial"/>
          <w:sz w:val="20"/>
        </w:rPr>
      </w:pPr>
    </w:p>
    <w:p w14:paraId="140F51B1" w14:textId="77777777" w:rsidR="00A62D6F" w:rsidRPr="00A62D6F" w:rsidRDefault="00A62D6F" w:rsidP="00A62D6F">
      <w:pPr>
        <w:jc w:val="both"/>
        <w:rPr>
          <w:rFonts w:ascii="Arial" w:hAnsi="Arial" w:cs="Arial"/>
          <w:sz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6"/>
        <w:gridCol w:w="2130"/>
        <w:gridCol w:w="2341"/>
        <w:gridCol w:w="1993"/>
      </w:tblGrid>
      <w:tr w:rsidR="00A62D6F" w:rsidRPr="00A62D6F" w14:paraId="6A509B61" w14:textId="77777777" w:rsidTr="00061458">
        <w:trPr>
          <w:trHeight w:val="520"/>
        </w:trPr>
        <w:tc>
          <w:tcPr>
            <w:tcW w:w="2176" w:type="dxa"/>
            <w:vAlign w:val="center"/>
          </w:tcPr>
          <w:p w14:paraId="2ABDBDC8" w14:textId="77777777" w:rsidR="00A62D6F" w:rsidRPr="00A62D6F" w:rsidRDefault="00A62D6F" w:rsidP="00061458">
            <w:pPr>
              <w:jc w:val="center"/>
              <w:rPr>
                <w:rFonts w:ascii="Arial" w:hAnsi="Arial" w:cs="Arial"/>
                <w:b/>
                <w:color w:val="000000"/>
                <w:sz w:val="20"/>
              </w:rPr>
            </w:pPr>
            <w:r w:rsidRPr="00A62D6F">
              <w:rPr>
                <w:rFonts w:ascii="Arial" w:hAnsi="Arial" w:cs="Arial"/>
                <w:b/>
                <w:color w:val="000000"/>
                <w:sz w:val="20"/>
              </w:rPr>
              <w:t>clasificación</w:t>
            </w:r>
          </w:p>
          <w:p w14:paraId="4C266A43" w14:textId="77777777" w:rsidR="00A62D6F" w:rsidRPr="00A62D6F" w:rsidRDefault="00A62D6F" w:rsidP="00061458">
            <w:pPr>
              <w:jc w:val="center"/>
              <w:rPr>
                <w:rFonts w:ascii="Arial" w:hAnsi="Arial" w:cs="Arial"/>
                <w:b/>
                <w:color w:val="000000"/>
                <w:sz w:val="20"/>
              </w:rPr>
            </w:pPr>
            <w:r w:rsidRPr="00A62D6F">
              <w:rPr>
                <w:rFonts w:ascii="Arial" w:hAnsi="Arial" w:cs="Arial"/>
                <w:b/>
                <w:color w:val="000000"/>
                <w:sz w:val="20"/>
              </w:rPr>
              <w:t>UNSPSC</w:t>
            </w:r>
          </w:p>
        </w:tc>
        <w:tc>
          <w:tcPr>
            <w:tcW w:w="2130" w:type="dxa"/>
          </w:tcPr>
          <w:p w14:paraId="78C7668D" w14:textId="77777777" w:rsidR="00A62D6F" w:rsidRPr="00A62D6F" w:rsidRDefault="00A62D6F" w:rsidP="00061458">
            <w:pPr>
              <w:rPr>
                <w:rFonts w:ascii="Arial" w:hAnsi="Arial" w:cs="Arial"/>
                <w:sz w:val="20"/>
              </w:rPr>
            </w:pPr>
            <w:r w:rsidRPr="00A62D6F">
              <w:rPr>
                <w:rFonts w:ascii="Arial" w:hAnsi="Arial" w:cs="Arial"/>
                <w:b/>
                <w:bCs/>
                <w:sz w:val="20"/>
                <w:lang w:val="es-CO" w:eastAsia="es-CO"/>
              </w:rPr>
              <w:t>Segmento Familia Clase</w:t>
            </w:r>
          </w:p>
        </w:tc>
        <w:tc>
          <w:tcPr>
            <w:tcW w:w="2341" w:type="dxa"/>
          </w:tcPr>
          <w:p w14:paraId="14B623BD" w14:textId="77777777" w:rsidR="00A62D6F" w:rsidRPr="00A62D6F" w:rsidRDefault="00A62D6F" w:rsidP="00061458">
            <w:pPr>
              <w:rPr>
                <w:rFonts w:ascii="Arial" w:hAnsi="Arial" w:cs="Arial"/>
                <w:sz w:val="20"/>
              </w:rPr>
            </w:pPr>
            <w:r w:rsidRPr="00A62D6F">
              <w:rPr>
                <w:rFonts w:ascii="Arial" w:hAnsi="Arial" w:cs="Arial"/>
                <w:b/>
                <w:bCs/>
                <w:sz w:val="20"/>
                <w:lang w:val="es-CO" w:eastAsia="es-CO"/>
              </w:rPr>
              <w:t>Segmento Familia Clase</w:t>
            </w:r>
          </w:p>
        </w:tc>
        <w:tc>
          <w:tcPr>
            <w:tcW w:w="1993" w:type="dxa"/>
          </w:tcPr>
          <w:p w14:paraId="2A85CE85" w14:textId="77777777" w:rsidR="00A62D6F" w:rsidRPr="00A62D6F" w:rsidRDefault="00A62D6F" w:rsidP="00061458">
            <w:pPr>
              <w:rPr>
                <w:rFonts w:ascii="Arial" w:hAnsi="Arial" w:cs="Arial"/>
                <w:sz w:val="20"/>
              </w:rPr>
            </w:pPr>
            <w:r w:rsidRPr="00A62D6F">
              <w:rPr>
                <w:rFonts w:ascii="Arial" w:hAnsi="Arial" w:cs="Arial"/>
                <w:b/>
                <w:bCs/>
                <w:sz w:val="20"/>
                <w:lang w:val="es-CO" w:eastAsia="es-CO"/>
              </w:rPr>
              <w:t>Segmento Familia Clase</w:t>
            </w:r>
          </w:p>
        </w:tc>
      </w:tr>
      <w:tr w:rsidR="00A62D6F" w:rsidRPr="00A62D6F" w14:paraId="2E8C1480" w14:textId="77777777" w:rsidTr="00061458">
        <w:trPr>
          <w:trHeight w:val="79"/>
        </w:trPr>
        <w:tc>
          <w:tcPr>
            <w:tcW w:w="2176" w:type="dxa"/>
          </w:tcPr>
          <w:p w14:paraId="3165DAFD" w14:textId="77777777" w:rsidR="00A62D6F" w:rsidRPr="00A62D6F" w:rsidRDefault="00A62D6F" w:rsidP="00061458">
            <w:pPr>
              <w:jc w:val="both"/>
              <w:rPr>
                <w:rFonts w:ascii="Arial" w:hAnsi="Arial" w:cs="Arial"/>
                <w:color w:val="000000"/>
                <w:sz w:val="20"/>
              </w:rPr>
            </w:pPr>
          </w:p>
        </w:tc>
        <w:tc>
          <w:tcPr>
            <w:tcW w:w="2130" w:type="dxa"/>
          </w:tcPr>
          <w:p w14:paraId="2B8EF454" w14:textId="77777777" w:rsidR="00A62D6F" w:rsidRPr="00A62D6F" w:rsidRDefault="00A62D6F" w:rsidP="00061458">
            <w:pPr>
              <w:jc w:val="both"/>
              <w:rPr>
                <w:rFonts w:ascii="Arial" w:hAnsi="Arial" w:cs="Arial"/>
                <w:color w:val="000000"/>
                <w:sz w:val="20"/>
              </w:rPr>
            </w:pPr>
          </w:p>
        </w:tc>
        <w:tc>
          <w:tcPr>
            <w:tcW w:w="2341" w:type="dxa"/>
          </w:tcPr>
          <w:p w14:paraId="263FFAE2" w14:textId="77777777" w:rsidR="00A62D6F" w:rsidRPr="00A62D6F" w:rsidRDefault="00A62D6F" w:rsidP="00061458">
            <w:pPr>
              <w:jc w:val="both"/>
              <w:rPr>
                <w:rFonts w:ascii="Arial" w:hAnsi="Arial" w:cs="Arial"/>
                <w:color w:val="000000"/>
                <w:sz w:val="20"/>
              </w:rPr>
            </w:pPr>
          </w:p>
        </w:tc>
        <w:tc>
          <w:tcPr>
            <w:tcW w:w="1993" w:type="dxa"/>
          </w:tcPr>
          <w:p w14:paraId="7F8864B3" w14:textId="77777777" w:rsidR="00A62D6F" w:rsidRPr="00A62D6F" w:rsidRDefault="00A62D6F" w:rsidP="00061458">
            <w:pPr>
              <w:jc w:val="both"/>
              <w:rPr>
                <w:rFonts w:ascii="Arial" w:hAnsi="Arial" w:cs="Arial"/>
                <w:color w:val="000000"/>
                <w:sz w:val="20"/>
              </w:rPr>
            </w:pPr>
          </w:p>
        </w:tc>
      </w:tr>
    </w:tbl>
    <w:p w14:paraId="4EFB3483" w14:textId="77777777" w:rsidR="00A62D6F" w:rsidRPr="00A62D6F" w:rsidRDefault="00A62D6F" w:rsidP="00A62D6F">
      <w:pPr>
        <w:adjustRightInd w:val="0"/>
        <w:jc w:val="both"/>
        <w:rPr>
          <w:rFonts w:ascii="Arial" w:hAnsi="Arial" w:cs="Arial"/>
          <w:color w:val="000000"/>
          <w:sz w:val="20"/>
        </w:rPr>
      </w:pPr>
    </w:p>
    <w:p w14:paraId="161A6068" w14:textId="77777777" w:rsidR="00A62D6F" w:rsidRPr="00A62D6F" w:rsidRDefault="00A62D6F" w:rsidP="00A62D6F">
      <w:pPr>
        <w:adjustRightInd w:val="0"/>
        <w:jc w:val="both"/>
        <w:rPr>
          <w:rFonts w:ascii="Arial" w:hAnsi="Arial" w:cs="Arial"/>
          <w:color w:val="000000"/>
          <w:sz w:val="20"/>
        </w:rPr>
      </w:pPr>
    </w:p>
    <w:p w14:paraId="0CF12EF4" w14:textId="36D907EE" w:rsidR="00A62D6F" w:rsidRPr="00A62D6F" w:rsidRDefault="00A62D6F" w:rsidP="00A62D6F">
      <w:pPr>
        <w:adjustRightInd w:val="0"/>
        <w:jc w:val="both"/>
        <w:rPr>
          <w:rFonts w:ascii="Arial" w:hAnsi="Arial" w:cs="Arial"/>
          <w:color w:val="000000"/>
          <w:sz w:val="20"/>
        </w:rPr>
      </w:pPr>
      <w:r w:rsidRPr="00A62D6F">
        <w:rPr>
          <w:rFonts w:ascii="Arial" w:hAnsi="Arial" w:cs="Arial"/>
          <w:color w:val="000000"/>
          <w:sz w:val="20"/>
        </w:rPr>
        <w:t>Autorizo a la DEPARTAMENTO DE POLICIA CASANARE de la Policía Nacional para verificar la información suministrada.</w:t>
      </w:r>
    </w:p>
    <w:p w14:paraId="1BA310D2" w14:textId="77777777" w:rsidR="00A62D6F" w:rsidRPr="00A62D6F" w:rsidRDefault="00A62D6F" w:rsidP="00A62D6F">
      <w:pPr>
        <w:adjustRightInd w:val="0"/>
        <w:jc w:val="both"/>
        <w:rPr>
          <w:rFonts w:ascii="Arial" w:hAnsi="Arial" w:cs="Arial"/>
          <w:color w:val="000000"/>
          <w:sz w:val="20"/>
        </w:rPr>
      </w:pPr>
    </w:p>
    <w:p w14:paraId="59C91B62" w14:textId="77777777" w:rsidR="00A62D6F" w:rsidRPr="00A62D6F" w:rsidRDefault="00A62D6F" w:rsidP="00A62D6F">
      <w:pPr>
        <w:adjustRightInd w:val="0"/>
        <w:jc w:val="both"/>
        <w:rPr>
          <w:rFonts w:ascii="Arial" w:hAnsi="Arial" w:cs="Arial"/>
          <w:color w:val="000000"/>
          <w:sz w:val="20"/>
        </w:rPr>
      </w:pPr>
    </w:p>
    <w:p w14:paraId="132C694D" w14:textId="77777777" w:rsidR="00A62D6F" w:rsidRPr="00A62D6F" w:rsidRDefault="00A62D6F" w:rsidP="00A62D6F">
      <w:pPr>
        <w:adjustRightInd w:val="0"/>
        <w:jc w:val="both"/>
        <w:rPr>
          <w:rFonts w:ascii="Arial" w:hAnsi="Arial" w:cs="Arial"/>
          <w:color w:val="000000"/>
          <w:sz w:val="20"/>
        </w:rPr>
      </w:pPr>
      <w:r w:rsidRPr="00A62D6F">
        <w:rPr>
          <w:rFonts w:ascii="Arial" w:hAnsi="Arial" w:cs="Arial"/>
          <w:color w:val="000000"/>
          <w:sz w:val="20"/>
        </w:rPr>
        <w:t xml:space="preserve">En constancia de lo anterior se suscribe en </w:t>
      </w:r>
      <w:smartTag w:uri="urn:schemas-microsoft-com:office:smarttags" w:element="PersonName">
        <w:smartTagPr>
          <w:attr w:name="ProductID" w:val="la Ciudad"/>
        </w:smartTagPr>
        <w:r w:rsidRPr="00A62D6F">
          <w:rPr>
            <w:rFonts w:ascii="Arial" w:hAnsi="Arial" w:cs="Arial"/>
            <w:color w:val="000000"/>
            <w:sz w:val="20"/>
          </w:rPr>
          <w:t>la Ciudad</w:t>
        </w:r>
      </w:smartTag>
      <w:r w:rsidRPr="00A62D6F">
        <w:rPr>
          <w:rFonts w:ascii="Arial" w:hAnsi="Arial" w:cs="Arial"/>
          <w:color w:val="000000"/>
          <w:sz w:val="20"/>
        </w:rPr>
        <w:t xml:space="preserve"> de______________,  a los __________________</w:t>
      </w:r>
    </w:p>
    <w:p w14:paraId="29D07BA0" w14:textId="77777777" w:rsidR="00A62D6F" w:rsidRPr="00A62D6F" w:rsidRDefault="00A62D6F" w:rsidP="00A62D6F">
      <w:pPr>
        <w:adjustRightInd w:val="0"/>
        <w:jc w:val="both"/>
        <w:rPr>
          <w:rFonts w:ascii="Arial" w:hAnsi="Arial" w:cs="Arial"/>
          <w:color w:val="000000"/>
          <w:sz w:val="20"/>
        </w:rPr>
      </w:pPr>
    </w:p>
    <w:p w14:paraId="3E237BFF" w14:textId="77777777" w:rsidR="00A62D6F" w:rsidRPr="00A62D6F" w:rsidRDefault="00A62D6F" w:rsidP="00A62D6F">
      <w:pPr>
        <w:adjustRightInd w:val="0"/>
        <w:jc w:val="both"/>
        <w:rPr>
          <w:rFonts w:ascii="Arial" w:hAnsi="Arial" w:cs="Arial"/>
          <w:color w:val="000000"/>
          <w:sz w:val="20"/>
        </w:rPr>
      </w:pPr>
    </w:p>
    <w:p w14:paraId="7258BB6D" w14:textId="77777777" w:rsidR="00A62D6F" w:rsidRPr="00A62D6F" w:rsidRDefault="00A62D6F" w:rsidP="00A62D6F">
      <w:pPr>
        <w:adjustRightInd w:val="0"/>
        <w:jc w:val="both"/>
        <w:rPr>
          <w:rFonts w:ascii="Arial" w:hAnsi="Arial" w:cs="Arial"/>
          <w:color w:val="000000"/>
          <w:sz w:val="20"/>
        </w:rPr>
      </w:pPr>
    </w:p>
    <w:p w14:paraId="511B43FA" w14:textId="77777777" w:rsidR="00A62D6F" w:rsidRPr="00A62D6F" w:rsidRDefault="00A62D6F" w:rsidP="00A62D6F">
      <w:pPr>
        <w:adjustRightInd w:val="0"/>
        <w:jc w:val="both"/>
        <w:rPr>
          <w:rFonts w:ascii="Arial" w:hAnsi="Arial" w:cs="Arial"/>
          <w:color w:val="000000"/>
          <w:sz w:val="20"/>
        </w:rPr>
      </w:pPr>
      <w:r w:rsidRPr="00A62D6F">
        <w:rPr>
          <w:rFonts w:ascii="Arial" w:hAnsi="Arial" w:cs="Arial"/>
          <w:color w:val="000000"/>
          <w:sz w:val="20"/>
        </w:rPr>
        <w:t>Atentamente,</w:t>
      </w:r>
    </w:p>
    <w:p w14:paraId="1E0B9F92" w14:textId="77777777" w:rsidR="00A62D6F" w:rsidRPr="00A62D6F" w:rsidRDefault="00A62D6F" w:rsidP="00A62D6F">
      <w:pPr>
        <w:adjustRightInd w:val="0"/>
        <w:jc w:val="both"/>
        <w:rPr>
          <w:rFonts w:ascii="Arial" w:hAnsi="Arial" w:cs="Arial"/>
          <w:color w:val="000000"/>
          <w:sz w:val="20"/>
        </w:rPr>
      </w:pPr>
    </w:p>
    <w:p w14:paraId="3EF55E09" w14:textId="77777777" w:rsidR="00A62D6F" w:rsidRPr="00A62D6F" w:rsidRDefault="00A62D6F" w:rsidP="00A62D6F">
      <w:pPr>
        <w:adjustRightInd w:val="0"/>
        <w:jc w:val="both"/>
        <w:rPr>
          <w:rFonts w:ascii="Arial" w:hAnsi="Arial" w:cs="Arial"/>
          <w:color w:val="000000"/>
          <w:sz w:val="20"/>
        </w:rPr>
      </w:pPr>
    </w:p>
    <w:p w14:paraId="6625495F" w14:textId="77777777" w:rsidR="00A62D6F" w:rsidRPr="00A62D6F" w:rsidRDefault="00A62D6F" w:rsidP="00A62D6F">
      <w:pPr>
        <w:adjustRightInd w:val="0"/>
        <w:jc w:val="both"/>
        <w:rPr>
          <w:rFonts w:ascii="Arial" w:hAnsi="Arial" w:cs="Arial"/>
          <w:color w:val="000000"/>
          <w:sz w:val="20"/>
        </w:rPr>
      </w:pPr>
    </w:p>
    <w:p w14:paraId="3F7CB401" w14:textId="77777777" w:rsidR="00A62D6F" w:rsidRPr="00A62D6F" w:rsidRDefault="00A62D6F" w:rsidP="00A62D6F">
      <w:pPr>
        <w:adjustRightInd w:val="0"/>
        <w:jc w:val="both"/>
        <w:rPr>
          <w:rFonts w:ascii="Arial" w:hAnsi="Arial" w:cs="Arial"/>
          <w:color w:val="000000"/>
          <w:sz w:val="20"/>
        </w:rPr>
      </w:pPr>
    </w:p>
    <w:p w14:paraId="2E1252D2" w14:textId="77777777" w:rsidR="00A62D6F" w:rsidRPr="00A62D6F" w:rsidRDefault="00A62D6F" w:rsidP="00A62D6F">
      <w:pPr>
        <w:adjustRightInd w:val="0"/>
        <w:jc w:val="both"/>
        <w:rPr>
          <w:rFonts w:ascii="Arial" w:hAnsi="Arial" w:cs="Arial"/>
          <w:color w:val="000000"/>
          <w:sz w:val="20"/>
        </w:rPr>
      </w:pPr>
      <w:r w:rsidRPr="00A62D6F">
        <w:rPr>
          <w:rFonts w:ascii="Arial" w:hAnsi="Arial" w:cs="Arial"/>
          <w:color w:val="000000"/>
          <w:sz w:val="20"/>
        </w:rPr>
        <w:t>Firma del representante legal del proponente</w:t>
      </w:r>
    </w:p>
    <w:p w14:paraId="10000E92" w14:textId="77777777" w:rsidR="00A62D6F" w:rsidRPr="00A62D6F" w:rsidRDefault="00A62D6F" w:rsidP="00A62D6F">
      <w:pPr>
        <w:adjustRightInd w:val="0"/>
        <w:jc w:val="both"/>
        <w:rPr>
          <w:rFonts w:ascii="Arial" w:hAnsi="Arial" w:cs="Arial"/>
          <w:color w:val="000000"/>
          <w:sz w:val="20"/>
        </w:rPr>
      </w:pPr>
      <w:proofErr w:type="spellStart"/>
      <w:r w:rsidRPr="00A62D6F">
        <w:rPr>
          <w:rFonts w:ascii="Arial" w:hAnsi="Arial" w:cs="Arial"/>
          <w:iCs/>
          <w:color w:val="000000"/>
          <w:sz w:val="20"/>
        </w:rPr>
        <w:t>Vo.Bo</w:t>
      </w:r>
      <w:proofErr w:type="spellEnd"/>
      <w:r w:rsidRPr="00A62D6F">
        <w:rPr>
          <w:rFonts w:ascii="Arial" w:hAnsi="Arial" w:cs="Arial"/>
          <w:iCs/>
          <w:color w:val="000000"/>
          <w:sz w:val="20"/>
        </w:rPr>
        <w:t xml:space="preserve">.  </w:t>
      </w:r>
      <w:r w:rsidRPr="00A62D6F">
        <w:rPr>
          <w:rFonts w:ascii="Arial" w:hAnsi="Arial" w:cs="Arial"/>
          <w:color w:val="000000"/>
          <w:sz w:val="20"/>
        </w:rPr>
        <w:t>apoderado o persona natural</w:t>
      </w:r>
    </w:p>
    <w:p w14:paraId="6D3BA711" w14:textId="77777777" w:rsidR="00A62D6F" w:rsidRPr="00A62D6F" w:rsidRDefault="00A62D6F" w:rsidP="00A62D6F">
      <w:pPr>
        <w:adjustRightInd w:val="0"/>
        <w:jc w:val="both"/>
        <w:rPr>
          <w:rFonts w:ascii="Arial" w:hAnsi="Arial" w:cs="Arial"/>
          <w:color w:val="000000"/>
          <w:sz w:val="20"/>
        </w:rPr>
      </w:pPr>
    </w:p>
    <w:p w14:paraId="24852193" w14:textId="77777777" w:rsidR="00A62D6F" w:rsidRPr="00A62D6F" w:rsidRDefault="00A62D6F" w:rsidP="00A62D6F">
      <w:pPr>
        <w:adjustRightInd w:val="0"/>
        <w:jc w:val="both"/>
        <w:rPr>
          <w:rFonts w:ascii="Arial" w:hAnsi="Arial" w:cs="Arial"/>
          <w:color w:val="000000"/>
          <w:sz w:val="20"/>
        </w:rPr>
      </w:pPr>
      <w:r w:rsidRPr="00A62D6F">
        <w:rPr>
          <w:rFonts w:ascii="Arial" w:hAnsi="Arial" w:cs="Arial"/>
          <w:color w:val="000000"/>
          <w:sz w:val="20"/>
        </w:rPr>
        <w:t>Identificación</w:t>
      </w:r>
    </w:p>
    <w:p w14:paraId="2265DB8C" w14:textId="77777777" w:rsidR="00A62D6F" w:rsidRPr="00A62D6F" w:rsidRDefault="00A62D6F" w:rsidP="00A62D6F">
      <w:pPr>
        <w:pStyle w:val="Textoindependiente"/>
        <w:jc w:val="both"/>
        <w:rPr>
          <w:b/>
          <w:color w:val="000000"/>
          <w:sz w:val="16"/>
        </w:rPr>
      </w:pPr>
    </w:p>
    <w:p w14:paraId="38A446DA" w14:textId="77777777" w:rsidR="00A62D6F" w:rsidRPr="002C7BCF" w:rsidRDefault="00A62D6F" w:rsidP="00A62D6F">
      <w:pPr>
        <w:pStyle w:val="Textoindependiente"/>
        <w:jc w:val="both"/>
        <w:rPr>
          <w:b/>
          <w:color w:val="000000"/>
          <w:sz w:val="20"/>
        </w:rPr>
      </w:pPr>
    </w:p>
    <w:p w14:paraId="113EED7E" w14:textId="77777777" w:rsidR="00A62D6F" w:rsidRPr="002C7BCF" w:rsidRDefault="00A62D6F" w:rsidP="00A62D6F">
      <w:pPr>
        <w:pStyle w:val="Textoindependiente"/>
        <w:rPr>
          <w:b/>
          <w:sz w:val="20"/>
        </w:rPr>
      </w:pPr>
    </w:p>
    <w:p w14:paraId="3629BB83" w14:textId="77777777" w:rsidR="00A62D6F" w:rsidRDefault="00A62D6F" w:rsidP="00A62D6F">
      <w:pPr>
        <w:pStyle w:val="Textoindependiente"/>
        <w:rPr>
          <w:b/>
          <w:sz w:val="20"/>
        </w:rPr>
      </w:pPr>
    </w:p>
    <w:p w14:paraId="7A0B6807" w14:textId="77777777" w:rsidR="00A62D6F" w:rsidRDefault="00A62D6F" w:rsidP="00A62D6F">
      <w:pPr>
        <w:pStyle w:val="Textoindependiente"/>
        <w:rPr>
          <w:b/>
          <w:sz w:val="20"/>
        </w:rPr>
      </w:pPr>
    </w:p>
    <w:p w14:paraId="22A2D3C6" w14:textId="77777777" w:rsidR="00A62D6F" w:rsidRDefault="00A62D6F" w:rsidP="00A62D6F">
      <w:pPr>
        <w:pStyle w:val="Textoindependiente"/>
        <w:rPr>
          <w:b/>
          <w:sz w:val="20"/>
        </w:rPr>
      </w:pPr>
    </w:p>
    <w:p w14:paraId="5BA316E3" w14:textId="77777777" w:rsidR="00A62D6F" w:rsidRDefault="00A62D6F" w:rsidP="00A62D6F">
      <w:pPr>
        <w:pStyle w:val="Textoindependiente"/>
        <w:rPr>
          <w:b/>
          <w:sz w:val="20"/>
        </w:rPr>
      </w:pPr>
    </w:p>
    <w:p w14:paraId="1AB1F901" w14:textId="77777777" w:rsidR="00A62D6F" w:rsidRDefault="00A62D6F" w:rsidP="00A62D6F">
      <w:pPr>
        <w:pStyle w:val="Textoindependiente"/>
        <w:rPr>
          <w:b/>
          <w:sz w:val="20"/>
        </w:rPr>
      </w:pPr>
    </w:p>
    <w:p w14:paraId="38AA5C7A" w14:textId="77777777" w:rsidR="00A62D6F" w:rsidRDefault="00A62D6F" w:rsidP="00A62D6F">
      <w:pPr>
        <w:pStyle w:val="Textoindependiente"/>
        <w:rPr>
          <w:b/>
          <w:sz w:val="20"/>
        </w:rPr>
      </w:pPr>
    </w:p>
    <w:p w14:paraId="7AAA883D" w14:textId="77777777" w:rsidR="00A62D6F" w:rsidRDefault="00A62D6F" w:rsidP="00A62D6F">
      <w:pPr>
        <w:pStyle w:val="Textoindependiente"/>
        <w:rPr>
          <w:b/>
          <w:sz w:val="20"/>
        </w:rPr>
      </w:pPr>
    </w:p>
    <w:p w14:paraId="7B3976C8" w14:textId="77777777" w:rsidR="00A62D6F" w:rsidRDefault="00A62D6F" w:rsidP="00A62D6F">
      <w:pPr>
        <w:pStyle w:val="Textoindependiente"/>
        <w:rPr>
          <w:b/>
          <w:sz w:val="20"/>
        </w:rPr>
      </w:pPr>
    </w:p>
    <w:p w14:paraId="668EC2C7" w14:textId="77777777" w:rsidR="00A62D6F" w:rsidRDefault="00A62D6F" w:rsidP="00A62D6F">
      <w:pPr>
        <w:pStyle w:val="Textoindependiente"/>
        <w:rPr>
          <w:b/>
          <w:sz w:val="20"/>
        </w:rPr>
      </w:pPr>
    </w:p>
    <w:p w14:paraId="0DD32A55" w14:textId="77777777" w:rsidR="00A62D6F" w:rsidRDefault="00A62D6F" w:rsidP="00A62D6F">
      <w:pPr>
        <w:pStyle w:val="Textoindependiente"/>
        <w:rPr>
          <w:b/>
          <w:sz w:val="20"/>
        </w:rPr>
      </w:pPr>
    </w:p>
    <w:p w14:paraId="790BB0C7" w14:textId="77777777" w:rsidR="00A62D6F" w:rsidRDefault="00A62D6F" w:rsidP="00A62D6F">
      <w:pPr>
        <w:pStyle w:val="Textoindependiente"/>
        <w:rPr>
          <w:b/>
          <w:sz w:val="20"/>
        </w:rPr>
      </w:pPr>
    </w:p>
    <w:p w14:paraId="5089C172" w14:textId="77777777" w:rsidR="00A62D6F" w:rsidRDefault="00A62D6F" w:rsidP="00A62D6F">
      <w:pPr>
        <w:pStyle w:val="Textoindependiente"/>
        <w:rPr>
          <w:b/>
          <w:sz w:val="20"/>
        </w:rPr>
      </w:pPr>
    </w:p>
    <w:p w14:paraId="4FCF15B2" w14:textId="77777777" w:rsidR="00A62D6F" w:rsidRDefault="00A62D6F" w:rsidP="00A62D6F">
      <w:pPr>
        <w:pStyle w:val="Textoindependiente"/>
        <w:rPr>
          <w:b/>
          <w:sz w:val="20"/>
        </w:rPr>
      </w:pPr>
    </w:p>
    <w:p w14:paraId="56801AFD" w14:textId="77777777" w:rsidR="00A62D6F" w:rsidRDefault="00A62D6F" w:rsidP="00A62D6F">
      <w:pPr>
        <w:pStyle w:val="Textoindependiente"/>
        <w:rPr>
          <w:b/>
          <w:sz w:val="20"/>
        </w:rPr>
      </w:pPr>
    </w:p>
    <w:p w14:paraId="0B984723" w14:textId="77777777" w:rsidR="00A62D6F" w:rsidRDefault="00A62D6F" w:rsidP="00A62D6F">
      <w:pPr>
        <w:pStyle w:val="Textoindependiente"/>
        <w:rPr>
          <w:b/>
          <w:sz w:val="20"/>
        </w:rPr>
      </w:pPr>
    </w:p>
    <w:p w14:paraId="6BEDBA6A" w14:textId="77777777" w:rsidR="00A62D6F" w:rsidRDefault="00A62D6F" w:rsidP="00A62D6F">
      <w:pPr>
        <w:pStyle w:val="Textoindependiente"/>
        <w:rPr>
          <w:b/>
          <w:sz w:val="20"/>
        </w:rPr>
      </w:pPr>
    </w:p>
    <w:p w14:paraId="1A157743" w14:textId="77777777" w:rsidR="00A62D6F" w:rsidRDefault="00A62D6F" w:rsidP="00A62D6F">
      <w:pPr>
        <w:pStyle w:val="Textoindependiente"/>
        <w:rPr>
          <w:b/>
          <w:sz w:val="20"/>
        </w:rPr>
      </w:pPr>
    </w:p>
    <w:p w14:paraId="448CF778" w14:textId="77777777" w:rsidR="00A62D6F" w:rsidRDefault="00A62D6F" w:rsidP="00A62D6F">
      <w:pPr>
        <w:pStyle w:val="Textoindependiente"/>
        <w:rPr>
          <w:b/>
          <w:sz w:val="20"/>
        </w:rPr>
      </w:pPr>
    </w:p>
    <w:p w14:paraId="6EFE7DEC" w14:textId="77777777" w:rsidR="00A62D6F" w:rsidRDefault="00A62D6F" w:rsidP="00A62D6F">
      <w:pPr>
        <w:pStyle w:val="Textoindependiente"/>
        <w:rPr>
          <w:b/>
          <w:sz w:val="20"/>
        </w:rPr>
      </w:pPr>
    </w:p>
    <w:p w14:paraId="60BB8037" w14:textId="633BCE6E" w:rsidR="00A62D6F" w:rsidRPr="00A62D6F" w:rsidRDefault="00A62D6F" w:rsidP="00A62D6F">
      <w:pPr>
        <w:jc w:val="center"/>
        <w:rPr>
          <w:rFonts w:ascii="Arial" w:hAnsi="Arial" w:cs="Arial"/>
          <w:b/>
          <w:bCs/>
          <w:sz w:val="20"/>
        </w:rPr>
      </w:pPr>
      <w:r w:rsidRPr="00A62D6F">
        <w:rPr>
          <w:rFonts w:ascii="Arial" w:hAnsi="Arial" w:cs="Arial"/>
          <w:b/>
          <w:bCs/>
          <w:sz w:val="20"/>
        </w:rPr>
        <w:t>FOR</w:t>
      </w:r>
      <w:r w:rsidR="00E34C3C">
        <w:rPr>
          <w:rFonts w:ascii="Arial" w:hAnsi="Arial" w:cs="Arial"/>
          <w:b/>
          <w:bCs/>
          <w:sz w:val="20"/>
        </w:rPr>
        <w:t>MATO</w:t>
      </w:r>
      <w:r w:rsidRPr="00A62D6F">
        <w:rPr>
          <w:rFonts w:ascii="Arial" w:hAnsi="Arial" w:cs="Arial"/>
          <w:b/>
          <w:bCs/>
          <w:sz w:val="20"/>
        </w:rPr>
        <w:t xml:space="preserve"> </w:t>
      </w:r>
      <w:r w:rsidR="001C6030">
        <w:rPr>
          <w:rFonts w:ascii="Arial" w:hAnsi="Arial" w:cs="Arial"/>
          <w:b/>
          <w:bCs/>
          <w:sz w:val="20"/>
        </w:rPr>
        <w:t>7</w:t>
      </w:r>
      <w:r w:rsidRPr="00A62D6F">
        <w:rPr>
          <w:rFonts w:ascii="Arial" w:hAnsi="Arial" w:cs="Arial"/>
          <w:b/>
          <w:bCs/>
          <w:sz w:val="20"/>
        </w:rPr>
        <w:t xml:space="preserve"> </w:t>
      </w:r>
    </w:p>
    <w:p w14:paraId="1432B1E6" w14:textId="77777777" w:rsidR="00A62D6F" w:rsidRPr="00A62D6F" w:rsidRDefault="00A62D6F" w:rsidP="00A62D6F">
      <w:pPr>
        <w:jc w:val="center"/>
        <w:rPr>
          <w:rFonts w:ascii="Arial" w:hAnsi="Arial" w:cs="Arial"/>
          <w:b/>
          <w:bCs/>
          <w:sz w:val="20"/>
        </w:rPr>
      </w:pPr>
    </w:p>
    <w:p w14:paraId="77DF77F4" w14:textId="77777777" w:rsidR="00A62D6F" w:rsidRPr="00A62D6F" w:rsidRDefault="00A62D6F" w:rsidP="00A62D6F">
      <w:pPr>
        <w:jc w:val="center"/>
        <w:rPr>
          <w:rFonts w:ascii="Arial" w:hAnsi="Arial" w:cs="Arial"/>
          <w:b/>
          <w:bCs/>
          <w:sz w:val="20"/>
        </w:rPr>
      </w:pPr>
    </w:p>
    <w:p w14:paraId="37994957" w14:textId="28C40F0E" w:rsidR="00A62D6F" w:rsidRPr="00A62D6F" w:rsidRDefault="00DA736A" w:rsidP="00A62D6F">
      <w:pPr>
        <w:jc w:val="center"/>
        <w:rPr>
          <w:rFonts w:ascii="Arial" w:hAnsi="Arial" w:cs="Arial"/>
          <w:b/>
          <w:bCs/>
          <w:sz w:val="20"/>
        </w:rPr>
      </w:pPr>
      <w:r w:rsidRPr="00DA736A">
        <w:rPr>
          <w:rFonts w:ascii="Arial" w:hAnsi="Arial" w:cs="Arial"/>
          <w:b/>
          <w:bCs/>
          <w:sz w:val="20"/>
        </w:rPr>
        <w:t>FORMULARIO SISTEMA DE GESTIÓN DE LA SEGURIDAD Y SALUD EN EL TRABAJO</w:t>
      </w:r>
    </w:p>
    <w:p w14:paraId="0E9F636D" w14:textId="77777777" w:rsidR="00A62D6F" w:rsidRPr="00A62D6F" w:rsidRDefault="00A62D6F" w:rsidP="00A62D6F">
      <w:pPr>
        <w:jc w:val="center"/>
        <w:rPr>
          <w:rFonts w:ascii="Arial" w:hAnsi="Arial" w:cs="Arial"/>
          <w:b/>
          <w:bCs/>
          <w:sz w:val="20"/>
        </w:rPr>
      </w:pPr>
    </w:p>
    <w:p w14:paraId="13B617C1" w14:textId="77777777" w:rsidR="00A62D6F" w:rsidRPr="00A62D6F" w:rsidRDefault="00A62D6F" w:rsidP="00A62D6F">
      <w:pPr>
        <w:jc w:val="center"/>
        <w:rPr>
          <w:rFonts w:ascii="Arial" w:hAnsi="Arial" w:cs="Arial"/>
          <w:b/>
          <w:bCs/>
          <w:sz w:val="20"/>
        </w:rPr>
      </w:pPr>
    </w:p>
    <w:p w14:paraId="0AC66164" w14:textId="77777777" w:rsidR="00DA736A" w:rsidRDefault="00CC2BC7" w:rsidP="00DA736A">
      <w:pPr>
        <w:jc w:val="both"/>
        <w:rPr>
          <w:rFonts w:ascii="Arial" w:eastAsiaTheme="minorEastAsia" w:hAnsi="Arial" w:cs="Arial"/>
          <w:color w:val="FF8F8F"/>
          <w:sz w:val="20"/>
          <w:szCs w:val="20"/>
        </w:rPr>
      </w:pPr>
      <w:sdt>
        <w:sdtPr>
          <w:rPr>
            <w:rFonts w:ascii="Arial" w:hAnsi="Arial" w:cs="Arial"/>
            <w:sz w:val="20"/>
            <w:szCs w:val="20"/>
          </w:rPr>
          <w:id w:val="535852684"/>
          <w:placeholder>
            <w:docPart w:val="8ECD780D39924923A706FB818B7A1AAD"/>
          </w:placeholder>
          <w:showingPlcHdr/>
          <w:text/>
        </w:sdtPr>
        <w:sdtEndPr/>
        <w:sdtContent>
          <w:r w:rsidR="00DA736A">
            <w:rPr>
              <w:rStyle w:val="Textodelmarcadordeposicin"/>
              <w:rFonts w:ascii="Arial" w:eastAsiaTheme="minorEastAsia" w:hAnsi="Arial" w:cs="Arial"/>
              <w:color w:val="FF8F8F"/>
              <w:sz w:val="20"/>
              <w:szCs w:val="20"/>
              <w:u w:val="single"/>
            </w:rPr>
            <w:t>Ciudad</w:t>
          </w:r>
        </w:sdtContent>
      </w:sdt>
      <w:r w:rsidR="00DA736A">
        <w:rPr>
          <w:rFonts w:ascii="Arial" w:hAnsi="Arial" w:cs="Arial"/>
          <w:sz w:val="20"/>
          <w:szCs w:val="20"/>
        </w:rPr>
        <w:t xml:space="preserve">, </w:t>
      </w:r>
      <w:sdt>
        <w:sdtPr>
          <w:rPr>
            <w:rFonts w:ascii="Arial" w:hAnsi="Arial" w:cs="Arial"/>
            <w:sz w:val="20"/>
            <w:szCs w:val="20"/>
          </w:rPr>
          <w:id w:val="746235683"/>
          <w:placeholder>
            <w:docPart w:val="D8E05B6E1697475283725DAC7EE3D5E4"/>
          </w:placeholder>
          <w:showingPlcHdr/>
          <w:date w:fullDate="2021-04-13T00:00:00Z">
            <w:dateFormat w:val="d 'de' MMMM 'de' yyyy"/>
            <w:lid w:val="es-CO"/>
            <w:storeMappedDataAs w:val="dateTime"/>
            <w:calendar w:val="gregorian"/>
          </w:date>
        </w:sdtPr>
        <w:sdtEndPr/>
        <w:sdtContent>
          <w:r w:rsidR="00DA736A">
            <w:rPr>
              <w:rStyle w:val="Textodelmarcadordeposicin"/>
              <w:rFonts w:ascii="Arial" w:eastAsiaTheme="minorEastAsia" w:hAnsi="Arial" w:cs="Arial"/>
              <w:color w:val="FF8F8F"/>
              <w:sz w:val="20"/>
              <w:szCs w:val="20"/>
            </w:rPr>
            <w:t>seleccionar la fecha.</w:t>
          </w:r>
        </w:sdtContent>
      </w:sdt>
    </w:p>
    <w:p w14:paraId="7792E3CF" w14:textId="77777777" w:rsidR="00DA736A" w:rsidRDefault="00DA736A" w:rsidP="00DA736A">
      <w:pPr>
        <w:jc w:val="both"/>
        <w:rPr>
          <w:rFonts w:ascii="Arial" w:hAnsi="Arial" w:cs="Arial"/>
          <w:sz w:val="20"/>
          <w:szCs w:val="20"/>
        </w:rPr>
      </w:pPr>
      <w:r>
        <w:rPr>
          <w:rFonts w:ascii="Arial" w:hAnsi="Arial" w:cs="Arial"/>
          <w:sz w:val="20"/>
          <w:szCs w:val="20"/>
        </w:rPr>
        <w:t>Señores.</w:t>
      </w:r>
    </w:p>
    <w:p w14:paraId="593A7C07" w14:textId="5DA7E55B" w:rsidR="00DA736A" w:rsidRDefault="00DA736A" w:rsidP="00DA736A">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9E961A8BB4C545A3AE5C6E56495CCCE1"/>
          </w:placeholder>
          <w:text/>
        </w:sdtPr>
        <w:sdtEndPr/>
        <w:sdtContent>
          <w:r w:rsidR="007B69AA">
            <w:rPr>
              <w:rFonts w:ascii="Arial" w:hAnsi="Arial" w:cs="Arial"/>
              <w:sz w:val="20"/>
              <w:szCs w:val="20"/>
            </w:rPr>
            <w:t>DEPARTAMENTO DE POLICIA CASANARE</w:t>
          </w:r>
        </w:sdtContent>
      </w:sdt>
    </w:p>
    <w:p w14:paraId="33B4EDE3" w14:textId="77777777" w:rsidR="00DA736A" w:rsidRDefault="00DA736A" w:rsidP="00DA736A">
      <w:pPr>
        <w:jc w:val="both"/>
        <w:rPr>
          <w:rFonts w:ascii="Arial" w:hAnsi="Arial" w:cs="Arial"/>
          <w:sz w:val="20"/>
          <w:szCs w:val="20"/>
        </w:rPr>
      </w:pPr>
      <w:r>
        <w:rPr>
          <w:rFonts w:ascii="Arial" w:hAnsi="Arial" w:cs="Arial"/>
          <w:sz w:val="20"/>
          <w:szCs w:val="20"/>
        </w:rPr>
        <w:t>Ciudad.</w:t>
      </w:r>
    </w:p>
    <w:p w14:paraId="3F16F309" w14:textId="77777777" w:rsidR="00DA736A" w:rsidRDefault="00DA736A" w:rsidP="00DA736A">
      <w:pPr>
        <w:jc w:val="both"/>
        <w:rPr>
          <w:rFonts w:ascii="Arial" w:hAnsi="Arial" w:cs="Arial"/>
          <w:sz w:val="20"/>
          <w:szCs w:val="20"/>
        </w:rPr>
      </w:pPr>
    </w:p>
    <w:p w14:paraId="6E766460" w14:textId="3A9D0731" w:rsidR="00DA736A" w:rsidRDefault="00DA736A" w:rsidP="00DA736A">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C4272A4C695841E0ABAB393564183FF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07146F">
            <w:rPr>
              <w:rFonts w:ascii="Arial" w:hAnsi="Arial" w:cs="Arial"/>
              <w:sz w:val="20"/>
              <w:szCs w:val="20"/>
            </w:rPr>
            <w:t>Selección Abreviada de Menor cuantía</w:t>
          </w:r>
        </w:sdtContent>
      </w:sdt>
      <w:r>
        <w:rPr>
          <w:rFonts w:ascii="Arial" w:hAnsi="Arial" w:cs="Arial"/>
          <w:sz w:val="20"/>
          <w:szCs w:val="20"/>
        </w:rPr>
        <w:t xml:space="preserve"> Número </w:t>
      </w:r>
      <w:sdt>
        <w:sdtPr>
          <w:rPr>
            <w:rFonts w:ascii="Arial" w:hAnsi="Arial" w:cs="Arial"/>
            <w:sz w:val="20"/>
            <w:szCs w:val="20"/>
          </w:rPr>
          <w:id w:val="1311527362"/>
          <w:placeholder>
            <w:docPart w:val="B9B2484313B443AD9D7432376733F7B4"/>
          </w:placeholder>
          <w:text/>
        </w:sdtPr>
        <w:sdtEndPr/>
        <w:sdtContent>
          <w:r w:rsidR="00BB253B">
            <w:rPr>
              <w:rFonts w:ascii="Arial" w:hAnsi="Arial" w:cs="Arial"/>
              <w:sz w:val="20"/>
              <w:szCs w:val="20"/>
            </w:rPr>
            <w:t>DECAS SA MC 00</w:t>
          </w:r>
          <w:r w:rsidR="005B123A">
            <w:rPr>
              <w:rFonts w:ascii="Arial" w:hAnsi="Arial" w:cs="Arial"/>
              <w:sz w:val="20"/>
              <w:szCs w:val="20"/>
            </w:rPr>
            <w:t>4</w:t>
          </w:r>
          <w:r w:rsidR="00BB253B">
            <w:rPr>
              <w:rFonts w:ascii="Arial" w:hAnsi="Arial" w:cs="Arial"/>
              <w:sz w:val="20"/>
              <w:szCs w:val="20"/>
            </w:rPr>
            <w:t xml:space="preserve"> 2026</w:t>
          </w:r>
        </w:sdtContent>
      </w:sdt>
      <w:r>
        <w:rPr>
          <w:rFonts w:ascii="Arial" w:hAnsi="Arial" w:cs="Arial"/>
          <w:sz w:val="20"/>
          <w:szCs w:val="20"/>
        </w:rPr>
        <w:t xml:space="preserve">  cuyo objeto es: </w:t>
      </w:r>
      <w:sdt>
        <w:sdtPr>
          <w:rPr>
            <w:rFonts w:ascii="Arial" w:eastAsia="Calibri" w:hAnsi="Arial" w:cs="Arial"/>
            <w:bCs/>
            <w:sz w:val="20"/>
            <w:szCs w:val="20"/>
          </w:rPr>
          <w:id w:val="-731763475"/>
          <w:placeholder>
            <w:docPart w:val="627A15116D18482DB5C3FCE45E658D55"/>
          </w:placeholder>
          <w:text/>
        </w:sdtPr>
        <w:sdtEndPr/>
        <w:sdtContent>
          <w:r w:rsidR="005B123A" w:rsidRPr="005B123A">
            <w:rPr>
              <w:rFonts w:ascii="Arial" w:eastAsia="Calibri" w:hAnsi="Arial" w:cs="Arial"/>
              <w:bCs/>
              <w:sz w:val="20"/>
              <w:szCs w:val="20"/>
            </w:rPr>
            <w:t>ADQUISICIÓN DE LLANTAS INCLUYENDO EL SERVICIO DE INSTALACIÓN, ALINEACIÓN Y BALANCEO A TODO COSTO PARA LOS VEHÍCULOS DEL DEPARTAMENTO DE POLICÍA CASANARE.</w:t>
          </w:r>
        </w:sdtContent>
      </w:sdt>
    </w:p>
    <w:p w14:paraId="24B6590C" w14:textId="77777777" w:rsidR="007B69AA" w:rsidRDefault="007B69AA" w:rsidP="00DA736A">
      <w:pPr>
        <w:spacing w:line="0" w:lineRule="atLeast"/>
        <w:jc w:val="both"/>
        <w:rPr>
          <w:rFonts w:ascii="Arial" w:hAnsi="Arial" w:cs="Arial"/>
          <w:color w:val="000000"/>
          <w:sz w:val="20"/>
          <w:szCs w:val="20"/>
        </w:rPr>
      </w:pPr>
    </w:p>
    <w:p w14:paraId="4EF5BB59" w14:textId="64AB8FBE" w:rsidR="00DA736A" w:rsidRDefault="00DA736A" w:rsidP="00DA736A">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B00D4ADBC8C94782AF22F0964D9F3752"/>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5E3958BE99064C9DBE38FB550A5DABEF"/>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FD84EFC1CE244039AE7F584A3C9559CE"/>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44212491" w14:textId="77777777" w:rsidR="00DA736A" w:rsidRPr="00090660" w:rsidRDefault="00DA736A" w:rsidP="00DA736A">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4684A358" w14:textId="77777777" w:rsidR="00DA736A" w:rsidRPr="00090660" w:rsidRDefault="00DA736A" w:rsidP="00DA736A">
      <w:pPr>
        <w:spacing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97B4A8C" w14:textId="77777777" w:rsidR="00DA736A" w:rsidRDefault="00DA736A" w:rsidP="00DA736A">
      <w:pPr>
        <w:spacing w:line="0" w:lineRule="atLeast"/>
        <w:jc w:val="both"/>
        <w:rPr>
          <w:rFonts w:ascii="Arial" w:hAnsi="Arial" w:cs="Arial"/>
          <w:sz w:val="20"/>
          <w:szCs w:val="20"/>
        </w:rPr>
      </w:pPr>
    </w:p>
    <w:p w14:paraId="39E7C60F" w14:textId="77777777" w:rsidR="00DA736A" w:rsidRPr="00C43D69" w:rsidRDefault="00DA736A" w:rsidP="00DA736A">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0BA60831" w14:textId="77777777" w:rsidR="00DA736A" w:rsidRPr="00C43D69" w:rsidRDefault="00DA736A" w:rsidP="00DA736A">
      <w:pPr>
        <w:spacing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7B94F200" w14:textId="77777777" w:rsidR="00DA736A" w:rsidRPr="00C43D69" w:rsidRDefault="00DA736A" w:rsidP="00DA736A">
      <w:pPr>
        <w:spacing w:line="0" w:lineRule="atLeast"/>
        <w:jc w:val="both"/>
        <w:rPr>
          <w:rFonts w:ascii="Arial" w:hAnsi="Arial" w:cs="Arial"/>
          <w:color w:val="808080" w:themeColor="background1" w:themeShade="80"/>
          <w:sz w:val="10"/>
          <w:szCs w:val="10"/>
        </w:rPr>
      </w:pPr>
    </w:p>
    <w:p w14:paraId="1C14DEAA" w14:textId="77777777" w:rsidR="00DA736A" w:rsidRPr="00C43D69" w:rsidRDefault="00DA736A" w:rsidP="00DA736A">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67AEF28D" w14:textId="77777777" w:rsidR="00DA736A" w:rsidRPr="00C43D69" w:rsidRDefault="00DA736A" w:rsidP="00DA736A">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D9C0069" w14:textId="77777777" w:rsidR="00DA736A" w:rsidRPr="00F6182B" w:rsidRDefault="00DA736A" w:rsidP="00DA736A">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24C89948" w14:textId="77777777" w:rsidR="00DA736A" w:rsidRDefault="00DA736A" w:rsidP="00DA736A">
      <w:pPr>
        <w:spacing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3EAD3087" w14:textId="77777777" w:rsidR="00DA736A" w:rsidRPr="00C43D69" w:rsidRDefault="00DA736A" w:rsidP="00DA736A">
      <w:pPr>
        <w:spacing w:line="0" w:lineRule="atLeast"/>
        <w:jc w:val="both"/>
        <w:rPr>
          <w:rFonts w:ascii="Arial" w:hAnsi="Arial" w:cs="Arial"/>
          <w:sz w:val="10"/>
          <w:szCs w:val="10"/>
        </w:rPr>
      </w:pPr>
    </w:p>
    <w:p w14:paraId="152B8EED" w14:textId="77777777" w:rsidR="00DA736A" w:rsidRDefault="00DA736A" w:rsidP="00DA736A">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316D272" w14:textId="77777777" w:rsidR="00DA736A" w:rsidRPr="00C43D69" w:rsidRDefault="00DA736A" w:rsidP="00DA736A">
      <w:pPr>
        <w:pStyle w:val="Prrafodelista"/>
        <w:spacing w:line="0" w:lineRule="atLeast"/>
        <w:jc w:val="both"/>
        <w:rPr>
          <w:rFonts w:ascii="Arial" w:eastAsiaTheme="minorHAnsi" w:hAnsi="Arial" w:cs="Arial"/>
          <w:sz w:val="14"/>
          <w:szCs w:val="20"/>
          <w:lang w:eastAsia="en-US"/>
        </w:rPr>
      </w:pPr>
    </w:p>
    <w:p w14:paraId="5D9429AB" w14:textId="77777777" w:rsidR="00DA736A" w:rsidRPr="00B01A09" w:rsidRDefault="00DA736A" w:rsidP="00DA736A">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180F5F30" w14:textId="77777777" w:rsidR="00DA736A" w:rsidRPr="00C43D69" w:rsidRDefault="00DA736A" w:rsidP="00DA736A">
      <w:pPr>
        <w:pStyle w:val="Prrafodelista"/>
        <w:rPr>
          <w:rFonts w:ascii="Arial" w:eastAsiaTheme="minorHAnsi" w:hAnsi="Arial" w:cs="Arial"/>
          <w:sz w:val="10"/>
          <w:szCs w:val="20"/>
          <w:lang w:eastAsia="en-US"/>
        </w:rPr>
      </w:pPr>
    </w:p>
    <w:p w14:paraId="20C374A7" w14:textId="77777777" w:rsidR="00DA736A" w:rsidRPr="00B01A09" w:rsidRDefault="00DA736A" w:rsidP="00DA736A">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055EF7B3" w14:textId="77777777" w:rsidR="00DA736A" w:rsidRPr="00C43D69" w:rsidRDefault="00DA736A" w:rsidP="00DA736A">
      <w:pPr>
        <w:pStyle w:val="Prrafodelista"/>
        <w:rPr>
          <w:rFonts w:ascii="Arial" w:eastAsiaTheme="minorHAnsi" w:hAnsi="Arial" w:cs="Arial"/>
          <w:sz w:val="10"/>
          <w:szCs w:val="20"/>
          <w:lang w:eastAsia="en-US"/>
        </w:rPr>
      </w:pPr>
    </w:p>
    <w:p w14:paraId="27513704" w14:textId="77777777" w:rsidR="00DA736A" w:rsidRPr="00B01A09" w:rsidRDefault="00DA736A" w:rsidP="00DA736A">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71B855A3" w14:textId="77777777" w:rsidR="00DA736A" w:rsidRPr="00C43D69" w:rsidRDefault="00DA736A" w:rsidP="00DA736A">
      <w:pPr>
        <w:pStyle w:val="Prrafodelista"/>
        <w:rPr>
          <w:rFonts w:ascii="Arial" w:eastAsiaTheme="minorHAnsi" w:hAnsi="Arial" w:cs="Arial"/>
          <w:sz w:val="10"/>
          <w:szCs w:val="20"/>
          <w:lang w:eastAsia="en-US"/>
        </w:rPr>
      </w:pPr>
    </w:p>
    <w:p w14:paraId="47BA4F77" w14:textId="77777777" w:rsidR="00DA736A" w:rsidRPr="00B01A09" w:rsidRDefault="00DA736A" w:rsidP="00DA736A">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1876ECE" w14:textId="77777777" w:rsidR="00DA736A" w:rsidRPr="00C43D69" w:rsidRDefault="00DA736A" w:rsidP="00DA736A">
      <w:pPr>
        <w:pStyle w:val="Prrafodelista"/>
        <w:rPr>
          <w:rFonts w:ascii="Arial" w:eastAsiaTheme="minorHAnsi" w:hAnsi="Arial" w:cs="Arial"/>
          <w:sz w:val="12"/>
          <w:szCs w:val="20"/>
          <w:lang w:eastAsia="en-US"/>
        </w:rPr>
      </w:pPr>
    </w:p>
    <w:p w14:paraId="53B2C83A" w14:textId="77777777" w:rsidR="00DA736A" w:rsidRDefault="00DA736A" w:rsidP="00DA736A">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CB8286C" w14:textId="77777777" w:rsidR="00DA736A" w:rsidRPr="00C43D69" w:rsidRDefault="00DA736A" w:rsidP="00DA736A">
      <w:pPr>
        <w:spacing w:line="0" w:lineRule="atLeast"/>
        <w:jc w:val="both"/>
        <w:rPr>
          <w:rFonts w:ascii="Arial" w:hAnsi="Arial" w:cs="Arial"/>
          <w:sz w:val="2"/>
          <w:szCs w:val="20"/>
        </w:rPr>
      </w:pPr>
    </w:p>
    <w:p w14:paraId="0FF3786D" w14:textId="77777777" w:rsidR="00DA736A" w:rsidRPr="00B01A09" w:rsidRDefault="00DA736A" w:rsidP="00DA736A">
      <w:pPr>
        <w:pStyle w:val="Prrafodelista"/>
        <w:numPr>
          <w:ilvl w:val="0"/>
          <w:numId w:val="19"/>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A5FA220" w14:textId="77777777" w:rsidR="00DA736A" w:rsidRPr="00C43D69" w:rsidRDefault="00DA736A" w:rsidP="00DA736A">
      <w:pPr>
        <w:pStyle w:val="Prrafodelista"/>
        <w:spacing w:line="0" w:lineRule="atLeast"/>
        <w:ind w:left="709"/>
        <w:jc w:val="both"/>
        <w:rPr>
          <w:rFonts w:ascii="Arial" w:eastAsiaTheme="minorHAnsi" w:hAnsi="Arial" w:cs="Arial"/>
          <w:sz w:val="10"/>
          <w:szCs w:val="20"/>
          <w:lang w:eastAsia="en-US"/>
        </w:rPr>
      </w:pPr>
    </w:p>
    <w:p w14:paraId="11DB65C4" w14:textId="77777777" w:rsidR="00DA736A" w:rsidRPr="00B01A09" w:rsidRDefault="00DA736A" w:rsidP="00DA736A">
      <w:pPr>
        <w:pStyle w:val="Prrafodelista"/>
        <w:numPr>
          <w:ilvl w:val="0"/>
          <w:numId w:val="19"/>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8DBD643" w14:textId="77777777" w:rsidR="00DA736A" w:rsidRPr="00C43D69" w:rsidRDefault="00DA736A" w:rsidP="00DA736A">
      <w:pPr>
        <w:spacing w:line="0" w:lineRule="atLeast"/>
        <w:jc w:val="both"/>
        <w:rPr>
          <w:rFonts w:ascii="Arial" w:hAnsi="Arial" w:cs="Arial"/>
          <w:color w:val="000000"/>
          <w:sz w:val="10"/>
          <w:szCs w:val="20"/>
        </w:rPr>
      </w:pPr>
    </w:p>
    <w:p w14:paraId="14B79BD0" w14:textId="77777777" w:rsidR="00DA736A" w:rsidRDefault="00DA736A" w:rsidP="00DA736A">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62E13B60" w14:textId="77777777" w:rsidR="00DA736A" w:rsidRDefault="00DA736A" w:rsidP="00DA736A">
      <w:pPr>
        <w:pStyle w:val="Prrafodelista"/>
        <w:numPr>
          <w:ilvl w:val="0"/>
          <w:numId w:val="20"/>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75AFB048" w14:textId="77777777" w:rsidR="00DA736A" w:rsidRDefault="00DA736A" w:rsidP="00DA736A">
      <w:pPr>
        <w:pStyle w:val="Prrafodelista"/>
        <w:spacing w:line="0" w:lineRule="atLeast"/>
        <w:jc w:val="both"/>
        <w:rPr>
          <w:rFonts w:ascii="Arial" w:eastAsiaTheme="minorHAnsi" w:hAnsi="Arial" w:cs="Arial"/>
          <w:color w:val="000000"/>
          <w:sz w:val="20"/>
          <w:szCs w:val="20"/>
          <w:lang w:eastAsia="en-US"/>
        </w:rPr>
      </w:pPr>
    </w:p>
    <w:p w14:paraId="700AB543" w14:textId="77777777" w:rsidR="00DA736A" w:rsidRDefault="00DA736A" w:rsidP="00DA736A">
      <w:pPr>
        <w:pStyle w:val="Prrafodelista"/>
        <w:numPr>
          <w:ilvl w:val="0"/>
          <w:numId w:val="20"/>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65D8B5F6" w14:textId="77777777" w:rsidR="00DA736A" w:rsidRPr="00921A80" w:rsidRDefault="00DA736A" w:rsidP="00DA736A">
      <w:pPr>
        <w:pStyle w:val="Prrafodelista"/>
        <w:rPr>
          <w:rFonts w:ascii="Arial" w:eastAsiaTheme="minorHAnsi" w:hAnsi="Arial" w:cs="Arial"/>
          <w:color w:val="000000"/>
          <w:sz w:val="20"/>
          <w:szCs w:val="20"/>
          <w:lang w:eastAsia="en-US"/>
        </w:rPr>
      </w:pPr>
    </w:p>
    <w:p w14:paraId="45C98A7D" w14:textId="77777777" w:rsidR="00DA736A" w:rsidRPr="00B7605C" w:rsidRDefault="00DA736A" w:rsidP="00DA736A">
      <w:pPr>
        <w:pStyle w:val="Prrafodelista"/>
        <w:numPr>
          <w:ilvl w:val="0"/>
          <w:numId w:val="20"/>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FD2BB5E" w14:textId="77777777" w:rsidR="00DA736A" w:rsidRPr="000C3723" w:rsidRDefault="00DA736A" w:rsidP="00DA736A">
      <w:pPr>
        <w:spacing w:line="0" w:lineRule="atLeast"/>
        <w:ind w:left="1134" w:hanging="567"/>
        <w:jc w:val="both"/>
        <w:rPr>
          <w:rFonts w:ascii="Arial" w:hAnsi="Arial" w:cs="Arial"/>
          <w:color w:val="000000"/>
          <w:sz w:val="20"/>
          <w:szCs w:val="20"/>
        </w:rPr>
      </w:pPr>
    </w:p>
    <w:p w14:paraId="326AFCCF" w14:textId="77777777" w:rsidR="00DA736A" w:rsidRDefault="00DA736A" w:rsidP="00DA736A">
      <w:pPr>
        <w:spacing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4D716E1C" w14:textId="77777777" w:rsidR="00DA736A" w:rsidRPr="000C3723" w:rsidRDefault="00DA736A" w:rsidP="00DA736A">
      <w:pPr>
        <w:spacing w:line="0" w:lineRule="atLeast"/>
        <w:rPr>
          <w:rFonts w:ascii="Arial" w:hAnsi="Arial" w:cs="Arial"/>
          <w:color w:val="000000"/>
          <w:sz w:val="20"/>
          <w:szCs w:val="20"/>
        </w:rPr>
      </w:pPr>
    </w:p>
    <w:p w14:paraId="139A0B01" w14:textId="77777777" w:rsidR="00DA736A" w:rsidRPr="000C3723" w:rsidRDefault="00DA736A" w:rsidP="00DA736A">
      <w:pPr>
        <w:jc w:val="both"/>
        <w:rPr>
          <w:rFonts w:ascii="Arial" w:hAnsi="Arial" w:cs="Arial"/>
          <w:sz w:val="20"/>
          <w:szCs w:val="20"/>
          <w:lang w:eastAsia="es-CO"/>
        </w:rPr>
      </w:pPr>
      <w:r w:rsidRPr="000C3723">
        <w:rPr>
          <w:rFonts w:ascii="Arial" w:hAnsi="Arial" w:cs="Arial"/>
          <w:sz w:val="20"/>
          <w:szCs w:val="20"/>
          <w:lang w:eastAsia="es-CO"/>
        </w:rPr>
        <w:t>El proponente:</w:t>
      </w:r>
    </w:p>
    <w:p w14:paraId="17A4EF3F" w14:textId="77777777" w:rsidR="00DA736A" w:rsidRPr="000C3723" w:rsidRDefault="00DA736A" w:rsidP="00DA736A">
      <w:pPr>
        <w:pStyle w:val="Prrafodelista"/>
        <w:tabs>
          <w:tab w:val="left" w:pos="240"/>
          <w:tab w:val="left" w:pos="6210"/>
        </w:tabs>
        <w:ind w:left="0"/>
        <w:jc w:val="center"/>
        <w:rPr>
          <w:rFonts w:ascii="Arial" w:hAnsi="Arial" w:cs="Arial"/>
          <w:b/>
          <w:sz w:val="20"/>
          <w:szCs w:val="20"/>
        </w:rPr>
      </w:pPr>
    </w:p>
    <w:p w14:paraId="2D7AFB1C" w14:textId="77777777" w:rsidR="00DA736A" w:rsidRPr="00C43D69" w:rsidRDefault="00DA736A" w:rsidP="00DA736A">
      <w:pPr>
        <w:pStyle w:val="Prrafodelista"/>
        <w:tabs>
          <w:tab w:val="left" w:pos="240"/>
          <w:tab w:val="left" w:pos="6210"/>
        </w:tabs>
        <w:ind w:left="0"/>
        <w:rPr>
          <w:rFonts w:ascii="Arial" w:hAnsi="Arial" w:cs="Arial"/>
          <w:b/>
          <w:sz w:val="32"/>
          <w:szCs w:val="20"/>
        </w:rPr>
      </w:pPr>
    </w:p>
    <w:p w14:paraId="620035FD" w14:textId="77777777" w:rsidR="00DA736A" w:rsidRPr="000C3723" w:rsidRDefault="00DA736A" w:rsidP="00DA736A">
      <w:pPr>
        <w:pStyle w:val="Sinespaciado1"/>
        <w:rPr>
          <w:rFonts w:ascii="Arial" w:hAnsi="Arial" w:cs="Arial"/>
          <w:sz w:val="20"/>
          <w:szCs w:val="20"/>
        </w:rPr>
      </w:pPr>
      <w:r w:rsidRPr="000C3723">
        <w:rPr>
          <w:rFonts w:ascii="Arial" w:hAnsi="Arial" w:cs="Arial"/>
          <w:b/>
          <w:sz w:val="20"/>
          <w:szCs w:val="20"/>
        </w:rPr>
        <w:t>__________________________________</w:t>
      </w:r>
    </w:p>
    <w:p w14:paraId="3D241C6D" w14:textId="77777777" w:rsidR="00DA736A" w:rsidRPr="000C3723" w:rsidRDefault="00DA736A" w:rsidP="00DA736A">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D63628E" w14:textId="77777777" w:rsidR="00DA736A" w:rsidRPr="000C3723" w:rsidRDefault="00DA736A" w:rsidP="00DA736A">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1C539F8CF7674D3C9366B9328522E8FF"/>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58C8BD12" w14:textId="77777777" w:rsidR="00DA736A" w:rsidRPr="000C3723" w:rsidRDefault="00DA736A" w:rsidP="00DA736A">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0C38BE7F7767490A919FA54FB2ED46BB"/>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80A536D" w14:textId="77777777" w:rsidR="00DA736A" w:rsidRPr="000C3723" w:rsidRDefault="00DA736A" w:rsidP="00DA736A">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E330DC2A2D394A51AB5E378423EB147F"/>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2F2F480D" w14:textId="77777777" w:rsidR="00DA736A" w:rsidRPr="000C3723" w:rsidRDefault="00DA736A" w:rsidP="00DA736A">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CD1319A47884058B73086D9F84E14A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3EBF131" w14:textId="77777777" w:rsidR="00DA736A" w:rsidRPr="000C3723" w:rsidRDefault="00DA736A" w:rsidP="00DA736A">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3CF913EF3BB42CD98F16CEC24F23A9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D90AFCE" w14:textId="77777777" w:rsidR="00DA736A" w:rsidRPr="000C3723" w:rsidRDefault="00DA736A" w:rsidP="00DA736A">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7BF842DB1226486B86DA67F47FA6167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2B544DB" w14:textId="77777777" w:rsidR="00DA736A" w:rsidRDefault="00DA736A" w:rsidP="00DA736A">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8AB3D3D311684BD8A82AC1A19D8ADE0E"/>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F1F694A" w14:textId="77777777" w:rsidR="00DA736A" w:rsidRPr="00C43D69" w:rsidRDefault="00DA736A" w:rsidP="00DA736A">
      <w:pPr>
        <w:pStyle w:val="Sinespaciado1"/>
        <w:rPr>
          <w:rFonts w:ascii="Arial" w:hAnsi="Arial" w:cs="Arial"/>
          <w:color w:val="808080" w:themeColor="background1" w:themeShade="80"/>
          <w:sz w:val="12"/>
          <w:szCs w:val="20"/>
          <w:u w:val="single"/>
        </w:rPr>
      </w:pPr>
    </w:p>
    <w:p w14:paraId="20755034" w14:textId="77777777" w:rsidR="00A62D6F" w:rsidRDefault="00A62D6F" w:rsidP="00A62D6F">
      <w:pPr>
        <w:tabs>
          <w:tab w:val="left" w:pos="284"/>
        </w:tabs>
        <w:adjustRightInd w:val="0"/>
        <w:jc w:val="center"/>
        <w:rPr>
          <w:b/>
          <w:bCs/>
          <w:iCs/>
        </w:rPr>
      </w:pPr>
    </w:p>
    <w:p w14:paraId="615966E7" w14:textId="77777777" w:rsidR="003E3A72" w:rsidRDefault="003E3A72" w:rsidP="00A62D6F">
      <w:pPr>
        <w:pStyle w:val="Ttulo"/>
        <w:rPr>
          <w:bCs w:val="0"/>
          <w:sz w:val="20"/>
          <w:szCs w:val="20"/>
          <w:lang w:eastAsia="es-CO"/>
        </w:rPr>
      </w:pPr>
    </w:p>
    <w:p w14:paraId="1035394A" w14:textId="77777777" w:rsidR="003E3A72" w:rsidRDefault="003E3A72" w:rsidP="00A62D6F">
      <w:pPr>
        <w:pStyle w:val="Ttulo"/>
        <w:rPr>
          <w:bCs w:val="0"/>
          <w:sz w:val="20"/>
          <w:szCs w:val="20"/>
          <w:lang w:eastAsia="es-CO"/>
        </w:rPr>
      </w:pPr>
    </w:p>
    <w:p w14:paraId="090C61E8" w14:textId="77777777" w:rsidR="003E3A72" w:rsidRDefault="003E3A72" w:rsidP="00A62D6F">
      <w:pPr>
        <w:pStyle w:val="Ttulo"/>
        <w:rPr>
          <w:bCs w:val="0"/>
          <w:sz w:val="20"/>
          <w:szCs w:val="20"/>
          <w:lang w:eastAsia="es-CO"/>
        </w:rPr>
      </w:pPr>
    </w:p>
    <w:p w14:paraId="21EEE49A" w14:textId="77777777" w:rsidR="003E3A72" w:rsidRDefault="003E3A72" w:rsidP="00A62D6F">
      <w:pPr>
        <w:pStyle w:val="Ttulo"/>
        <w:rPr>
          <w:bCs w:val="0"/>
          <w:sz w:val="20"/>
          <w:szCs w:val="20"/>
          <w:lang w:eastAsia="es-CO"/>
        </w:rPr>
      </w:pPr>
    </w:p>
    <w:p w14:paraId="691D66C7" w14:textId="47D8CB9C" w:rsidR="003E3A72" w:rsidRDefault="007B69AA" w:rsidP="007B69AA">
      <w:pPr>
        <w:pStyle w:val="Ttulo"/>
        <w:tabs>
          <w:tab w:val="left" w:pos="4210"/>
        </w:tabs>
        <w:jc w:val="left"/>
        <w:rPr>
          <w:bCs w:val="0"/>
          <w:sz w:val="20"/>
          <w:szCs w:val="20"/>
          <w:lang w:eastAsia="es-CO"/>
        </w:rPr>
      </w:pPr>
      <w:r>
        <w:rPr>
          <w:bCs w:val="0"/>
          <w:sz w:val="20"/>
          <w:szCs w:val="20"/>
          <w:lang w:eastAsia="es-CO"/>
        </w:rPr>
        <w:tab/>
      </w:r>
    </w:p>
    <w:p w14:paraId="2A404531" w14:textId="77777777" w:rsidR="003E3A72" w:rsidRDefault="003E3A72" w:rsidP="00A62D6F">
      <w:pPr>
        <w:pStyle w:val="Ttulo"/>
        <w:rPr>
          <w:bCs w:val="0"/>
          <w:sz w:val="20"/>
          <w:szCs w:val="20"/>
          <w:lang w:eastAsia="es-CO"/>
        </w:rPr>
      </w:pPr>
    </w:p>
    <w:p w14:paraId="19F633A0" w14:textId="756F8EAE" w:rsidR="00A62D6F" w:rsidRPr="00A62D6F" w:rsidRDefault="00A62D6F" w:rsidP="00A62D6F">
      <w:pPr>
        <w:pStyle w:val="Ttulo"/>
        <w:rPr>
          <w:bCs w:val="0"/>
          <w:sz w:val="20"/>
          <w:szCs w:val="20"/>
          <w:lang w:eastAsia="es-CO"/>
        </w:rPr>
      </w:pPr>
      <w:r w:rsidRPr="00A62D6F">
        <w:rPr>
          <w:bCs w:val="0"/>
          <w:sz w:val="20"/>
          <w:szCs w:val="20"/>
          <w:lang w:eastAsia="es-CO"/>
        </w:rPr>
        <w:lastRenderedPageBreak/>
        <w:t>FORM</w:t>
      </w:r>
      <w:r w:rsidR="006812A4">
        <w:rPr>
          <w:bCs w:val="0"/>
          <w:sz w:val="20"/>
          <w:szCs w:val="20"/>
          <w:lang w:eastAsia="es-CO"/>
        </w:rPr>
        <w:t>ATO</w:t>
      </w:r>
      <w:r w:rsidRPr="00A62D6F">
        <w:rPr>
          <w:bCs w:val="0"/>
          <w:sz w:val="20"/>
          <w:szCs w:val="20"/>
          <w:lang w:eastAsia="es-CO"/>
        </w:rPr>
        <w:t xml:space="preserve"> </w:t>
      </w:r>
      <w:r w:rsidR="001C6030">
        <w:rPr>
          <w:bCs w:val="0"/>
          <w:sz w:val="20"/>
          <w:szCs w:val="20"/>
          <w:lang w:eastAsia="es-CO"/>
        </w:rPr>
        <w:t>8</w:t>
      </w:r>
      <w:r w:rsidRPr="00A62D6F">
        <w:rPr>
          <w:bCs w:val="0"/>
          <w:sz w:val="20"/>
          <w:szCs w:val="20"/>
          <w:lang w:eastAsia="es-CO"/>
        </w:rPr>
        <w:t>.</w:t>
      </w:r>
    </w:p>
    <w:p w14:paraId="15275187" w14:textId="77777777" w:rsidR="00A62D6F" w:rsidRPr="00A62D6F" w:rsidRDefault="00A62D6F" w:rsidP="00A62D6F">
      <w:pPr>
        <w:pStyle w:val="Ttulo"/>
        <w:rPr>
          <w:bCs w:val="0"/>
          <w:sz w:val="20"/>
          <w:szCs w:val="20"/>
          <w:lang w:eastAsia="es-CO"/>
        </w:rPr>
      </w:pPr>
    </w:p>
    <w:p w14:paraId="206F57B3" w14:textId="77777777" w:rsidR="00A62D6F" w:rsidRPr="00A62D6F" w:rsidRDefault="00A62D6F" w:rsidP="00A62D6F">
      <w:pPr>
        <w:pStyle w:val="Ttulo"/>
        <w:rPr>
          <w:bCs w:val="0"/>
          <w:sz w:val="20"/>
          <w:szCs w:val="20"/>
          <w:lang w:eastAsia="es-CO"/>
        </w:rPr>
      </w:pPr>
      <w:r w:rsidRPr="00A62D6F">
        <w:rPr>
          <w:bCs w:val="0"/>
          <w:sz w:val="20"/>
          <w:szCs w:val="20"/>
          <w:lang w:eastAsia="es-CO"/>
        </w:rPr>
        <w:t xml:space="preserve">ACUERDO DE </w:t>
      </w:r>
      <w:r w:rsidRPr="00953A1B">
        <w:rPr>
          <w:bCs w:val="0"/>
          <w:sz w:val="20"/>
          <w:szCs w:val="20"/>
          <w:lang w:eastAsia="es-CO"/>
        </w:rPr>
        <w:t>CONFIDENCIALIDAD</w:t>
      </w:r>
    </w:p>
    <w:p w14:paraId="6A843595" w14:textId="77777777" w:rsidR="00A62D6F" w:rsidRPr="00A62D6F" w:rsidRDefault="00A62D6F" w:rsidP="00A62D6F">
      <w:pPr>
        <w:pStyle w:val="Ttulo"/>
        <w:rPr>
          <w:bCs w:val="0"/>
          <w:sz w:val="20"/>
          <w:szCs w:val="20"/>
          <w:lang w:eastAsia="es-CO"/>
        </w:rPr>
      </w:pPr>
    </w:p>
    <w:p w14:paraId="6D0880E0" w14:textId="77777777" w:rsidR="00A62D6F" w:rsidRPr="00A62D6F" w:rsidRDefault="00A62D6F" w:rsidP="00A62D6F">
      <w:pPr>
        <w:pStyle w:val="Ttulo"/>
        <w:rPr>
          <w:bCs w:val="0"/>
          <w:sz w:val="20"/>
          <w:szCs w:val="20"/>
          <w:lang w:eastAsia="es-CO"/>
        </w:rPr>
      </w:pPr>
    </w:p>
    <w:p w14:paraId="4D532180" w14:textId="0C6E8277" w:rsidR="00754EA4" w:rsidRPr="00CB15A8" w:rsidRDefault="00CC2BC7" w:rsidP="00754EA4">
      <w:pPr>
        <w:jc w:val="both"/>
        <w:rPr>
          <w:rFonts w:ascii="Arial" w:hAnsi="Arial" w:cs="Arial"/>
          <w:sz w:val="20"/>
          <w:szCs w:val="20"/>
        </w:rPr>
      </w:pPr>
      <w:sdt>
        <w:sdtPr>
          <w:rPr>
            <w:rFonts w:ascii="Arial" w:hAnsi="Arial" w:cs="Arial"/>
            <w:sz w:val="20"/>
            <w:szCs w:val="20"/>
          </w:rPr>
          <w:id w:val="-40828825"/>
          <w:placeholder>
            <w:docPart w:val="C2E5BC8E758041868830CF08F1992F4C"/>
          </w:placeholder>
          <w15:color w:val="800000"/>
          <w:text/>
        </w:sdtPr>
        <w:sdtEndPr/>
        <w:sdtContent>
          <w:r w:rsidR="00754EA4">
            <w:rPr>
              <w:rFonts w:ascii="Arial" w:hAnsi="Arial" w:cs="Arial"/>
              <w:sz w:val="20"/>
              <w:szCs w:val="20"/>
            </w:rPr>
            <w:t>Yopal</w:t>
          </w:r>
        </w:sdtContent>
      </w:sdt>
      <w:r w:rsidR="00754EA4" w:rsidRPr="00CB15A8">
        <w:rPr>
          <w:rFonts w:ascii="Arial" w:hAnsi="Arial" w:cs="Arial"/>
          <w:sz w:val="20"/>
          <w:szCs w:val="20"/>
        </w:rPr>
        <w:t xml:space="preserve">, </w:t>
      </w:r>
      <w:sdt>
        <w:sdtPr>
          <w:rPr>
            <w:rFonts w:ascii="Arial" w:hAnsi="Arial" w:cs="Arial"/>
            <w:sz w:val="20"/>
            <w:szCs w:val="20"/>
          </w:rPr>
          <w:id w:val="-1376159086"/>
          <w:placeholder>
            <w:docPart w:val="59B1E358C44C4E12BFDF80F766EFF6F0"/>
          </w:placeholder>
          <w:showingPlcHdr/>
          <w15:color w:val="800000"/>
          <w:date w:fullDate="2021-04-13T00:00:00Z">
            <w:dateFormat w:val="d 'de' MMMM 'de' yyyy"/>
            <w:lid w:val="es-CO"/>
            <w:storeMappedDataAs w:val="dateTime"/>
            <w:calendar w:val="gregorian"/>
          </w:date>
        </w:sdtPr>
        <w:sdtEndPr/>
        <w:sdtContent>
          <w:r w:rsidR="00754EA4" w:rsidRPr="00CB15A8">
            <w:rPr>
              <w:rStyle w:val="Textodelmarcadordeposicin"/>
              <w:rFonts w:ascii="Arial" w:hAnsi="Arial" w:cs="Arial"/>
              <w:color w:val="FF8F8F"/>
              <w:sz w:val="20"/>
              <w:szCs w:val="20"/>
            </w:rPr>
            <w:t>seleccionar la fecha.</w:t>
          </w:r>
        </w:sdtContent>
      </w:sdt>
    </w:p>
    <w:p w14:paraId="0939117B" w14:textId="77777777" w:rsidR="00754EA4" w:rsidRPr="00CB15A8" w:rsidRDefault="00754EA4" w:rsidP="00754EA4">
      <w:pPr>
        <w:jc w:val="both"/>
        <w:rPr>
          <w:rFonts w:ascii="Arial" w:hAnsi="Arial" w:cs="Arial"/>
          <w:sz w:val="20"/>
          <w:szCs w:val="20"/>
        </w:rPr>
      </w:pPr>
    </w:p>
    <w:p w14:paraId="6D605753" w14:textId="77777777" w:rsidR="00754EA4" w:rsidRPr="00CB15A8" w:rsidRDefault="00754EA4" w:rsidP="00754EA4">
      <w:pPr>
        <w:jc w:val="both"/>
        <w:rPr>
          <w:rFonts w:ascii="Arial" w:hAnsi="Arial" w:cs="Arial"/>
          <w:sz w:val="20"/>
          <w:szCs w:val="20"/>
        </w:rPr>
      </w:pPr>
      <w:r w:rsidRPr="00CB15A8">
        <w:rPr>
          <w:rFonts w:ascii="Arial" w:hAnsi="Arial" w:cs="Arial"/>
          <w:sz w:val="20"/>
          <w:szCs w:val="20"/>
        </w:rPr>
        <w:t>Señores.</w:t>
      </w:r>
    </w:p>
    <w:p w14:paraId="2402FB79" w14:textId="501C9AEC" w:rsidR="00754EA4" w:rsidRPr="00CB15A8" w:rsidRDefault="00754EA4" w:rsidP="00754EA4">
      <w:pPr>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22E7A8574E104CCAA0E9F1C10354DA6A"/>
          </w:placeholder>
          <w15:color w:val="800000"/>
          <w:text/>
        </w:sdtPr>
        <w:sdtEndPr/>
        <w:sdtContent>
          <w:r>
            <w:rPr>
              <w:rFonts w:ascii="Arial" w:hAnsi="Arial" w:cs="Arial"/>
              <w:sz w:val="20"/>
              <w:szCs w:val="20"/>
            </w:rPr>
            <w:t>DEPARTAMENTO DE POLICIA CASANARE</w:t>
          </w:r>
        </w:sdtContent>
      </w:sdt>
    </w:p>
    <w:p w14:paraId="21760F3A" w14:textId="77777777" w:rsidR="00754EA4" w:rsidRPr="00CB15A8" w:rsidRDefault="00754EA4" w:rsidP="00754EA4">
      <w:pPr>
        <w:jc w:val="both"/>
        <w:rPr>
          <w:rFonts w:ascii="Arial" w:hAnsi="Arial" w:cs="Arial"/>
          <w:sz w:val="20"/>
          <w:szCs w:val="20"/>
        </w:rPr>
      </w:pPr>
      <w:r w:rsidRPr="00CB15A8">
        <w:rPr>
          <w:rFonts w:ascii="Arial" w:hAnsi="Arial" w:cs="Arial"/>
          <w:sz w:val="20"/>
          <w:szCs w:val="20"/>
        </w:rPr>
        <w:t>Ciudad.</w:t>
      </w:r>
    </w:p>
    <w:p w14:paraId="4932D55F" w14:textId="77777777" w:rsidR="00754EA4" w:rsidRPr="00CB15A8" w:rsidRDefault="00754EA4" w:rsidP="00754EA4">
      <w:pPr>
        <w:jc w:val="both"/>
        <w:rPr>
          <w:rFonts w:ascii="Arial" w:hAnsi="Arial" w:cs="Arial"/>
          <w:sz w:val="20"/>
          <w:szCs w:val="20"/>
        </w:rPr>
      </w:pPr>
    </w:p>
    <w:p w14:paraId="675C26F7" w14:textId="268D6E1F" w:rsidR="00754EA4" w:rsidRDefault="00754EA4" w:rsidP="005E4CDD">
      <w:pPr>
        <w:jc w:val="both"/>
        <w:rPr>
          <w:rFonts w:ascii="Arial" w:hAnsi="Arial" w:cs="Arial"/>
          <w:b/>
          <w:sz w:val="18"/>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9C9E141C44CC42778531F74813A4839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CAEE2841D12C468E97674D0FC300D569"/>
          </w:placeholder>
          <w15:color w:val="800000"/>
          <w:text/>
        </w:sdtPr>
        <w:sdtEndPr/>
        <w:sdtContent>
          <w:r w:rsidR="00BB253B">
            <w:rPr>
              <w:rFonts w:ascii="Arial" w:hAnsi="Arial" w:cs="Arial"/>
              <w:sz w:val="20"/>
              <w:szCs w:val="20"/>
            </w:rPr>
            <w:t>DECAS SA MC 00</w:t>
          </w:r>
          <w:r w:rsidR="005B123A">
            <w:rPr>
              <w:rFonts w:ascii="Arial" w:hAnsi="Arial" w:cs="Arial"/>
              <w:sz w:val="20"/>
              <w:szCs w:val="20"/>
            </w:rPr>
            <w:t>4</w:t>
          </w:r>
          <w:r w:rsidR="00BB253B">
            <w:rPr>
              <w:rFonts w:ascii="Arial" w:hAnsi="Arial" w:cs="Arial"/>
              <w:sz w:val="20"/>
              <w:szCs w:val="20"/>
            </w:rPr>
            <w:t xml:space="preserve"> 2026</w:t>
          </w:r>
        </w:sdtContent>
      </w:sdt>
      <w:r w:rsidRPr="00CB15A8">
        <w:rPr>
          <w:rFonts w:ascii="Arial" w:hAnsi="Arial" w:cs="Arial"/>
          <w:sz w:val="20"/>
          <w:szCs w:val="20"/>
        </w:rPr>
        <w:t xml:space="preserve">  cuyo objeto es: </w:t>
      </w:r>
      <w:r w:rsidR="005B123A" w:rsidRPr="005B123A">
        <w:rPr>
          <w:rFonts w:ascii="Arial" w:eastAsia="Calibri" w:hAnsi="Arial" w:cs="Arial"/>
          <w:b/>
          <w:sz w:val="20"/>
          <w:szCs w:val="20"/>
        </w:rPr>
        <w:t>ADQUISICIÓN DE LLANTAS INCLUYENDO EL SERVICIO DE INSTALACIÓN, ALINEACIÓN Y BALANCEO A TODO COSTO PARA LOS VEHÍCULOS DEL DEPARTAMENTO DE POLICÍA CASANARE</w:t>
      </w:r>
      <w:r w:rsidR="005E4CDD" w:rsidRPr="005E4CDD">
        <w:rPr>
          <w:rFonts w:ascii="Arial" w:hAnsi="Arial" w:cs="Arial"/>
          <w:b/>
          <w:sz w:val="18"/>
          <w:szCs w:val="20"/>
        </w:rPr>
        <w:t>.</w:t>
      </w:r>
    </w:p>
    <w:p w14:paraId="206E807E" w14:textId="77777777" w:rsidR="005E4CDD" w:rsidRPr="00CB15A8" w:rsidRDefault="005E4CDD" w:rsidP="005E4CDD">
      <w:pPr>
        <w:jc w:val="both"/>
        <w:rPr>
          <w:color w:val="000000"/>
          <w:sz w:val="20"/>
          <w:szCs w:val="20"/>
          <w:lang w:val="es-CO"/>
        </w:rPr>
      </w:pPr>
    </w:p>
    <w:p w14:paraId="554FBB74" w14:textId="77777777" w:rsidR="00754EA4" w:rsidRPr="00CB15A8" w:rsidRDefault="00754EA4" w:rsidP="00754EA4">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CEE21DC302894AAC94EE92D81A258DAF"/>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79726CE3ACE49CE81815CF2CB8CB241"/>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B3C9E8740C1247FC9AF43E403C36D065"/>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E8F57FDF289B4679BD200ACF1683026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6ED7364B" w14:textId="77777777" w:rsidR="00754EA4" w:rsidRPr="00CB15A8" w:rsidRDefault="00754EA4" w:rsidP="00754EA4">
      <w:pPr>
        <w:pStyle w:val="Textoindependiente"/>
        <w:jc w:val="both"/>
        <w:rPr>
          <w:color w:val="000000"/>
          <w:sz w:val="20"/>
          <w:szCs w:val="20"/>
          <w:lang w:val="es-CO"/>
        </w:rPr>
      </w:pPr>
    </w:p>
    <w:p w14:paraId="514ABD54" w14:textId="2585A52E" w:rsidR="00754EA4" w:rsidRPr="00CB15A8" w:rsidRDefault="00754EA4" w:rsidP="00754EA4">
      <w:pPr>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BB5BABECE7A54BC98166D382FF3CB367"/>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A476E2">
            <w:rPr>
              <w:rFonts w:ascii="Arial" w:hAnsi="Arial" w:cs="Arial"/>
              <w:color w:val="FF8F8F"/>
              <w:sz w:val="20"/>
              <w:szCs w:val="20"/>
            </w:rPr>
            <w:t>Seleccion abreviada de Menor cuantía</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783E6638F1CF44A8B55B77AFBC0D7D13"/>
          </w:placeholder>
        </w:sdtPr>
        <w:sdtEndPr/>
        <w:sdtContent>
          <w:r w:rsidR="005B123A" w:rsidRPr="005B123A">
            <w:rPr>
              <w:rFonts w:ascii="Arial" w:eastAsia="Calibri" w:hAnsi="Arial" w:cs="Arial"/>
              <w:b/>
              <w:sz w:val="20"/>
              <w:szCs w:val="20"/>
            </w:rPr>
            <w:t>ADQUISICIÓN DE LLANTAS INCLUYENDO EL SERVICIO DE INSTALACIÓN, ALINEACIÓN Y BALANCEO A TODO COSTO PARA LOS VEHÍCULOS DEL DEPARTAMENTO DE POLICÍA CASANARE</w:t>
          </w:r>
          <w:r w:rsidR="00E932B9">
            <w:rPr>
              <w:rFonts w:ascii="Arial" w:hAnsi="Arial" w:cs="Arial"/>
              <w:b/>
              <w:sz w:val="18"/>
              <w:szCs w:val="20"/>
            </w:rPr>
            <w:t xml:space="preserve">. </w:t>
          </w:r>
        </w:sdtContent>
      </w:sdt>
    </w:p>
    <w:p w14:paraId="3B4E1084" w14:textId="77777777" w:rsidR="00754EA4" w:rsidRPr="00CB15A8" w:rsidRDefault="00754EA4" w:rsidP="00754EA4">
      <w:pPr>
        <w:pStyle w:val="Textoindependiente"/>
        <w:jc w:val="both"/>
        <w:rPr>
          <w:b/>
          <w:color w:val="000000"/>
          <w:sz w:val="20"/>
          <w:szCs w:val="20"/>
          <w:lang w:val="es-CO"/>
        </w:rPr>
      </w:pPr>
    </w:p>
    <w:p w14:paraId="3CDC58FE" w14:textId="77777777" w:rsidR="00754EA4" w:rsidRPr="00CB15A8" w:rsidRDefault="00754EA4" w:rsidP="00754EA4">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C4ED539" w14:textId="77777777" w:rsidR="00754EA4" w:rsidRPr="00CB15A8" w:rsidRDefault="00754EA4" w:rsidP="00754EA4">
      <w:pPr>
        <w:pStyle w:val="Tibitoc"/>
        <w:jc w:val="both"/>
        <w:rPr>
          <w:rFonts w:cs="Arial"/>
          <w:b w:val="0"/>
          <w:bCs/>
          <w:color w:val="000000"/>
          <w:sz w:val="20"/>
          <w:szCs w:val="20"/>
          <w:lang w:val="es-CO"/>
        </w:rPr>
      </w:pPr>
    </w:p>
    <w:p w14:paraId="2756DA74" w14:textId="77777777" w:rsidR="00754EA4" w:rsidRDefault="00754EA4" w:rsidP="00754EA4">
      <w:pPr>
        <w:pStyle w:val="Textoindependiente"/>
        <w:jc w:val="both"/>
        <w:rPr>
          <w:b/>
          <w:color w:val="000000"/>
          <w:sz w:val="20"/>
          <w:szCs w:val="20"/>
          <w:lang w:val="es-CO"/>
        </w:rPr>
      </w:pPr>
    </w:p>
    <w:p w14:paraId="4A075999" w14:textId="77777777" w:rsidR="00754EA4" w:rsidRPr="00CB15A8" w:rsidRDefault="00754EA4" w:rsidP="00754EA4">
      <w:pPr>
        <w:pStyle w:val="Textoindependiente"/>
        <w:jc w:val="both"/>
        <w:rPr>
          <w:b/>
          <w:color w:val="000000"/>
          <w:sz w:val="20"/>
          <w:szCs w:val="20"/>
          <w:lang w:val="es-CO"/>
        </w:rPr>
      </w:pPr>
      <w:r w:rsidRPr="00CB15A8">
        <w:rPr>
          <w:b/>
          <w:color w:val="000000"/>
          <w:sz w:val="20"/>
          <w:szCs w:val="20"/>
          <w:lang w:val="es-CO"/>
        </w:rPr>
        <w:t>Cláusula primera. Compromisos asumidos.</w:t>
      </w:r>
    </w:p>
    <w:p w14:paraId="17052B09" w14:textId="77777777" w:rsidR="00754EA4" w:rsidRPr="00CB15A8" w:rsidRDefault="00754EA4" w:rsidP="00754EA4">
      <w:pPr>
        <w:pStyle w:val="Textoindependiente"/>
        <w:jc w:val="both"/>
        <w:rPr>
          <w:b/>
          <w:color w:val="000000"/>
          <w:sz w:val="20"/>
          <w:szCs w:val="20"/>
          <w:lang w:val="es-CO"/>
        </w:rPr>
      </w:pPr>
    </w:p>
    <w:p w14:paraId="3C50B3B0" w14:textId="77777777" w:rsidR="00754EA4" w:rsidRPr="00CB15A8" w:rsidRDefault="00754EA4" w:rsidP="00754EA4">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7F0A4259" w14:textId="77777777" w:rsidR="00754EA4" w:rsidRPr="00CB15A8" w:rsidRDefault="00754EA4" w:rsidP="00754EA4">
      <w:pPr>
        <w:pStyle w:val="Textoindependiente"/>
        <w:jc w:val="both"/>
        <w:rPr>
          <w:color w:val="000000"/>
          <w:sz w:val="20"/>
          <w:szCs w:val="20"/>
          <w:lang w:val="es-CO"/>
        </w:rPr>
      </w:pPr>
    </w:p>
    <w:p w14:paraId="47A04140" w14:textId="77777777" w:rsidR="00754EA4" w:rsidRPr="00CB15A8" w:rsidRDefault="00754EA4" w:rsidP="00754EA4">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69F403E6" w14:textId="77777777" w:rsidR="00754EA4" w:rsidRPr="00CB15A8" w:rsidRDefault="00754EA4" w:rsidP="00754EA4">
      <w:pPr>
        <w:pStyle w:val="Lista2"/>
        <w:ind w:left="720" w:firstLine="0"/>
        <w:jc w:val="both"/>
        <w:rPr>
          <w:rFonts w:ascii="Arial" w:hAnsi="Arial" w:cs="Arial"/>
          <w:color w:val="000000"/>
          <w:sz w:val="20"/>
          <w:szCs w:val="20"/>
        </w:rPr>
      </w:pPr>
    </w:p>
    <w:p w14:paraId="51466B9D" w14:textId="77777777" w:rsidR="00754EA4" w:rsidRPr="00CB15A8" w:rsidRDefault="00754EA4" w:rsidP="00754EA4">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159B56CE" w14:textId="77777777" w:rsidR="00754EA4" w:rsidRPr="00CB15A8" w:rsidRDefault="00754EA4" w:rsidP="00754EA4">
      <w:pPr>
        <w:pStyle w:val="Lista2"/>
        <w:ind w:left="0" w:firstLine="0"/>
        <w:jc w:val="both"/>
        <w:rPr>
          <w:rFonts w:ascii="Arial" w:hAnsi="Arial" w:cs="Arial"/>
          <w:color w:val="000000"/>
          <w:sz w:val="20"/>
          <w:szCs w:val="20"/>
        </w:rPr>
      </w:pPr>
    </w:p>
    <w:p w14:paraId="035DDE7A" w14:textId="77777777" w:rsidR="00754EA4" w:rsidRPr="00CB15A8" w:rsidRDefault="00754EA4" w:rsidP="00754EA4">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2CA64B" w14:textId="77777777" w:rsidR="00754EA4" w:rsidRPr="00CB15A8" w:rsidRDefault="00754EA4" w:rsidP="00754EA4">
      <w:pPr>
        <w:pStyle w:val="Lista2"/>
        <w:ind w:left="720" w:firstLine="0"/>
        <w:jc w:val="both"/>
        <w:rPr>
          <w:rFonts w:ascii="Arial" w:hAnsi="Arial" w:cs="Arial"/>
          <w:color w:val="000000"/>
          <w:sz w:val="20"/>
          <w:szCs w:val="20"/>
        </w:rPr>
      </w:pPr>
    </w:p>
    <w:p w14:paraId="22F45906" w14:textId="77777777" w:rsidR="00754EA4" w:rsidRPr="00CB15A8" w:rsidRDefault="00754EA4" w:rsidP="00754EA4">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1308037D" w14:textId="77777777" w:rsidR="00754EA4" w:rsidRPr="00CB15A8" w:rsidRDefault="00754EA4" w:rsidP="00754EA4">
      <w:pPr>
        <w:pStyle w:val="Lista2"/>
        <w:ind w:left="0" w:firstLine="0"/>
        <w:jc w:val="both"/>
        <w:rPr>
          <w:rFonts w:ascii="Arial" w:hAnsi="Arial" w:cs="Arial"/>
          <w:color w:val="000000"/>
          <w:sz w:val="20"/>
          <w:szCs w:val="20"/>
        </w:rPr>
      </w:pPr>
    </w:p>
    <w:p w14:paraId="357A90C0" w14:textId="77777777" w:rsidR="00754EA4" w:rsidRPr="00CB15A8" w:rsidRDefault="00754EA4" w:rsidP="00754EA4">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A0FF463" w14:textId="77777777" w:rsidR="00754EA4" w:rsidRPr="00CB15A8" w:rsidRDefault="00754EA4" w:rsidP="00754EA4">
      <w:pPr>
        <w:pStyle w:val="Lista2"/>
        <w:ind w:left="720" w:firstLine="0"/>
        <w:jc w:val="both"/>
        <w:rPr>
          <w:rFonts w:ascii="Arial" w:hAnsi="Arial" w:cs="Arial"/>
          <w:color w:val="000000"/>
          <w:sz w:val="20"/>
          <w:szCs w:val="20"/>
        </w:rPr>
      </w:pPr>
    </w:p>
    <w:p w14:paraId="111F3D41" w14:textId="77777777" w:rsidR="00754EA4" w:rsidRPr="00CB15A8" w:rsidRDefault="00754EA4" w:rsidP="00754EA4">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67D9E6F" w14:textId="77777777" w:rsidR="00754EA4" w:rsidRPr="00CB15A8" w:rsidRDefault="00754EA4" w:rsidP="00754EA4">
      <w:pPr>
        <w:pStyle w:val="Lista2"/>
        <w:ind w:left="0" w:firstLine="0"/>
        <w:jc w:val="both"/>
        <w:rPr>
          <w:rFonts w:ascii="Arial" w:hAnsi="Arial" w:cs="Arial"/>
          <w:color w:val="000000"/>
          <w:sz w:val="20"/>
          <w:szCs w:val="20"/>
        </w:rPr>
      </w:pPr>
    </w:p>
    <w:p w14:paraId="4C33EE87" w14:textId="77777777" w:rsidR="00754EA4" w:rsidRPr="00CB15A8" w:rsidRDefault="00754EA4" w:rsidP="00754EA4">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F528196" w14:textId="77777777" w:rsidR="00754EA4" w:rsidRPr="00CB15A8" w:rsidRDefault="00754EA4" w:rsidP="00754EA4">
      <w:pPr>
        <w:pStyle w:val="Lista2"/>
        <w:ind w:left="720" w:firstLine="0"/>
        <w:jc w:val="both"/>
        <w:rPr>
          <w:rFonts w:ascii="Arial" w:hAnsi="Arial" w:cs="Arial"/>
          <w:color w:val="000000"/>
          <w:sz w:val="20"/>
          <w:szCs w:val="20"/>
        </w:rPr>
      </w:pPr>
    </w:p>
    <w:p w14:paraId="1B4261D0" w14:textId="77777777" w:rsidR="00754EA4" w:rsidRPr="00CB15A8" w:rsidRDefault="00754EA4" w:rsidP="00754EA4">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5CAF2806" w14:textId="77777777" w:rsidR="00754EA4" w:rsidRPr="00CB15A8" w:rsidRDefault="00754EA4" w:rsidP="00754EA4">
      <w:pPr>
        <w:pStyle w:val="Lista2"/>
        <w:ind w:left="0" w:firstLine="0"/>
        <w:jc w:val="both"/>
        <w:rPr>
          <w:rFonts w:ascii="Arial" w:hAnsi="Arial" w:cs="Arial"/>
          <w:color w:val="000000"/>
          <w:sz w:val="20"/>
          <w:szCs w:val="20"/>
        </w:rPr>
      </w:pPr>
    </w:p>
    <w:p w14:paraId="469F689D" w14:textId="77777777" w:rsidR="00754EA4" w:rsidRPr="00CB15A8" w:rsidRDefault="00754EA4" w:rsidP="00754EA4">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6C7D213B" w14:textId="77777777" w:rsidR="00754EA4" w:rsidRPr="00CB15A8" w:rsidRDefault="00754EA4" w:rsidP="00754EA4">
      <w:pPr>
        <w:pStyle w:val="Lista2"/>
        <w:ind w:left="0" w:firstLine="0"/>
        <w:jc w:val="both"/>
        <w:rPr>
          <w:rFonts w:ascii="Arial" w:hAnsi="Arial" w:cs="Arial"/>
          <w:color w:val="000000"/>
          <w:sz w:val="20"/>
          <w:szCs w:val="20"/>
        </w:rPr>
      </w:pPr>
    </w:p>
    <w:p w14:paraId="1770B83E" w14:textId="77777777" w:rsidR="00754EA4" w:rsidRPr="00CB15A8" w:rsidRDefault="00754EA4" w:rsidP="00754EA4">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A58D3E6" w14:textId="77777777" w:rsidR="00754EA4" w:rsidRPr="00CB15A8" w:rsidRDefault="00754EA4" w:rsidP="00754EA4">
      <w:pPr>
        <w:pStyle w:val="Prrafodelista"/>
        <w:rPr>
          <w:rFonts w:ascii="Arial" w:hAnsi="Arial" w:cs="Arial"/>
          <w:color w:val="000000"/>
          <w:sz w:val="20"/>
          <w:szCs w:val="20"/>
        </w:rPr>
      </w:pPr>
    </w:p>
    <w:p w14:paraId="1CC6134C" w14:textId="77777777" w:rsidR="00754EA4" w:rsidRPr="00CB15A8" w:rsidRDefault="00754EA4" w:rsidP="00754EA4">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5DEFDEF" w14:textId="77777777" w:rsidR="00754EA4" w:rsidRPr="00CB15A8" w:rsidRDefault="00754EA4" w:rsidP="00754EA4">
      <w:pPr>
        <w:pStyle w:val="Lista2"/>
        <w:ind w:left="720" w:firstLine="0"/>
        <w:jc w:val="both"/>
        <w:rPr>
          <w:rFonts w:ascii="Arial" w:hAnsi="Arial" w:cs="Arial"/>
          <w:color w:val="000000"/>
          <w:sz w:val="20"/>
          <w:szCs w:val="20"/>
        </w:rPr>
      </w:pPr>
    </w:p>
    <w:p w14:paraId="06C0A3ED" w14:textId="77777777" w:rsidR="00754EA4" w:rsidRPr="00CB15A8" w:rsidRDefault="00754EA4" w:rsidP="00754EA4">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75D765E" w14:textId="77777777" w:rsidR="00754EA4" w:rsidRPr="00CB15A8" w:rsidRDefault="00754EA4" w:rsidP="00754EA4">
      <w:pPr>
        <w:pStyle w:val="Prrafodelista"/>
        <w:rPr>
          <w:rFonts w:ascii="Arial" w:hAnsi="Arial" w:cs="Arial"/>
          <w:color w:val="000000"/>
          <w:sz w:val="20"/>
          <w:szCs w:val="20"/>
        </w:rPr>
      </w:pPr>
    </w:p>
    <w:p w14:paraId="4792C1A0" w14:textId="77777777" w:rsidR="00754EA4" w:rsidRPr="00CB15A8" w:rsidRDefault="00754EA4" w:rsidP="00754EA4">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641AE9EB" w14:textId="77777777" w:rsidR="00754EA4" w:rsidRPr="00CB15A8" w:rsidRDefault="00754EA4" w:rsidP="00754EA4">
      <w:pPr>
        <w:pStyle w:val="Textoindependiente"/>
        <w:jc w:val="both"/>
        <w:rPr>
          <w:color w:val="000000"/>
          <w:sz w:val="20"/>
          <w:szCs w:val="20"/>
          <w:lang w:val="es-CO"/>
        </w:rPr>
      </w:pPr>
    </w:p>
    <w:p w14:paraId="778CD18E" w14:textId="77777777" w:rsidR="00754EA4" w:rsidRPr="00CB15A8" w:rsidRDefault="00754EA4" w:rsidP="00754EA4">
      <w:pPr>
        <w:pStyle w:val="Textoindependiente"/>
        <w:jc w:val="both"/>
        <w:rPr>
          <w:color w:val="000000"/>
          <w:sz w:val="20"/>
          <w:szCs w:val="20"/>
          <w:lang w:val="es-CO"/>
        </w:rPr>
      </w:pPr>
    </w:p>
    <w:p w14:paraId="70503815" w14:textId="77777777" w:rsidR="00754EA4" w:rsidRPr="00CB15A8" w:rsidRDefault="00754EA4" w:rsidP="00754EA4">
      <w:pPr>
        <w:pStyle w:val="Textoindependiente"/>
        <w:jc w:val="both"/>
        <w:rPr>
          <w:color w:val="000000"/>
          <w:sz w:val="20"/>
          <w:szCs w:val="20"/>
          <w:lang w:val="es-CO"/>
        </w:rPr>
      </w:pPr>
    </w:p>
    <w:p w14:paraId="50847570" w14:textId="77777777" w:rsidR="00754EA4" w:rsidRPr="00CB15A8" w:rsidRDefault="00754EA4" w:rsidP="00754EA4">
      <w:pPr>
        <w:jc w:val="both"/>
        <w:rPr>
          <w:rFonts w:ascii="Arial" w:hAnsi="Arial" w:cs="Arial"/>
          <w:sz w:val="20"/>
          <w:szCs w:val="20"/>
          <w:lang w:eastAsia="es-CO"/>
        </w:rPr>
      </w:pPr>
      <w:r w:rsidRPr="00CB15A8">
        <w:rPr>
          <w:rFonts w:ascii="Arial" w:hAnsi="Arial" w:cs="Arial"/>
          <w:sz w:val="20"/>
          <w:szCs w:val="20"/>
          <w:lang w:eastAsia="es-CO"/>
        </w:rPr>
        <w:t>El proponente:</w:t>
      </w:r>
    </w:p>
    <w:p w14:paraId="049A349D" w14:textId="77777777" w:rsidR="00754EA4" w:rsidRPr="00CB15A8" w:rsidRDefault="00754EA4" w:rsidP="00754EA4">
      <w:pPr>
        <w:jc w:val="both"/>
        <w:rPr>
          <w:rFonts w:ascii="Arial" w:hAnsi="Arial" w:cs="Arial"/>
          <w:sz w:val="20"/>
          <w:szCs w:val="20"/>
          <w:lang w:eastAsia="es-CO"/>
        </w:rPr>
      </w:pPr>
      <w:r w:rsidRPr="00CB15A8">
        <w:rPr>
          <w:rFonts w:ascii="Arial" w:hAnsi="Arial" w:cs="Arial"/>
          <w:sz w:val="20"/>
          <w:szCs w:val="20"/>
          <w:lang w:eastAsia="es-CO"/>
        </w:rPr>
        <w:t>  </w:t>
      </w:r>
    </w:p>
    <w:p w14:paraId="2AE1263B" w14:textId="77777777" w:rsidR="00754EA4" w:rsidRPr="00CB15A8" w:rsidRDefault="00754EA4" w:rsidP="00754EA4">
      <w:pPr>
        <w:jc w:val="both"/>
        <w:rPr>
          <w:rFonts w:ascii="Arial" w:hAnsi="Arial" w:cs="Arial"/>
          <w:sz w:val="20"/>
          <w:szCs w:val="20"/>
          <w:lang w:eastAsia="es-CO"/>
        </w:rPr>
      </w:pPr>
    </w:p>
    <w:p w14:paraId="1A846BF2" w14:textId="77777777" w:rsidR="00754EA4" w:rsidRPr="00CB15A8" w:rsidRDefault="00754EA4" w:rsidP="00754EA4">
      <w:pPr>
        <w:pStyle w:val="Prrafodelista"/>
        <w:tabs>
          <w:tab w:val="left" w:pos="240"/>
          <w:tab w:val="left" w:pos="6210"/>
        </w:tabs>
        <w:ind w:left="0"/>
        <w:jc w:val="center"/>
        <w:rPr>
          <w:rFonts w:ascii="Arial" w:hAnsi="Arial" w:cs="Arial"/>
          <w:b/>
          <w:sz w:val="20"/>
          <w:szCs w:val="20"/>
        </w:rPr>
      </w:pPr>
    </w:p>
    <w:p w14:paraId="652DD377" w14:textId="77777777" w:rsidR="00754EA4" w:rsidRPr="00CB15A8" w:rsidRDefault="00754EA4" w:rsidP="00754EA4">
      <w:pPr>
        <w:pStyle w:val="Sinespaciado1"/>
        <w:rPr>
          <w:rFonts w:ascii="Arial" w:hAnsi="Arial" w:cs="Arial"/>
          <w:sz w:val="20"/>
          <w:szCs w:val="20"/>
        </w:rPr>
      </w:pPr>
      <w:r w:rsidRPr="00CB15A8">
        <w:rPr>
          <w:rFonts w:ascii="Arial" w:hAnsi="Arial" w:cs="Arial"/>
          <w:b/>
          <w:sz w:val="20"/>
          <w:szCs w:val="20"/>
        </w:rPr>
        <w:t>__________________________________</w:t>
      </w:r>
    </w:p>
    <w:p w14:paraId="2A16710C" w14:textId="77777777" w:rsidR="00754EA4" w:rsidRPr="00CB15A8" w:rsidRDefault="00754EA4" w:rsidP="00754EA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9FB93A7" w14:textId="77777777" w:rsidR="00754EA4" w:rsidRPr="00CB15A8" w:rsidRDefault="00754EA4" w:rsidP="00754EA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55237EC5955A486CBAC26832C7D75C46"/>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35C53A6" w14:textId="77777777" w:rsidR="00754EA4" w:rsidRPr="00CB15A8" w:rsidRDefault="00754EA4" w:rsidP="00754EA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C5C01074EF1E459BAE7BEC751EEEB08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801C2F4" w14:textId="77777777" w:rsidR="00754EA4" w:rsidRPr="00CB15A8" w:rsidRDefault="00754EA4" w:rsidP="00754EA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777BB6A74D6451C8502EFBF5470191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6A0AE3B" w14:textId="77777777" w:rsidR="00754EA4" w:rsidRPr="00CB15A8" w:rsidRDefault="00754EA4" w:rsidP="00754EA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9F0CB6E3F65478F970483F0AB71C12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D48F1FD" w14:textId="77777777" w:rsidR="00754EA4" w:rsidRPr="00CB15A8" w:rsidRDefault="00754EA4" w:rsidP="00754EA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5A143641CF4463DA4AC23E6FAA1195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1278479C" w14:textId="77777777" w:rsidR="00754EA4" w:rsidRPr="00CB15A8" w:rsidRDefault="00754EA4" w:rsidP="00754EA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282D5866CD9D42919146065B31E3AEA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B5FF734" w14:textId="77777777" w:rsidR="00754EA4" w:rsidRPr="00CB15A8" w:rsidRDefault="00754EA4" w:rsidP="00754EA4">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134E777C02CF4140A81DEAF45922B37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D4AA642" w14:textId="77777777" w:rsidR="00A62D6F" w:rsidRDefault="00A62D6F" w:rsidP="00A62D6F">
      <w:pPr>
        <w:pStyle w:val="Ttulo"/>
        <w:rPr>
          <w:bCs w:val="0"/>
          <w:sz w:val="20"/>
          <w:lang w:eastAsia="es-CO"/>
        </w:rPr>
      </w:pPr>
    </w:p>
    <w:p w14:paraId="33D92C7C" w14:textId="77777777" w:rsidR="00A62D6F" w:rsidRDefault="00A62D6F" w:rsidP="00A62D6F">
      <w:pPr>
        <w:pStyle w:val="Ttulo"/>
        <w:rPr>
          <w:bCs w:val="0"/>
          <w:sz w:val="20"/>
          <w:lang w:eastAsia="es-CO"/>
        </w:rPr>
      </w:pPr>
    </w:p>
    <w:p w14:paraId="2D8C6A4A" w14:textId="77777777" w:rsidR="00A62D6F" w:rsidRDefault="00A62D6F" w:rsidP="00A62D6F">
      <w:pPr>
        <w:pStyle w:val="Ttulo"/>
        <w:rPr>
          <w:bCs w:val="0"/>
          <w:sz w:val="20"/>
          <w:lang w:eastAsia="es-CO"/>
        </w:rPr>
      </w:pPr>
    </w:p>
    <w:p w14:paraId="3962A27B" w14:textId="77777777" w:rsidR="00A62D6F" w:rsidRDefault="00A62D6F" w:rsidP="00A62D6F">
      <w:pPr>
        <w:pStyle w:val="Ttulo"/>
        <w:rPr>
          <w:bCs w:val="0"/>
          <w:sz w:val="20"/>
          <w:lang w:eastAsia="es-CO"/>
        </w:rPr>
      </w:pPr>
    </w:p>
    <w:p w14:paraId="0583E861" w14:textId="77777777" w:rsidR="003D297C" w:rsidRDefault="003D297C" w:rsidP="00A62D6F">
      <w:pPr>
        <w:pStyle w:val="Ttulo"/>
        <w:rPr>
          <w:bCs w:val="0"/>
          <w:sz w:val="20"/>
          <w:lang w:eastAsia="es-CO"/>
        </w:rPr>
      </w:pPr>
    </w:p>
    <w:p w14:paraId="4DEAF0DC" w14:textId="77777777" w:rsidR="003D297C" w:rsidRDefault="003D297C" w:rsidP="00A62D6F">
      <w:pPr>
        <w:pStyle w:val="Ttulo"/>
        <w:rPr>
          <w:bCs w:val="0"/>
          <w:sz w:val="20"/>
          <w:lang w:eastAsia="es-CO"/>
        </w:rPr>
      </w:pPr>
    </w:p>
    <w:p w14:paraId="66F351F0" w14:textId="30768577" w:rsidR="00A62D6F" w:rsidRDefault="00A62D6F" w:rsidP="00A62D6F">
      <w:pPr>
        <w:pStyle w:val="Ttulo"/>
        <w:rPr>
          <w:bCs w:val="0"/>
          <w:sz w:val="20"/>
          <w:lang w:eastAsia="es-CO"/>
        </w:rPr>
      </w:pPr>
      <w:r w:rsidRPr="00A62D6F">
        <w:rPr>
          <w:bCs w:val="0"/>
          <w:sz w:val="20"/>
          <w:lang w:eastAsia="es-CO"/>
        </w:rPr>
        <w:lastRenderedPageBreak/>
        <w:t xml:space="preserve">FORMATO </w:t>
      </w:r>
      <w:r w:rsidR="001C6030">
        <w:rPr>
          <w:bCs w:val="0"/>
          <w:sz w:val="20"/>
          <w:lang w:eastAsia="es-CO"/>
        </w:rPr>
        <w:t>9</w:t>
      </w:r>
    </w:p>
    <w:p w14:paraId="04B439F0" w14:textId="111F6968" w:rsidR="00245544" w:rsidRDefault="00245544" w:rsidP="00A62D6F">
      <w:pPr>
        <w:pStyle w:val="Ttulo"/>
        <w:rPr>
          <w:bCs w:val="0"/>
          <w:sz w:val="20"/>
          <w:lang w:eastAsia="es-CO"/>
        </w:rPr>
      </w:pPr>
    </w:p>
    <w:p w14:paraId="22AEF124" w14:textId="77777777" w:rsidR="00245544" w:rsidRPr="00A62D6F" w:rsidRDefault="00245544" w:rsidP="00245544">
      <w:pPr>
        <w:jc w:val="center"/>
        <w:rPr>
          <w:rFonts w:ascii="Arial" w:hAnsi="Arial" w:cs="Arial"/>
          <w:b/>
          <w:bCs/>
          <w:sz w:val="18"/>
          <w:szCs w:val="18"/>
          <w:lang w:val="es-CO" w:eastAsia="es-CO"/>
        </w:rPr>
      </w:pPr>
      <w:r w:rsidRPr="00A62D6F">
        <w:rPr>
          <w:rFonts w:ascii="Arial" w:hAnsi="Arial" w:cs="Arial"/>
          <w:b/>
          <w:bCs/>
          <w:sz w:val="18"/>
          <w:szCs w:val="18"/>
          <w:lang w:val="es-CO" w:eastAsia="es-CO"/>
        </w:rPr>
        <w:t>EXPERIENCIA ESPECIFICA DEL PROPONENTE</w:t>
      </w:r>
    </w:p>
    <w:p w14:paraId="7D1B7D9D" w14:textId="77777777" w:rsidR="00245544" w:rsidRPr="00245544" w:rsidRDefault="00245544" w:rsidP="00A62D6F">
      <w:pPr>
        <w:pStyle w:val="Ttulo"/>
        <w:rPr>
          <w:bCs w:val="0"/>
          <w:sz w:val="16"/>
          <w:szCs w:val="20"/>
          <w:lang w:eastAsia="es-CO"/>
        </w:rPr>
      </w:pPr>
    </w:p>
    <w:p w14:paraId="1F9B466C" w14:textId="77777777" w:rsidR="00A62D6F" w:rsidRPr="00245544" w:rsidRDefault="00A62D6F" w:rsidP="00A62D6F">
      <w:pPr>
        <w:pStyle w:val="Ttulo"/>
        <w:rPr>
          <w:bCs w:val="0"/>
          <w:sz w:val="6"/>
          <w:szCs w:val="14"/>
          <w:lang w:eastAsia="es-CO"/>
        </w:rPr>
      </w:pPr>
    </w:p>
    <w:p w14:paraId="7ED0F2A4" w14:textId="77777777" w:rsidR="00245544" w:rsidRPr="00245544" w:rsidRDefault="00CC2BC7" w:rsidP="00245544">
      <w:pPr>
        <w:jc w:val="both"/>
        <w:rPr>
          <w:rFonts w:ascii="Arial" w:hAnsi="Arial" w:cs="Arial"/>
          <w:sz w:val="20"/>
          <w:szCs w:val="20"/>
        </w:rPr>
      </w:pPr>
      <w:sdt>
        <w:sdtPr>
          <w:rPr>
            <w:rFonts w:ascii="Arial" w:hAnsi="Arial" w:cs="Arial"/>
            <w:sz w:val="20"/>
            <w:szCs w:val="20"/>
          </w:rPr>
          <w:id w:val="-1651444000"/>
          <w:placeholder>
            <w:docPart w:val="73BAAE9D61F4413BA487D858B352A12D"/>
          </w:placeholder>
          <w:showingPlcHdr/>
          <w15:color w:val="800000"/>
          <w:text/>
        </w:sdtPr>
        <w:sdtEndPr/>
        <w:sdtContent>
          <w:r w:rsidR="00245544" w:rsidRPr="00245544">
            <w:rPr>
              <w:rStyle w:val="Textodelmarcadordeposicin"/>
              <w:rFonts w:ascii="Arial" w:hAnsi="Arial" w:cs="Arial"/>
              <w:color w:val="FF8F8F"/>
              <w:sz w:val="20"/>
              <w:szCs w:val="20"/>
              <w:u w:val="single"/>
            </w:rPr>
            <w:t>Ciudad</w:t>
          </w:r>
        </w:sdtContent>
      </w:sdt>
      <w:r w:rsidR="00245544" w:rsidRPr="00245544">
        <w:rPr>
          <w:rFonts w:ascii="Arial" w:hAnsi="Arial" w:cs="Arial"/>
          <w:sz w:val="20"/>
          <w:szCs w:val="20"/>
        </w:rPr>
        <w:t xml:space="preserve">, </w:t>
      </w:r>
      <w:sdt>
        <w:sdtPr>
          <w:rPr>
            <w:rFonts w:ascii="Arial" w:hAnsi="Arial" w:cs="Arial"/>
            <w:sz w:val="20"/>
            <w:szCs w:val="20"/>
          </w:rPr>
          <w:id w:val="1317691963"/>
          <w:placeholder>
            <w:docPart w:val="00720764E37247C6BAC4D672B3C8E9CD"/>
          </w:placeholder>
          <w:showingPlcHdr/>
          <w15:color w:val="800000"/>
          <w:date w:fullDate="2021-04-13T00:00:00Z">
            <w:dateFormat w:val="d 'de' MMMM 'de' yyyy"/>
            <w:lid w:val="es-CO"/>
            <w:storeMappedDataAs w:val="dateTime"/>
            <w:calendar w:val="gregorian"/>
          </w:date>
        </w:sdtPr>
        <w:sdtEndPr/>
        <w:sdtContent>
          <w:r w:rsidR="00245544" w:rsidRPr="00245544">
            <w:rPr>
              <w:rStyle w:val="Textodelmarcadordeposicin"/>
              <w:rFonts w:ascii="Arial" w:hAnsi="Arial" w:cs="Arial"/>
              <w:color w:val="FF8F8F"/>
              <w:sz w:val="20"/>
              <w:szCs w:val="20"/>
            </w:rPr>
            <w:t>seleccionar la fecha.</w:t>
          </w:r>
        </w:sdtContent>
      </w:sdt>
    </w:p>
    <w:p w14:paraId="30F975FD" w14:textId="77777777" w:rsidR="00245544" w:rsidRPr="00245544" w:rsidRDefault="00245544" w:rsidP="00245544">
      <w:pPr>
        <w:tabs>
          <w:tab w:val="left" w:pos="7836"/>
        </w:tabs>
        <w:jc w:val="both"/>
        <w:rPr>
          <w:rFonts w:ascii="Arial" w:hAnsi="Arial" w:cs="Arial"/>
          <w:sz w:val="20"/>
          <w:szCs w:val="20"/>
        </w:rPr>
      </w:pPr>
      <w:r w:rsidRPr="00245544">
        <w:rPr>
          <w:rFonts w:ascii="Arial" w:hAnsi="Arial" w:cs="Arial"/>
          <w:sz w:val="20"/>
          <w:szCs w:val="20"/>
        </w:rPr>
        <w:tab/>
      </w:r>
    </w:p>
    <w:p w14:paraId="6D3040DA" w14:textId="77777777" w:rsidR="00245544" w:rsidRPr="00245544" w:rsidRDefault="00245544" w:rsidP="00245544">
      <w:pPr>
        <w:jc w:val="both"/>
        <w:rPr>
          <w:rFonts w:ascii="Arial" w:hAnsi="Arial" w:cs="Arial"/>
          <w:sz w:val="20"/>
          <w:szCs w:val="20"/>
        </w:rPr>
      </w:pPr>
      <w:r w:rsidRPr="00245544">
        <w:rPr>
          <w:rFonts w:ascii="Arial" w:hAnsi="Arial" w:cs="Arial"/>
          <w:sz w:val="20"/>
          <w:szCs w:val="20"/>
        </w:rPr>
        <w:t>Señores.</w:t>
      </w:r>
    </w:p>
    <w:p w14:paraId="6F34D225" w14:textId="5E679B1E" w:rsidR="00245544" w:rsidRPr="00245544" w:rsidRDefault="00245544" w:rsidP="00245544">
      <w:pPr>
        <w:jc w:val="both"/>
        <w:rPr>
          <w:rFonts w:ascii="Arial" w:hAnsi="Arial" w:cs="Arial"/>
          <w:sz w:val="20"/>
          <w:szCs w:val="20"/>
        </w:rPr>
      </w:pPr>
      <w:r w:rsidRPr="00245544">
        <w:rPr>
          <w:rFonts w:ascii="Arial" w:hAnsi="Arial" w:cs="Arial"/>
          <w:sz w:val="20"/>
          <w:szCs w:val="20"/>
        </w:rPr>
        <w:t xml:space="preserve">POLICÍA NACIONAL – </w:t>
      </w:r>
      <w:sdt>
        <w:sdtPr>
          <w:rPr>
            <w:rFonts w:ascii="Arial" w:hAnsi="Arial" w:cs="Arial"/>
            <w:sz w:val="20"/>
            <w:szCs w:val="20"/>
          </w:rPr>
          <w:id w:val="-670722233"/>
          <w:placeholder>
            <w:docPart w:val="7281FFD026AA4040BA39A4D61B747C87"/>
          </w:placeholder>
          <w15:color w:val="800000"/>
          <w:text/>
        </w:sdtPr>
        <w:sdtEndPr/>
        <w:sdtContent>
          <w:r>
            <w:rPr>
              <w:rFonts w:ascii="Arial" w:hAnsi="Arial" w:cs="Arial"/>
              <w:sz w:val="20"/>
              <w:szCs w:val="20"/>
            </w:rPr>
            <w:t>DEPARTAMENTO DE POLICIA CASANARE</w:t>
          </w:r>
        </w:sdtContent>
      </w:sdt>
    </w:p>
    <w:p w14:paraId="586EC575" w14:textId="77777777" w:rsidR="00245544" w:rsidRPr="00245544" w:rsidRDefault="00245544" w:rsidP="00245544">
      <w:pPr>
        <w:jc w:val="both"/>
        <w:rPr>
          <w:rFonts w:ascii="Arial" w:hAnsi="Arial" w:cs="Arial"/>
          <w:sz w:val="20"/>
          <w:szCs w:val="20"/>
        </w:rPr>
      </w:pPr>
      <w:r w:rsidRPr="00245544">
        <w:rPr>
          <w:rFonts w:ascii="Arial" w:hAnsi="Arial" w:cs="Arial"/>
          <w:sz w:val="20"/>
          <w:szCs w:val="20"/>
        </w:rPr>
        <w:t>Ciudad.</w:t>
      </w:r>
    </w:p>
    <w:p w14:paraId="2C9A08A0" w14:textId="77777777" w:rsidR="00245544" w:rsidRPr="00245544" w:rsidRDefault="00245544" w:rsidP="00245544">
      <w:pPr>
        <w:pStyle w:val="Textoindependiente"/>
        <w:shd w:val="clear" w:color="auto" w:fill="FFFFFF"/>
        <w:ind w:right="-425"/>
        <w:jc w:val="left"/>
        <w:rPr>
          <w:sz w:val="18"/>
          <w:szCs w:val="18"/>
        </w:rPr>
      </w:pPr>
    </w:p>
    <w:p w14:paraId="2C49A3EA" w14:textId="7965F083" w:rsidR="00245544" w:rsidRPr="00245544" w:rsidRDefault="00245544" w:rsidP="00245544">
      <w:pPr>
        <w:jc w:val="both"/>
        <w:rPr>
          <w:rFonts w:ascii="Arial" w:hAnsi="Arial" w:cs="Arial"/>
          <w:b/>
          <w:color w:val="000000"/>
          <w:sz w:val="20"/>
          <w:szCs w:val="20"/>
        </w:rPr>
      </w:pPr>
      <w:r w:rsidRPr="00245544">
        <w:rPr>
          <w:rFonts w:ascii="Arial" w:hAnsi="Arial" w:cs="Arial"/>
          <w:sz w:val="20"/>
          <w:szCs w:val="20"/>
        </w:rPr>
        <w:t xml:space="preserve">Referencia: experiencia del proponente del proceso de </w:t>
      </w:r>
      <w:sdt>
        <w:sdtPr>
          <w:rPr>
            <w:rFonts w:ascii="Arial" w:hAnsi="Arial" w:cs="Arial"/>
            <w:sz w:val="20"/>
            <w:szCs w:val="20"/>
          </w:rPr>
          <w:id w:val="-1890727198"/>
          <w:placeholder>
            <w:docPart w:val="F46A4E36F452422AA765F951B0800E2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7146F">
            <w:rPr>
              <w:rFonts w:ascii="Arial" w:hAnsi="Arial" w:cs="Arial"/>
              <w:sz w:val="20"/>
              <w:szCs w:val="20"/>
            </w:rPr>
            <w:t>Selección Abreviada de Menor cuantía</w:t>
          </w:r>
        </w:sdtContent>
      </w:sdt>
      <w:r w:rsidRPr="00245544">
        <w:rPr>
          <w:rFonts w:ascii="Arial" w:hAnsi="Arial" w:cs="Arial"/>
          <w:sz w:val="20"/>
          <w:szCs w:val="20"/>
        </w:rPr>
        <w:t xml:space="preserve">, Número </w:t>
      </w:r>
      <w:sdt>
        <w:sdtPr>
          <w:rPr>
            <w:rFonts w:ascii="Arial" w:hAnsi="Arial" w:cs="Arial"/>
            <w:sz w:val="20"/>
            <w:szCs w:val="20"/>
          </w:rPr>
          <w:id w:val="-1514222577"/>
          <w:placeholder>
            <w:docPart w:val="773AD564F35C4E99B3329D925DD18E99"/>
          </w:placeholder>
          <w15:color w:val="800000"/>
          <w:text/>
        </w:sdtPr>
        <w:sdtEndPr/>
        <w:sdtContent>
          <w:r w:rsidR="00BB253B">
            <w:rPr>
              <w:rFonts w:ascii="Arial" w:hAnsi="Arial" w:cs="Arial"/>
              <w:sz w:val="20"/>
              <w:szCs w:val="20"/>
            </w:rPr>
            <w:t>DECAS SA MC 00</w:t>
          </w:r>
          <w:r w:rsidR="005B123A">
            <w:rPr>
              <w:rFonts w:ascii="Arial" w:hAnsi="Arial" w:cs="Arial"/>
              <w:sz w:val="20"/>
              <w:szCs w:val="20"/>
            </w:rPr>
            <w:t>4</w:t>
          </w:r>
          <w:r w:rsidR="00BB253B">
            <w:rPr>
              <w:rFonts w:ascii="Arial" w:hAnsi="Arial" w:cs="Arial"/>
              <w:sz w:val="20"/>
              <w:szCs w:val="20"/>
            </w:rPr>
            <w:t xml:space="preserve"> 2026</w:t>
          </w:r>
        </w:sdtContent>
      </w:sdt>
      <w:r w:rsidRPr="00245544">
        <w:rPr>
          <w:rFonts w:ascii="Arial" w:hAnsi="Arial" w:cs="Arial"/>
          <w:sz w:val="20"/>
          <w:szCs w:val="20"/>
        </w:rPr>
        <w:t xml:space="preserve">  cuyo objeto es: </w:t>
      </w:r>
      <w:sdt>
        <w:sdtPr>
          <w:rPr>
            <w:rFonts w:ascii="Arial" w:eastAsia="Calibri" w:hAnsi="Arial" w:cs="Arial"/>
            <w:b/>
            <w:sz w:val="20"/>
            <w:szCs w:val="20"/>
          </w:rPr>
          <w:id w:val="-1121917925"/>
          <w:placeholder>
            <w:docPart w:val="75CFE3B151BC460F873236CD7F7B28C2"/>
          </w:placeholder>
          <w15:color w:val="800000"/>
          <w:text/>
        </w:sdtPr>
        <w:sdtEndPr/>
        <w:sdtContent>
          <w:r w:rsidR="005B123A" w:rsidRPr="005B123A">
            <w:rPr>
              <w:rFonts w:ascii="Arial" w:eastAsia="Calibri" w:hAnsi="Arial" w:cs="Arial"/>
              <w:b/>
              <w:sz w:val="20"/>
              <w:szCs w:val="20"/>
            </w:rPr>
            <w:t>ADQUISICIÓN DE LLANTAS INCLUYENDO EL SERVICIO DE INSTALACIÓN, ALINEACIÓN Y BALANCEO A TODO COSTO PARA LOS VEHÍCULOS DEL DEPARTAMENTO DE POLICÍA CASANARE.</w:t>
          </w:r>
        </w:sdtContent>
      </w:sdt>
    </w:p>
    <w:p w14:paraId="20220DEB" w14:textId="77777777" w:rsidR="00245544" w:rsidRPr="00245544" w:rsidRDefault="00245544" w:rsidP="00245544">
      <w:pPr>
        <w:pStyle w:val="Textoindependiente"/>
        <w:shd w:val="clear" w:color="auto" w:fill="FFFFFF"/>
        <w:ind w:right="-425"/>
        <w:jc w:val="left"/>
        <w:rPr>
          <w:sz w:val="20"/>
          <w:szCs w:val="20"/>
        </w:rPr>
      </w:pPr>
    </w:p>
    <w:tbl>
      <w:tblPr>
        <w:tblpPr w:leftFromText="141" w:rightFromText="141" w:vertAnchor="text" w:horzAnchor="margin" w:tblpXSpec="center" w:tblpY="1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3"/>
        <w:gridCol w:w="1812"/>
        <w:gridCol w:w="1274"/>
        <w:gridCol w:w="1274"/>
        <w:gridCol w:w="287"/>
        <w:gridCol w:w="423"/>
        <w:gridCol w:w="426"/>
        <w:gridCol w:w="563"/>
        <w:gridCol w:w="1039"/>
        <w:gridCol w:w="1236"/>
        <w:gridCol w:w="1089"/>
      </w:tblGrid>
      <w:tr w:rsidR="00245544" w:rsidRPr="00245544" w14:paraId="2C5B4E56" w14:textId="77777777" w:rsidTr="00245544">
        <w:trPr>
          <w:trHeight w:val="384"/>
        </w:trPr>
        <w:tc>
          <w:tcPr>
            <w:tcW w:w="0" w:type="auto"/>
            <w:gridSpan w:val="11"/>
            <w:vAlign w:val="center"/>
          </w:tcPr>
          <w:p w14:paraId="557CB5E7" w14:textId="77777777" w:rsidR="00245544" w:rsidRPr="00245544" w:rsidRDefault="00245544" w:rsidP="006009D1">
            <w:pPr>
              <w:tabs>
                <w:tab w:val="left" w:pos="240"/>
                <w:tab w:val="left" w:pos="6210"/>
              </w:tabs>
              <w:contextualSpacing/>
              <w:rPr>
                <w:rFonts w:ascii="Arial" w:hAnsi="Arial" w:cs="Arial"/>
                <w:b/>
                <w:bCs/>
                <w:color w:val="000000"/>
                <w:sz w:val="14"/>
                <w:szCs w:val="14"/>
              </w:rPr>
            </w:pPr>
            <w:r w:rsidRPr="00245544">
              <w:rPr>
                <w:rFonts w:ascii="Arial" w:hAnsi="Arial" w:cs="Arial"/>
                <w:b/>
                <w:bCs/>
                <w:color w:val="000000"/>
                <w:sz w:val="14"/>
                <w:szCs w:val="14"/>
              </w:rPr>
              <w:t>RELACIÓN DE CONTRATOS CON LOS QUE CUMPLE EXPERIENCIA REGISTRADA EN EL RUP- EXPERIENCIA DEL PROPONENTE.</w:t>
            </w:r>
          </w:p>
        </w:tc>
      </w:tr>
      <w:tr w:rsidR="00400A34" w:rsidRPr="00245544" w14:paraId="6C0C8966" w14:textId="77777777" w:rsidTr="00400A34">
        <w:trPr>
          <w:trHeight w:val="299"/>
        </w:trPr>
        <w:tc>
          <w:tcPr>
            <w:tcW w:w="0" w:type="auto"/>
            <w:vMerge w:val="restart"/>
            <w:shd w:val="clear" w:color="auto" w:fill="EAF1DD"/>
            <w:textDirection w:val="btLr"/>
            <w:vAlign w:val="center"/>
          </w:tcPr>
          <w:p w14:paraId="45D916E7" w14:textId="77777777" w:rsidR="00245544" w:rsidRPr="00245544" w:rsidRDefault="00245544" w:rsidP="006009D1">
            <w:pPr>
              <w:ind w:left="113" w:right="113"/>
              <w:jc w:val="center"/>
              <w:rPr>
                <w:rFonts w:ascii="Arial" w:hAnsi="Arial" w:cs="Arial"/>
                <w:b/>
                <w:bCs/>
                <w:color w:val="000000"/>
                <w:sz w:val="14"/>
                <w:szCs w:val="14"/>
              </w:rPr>
            </w:pPr>
            <w:r w:rsidRPr="00245544">
              <w:rPr>
                <w:rFonts w:ascii="Arial" w:hAnsi="Arial" w:cs="Arial"/>
                <w:b/>
                <w:bCs/>
                <w:color w:val="000000"/>
                <w:sz w:val="14"/>
                <w:szCs w:val="14"/>
              </w:rPr>
              <w:t>CONSECUTIVO</w:t>
            </w:r>
          </w:p>
        </w:tc>
        <w:tc>
          <w:tcPr>
            <w:tcW w:w="0" w:type="auto"/>
            <w:vMerge w:val="restart"/>
            <w:shd w:val="clear" w:color="auto" w:fill="EAF1DD"/>
            <w:vAlign w:val="center"/>
          </w:tcPr>
          <w:p w14:paraId="345077B5" w14:textId="77777777" w:rsidR="00245544" w:rsidRPr="00245544" w:rsidRDefault="00245544" w:rsidP="006009D1">
            <w:pPr>
              <w:jc w:val="center"/>
              <w:rPr>
                <w:rFonts w:ascii="Arial" w:hAnsi="Arial" w:cs="Arial"/>
                <w:b/>
                <w:bCs/>
                <w:color w:val="000000"/>
                <w:sz w:val="14"/>
                <w:szCs w:val="14"/>
              </w:rPr>
            </w:pPr>
            <w:r w:rsidRPr="00245544">
              <w:rPr>
                <w:rFonts w:ascii="Arial" w:hAnsi="Arial" w:cs="Arial"/>
                <w:b/>
                <w:bCs/>
                <w:color w:val="000000"/>
                <w:sz w:val="14"/>
                <w:szCs w:val="14"/>
              </w:rPr>
              <w:t>ENTIDAD</w:t>
            </w:r>
          </w:p>
          <w:p w14:paraId="0E0D21CA" w14:textId="77777777" w:rsidR="00245544" w:rsidRPr="00245544" w:rsidRDefault="00245544" w:rsidP="006009D1">
            <w:pPr>
              <w:jc w:val="center"/>
              <w:rPr>
                <w:rFonts w:ascii="Arial" w:hAnsi="Arial" w:cs="Arial"/>
                <w:b/>
                <w:bCs/>
                <w:color w:val="000000"/>
                <w:sz w:val="14"/>
                <w:szCs w:val="14"/>
              </w:rPr>
            </w:pPr>
            <w:r w:rsidRPr="00245544">
              <w:rPr>
                <w:rFonts w:ascii="Arial" w:hAnsi="Arial" w:cs="Arial"/>
                <w:b/>
                <w:bCs/>
                <w:color w:val="000000"/>
                <w:sz w:val="14"/>
                <w:szCs w:val="14"/>
              </w:rPr>
              <w:t>CONTRATANTE</w:t>
            </w:r>
          </w:p>
        </w:tc>
        <w:tc>
          <w:tcPr>
            <w:tcW w:w="1275" w:type="dxa"/>
            <w:vMerge w:val="restart"/>
            <w:shd w:val="clear" w:color="auto" w:fill="EAF1DD"/>
            <w:textDirection w:val="btLr"/>
            <w:vAlign w:val="center"/>
          </w:tcPr>
          <w:p w14:paraId="28D5FD5A" w14:textId="77777777" w:rsidR="00245544" w:rsidRPr="00245544" w:rsidRDefault="00245544" w:rsidP="006009D1">
            <w:pPr>
              <w:ind w:left="113" w:right="113"/>
              <w:jc w:val="center"/>
              <w:rPr>
                <w:rFonts w:ascii="Arial" w:hAnsi="Arial" w:cs="Arial"/>
                <w:b/>
                <w:bCs/>
                <w:color w:val="000000"/>
                <w:sz w:val="14"/>
                <w:szCs w:val="14"/>
              </w:rPr>
            </w:pPr>
            <w:r w:rsidRPr="00245544">
              <w:rPr>
                <w:rFonts w:ascii="Arial" w:hAnsi="Arial" w:cs="Arial"/>
                <w:b/>
                <w:bCs/>
                <w:color w:val="000000"/>
                <w:sz w:val="14"/>
                <w:szCs w:val="14"/>
              </w:rPr>
              <w:t>FECHA DE INICIO DD/MM/AA</w:t>
            </w:r>
          </w:p>
        </w:tc>
        <w:tc>
          <w:tcPr>
            <w:tcW w:w="1275" w:type="dxa"/>
            <w:vMerge w:val="restart"/>
            <w:shd w:val="clear" w:color="auto" w:fill="EAF1DD"/>
            <w:textDirection w:val="btLr"/>
            <w:vAlign w:val="center"/>
          </w:tcPr>
          <w:p w14:paraId="34653DAA" w14:textId="77777777" w:rsidR="00245544" w:rsidRPr="00245544" w:rsidRDefault="00245544" w:rsidP="006009D1">
            <w:pPr>
              <w:ind w:left="113" w:right="113"/>
              <w:jc w:val="center"/>
              <w:rPr>
                <w:rFonts w:ascii="Arial" w:hAnsi="Arial" w:cs="Arial"/>
                <w:b/>
                <w:bCs/>
                <w:color w:val="000000"/>
                <w:sz w:val="14"/>
                <w:szCs w:val="14"/>
              </w:rPr>
            </w:pPr>
            <w:r w:rsidRPr="00245544">
              <w:rPr>
                <w:rFonts w:ascii="Arial" w:hAnsi="Arial" w:cs="Arial"/>
                <w:b/>
                <w:bCs/>
                <w:color w:val="000000"/>
                <w:sz w:val="14"/>
                <w:szCs w:val="14"/>
              </w:rPr>
              <w:t>FECHA DE TERMINACIÓN</w:t>
            </w:r>
          </w:p>
          <w:p w14:paraId="2AFB5FAD" w14:textId="77777777" w:rsidR="00245544" w:rsidRPr="00245544" w:rsidRDefault="00245544" w:rsidP="006009D1">
            <w:pPr>
              <w:ind w:left="113" w:right="113"/>
              <w:jc w:val="center"/>
              <w:rPr>
                <w:rFonts w:ascii="Arial" w:hAnsi="Arial" w:cs="Arial"/>
                <w:b/>
                <w:bCs/>
                <w:color w:val="000000"/>
                <w:sz w:val="14"/>
                <w:szCs w:val="14"/>
              </w:rPr>
            </w:pPr>
            <w:r w:rsidRPr="00245544">
              <w:rPr>
                <w:rFonts w:ascii="Arial" w:hAnsi="Arial" w:cs="Arial"/>
                <w:b/>
                <w:bCs/>
                <w:color w:val="000000"/>
                <w:sz w:val="14"/>
                <w:szCs w:val="14"/>
              </w:rPr>
              <w:t>DD/MM/AA</w:t>
            </w:r>
          </w:p>
        </w:tc>
        <w:tc>
          <w:tcPr>
            <w:tcW w:w="1136" w:type="dxa"/>
            <w:gridSpan w:val="3"/>
            <w:shd w:val="clear" w:color="auto" w:fill="EAF1DD"/>
            <w:noWrap/>
            <w:vAlign w:val="center"/>
          </w:tcPr>
          <w:p w14:paraId="08923D2D" w14:textId="77777777" w:rsidR="00245544" w:rsidRPr="00245544" w:rsidRDefault="00245544" w:rsidP="006009D1">
            <w:pPr>
              <w:jc w:val="center"/>
              <w:rPr>
                <w:rFonts w:ascii="Arial" w:hAnsi="Arial" w:cs="Arial"/>
                <w:b/>
                <w:bCs/>
                <w:color w:val="000000"/>
                <w:sz w:val="14"/>
                <w:szCs w:val="14"/>
              </w:rPr>
            </w:pPr>
            <w:r w:rsidRPr="00245544">
              <w:rPr>
                <w:rFonts w:ascii="Arial" w:hAnsi="Arial" w:cs="Arial"/>
                <w:b/>
                <w:bCs/>
                <w:color w:val="000000"/>
                <w:sz w:val="12"/>
                <w:szCs w:val="12"/>
              </w:rPr>
              <w:t>MODALIDAD</w:t>
            </w:r>
            <w:r w:rsidRPr="00245544">
              <w:rPr>
                <w:rFonts w:ascii="Arial" w:hAnsi="Arial" w:cs="Arial"/>
                <w:b/>
                <w:bCs/>
                <w:color w:val="000000"/>
                <w:sz w:val="14"/>
                <w:szCs w:val="14"/>
              </w:rPr>
              <w:t xml:space="preserve"> *</w:t>
            </w:r>
          </w:p>
        </w:tc>
        <w:tc>
          <w:tcPr>
            <w:tcW w:w="563" w:type="dxa"/>
            <w:vMerge w:val="restart"/>
            <w:shd w:val="clear" w:color="auto" w:fill="EAF1DD"/>
            <w:vAlign w:val="center"/>
          </w:tcPr>
          <w:p w14:paraId="6D41AC34" w14:textId="77777777" w:rsidR="00245544" w:rsidRPr="00245544" w:rsidRDefault="00245544" w:rsidP="006009D1">
            <w:pPr>
              <w:jc w:val="center"/>
              <w:rPr>
                <w:rFonts w:ascii="Arial" w:hAnsi="Arial" w:cs="Arial"/>
                <w:b/>
                <w:bCs/>
                <w:color w:val="000000"/>
                <w:sz w:val="14"/>
                <w:szCs w:val="14"/>
              </w:rPr>
            </w:pPr>
            <w:r w:rsidRPr="00245544">
              <w:rPr>
                <w:rFonts w:ascii="Arial" w:hAnsi="Arial" w:cs="Arial"/>
                <w:b/>
                <w:bCs/>
                <w:color w:val="000000"/>
                <w:sz w:val="14"/>
                <w:szCs w:val="14"/>
              </w:rPr>
              <w:t>% PART</w:t>
            </w:r>
          </w:p>
        </w:tc>
        <w:tc>
          <w:tcPr>
            <w:tcW w:w="1040" w:type="dxa"/>
            <w:vMerge w:val="restart"/>
            <w:shd w:val="clear" w:color="auto" w:fill="EAF1DD"/>
            <w:textDirection w:val="btLr"/>
            <w:vAlign w:val="center"/>
          </w:tcPr>
          <w:p w14:paraId="0B784453" w14:textId="77777777" w:rsidR="00245544" w:rsidRPr="00245544" w:rsidRDefault="00245544" w:rsidP="006009D1">
            <w:pPr>
              <w:ind w:left="113" w:right="113"/>
              <w:jc w:val="center"/>
              <w:rPr>
                <w:rFonts w:ascii="Arial" w:hAnsi="Arial" w:cs="Arial"/>
                <w:b/>
                <w:bCs/>
                <w:color w:val="000000"/>
                <w:sz w:val="12"/>
                <w:szCs w:val="12"/>
              </w:rPr>
            </w:pPr>
            <w:r w:rsidRPr="00245544">
              <w:rPr>
                <w:rFonts w:ascii="Arial" w:hAnsi="Arial" w:cs="Arial"/>
                <w:b/>
                <w:bCs/>
                <w:color w:val="000000"/>
                <w:sz w:val="12"/>
                <w:szCs w:val="12"/>
              </w:rPr>
              <w:t>VALOR CONTRATO EXPRESADO</w:t>
            </w:r>
          </w:p>
          <w:p w14:paraId="1FE1DA54" w14:textId="77777777" w:rsidR="00245544" w:rsidRPr="00245544" w:rsidRDefault="00245544" w:rsidP="006009D1">
            <w:pPr>
              <w:ind w:left="113" w:right="113"/>
              <w:jc w:val="center"/>
              <w:rPr>
                <w:rFonts w:ascii="Arial" w:hAnsi="Arial" w:cs="Arial"/>
                <w:b/>
                <w:bCs/>
                <w:color w:val="000000"/>
                <w:sz w:val="12"/>
                <w:szCs w:val="12"/>
              </w:rPr>
            </w:pPr>
            <w:r w:rsidRPr="00245544">
              <w:rPr>
                <w:rFonts w:ascii="Arial" w:hAnsi="Arial" w:cs="Arial"/>
                <w:b/>
                <w:bCs/>
                <w:color w:val="000000"/>
                <w:sz w:val="12"/>
                <w:szCs w:val="12"/>
              </w:rPr>
              <w:t>EN SALARIOS MÍNIMOS (SMMLV)</w:t>
            </w:r>
          </w:p>
        </w:tc>
        <w:tc>
          <w:tcPr>
            <w:tcW w:w="1236" w:type="dxa"/>
            <w:vMerge w:val="restart"/>
            <w:shd w:val="clear" w:color="auto" w:fill="EAF1DD"/>
            <w:vAlign w:val="center"/>
          </w:tcPr>
          <w:p w14:paraId="36818881" w14:textId="77777777" w:rsidR="00245544" w:rsidRPr="00245544" w:rsidRDefault="00245544" w:rsidP="006009D1">
            <w:pPr>
              <w:jc w:val="center"/>
              <w:rPr>
                <w:rFonts w:ascii="Arial" w:hAnsi="Arial" w:cs="Arial"/>
                <w:b/>
                <w:bCs/>
                <w:color w:val="000000"/>
                <w:sz w:val="14"/>
                <w:szCs w:val="14"/>
              </w:rPr>
            </w:pPr>
          </w:p>
          <w:p w14:paraId="225E9B5A" w14:textId="77777777" w:rsidR="00245544" w:rsidRPr="00245544" w:rsidRDefault="00245544" w:rsidP="006009D1">
            <w:pPr>
              <w:jc w:val="center"/>
              <w:rPr>
                <w:rFonts w:ascii="Arial" w:hAnsi="Arial" w:cs="Arial"/>
                <w:b/>
                <w:bCs/>
                <w:color w:val="000000"/>
                <w:sz w:val="14"/>
                <w:szCs w:val="14"/>
              </w:rPr>
            </w:pPr>
          </w:p>
          <w:p w14:paraId="227A810C" w14:textId="77777777" w:rsidR="00245544" w:rsidRPr="00245544" w:rsidRDefault="00245544" w:rsidP="006009D1">
            <w:pPr>
              <w:jc w:val="center"/>
              <w:rPr>
                <w:rFonts w:ascii="Arial" w:hAnsi="Arial" w:cs="Arial"/>
                <w:b/>
                <w:bCs/>
                <w:color w:val="000000"/>
                <w:sz w:val="14"/>
                <w:szCs w:val="14"/>
              </w:rPr>
            </w:pPr>
            <w:r w:rsidRPr="00245544">
              <w:rPr>
                <w:rFonts w:ascii="Arial" w:hAnsi="Arial" w:cs="Arial"/>
                <w:b/>
                <w:bCs/>
                <w:color w:val="000000"/>
                <w:sz w:val="14"/>
                <w:szCs w:val="14"/>
              </w:rPr>
              <w:t>FOLIO</w:t>
            </w:r>
          </w:p>
          <w:p w14:paraId="50B5696C" w14:textId="77777777" w:rsidR="00245544" w:rsidRPr="00245544" w:rsidRDefault="00245544" w:rsidP="006009D1">
            <w:pPr>
              <w:jc w:val="center"/>
              <w:rPr>
                <w:rFonts w:ascii="Arial" w:hAnsi="Arial" w:cs="Arial"/>
                <w:b/>
                <w:bCs/>
                <w:color w:val="000000"/>
                <w:sz w:val="14"/>
                <w:szCs w:val="14"/>
              </w:rPr>
            </w:pPr>
            <w:r w:rsidRPr="00245544">
              <w:rPr>
                <w:rFonts w:ascii="Arial" w:hAnsi="Arial" w:cs="Arial"/>
                <w:b/>
                <w:bCs/>
                <w:color w:val="000000"/>
                <w:sz w:val="14"/>
                <w:szCs w:val="14"/>
              </w:rPr>
              <w:t>EN QUE SE</w:t>
            </w:r>
          </w:p>
          <w:p w14:paraId="5A9A39B0" w14:textId="77777777" w:rsidR="00245544" w:rsidRPr="00245544" w:rsidRDefault="00245544" w:rsidP="006009D1">
            <w:pPr>
              <w:jc w:val="center"/>
              <w:rPr>
                <w:rFonts w:ascii="Arial" w:hAnsi="Arial" w:cs="Arial"/>
                <w:b/>
                <w:bCs/>
                <w:color w:val="000000"/>
                <w:sz w:val="14"/>
                <w:szCs w:val="14"/>
              </w:rPr>
            </w:pPr>
            <w:r w:rsidRPr="00245544">
              <w:rPr>
                <w:rFonts w:ascii="Arial" w:hAnsi="Arial" w:cs="Arial"/>
                <w:b/>
                <w:bCs/>
                <w:color w:val="000000"/>
                <w:sz w:val="14"/>
                <w:szCs w:val="14"/>
              </w:rPr>
              <w:t>ENCUENTRA LA CERTIFICACIÓN</w:t>
            </w:r>
          </w:p>
          <w:p w14:paraId="69A3EC87" w14:textId="77777777" w:rsidR="00245544" w:rsidRPr="00245544" w:rsidRDefault="00245544" w:rsidP="006009D1">
            <w:pPr>
              <w:jc w:val="center"/>
              <w:rPr>
                <w:rFonts w:ascii="Arial" w:hAnsi="Arial" w:cs="Arial"/>
                <w:b/>
                <w:bCs/>
                <w:color w:val="000000"/>
                <w:sz w:val="14"/>
                <w:szCs w:val="14"/>
              </w:rPr>
            </w:pPr>
            <w:r w:rsidRPr="00245544">
              <w:rPr>
                <w:rFonts w:ascii="Arial" w:hAnsi="Arial" w:cs="Arial"/>
                <w:b/>
                <w:bCs/>
                <w:color w:val="000000"/>
                <w:sz w:val="14"/>
                <w:szCs w:val="14"/>
              </w:rPr>
              <w:t>PRESENTADA EN LA OFERTA</w:t>
            </w:r>
          </w:p>
        </w:tc>
        <w:tc>
          <w:tcPr>
            <w:tcW w:w="1089" w:type="dxa"/>
            <w:vMerge w:val="restart"/>
            <w:shd w:val="clear" w:color="auto" w:fill="EAF1DD"/>
            <w:noWrap/>
            <w:vAlign w:val="center"/>
          </w:tcPr>
          <w:p w14:paraId="50B5DDD8" w14:textId="77777777" w:rsidR="00245544" w:rsidRPr="00245544" w:rsidRDefault="00245544" w:rsidP="006009D1">
            <w:pPr>
              <w:jc w:val="center"/>
              <w:rPr>
                <w:rFonts w:ascii="Arial" w:hAnsi="Arial" w:cs="Arial"/>
                <w:b/>
                <w:bCs/>
                <w:color w:val="000000"/>
                <w:sz w:val="14"/>
                <w:szCs w:val="14"/>
              </w:rPr>
            </w:pPr>
            <w:r w:rsidRPr="00245544">
              <w:rPr>
                <w:rFonts w:ascii="Arial" w:hAnsi="Arial" w:cs="Arial"/>
                <w:b/>
                <w:bCs/>
                <w:color w:val="000000"/>
                <w:sz w:val="14"/>
                <w:szCs w:val="14"/>
              </w:rPr>
              <w:t>FOLIO EN QUE SE ENCUENTRA REGISTRADA LA EXPERIENCIA EN EL RUP.</w:t>
            </w:r>
          </w:p>
        </w:tc>
      </w:tr>
      <w:tr w:rsidR="00400A34" w:rsidRPr="00245544" w14:paraId="28B204BC" w14:textId="77777777" w:rsidTr="00400A34">
        <w:trPr>
          <w:trHeight w:val="1130"/>
        </w:trPr>
        <w:tc>
          <w:tcPr>
            <w:tcW w:w="0" w:type="auto"/>
            <w:vMerge/>
            <w:vAlign w:val="center"/>
          </w:tcPr>
          <w:p w14:paraId="37FFF768" w14:textId="77777777" w:rsidR="00245544" w:rsidRPr="00245544" w:rsidRDefault="00245544" w:rsidP="006009D1">
            <w:pPr>
              <w:rPr>
                <w:rFonts w:ascii="Arial" w:hAnsi="Arial" w:cs="Arial"/>
                <w:b/>
                <w:bCs/>
                <w:color w:val="000000"/>
                <w:sz w:val="14"/>
                <w:szCs w:val="14"/>
              </w:rPr>
            </w:pPr>
          </w:p>
        </w:tc>
        <w:tc>
          <w:tcPr>
            <w:tcW w:w="0" w:type="auto"/>
            <w:vMerge/>
            <w:vAlign w:val="center"/>
          </w:tcPr>
          <w:p w14:paraId="71C3133D" w14:textId="77777777" w:rsidR="00245544" w:rsidRPr="00245544" w:rsidRDefault="00245544" w:rsidP="006009D1">
            <w:pPr>
              <w:rPr>
                <w:rFonts w:ascii="Arial" w:hAnsi="Arial" w:cs="Arial"/>
                <w:b/>
                <w:bCs/>
                <w:color w:val="000000"/>
                <w:sz w:val="14"/>
                <w:szCs w:val="14"/>
              </w:rPr>
            </w:pPr>
          </w:p>
        </w:tc>
        <w:tc>
          <w:tcPr>
            <w:tcW w:w="1275" w:type="dxa"/>
            <w:vMerge/>
            <w:vAlign w:val="center"/>
          </w:tcPr>
          <w:p w14:paraId="63C60FC8" w14:textId="77777777" w:rsidR="00245544" w:rsidRPr="00245544" w:rsidRDefault="00245544" w:rsidP="006009D1">
            <w:pPr>
              <w:rPr>
                <w:rFonts w:ascii="Arial" w:hAnsi="Arial" w:cs="Arial"/>
                <w:b/>
                <w:bCs/>
                <w:color w:val="000000"/>
                <w:sz w:val="14"/>
                <w:szCs w:val="14"/>
              </w:rPr>
            </w:pPr>
          </w:p>
        </w:tc>
        <w:tc>
          <w:tcPr>
            <w:tcW w:w="1275" w:type="dxa"/>
            <w:vMerge/>
            <w:vAlign w:val="center"/>
          </w:tcPr>
          <w:p w14:paraId="405858FA" w14:textId="77777777" w:rsidR="00245544" w:rsidRPr="00245544" w:rsidRDefault="00245544" w:rsidP="006009D1">
            <w:pPr>
              <w:rPr>
                <w:rFonts w:ascii="Arial" w:hAnsi="Arial" w:cs="Arial"/>
                <w:b/>
                <w:bCs/>
                <w:color w:val="000000"/>
                <w:sz w:val="14"/>
                <w:szCs w:val="14"/>
              </w:rPr>
            </w:pPr>
          </w:p>
        </w:tc>
        <w:tc>
          <w:tcPr>
            <w:tcW w:w="287" w:type="dxa"/>
            <w:shd w:val="clear" w:color="auto" w:fill="EAF1DD"/>
            <w:noWrap/>
            <w:vAlign w:val="center"/>
          </w:tcPr>
          <w:p w14:paraId="185A4930" w14:textId="77777777" w:rsidR="00245544" w:rsidRPr="00245544" w:rsidRDefault="00245544" w:rsidP="006009D1">
            <w:pPr>
              <w:rPr>
                <w:rFonts w:ascii="Arial" w:hAnsi="Arial" w:cs="Arial"/>
                <w:b/>
                <w:bCs/>
                <w:color w:val="000000"/>
                <w:sz w:val="14"/>
                <w:szCs w:val="14"/>
              </w:rPr>
            </w:pPr>
            <w:r w:rsidRPr="00245544">
              <w:rPr>
                <w:rFonts w:ascii="Arial" w:hAnsi="Arial" w:cs="Arial"/>
                <w:b/>
                <w:bCs/>
                <w:color w:val="000000"/>
                <w:sz w:val="14"/>
                <w:szCs w:val="14"/>
              </w:rPr>
              <w:t>I</w:t>
            </w:r>
          </w:p>
        </w:tc>
        <w:tc>
          <w:tcPr>
            <w:tcW w:w="423" w:type="dxa"/>
            <w:shd w:val="clear" w:color="auto" w:fill="EAF1DD"/>
            <w:noWrap/>
            <w:vAlign w:val="center"/>
          </w:tcPr>
          <w:p w14:paraId="5AB66C29" w14:textId="77777777" w:rsidR="00245544" w:rsidRPr="00245544" w:rsidRDefault="00245544" w:rsidP="006009D1">
            <w:pPr>
              <w:rPr>
                <w:rFonts w:ascii="Arial" w:hAnsi="Arial" w:cs="Arial"/>
                <w:b/>
                <w:bCs/>
                <w:color w:val="000000"/>
                <w:sz w:val="14"/>
                <w:szCs w:val="14"/>
              </w:rPr>
            </w:pPr>
            <w:r w:rsidRPr="00245544">
              <w:rPr>
                <w:rFonts w:ascii="Arial" w:hAnsi="Arial" w:cs="Arial"/>
                <w:b/>
                <w:bCs/>
                <w:color w:val="000000"/>
                <w:sz w:val="14"/>
                <w:szCs w:val="14"/>
              </w:rPr>
              <w:t>UT</w:t>
            </w:r>
          </w:p>
        </w:tc>
        <w:tc>
          <w:tcPr>
            <w:tcW w:w="426" w:type="dxa"/>
            <w:shd w:val="clear" w:color="auto" w:fill="EAF1DD"/>
            <w:noWrap/>
            <w:vAlign w:val="center"/>
          </w:tcPr>
          <w:p w14:paraId="236043CD" w14:textId="77777777" w:rsidR="00245544" w:rsidRPr="00245544" w:rsidRDefault="00245544" w:rsidP="006009D1">
            <w:pPr>
              <w:rPr>
                <w:rFonts w:ascii="Arial" w:hAnsi="Arial" w:cs="Arial"/>
                <w:b/>
                <w:bCs/>
                <w:color w:val="000000"/>
                <w:sz w:val="14"/>
                <w:szCs w:val="14"/>
              </w:rPr>
            </w:pPr>
            <w:r w:rsidRPr="00245544">
              <w:rPr>
                <w:rFonts w:ascii="Arial" w:hAnsi="Arial" w:cs="Arial"/>
                <w:b/>
                <w:bCs/>
                <w:color w:val="000000"/>
                <w:sz w:val="14"/>
                <w:szCs w:val="14"/>
              </w:rPr>
              <w:t>C</w:t>
            </w:r>
          </w:p>
        </w:tc>
        <w:tc>
          <w:tcPr>
            <w:tcW w:w="563" w:type="dxa"/>
            <w:vMerge/>
            <w:vAlign w:val="center"/>
          </w:tcPr>
          <w:p w14:paraId="3F15E052" w14:textId="77777777" w:rsidR="00245544" w:rsidRPr="00245544" w:rsidRDefault="00245544" w:rsidP="006009D1">
            <w:pPr>
              <w:rPr>
                <w:rFonts w:ascii="Arial" w:hAnsi="Arial" w:cs="Arial"/>
                <w:b/>
                <w:bCs/>
                <w:color w:val="000000"/>
                <w:sz w:val="14"/>
                <w:szCs w:val="14"/>
              </w:rPr>
            </w:pPr>
          </w:p>
        </w:tc>
        <w:tc>
          <w:tcPr>
            <w:tcW w:w="1040" w:type="dxa"/>
            <w:vMerge/>
            <w:vAlign w:val="center"/>
          </w:tcPr>
          <w:p w14:paraId="454B8341" w14:textId="77777777" w:rsidR="00245544" w:rsidRPr="00245544" w:rsidRDefault="00245544" w:rsidP="006009D1">
            <w:pPr>
              <w:rPr>
                <w:rFonts w:ascii="Arial" w:hAnsi="Arial" w:cs="Arial"/>
                <w:b/>
                <w:bCs/>
                <w:color w:val="000000"/>
                <w:sz w:val="14"/>
                <w:szCs w:val="14"/>
              </w:rPr>
            </w:pPr>
          </w:p>
        </w:tc>
        <w:tc>
          <w:tcPr>
            <w:tcW w:w="1236" w:type="dxa"/>
            <w:vMerge/>
            <w:vAlign w:val="center"/>
          </w:tcPr>
          <w:p w14:paraId="7CF729CE" w14:textId="77777777" w:rsidR="00245544" w:rsidRPr="00245544" w:rsidRDefault="00245544" w:rsidP="006009D1">
            <w:pPr>
              <w:rPr>
                <w:rFonts w:ascii="Arial" w:hAnsi="Arial" w:cs="Arial"/>
                <w:b/>
                <w:bCs/>
                <w:color w:val="000000"/>
                <w:sz w:val="14"/>
                <w:szCs w:val="14"/>
              </w:rPr>
            </w:pPr>
          </w:p>
        </w:tc>
        <w:tc>
          <w:tcPr>
            <w:tcW w:w="1089" w:type="dxa"/>
            <w:vMerge/>
            <w:vAlign w:val="center"/>
          </w:tcPr>
          <w:p w14:paraId="310BB1D5" w14:textId="77777777" w:rsidR="00245544" w:rsidRPr="00245544" w:rsidRDefault="00245544" w:rsidP="006009D1">
            <w:pPr>
              <w:rPr>
                <w:rFonts w:ascii="Arial" w:hAnsi="Arial" w:cs="Arial"/>
                <w:b/>
                <w:bCs/>
                <w:color w:val="000000"/>
                <w:sz w:val="14"/>
                <w:szCs w:val="14"/>
              </w:rPr>
            </w:pPr>
          </w:p>
        </w:tc>
      </w:tr>
      <w:tr w:rsidR="00400A34" w:rsidRPr="00245544" w14:paraId="7D83B577" w14:textId="77777777" w:rsidTr="00400A34">
        <w:trPr>
          <w:trHeight w:val="421"/>
        </w:trPr>
        <w:tc>
          <w:tcPr>
            <w:tcW w:w="0" w:type="auto"/>
            <w:noWrap/>
            <w:vAlign w:val="center"/>
          </w:tcPr>
          <w:p w14:paraId="506C574B" w14:textId="77777777" w:rsidR="00245544" w:rsidRPr="00245544" w:rsidRDefault="00245544" w:rsidP="006009D1">
            <w:pPr>
              <w:jc w:val="center"/>
              <w:rPr>
                <w:rFonts w:ascii="Arial" w:hAnsi="Arial" w:cs="Arial"/>
                <w:b/>
                <w:bCs/>
                <w:color w:val="000000"/>
                <w:sz w:val="14"/>
                <w:szCs w:val="14"/>
              </w:rPr>
            </w:pPr>
            <w:r w:rsidRPr="00245544">
              <w:rPr>
                <w:rFonts w:ascii="Arial" w:hAnsi="Arial" w:cs="Arial"/>
                <w:b/>
                <w:bCs/>
                <w:color w:val="000000"/>
                <w:sz w:val="14"/>
                <w:szCs w:val="14"/>
              </w:rPr>
              <w:t>1</w:t>
            </w:r>
          </w:p>
        </w:tc>
        <w:tc>
          <w:tcPr>
            <w:tcW w:w="0" w:type="auto"/>
            <w:noWrap/>
            <w:vAlign w:val="center"/>
          </w:tcPr>
          <w:p w14:paraId="675DBE85" w14:textId="77777777" w:rsidR="00245544" w:rsidRPr="00245544" w:rsidRDefault="00CC2BC7" w:rsidP="006009D1">
            <w:pPr>
              <w:rPr>
                <w:rFonts w:ascii="Arial" w:hAnsi="Arial" w:cs="Arial"/>
                <w:color w:val="000000"/>
                <w:sz w:val="14"/>
                <w:szCs w:val="14"/>
              </w:rPr>
            </w:pPr>
            <w:sdt>
              <w:sdtPr>
                <w:rPr>
                  <w:rFonts w:ascii="Arial" w:hAnsi="Arial" w:cs="Arial"/>
                  <w:sz w:val="14"/>
                  <w:szCs w:val="14"/>
                </w:rPr>
                <w:id w:val="-1290660446"/>
                <w:placeholder>
                  <w:docPart w:val="1602D766B83F490DB4A21885F9C3ACD4"/>
                </w:placeholder>
                <w:showingPlcHdr/>
                <w15:color w:val="800000"/>
                <w:text/>
              </w:sdtPr>
              <w:sdtEndPr/>
              <w:sdtContent>
                <w:r w:rsidR="00245544" w:rsidRPr="00245544">
                  <w:rPr>
                    <w:rStyle w:val="Textodelmarcadordeposicin"/>
                    <w:rFonts w:ascii="Arial" w:hAnsi="Arial" w:cs="Arial"/>
                    <w:color w:val="FF8F8F"/>
                    <w:sz w:val="14"/>
                    <w:szCs w:val="14"/>
                    <w:u w:val="single"/>
                  </w:rPr>
                  <w:t>Nombre del contratante</w:t>
                </w:r>
              </w:sdtContent>
            </w:sdt>
          </w:p>
        </w:tc>
        <w:tc>
          <w:tcPr>
            <w:tcW w:w="1275" w:type="dxa"/>
            <w:noWrap/>
            <w:vAlign w:val="center"/>
          </w:tcPr>
          <w:p w14:paraId="1262F233"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427846174"/>
                <w:placeholder>
                  <w:docPart w:val="63BB4AF2FAB3473080D6A200BDFBCD7D"/>
                </w:placeholder>
                <w:showingPlcHdr/>
                <w15:color w:val="800000"/>
                <w:text/>
              </w:sdtPr>
              <w:sdtEndPr/>
              <w:sdtContent>
                <w:r w:rsidR="00245544" w:rsidRPr="00245544">
                  <w:rPr>
                    <w:rStyle w:val="Textodelmarcadordeposicin"/>
                    <w:rFonts w:ascii="Arial" w:hAnsi="Arial" w:cs="Arial"/>
                    <w:color w:val="FF8F8F"/>
                    <w:sz w:val="14"/>
                    <w:szCs w:val="14"/>
                    <w:u w:val="single"/>
                  </w:rPr>
                  <w:t>DD/MM/AA</w:t>
                </w:r>
              </w:sdtContent>
            </w:sdt>
          </w:p>
        </w:tc>
        <w:tc>
          <w:tcPr>
            <w:tcW w:w="1275" w:type="dxa"/>
            <w:noWrap/>
            <w:vAlign w:val="center"/>
          </w:tcPr>
          <w:p w14:paraId="78F247FF"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267425482"/>
                <w:placeholder>
                  <w:docPart w:val="A00ACCDEB87E40F8B79ED562F479E621"/>
                </w:placeholder>
                <w:showingPlcHdr/>
                <w15:color w:val="800000"/>
                <w:text/>
              </w:sdtPr>
              <w:sdtEndPr/>
              <w:sdtContent>
                <w:r w:rsidR="00245544" w:rsidRPr="00245544">
                  <w:rPr>
                    <w:rStyle w:val="Textodelmarcadordeposicin"/>
                    <w:rFonts w:ascii="Arial" w:hAnsi="Arial" w:cs="Arial"/>
                    <w:color w:val="FF8F8F"/>
                    <w:sz w:val="14"/>
                    <w:szCs w:val="14"/>
                    <w:u w:val="single"/>
                  </w:rPr>
                  <w:t>DD/MM/AA</w:t>
                </w:r>
              </w:sdtContent>
            </w:sdt>
          </w:p>
        </w:tc>
        <w:tc>
          <w:tcPr>
            <w:tcW w:w="287" w:type="dxa"/>
            <w:noWrap/>
            <w:vAlign w:val="center"/>
          </w:tcPr>
          <w:p w14:paraId="01C0E7B1" w14:textId="77777777" w:rsidR="00245544" w:rsidRPr="00245544" w:rsidRDefault="00245544" w:rsidP="006009D1">
            <w:pPr>
              <w:jc w:val="center"/>
              <w:rPr>
                <w:rFonts w:ascii="Arial" w:hAnsi="Arial" w:cs="Arial"/>
                <w:color w:val="000000"/>
                <w:sz w:val="14"/>
                <w:szCs w:val="14"/>
              </w:rPr>
            </w:pPr>
            <w:r w:rsidRPr="00245544">
              <w:rPr>
                <w:rFonts w:ascii="Segoe UI Symbol" w:eastAsia="MS Gothic" w:hAnsi="Segoe UI Symbol" w:cs="Segoe UI Symbol"/>
                <w:color w:val="000000"/>
                <w:sz w:val="14"/>
                <w:szCs w:val="14"/>
              </w:rPr>
              <w:t>☐</w:t>
            </w:r>
          </w:p>
        </w:tc>
        <w:tc>
          <w:tcPr>
            <w:tcW w:w="423" w:type="dxa"/>
            <w:noWrap/>
            <w:vAlign w:val="center"/>
          </w:tcPr>
          <w:p w14:paraId="6085340F" w14:textId="77777777" w:rsidR="00245544" w:rsidRPr="00245544" w:rsidRDefault="00245544" w:rsidP="006009D1">
            <w:pPr>
              <w:jc w:val="center"/>
              <w:rPr>
                <w:rFonts w:ascii="Arial" w:hAnsi="Arial" w:cs="Arial"/>
                <w:color w:val="000000"/>
                <w:sz w:val="14"/>
                <w:szCs w:val="14"/>
              </w:rPr>
            </w:pPr>
            <w:r w:rsidRPr="00245544">
              <w:rPr>
                <w:rFonts w:ascii="Segoe UI Symbol" w:eastAsia="MS Gothic" w:hAnsi="Segoe UI Symbol" w:cs="Segoe UI Symbol"/>
                <w:color w:val="000000"/>
                <w:sz w:val="14"/>
                <w:szCs w:val="14"/>
              </w:rPr>
              <w:t>☐</w:t>
            </w:r>
          </w:p>
        </w:tc>
        <w:tc>
          <w:tcPr>
            <w:tcW w:w="426" w:type="dxa"/>
            <w:noWrap/>
            <w:vAlign w:val="center"/>
          </w:tcPr>
          <w:p w14:paraId="712B1D95" w14:textId="77777777" w:rsidR="00245544" w:rsidRPr="00245544" w:rsidRDefault="00245544" w:rsidP="006009D1">
            <w:pPr>
              <w:jc w:val="center"/>
              <w:rPr>
                <w:rFonts w:ascii="Arial" w:hAnsi="Arial" w:cs="Arial"/>
                <w:color w:val="000000"/>
                <w:sz w:val="14"/>
                <w:szCs w:val="14"/>
              </w:rPr>
            </w:pPr>
            <w:r w:rsidRPr="00245544">
              <w:rPr>
                <w:rFonts w:ascii="Segoe UI Symbol" w:eastAsia="MS Gothic" w:hAnsi="Segoe UI Symbol" w:cs="Segoe UI Symbol"/>
                <w:color w:val="000000"/>
                <w:sz w:val="14"/>
                <w:szCs w:val="14"/>
              </w:rPr>
              <w:t>☐</w:t>
            </w:r>
          </w:p>
        </w:tc>
        <w:tc>
          <w:tcPr>
            <w:tcW w:w="563" w:type="dxa"/>
            <w:noWrap/>
            <w:vAlign w:val="center"/>
          </w:tcPr>
          <w:p w14:paraId="1E1AD0D2"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51345771"/>
                <w:placeholder>
                  <w:docPart w:val="579B8263AFD64A4F99C540107D5727B1"/>
                </w:placeholder>
                <w:showingPlcHdr/>
                <w15:color w:val="800000"/>
                <w:text/>
              </w:sdtPr>
              <w:sdtEndPr/>
              <w:sdtContent>
                <w:r w:rsidR="00245544" w:rsidRPr="00245544">
                  <w:rPr>
                    <w:rStyle w:val="Textodelmarcadordeposicin"/>
                    <w:rFonts w:ascii="Arial" w:hAnsi="Arial" w:cs="Arial"/>
                    <w:color w:val="FF8F8F"/>
                    <w:sz w:val="14"/>
                    <w:szCs w:val="14"/>
                    <w:u w:val="single"/>
                  </w:rPr>
                  <w:t>%</w:t>
                </w:r>
              </w:sdtContent>
            </w:sdt>
          </w:p>
        </w:tc>
        <w:tc>
          <w:tcPr>
            <w:tcW w:w="1040" w:type="dxa"/>
            <w:noWrap/>
            <w:vAlign w:val="center"/>
          </w:tcPr>
          <w:p w14:paraId="05C9CD27"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101532907"/>
                <w:placeholder>
                  <w:docPart w:val="EECEB1DFFEB848E4949B3AF8D77CD191"/>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c>
          <w:tcPr>
            <w:tcW w:w="1236" w:type="dxa"/>
            <w:vAlign w:val="center"/>
          </w:tcPr>
          <w:p w14:paraId="29D001DF"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2039116395"/>
                <w:placeholder>
                  <w:docPart w:val="335670F019154C859E53BC26590A2E36"/>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c>
          <w:tcPr>
            <w:tcW w:w="1089" w:type="dxa"/>
            <w:noWrap/>
            <w:vAlign w:val="center"/>
          </w:tcPr>
          <w:p w14:paraId="2BE4A466"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169099982"/>
                <w:placeholder>
                  <w:docPart w:val="A3344634720D46BEB267699349EB2CE8"/>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r>
      <w:tr w:rsidR="00400A34" w:rsidRPr="00245544" w14:paraId="0B936E11" w14:textId="77777777" w:rsidTr="00400A34">
        <w:trPr>
          <w:trHeight w:val="384"/>
        </w:trPr>
        <w:tc>
          <w:tcPr>
            <w:tcW w:w="0" w:type="auto"/>
            <w:noWrap/>
            <w:vAlign w:val="center"/>
          </w:tcPr>
          <w:p w14:paraId="40D5A352" w14:textId="77777777" w:rsidR="00245544" w:rsidRPr="00245544" w:rsidRDefault="00245544" w:rsidP="006009D1">
            <w:pPr>
              <w:jc w:val="center"/>
              <w:rPr>
                <w:rFonts w:ascii="Arial" w:hAnsi="Arial" w:cs="Arial"/>
                <w:b/>
                <w:bCs/>
                <w:color w:val="000000"/>
                <w:sz w:val="14"/>
                <w:szCs w:val="14"/>
              </w:rPr>
            </w:pPr>
            <w:r w:rsidRPr="00245544">
              <w:rPr>
                <w:rFonts w:ascii="Arial" w:hAnsi="Arial" w:cs="Arial"/>
                <w:b/>
                <w:bCs/>
                <w:color w:val="000000"/>
                <w:sz w:val="14"/>
                <w:szCs w:val="14"/>
              </w:rPr>
              <w:t>2</w:t>
            </w:r>
          </w:p>
        </w:tc>
        <w:tc>
          <w:tcPr>
            <w:tcW w:w="0" w:type="auto"/>
            <w:noWrap/>
          </w:tcPr>
          <w:p w14:paraId="5EE75BD3" w14:textId="77777777" w:rsidR="00245544" w:rsidRPr="00245544" w:rsidRDefault="00CC2BC7" w:rsidP="006009D1">
            <w:pPr>
              <w:rPr>
                <w:rFonts w:ascii="Arial" w:hAnsi="Arial" w:cs="Arial"/>
                <w:color w:val="000000"/>
                <w:sz w:val="14"/>
                <w:szCs w:val="14"/>
              </w:rPr>
            </w:pPr>
            <w:sdt>
              <w:sdtPr>
                <w:rPr>
                  <w:rFonts w:ascii="Arial" w:hAnsi="Arial" w:cs="Arial"/>
                  <w:sz w:val="14"/>
                  <w:szCs w:val="14"/>
                </w:rPr>
                <w:id w:val="-1449156475"/>
                <w:placeholder>
                  <w:docPart w:val="66BF275CAA264DA5936858B6DD9725E1"/>
                </w:placeholder>
                <w:showingPlcHdr/>
                <w15:color w:val="800000"/>
                <w:text/>
              </w:sdtPr>
              <w:sdtEndPr/>
              <w:sdtContent>
                <w:r w:rsidR="00245544" w:rsidRPr="00245544">
                  <w:rPr>
                    <w:rStyle w:val="Textodelmarcadordeposicin"/>
                    <w:rFonts w:ascii="Arial" w:hAnsi="Arial" w:cs="Arial"/>
                    <w:color w:val="FF8F8F"/>
                    <w:sz w:val="14"/>
                    <w:szCs w:val="14"/>
                    <w:u w:val="single"/>
                  </w:rPr>
                  <w:t>Nombre del contratante</w:t>
                </w:r>
              </w:sdtContent>
            </w:sdt>
          </w:p>
        </w:tc>
        <w:tc>
          <w:tcPr>
            <w:tcW w:w="1275" w:type="dxa"/>
            <w:noWrap/>
            <w:vAlign w:val="center"/>
          </w:tcPr>
          <w:p w14:paraId="6CBAA217"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376746185"/>
                <w:placeholder>
                  <w:docPart w:val="B94BD41E27984D63BECEBE552FA49817"/>
                </w:placeholder>
                <w:showingPlcHdr/>
                <w15:color w:val="800000"/>
                <w:text/>
              </w:sdtPr>
              <w:sdtEndPr/>
              <w:sdtContent>
                <w:r w:rsidR="00245544" w:rsidRPr="00245544">
                  <w:rPr>
                    <w:rStyle w:val="Textodelmarcadordeposicin"/>
                    <w:rFonts w:ascii="Arial" w:hAnsi="Arial" w:cs="Arial"/>
                    <w:color w:val="FF8F8F"/>
                    <w:sz w:val="14"/>
                    <w:szCs w:val="14"/>
                    <w:u w:val="single"/>
                  </w:rPr>
                  <w:t>DD/MM/AA</w:t>
                </w:r>
              </w:sdtContent>
            </w:sdt>
          </w:p>
        </w:tc>
        <w:tc>
          <w:tcPr>
            <w:tcW w:w="1275" w:type="dxa"/>
            <w:noWrap/>
            <w:vAlign w:val="center"/>
          </w:tcPr>
          <w:p w14:paraId="4EE93089"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2132752143"/>
                <w:placeholder>
                  <w:docPart w:val="0E392D4811F641CE9C2CED2AE728F109"/>
                </w:placeholder>
                <w:showingPlcHdr/>
                <w15:color w:val="800000"/>
                <w:text/>
              </w:sdtPr>
              <w:sdtEndPr/>
              <w:sdtContent>
                <w:r w:rsidR="00245544" w:rsidRPr="00245544">
                  <w:rPr>
                    <w:rStyle w:val="Textodelmarcadordeposicin"/>
                    <w:rFonts w:ascii="Arial" w:hAnsi="Arial" w:cs="Arial"/>
                    <w:color w:val="FF8F8F"/>
                    <w:sz w:val="14"/>
                    <w:szCs w:val="14"/>
                    <w:u w:val="single"/>
                  </w:rPr>
                  <w:t>DD/MM/AA</w:t>
                </w:r>
              </w:sdtContent>
            </w:sdt>
          </w:p>
        </w:tc>
        <w:tc>
          <w:tcPr>
            <w:tcW w:w="287" w:type="dxa"/>
            <w:noWrap/>
            <w:vAlign w:val="center"/>
          </w:tcPr>
          <w:p w14:paraId="62F7CC10" w14:textId="77777777" w:rsidR="00245544" w:rsidRPr="00245544" w:rsidRDefault="00245544" w:rsidP="006009D1">
            <w:pPr>
              <w:jc w:val="center"/>
              <w:rPr>
                <w:rFonts w:ascii="Arial" w:hAnsi="Arial" w:cs="Arial"/>
                <w:color w:val="000000"/>
                <w:sz w:val="14"/>
                <w:szCs w:val="14"/>
              </w:rPr>
            </w:pPr>
            <w:r w:rsidRPr="00245544">
              <w:rPr>
                <w:rFonts w:ascii="Segoe UI Symbol" w:eastAsia="MS Gothic" w:hAnsi="Segoe UI Symbol" w:cs="Segoe UI Symbol"/>
                <w:color w:val="000000"/>
                <w:sz w:val="14"/>
                <w:szCs w:val="14"/>
              </w:rPr>
              <w:t>☐</w:t>
            </w:r>
          </w:p>
        </w:tc>
        <w:tc>
          <w:tcPr>
            <w:tcW w:w="423" w:type="dxa"/>
            <w:noWrap/>
            <w:vAlign w:val="center"/>
          </w:tcPr>
          <w:p w14:paraId="575C68EA" w14:textId="77777777" w:rsidR="00245544" w:rsidRPr="00245544" w:rsidRDefault="00245544" w:rsidP="006009D1">
            <w:pPr>
              <w:jc w:val="center"/>
              <w:rPr>
                <w:rFonts w:ascii="Arial" w:hAnsi="Arial" w:cs="Arial"/>
                <w:color w:val="000000"/>
                <w:sz w:val="14"/>
                <w:szCs w:val="14"/>
              </w:rPr>
            </w:pPr>
            <w:r w:rsidRPr="00245544">
              <w:rPr>
                <w:rFonts w:ascii="Segoe UI Symbol" w:eastAsia="MS Gothic" w:hAnsi="Segoe UI Symbol" w:cs="Segoe UI Symbol"/>
                <w:color w:val="000000"/>
                <w:sz w:val="14"/>
                <w:szCs w:val="14"/>
              </w:rPr>
              <w:t>☐</w:t>
            </w:r>
          </w:p>
        </w:tc>
        <w:tc>
          <w:tcPr>
            <w:tcW w:w="426" w:type="dxa"/>
            <w:noWrap/>
            <w:vAlign w:val="center"/>
          </w:tcPr>
          <w:p w14:paraId="0F31B074" w14:textId="77777777" w:rsidR="00245544" w:rsidRPr="00245544" w:rsidRDefault="00245544" w:rsidP="006009D1">
            <w:pPr>
              <w:jc w:val="center"/>
              <w:rPr>
                <w:rFonts w:ascii="Arial" w:hAnsi="Arial" w:cs="Arial"/>
                <w:color w:val="000000"/>
                <w:sz w:val="14"/>
                <w:szCs w:val="14"/>
              </w:rPr>
            </w:pPr>
            <w:r w:rsidRPr="00245544">
              <w:rPr>
                <w:rFonts w:ascii="Segoe UI Symbol" w:eastAsia="MS Gothic" w:hAnsi="Segoe UI Symbol" w:cs="Segoe UI Symbol"/>
                <w:color w:val="000000"/>
                <w:sz w:val="14"/>
                <w:szCs w:val="14"/>
              </w:rPr>
              <w:t>☐</w:t>
            </w:r>
          </w:p>
        </w:tc>
        <w:tc>
          <w:tcPr>
            <w:tcW w:w="563" w:type="dxa"/>
            <w:noWrap/>
            <w:vAlign w:val="center"/>
          </w:tcPr>
          <w:p w14:paraId="004B04A6"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736001796"/>
                <w:placeholder>
                  <w:docPart w:val="7E585F51F78E4A5A8087C4DD078690E8"/>
                </w:placeholder>
                <w:showingPlcHdr/>
                <w15:color w:val="800000"/>
                <w:text/>
              </w:sdtPr>
              <w:sdtEndPr/>
              <w:sdtContent>
                <w:r w:rsidR="00245544" w:rsidRPr="00245544">
                  <w:rPr>
                    <w:rStyle w:val="Textodelmarcadordeposicin"/>
                    <w:rFonts w:ascii="Arial" w:hAnsi="Arial" w:cs="Arial"/>
                    <w:color w:val="FF8F8F"/>
                    <w:sz w:val="14"/>
                    <w:szCs w:val="14"/>
                    <w:u w:val="single"/>
                  </w:rPr>
                  <w:t>%</w:t>
                </w:r>
              </w:sdtContent>
            </w:sdt>
          </w:p>
        </w:tc>
        <w:tc>
          <w:tcPr>
            <w:tcW w:w="1040" w:type="dxa"/>
            <w:noWrap/>
            <w:vAlign w:val="center"/>
          </w:tcPr>
          <w:p w14:paraId="58FDF1C0"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394850902"/>
                <w:placeholder>
                  <w:docPart w:val="3D2ECDDC494643C58F0630F894BA813D"/>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c>
          <w:tcPr>
            <w:tcW w:w="1236" w:type="dxa"/>
            <w:vAlign w:val="center"/>
          </w:tcPr>
          <w:p w14:paraId="21303B5B"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738852283"/>
                <w:placeholder>
                  <w:docPart w:val="CF1790CB30344E289B760D532117094A"/>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c>
          <w:tcPr>
            <w:tcW w:w="1089" w:type="dxa"/>
            <w:noWrap/>
            <w:vAlign w:val="center"/>
          </w:tcPr>
          <w:p w14:paraId="5261C36F"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56895333"/>
                <w:placeholder>
                  <w:docPart w:val="57DA985CCBC84529984B513EE8F3184F"/>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r>
      <w:tr w:rsidR="00400A34" w:rsidRPr="00245544" w14:paraId="2C8066DB" w14:textId="77777777" w:rsidTr="00400A34">
        <w:trPr>
          <w:trHeight w:val="384"/>
        </w:trPr>
        <w:tc>
          <w:tcPr>
            <w:tcW w:w="0" w:type="auto"/>
            <w:noWrap/>
            <w:vAlign w:val="center"/>
          </w:tcPr>
          <w:p w14:paraId="31F23581" w14:textId="77777777" w:rsidR="00245544" w:rsidRPr="00245544" w:rsidRDefault="00245544" w:rsidP="006009D1">
            <w:pPr>
              <w:jc w:val="center"/>
              <w:rPr>
                <w:rFonts w:ascii="Arial" w:hAnsi="Arial" w:cs="Arial"/>
                <w:b/>
                <w:bCs/>
                <w:color w:val="000000"/>
                <w:sz w:val="14"/>
                <w:szCs w:val="14"/>
              </w:rPr>
            </w:pPr>
            <w:r w:rsidRPr="00245544">
              <w:rPr>
                <w:rFonts w:ascii="Arial" w:hAnsi="Arial" w:cs="Arial"/>
                <w:b/>
                <w:bCs/>
                <w:color w:val="000000"/>
                <w:sz w:val="14"/>
                <w:szCs w:val="14"/>
              </w:rPr>
              <w:t>3</w:t>
            </w:r>
          </w:p>
        </w:tc>
        <w:tc>
          <w:tcPr>
            <w:tcW w:w="0" w:type="auto"/>
            <w:noWrap/>
          </w:tcPr>
          <w:p w14:paraId="33FB5999" w14:textId="77777777" w:rsidR="00245544" w:rsidRPr="00245544" w:rsidRDefault="00CC2BC7" w:rsidP="006009D1">
            <w:pPr>
              <w:rPr>
                <w:rFonts w:ascii="Arial" w:hAnsi="Arial" w:cs="Arial"/>
                <w:color w:val="000000"/>
                <w:sz w:val="14"/>
                <w:szCs w:val="14"/>
              </w:rPr>
            </w:pPr>
            <w:sdt>
              <w:sdtPr>
                <w:rPr>
                  <w:rFonts w:ascii="Arial" w:hAnsi="Arial" w:cs="Arial"/>
                  <w:sz w:val="14"/>
                  <w:szCs w:val="14"/>
                </w:rPr>
                <w:id w:val="1330406412"/>
                <w:placeholder>
                  <w:docPart w:val="3DFE236CA2FE4DF298552594DAB60A7E"/>
                </w:placeholder>
                <w:showingPlcHdr/>
                <w15:color w:val="800000"/>
                <w:text/>
              </w:sdtPr>
              <w:sdtEndPr/>
              <w:sdtContent>
                <w:r w:rsidR="00245544" w:rsidRPr="00245544">
                  <w:rPr>
                    <w:rStyle w:val="Textodelmarcadordeposicin"/>
                    <w:rFonts w:ascii="Arial" w:hAnsi="Arial" w:cs="Arial"/>
                    <w:color w:val="FF8F8F"/>
                    <w:sz w:val="14"/>
                    <w:szCs w:val="14"/>
                    <w:u w:val="single"/>
                  </w:rPr>
                  <w:t>Nombre del contratante</w:t>
                </w:r>
              </w:sdtContent>
            </w:sdt>
          </w:p>
        </w:tc>
        <w:tc>
          <w:tcPr>
            <w:tcW w:w="1275" w:type="dxa"/>
            <w:noWrap/>
            <w:vAlign w:val="center"/>
          </w:tcPr>
          <w:p w14:paraId="4CA92437"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601559246"/>
                <w:placeholder>
                  <w:docPart w:val="65E638342A394EF4AA590293577167F6"/>
                </w:placeholder>
                <w:showingPlcHdr/>
                <w15:color w:val="800000"/>
                <w:text/>
              </w:sdtPr>
              <w:sdtEndPr/>
              <w:sdtContent>
                <w:r w:rsidR="00245544" w:rsidRPr="00245544">
                  <w:rPr>
                    <w:rStyle w:val="Textodelmarcadordeposicin"/>
                    <w:rFonts w:ascii="Arial" w:hAnsi="Arial" w:cs="Arial"/>
                    <w:color w:val="FF8F8F"/>
                    <w:sz w:val="14"/>
                    <w:szCs w:val="14"/>
                    <w:u w:val="single"/>
                  </w:rPr>
                  <w:t>DD/MM/AA</w:t>
                </w:r>
              </w:sdtContent>
            </w:sdt>
          </w:p>
        </w:tc>
        <w:tc>
          <w:tcPr>
            <w:tcW w:w="1275" w:type="dxa"/>
            <w:noWrap/>
            <w:vAlign w:val="center"/>
          </w:tcPr>
          <w:p w14:paraId="0FDF1F76"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914036628"/>
                <w:placeholder>
                  <w:docPart w:val="49601E431FD441039203A02BAFBE8B29"/>
                </w:placeholder>
                <w:showingPlcHdr/>
                <w15:color w:val="800000"/>
                <w:text/>
              </w:sdtPr>
              <w:sdtEndPr/>
              <w:sdtContent>
                <w:r w:rsidR="00245544" w:rsidRPr="00245544">
                  <w:rPr>
                    <w:rStyle w:val="Textodelmarcadordeposicin"/>
                    <w:rFonts w:ascii="Arial" w:hAnsi="Arial" w:cs="Arial"/>
                    <w:color w:val="FF8F8F"/>
                    <w:sz w:val="14"/>
                    <w:szCs w:val="14"/>
                    <w:u w:val="single"/>
                  </w:rPr>
                  <w:t>DD/MM/AA</w:t>
                </w:r>
              </w:sdtContent>
            </w:sdt>
          </w:p>
        </w:tc>
        <w:tc>
          <w:tcPr>
            <w:tcW w:w="287" w:type="dxa"/>
            <w:noWrap/>
            <w:vAlign w:val="center"/>
          </w:tcPr>
          <w:p w14:paraId="7DC69E4C" w14:textId="77777777" w:rsidR="00245544" w:rsidRPr="00245544" w:rsidRDefault="00245544" w:rsidP="006009D1">
            <w:pPr>
              <w:jc w:val="center"/>
              <w:rPr>
                <w:rFonts w:ascii="Arial" w:hAnsi="Arial" w:cs="Arial"/>
                <w:color w:val="000000"/>
                <w:sz w:val="14"/>
                <w:szCs w:val="14"/>
              </w:rPr>
            </w:pPr>
            <w:r w:rsidRPr="00245544">
              <w:rPr>
                <w:rFonts w:ascii="Segoe UI Symbol" w:eastAsia="MS Gothic" w:hAnsi="Segoe UI Symbol" w:cs="Segoe UI Symbol"/>
                <w:color w:val="000000"/>
                <w:sz w:val="14"/>
                <w:szCs w:val="14"/>
              </w:rPr>
              <w:t>☐</w:t>
            </w:r>
          </w:p>
        </w:tc>
        <w:tc>
          <w:tcPr>
            <w:tcW w:w="423" w:type="dxa"/>
            <w:noWrap/>
            <w:vAlign w:val="center"/>
          </w:tcPr>
          <w:p w14:paraId="47B3BECC" w14:textId="77777777" w:rsidR="00245544" w:rsidRPr="00245544" w:rsidRDefault="00245544" w:rsidP="006009D1">
            <w:pPr>
              <w:jc w:val="center"/>
              <w:rPr>
                <w:rFonts w:ascii="Arial" w:hAnsi="Arial" w:cs="Arial"/>
                <w:color w:val="000000"/>
                <w:sz w:val="14"/>
                <w:szCs w:val="14"/>
              </w:rPr>
            </w:pPr>
            <w:r w:rsidRPr="00245544">
              <w:rPr>
                <w:rFonts w:ascii="Segoe UI Symbol" w:eastAsia="MS Gothic" w:hAnsi="Segoe UI Symbol" w:cs="Segoe UI Symbol"/>
                <w:color w:val="000000"/>
                <w:sz w:val="14"/>
                <w:szCs w:val="14"/>
              </w:rPr>
              <w:t>☐</w:t>
            </w:r>
          </w:p>
        </w:tc>
        <w:tc>
          <w:tcPr>
            <w:tcW w:w="426" w:type="dxa"/>
            <w:noWrap/>
            <w:vAlign w:val="center"/>
          </w:tcPr>
          <w:p w14:paraId="55AB753F" w14:textId="77777777" w:rsidR="00245544" w:rsidRPr="00245544" w:rsidRDefault="00245544" w:rsidP="006009D1">
            <w:pPr>
              <w:jc w:val="center"/>
              <w:rPr>
                <w:rFonts w:ascii="Arial" w:hAnsi="Arial" w:cs="Arial"/>
                <w:color w:val="000000"/>
                <w:sz w:val="14"/>
                <w:szCs w:val="14"/>
              </w:rPr>
            </w:pPr>
            <w:r w:rsidRPr="00245544">
              <w:rPr>
                <w:rFonts w:ascii="Segoe UI Symbol" w:eastAsia="MS Gothic" w:hAnsi="Segoe UI Symbol" w:cs="Segoe UI Symbol"/>
                <w:color w:val="000000"/>
                <w:sz w:val="14"/>
                <w:szCs w:val="14"/>
              </w:rPr>
              <w:t>☐</w:t>
            </w:r>
          </w:p>
        </w:tc>
        <w:tc>
          <w:tcPr>
            <w:tcW w:w="563" w:type="dxa"/>
            <w:noWrap/>
            <w:vAlign w:val="center"/>
          </w:tcPr>
          <w:p w14:paraId="2DBDC343"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335026541"/>
                <w:placeholder>
                  <w:docPart w:val="5AF26F955C264F71A24F069387B1F230"/>
                </w:placeholder>
                <w:showingPlcHdr/>
                <w15:color w:val="800000"/>
                <w:text/>
              </w:sdtPr>
              <w:sdtEndPr/>
              <w:sdtContent>
                <w:r w:rsidR="00245544" w:rsidRPr="00245544">
                  <w:rPr>
                    <w:rStyle w:val="Textodelmarcadordeposicin"/>
                    <w:rFonts w:ascii="Arial" w:hAnsi="Arial" w:cs="Arial"/>
                    <w:color w:val="FF8F8F"/>
                    <w:sz w:val="14"/>
                    <w:szCs w:val="14"/>
                    <w:u w:val="single"/>
                  </w:rPr>
                  <w:t>%</w:t>
                </w:r>
              </w:sdtContent>
            </w:sdt>
          </w:p>
        </w:tc>
        <w:tc>
          <w:tcPr>
            <w:tcW w:w="1040" w:type="dxa"/>
            <w:noWrap/>
            <w:vAlign w:val="center"/>
          </w:tcPr>
          <w:p w14:paraId="63F89EDB"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951086922"/>
                <w:placeholder>
                  <w:docPart w:val="77EBB21DD4F24B1F95F2DD6C4CD2009A"/>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c>
          <w:tcPr>
            <w:tcW w:w="1236" w:type="dxa"/>
            <w:vAlign w:val="center"/>
          </w:tcPr>
          <w:p w14:paraId="53F31644"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2031522230"/>
                <w:placeholder>
                  <w:docPart w:val="B87CADD81BEC4E0996A9A62B4AF59CA7"/>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c>
          <w:tcPr>
            <w:tcW w:w="1089" w:type="dxa"/>
            <w:noWrap/>
            <w:vAlign w:val="center"/>
          </w:tcPr>
          <w:p w14:paraId="2FAA1F52"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439035222"/>
                <w:placeholder>
                  <w:docPart w:val="C5F6074BC2B84603B4355EB6D50A77BA"/>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r>
      <w:tr w:rsidR="00400A34" w:rsidRPr="00245544" w14:paraId="23506EBF" w14:textId="77777777" w:rsidTr="00400A34">
        <w:trPr>
          <w:trHeight w:val="384"/>
        </w:trPr>
        <w:tc>
          <w:tcPr>
            <w:tcW w:w="0" w:type="auto"/>
            <w:noWrap/>
            <w:vAlign w:val="center"/>
          </w:tcPr>
          <w:p w14:paraId="54F69FC5" w14:textId="77777777" w:rsidR="00245544" w:rsidRPr="00245544" w:rsidRDefault="00245544" w:rsidP="006009D1">
            <w:pPr>
              <w:jc w:val="center"/>
              <w:rPr>
                <w:rFonts w:ascii="Arial" w:hAnsi="Arial" w:cs="Arial"/>
                <w:b/>
                <w:bCs/>
                <w:color w:val="000000"/>
                <w:sz w:val="14"/>
                <w:szCs w:val="14"/>
              </w:rPr>
            </w:pPr>
            <w:r w:rsidRPr="00245544">
              <w:rPr>
                <w:rFonts w:ascii="Arial" w:hAnsi="Arial" w:cs="Arial"/>
                <w:b/>
                <w:bCs/>
                <w:color w:val="000000"/>
                <w:sz w:val="14"/>
                <w:szCs w:val="14"/>
              </w:rPr>
              <w:t>4</w:t>
            </w:r>
          </w:p>
        </w:tc>
        <w:tc>
          <w:tcPr>
            <w:tcW w:w="0" w:type="auto"/>
            <w:noWrap/>
          </w:tcPr>
          <w:p w14:paraId="145C3BF5" w14:textId="77777777" w:rsidR="00245544" w:rsidRPr="00245544" w:rsidRDefault="00CC2BC7" w:rsidP="006009D1">
            <w:pPr>
              <w:rPr>
                <w:rFonts w:ascii="Arial" w:hAnsi="Arial" w:cs="Arial"/>
                <w:color w:val="000000"/>
                <w:sz w:val="14"/>
                <w:szCs w:val="14"/>
              </w:rPr>
            </w:pPr>
            <w:sdt>
              <w:sdtPr>
                <w:rPr>
                  <w:rFonts w:ascii="Arial" w:hAnsi="Arial" w:cs="Arial"/>
                  <w:sz w:val="14"/>
                  <w:szCs w:val="14"/>
                </w:rPr>
                <w:id w:val="1353389047"/>
                <w:placeholder>
                  <w:docPart w:val="D550FB685A3C4967A7B8912E084A4DA7"/>
                </w:placeholder>
                <w:showingPlcHdr/>
                <w15:color w:val="800000"/>
                <w:text/>
              </w:sdtPr>
              <w:sdtEndPr/>
              <w:sdtContent>
                <w:r w:rsidR="00245544" w:rsidRPr="00245544">
                  <w:rPr>
                    <w:rStyle w:val="Textodelmarcadordeposicin"/>
                    <w:rFonts w:ascii="Arial" w:hAnsi="Arial" w:cs="Arial"/>
                    <w:color w:val="FF8F8F"/>
                    <w:sz w:val="16"/>
                    <w:szCs w:val="16"/>
                    <w:u w:val="single"/>
                  </w:rPr>
                  <w:t>Nombre del contratante</w:t>
                </w:r>
              </w:sdtContent>
            </w:sdt>
          </w:p>
        </w:tc>
        <w:tc>
          <w:tcPr>
            <w:tcW w:w="1275" w:type="dxa"/>
            <w:noWrap/>
            <w:vAlign w:val="center"/>
          </w:tcPr>
          <w:p w14:paraId="3174F55B"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841380326"/>
                <w:placeholder>
                  <w:docPart w:val="DAAA610E37104AF9856522849095EA85"/>
                </w:placeholder>
                <w:showingPlcHdr/>
                <w15:color w:val="800000"/>
                <w:text/>
              </w:sdtPr>
              <w:sdtEndPr/>
              <w:sdtContent>
                <w:r w:rsidR="00245544" w:rsidRPr="00245544">
                  <w:rPr>
                    <w:rStyle w:val="Textodelmarcadordeposicin"/>
                    <w:rFonts w:ascii="Arial" w:hAnsi="Arial" w:cs="Arial"/>
                    <w:color w:val="FF8F8F"/>
                    <w:sz w:val="14"/>
                    <w:szCs w:val="14"/>
                    <w:u w:val="single"/>
                  </w:rPr>
                  <w:t>DD/MM/AA</w:t>
                </w:r>
              </w:sdtContent>
            </w:sdt>
          </w:p>
        </w:tc>
        <w:tc>
          <w:tcPr>
            <w:tcW w:w="1275" w:type="dxa"/>
            <w:noWrap/>
            <w:vAlign w:val="center"/>
          </w:tcPr>
          <w:p w14:paraId="6EF5653E"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66308892"/>
                <w:placeholder>
                  <w:docPart w:val="CE51789C8E8944149F32D2862FEB565A"/>
                </w:placeholder>
                <w:showingPlcHdr/>
                <w15:color w:val="800000"/>
                <w:text/>
              </w:sdtPr>
              <w:sdtEndPr/>
              <w:sdtContent>
                <w:r w:rsidR="00245544" w:rsidRPr="00245544">
                  <w:rPr>
                    <w:rStyle w:val="Textodelmarcadordeposicin"/>
                    <w:rFonts w:ascii="Arial" w:hAnsi="Arial" w:cs="Arial"/>
                    <w:color w:val="FF8F8F"/>
                    <w:sz w:val="14"/>
                    <w:szCs w:val="14"/>
                    <w:u w:val="single"/>
                  </w:rPr>
                  <w:t>DD/MM/AA</w:t>
                </w:r>
              </w:sdtContent>
            </w:sdt>
          </w:p>
        </w:tc>
        <w:tc>
          <w:tcPr>
            <w:tcW w:w="287" w:type="dxa"/>
            <w:noWrap/>
            <w:vAlign w:val="center"/>
          </w:tcPr>
          <w:p w14:paraId="5739FCC6" w14:textId="77777777" w:rsidR="00245544" w:rsidRPr="00245544" w:rsidRDefault="00245544" w:rsidP="006009D1">
            <w:pPr>
              <w:jc w:val="center"/>
              <w:rPr>
                <w:rFonts w:ascii="Arial" w:hAnsi="Arial" w:cs="Arial"/>
                <w:color w:val="000000"/>
                <w:sz w:val="14"/>
                <w:szCs w:val="14"/>
              </w:rPr>
            </w:pPr>
            <w:r w:rsidRPr="00245544">
              <w:rPr>
                <w:rFonts w:ascii="Segoe UI Symbol" w:eastAsia="MS Gothic" w:hAnsi="Segoe UI Symbol" w:cs="Segoe UI Symbol"/>
                <w:color w:val="000000"/>
                <w:sz w:val="14"/>
                <w:szCs w:val="14"/>
              </w:rPr>
              <w:t>☐</w:t>
            </w:r>
          </w:p>
        </w:tc>
        <w:tc>
          <w:tcPr>
            <w:tcW w:w="423" w:type="dxa"/>
            <w:noWrap/>
            <w:vAlign w:val="center"/>
          </w:tcPr>
          <w:p w14:paraId="66A31E81" w14:textId="77777777" w:rsidR="00245544" w:rsidRPr="00245544" w:rsidRDefault="00245544" w:rsidP="006009D1">
            <w:pPr>
              <w:jc w:val="center"/>
              <w:rPr>
                <w:rFonts w:ascii="Arial" w:hAnsi="Arial" w:cs="Arial"/>
                <w:color w:val="000000"/>
                <w:sz w:val="14"/>
                <w:szCs w:val="14"/>
              </w:rPr>
            </w:pPr>
            <w:r w:rsidRPr="00245544">
              <w:rPr>
                <w:rFonts w:ascii="Segoe UI Symbol" w:eastAsia="MS Gothic" w:hAnsi="Segoe UI Symbol" w:cs="Segoe UI Symbol"/>
                <w:color w:val="000000"/>
                <w:sz w:val="14"/>
                <w:szCs w:val="14"/>
              </w:rPr>
              <w:t>☐</w:t>
            </w:r>
          </w:p>
        </w:tc>
        <w:tc>
          <w:tcPr>
            <w:tcW w:w="426" w:type="dxa"/>
            <w:noWrap/>
            <w:vAlign w:val="center"/>
          </w:tcPr>
          <w:p w14:paraId="1AD62E41" w14:textId="77777777" w:rsidR="00245544" w:rsidRPr="00245544" w:rsidRDefault="00245544" w:rsidP="006009D1">
            <w:pPr>
              <w:jc w:val="center"/>
              <w:rPr>
                <w:rFonts w:ascii="Arial" w:hAnsi="Arial" w:cs="Arial"/>
                <w:color w:val="000000"/>
                <w:sz w:val="14"/>
                <w:szCs w:val="14"/>
              </w:rPr>
            </w:pPr>
            <w:r w:rsidRPr="00245544">
              <w:rPr>
                <w:rFonts w:ascii="Segoe UI Symbol" w:eastAsia="MS Gothic" w:hAnsi="Segoe UI Symbol" w:cs="Segoe UI Symbol"/>
                <w:color w:val="000000"/>
                <w:sz w:val="14"/>
                <w:szCs w:val="14"/>
              </w:rPr>
              <w:t>☐</w:t>
            </w:r>
          </w:p>
        </w:tc>
        <w:tc>
          <w:tcPr>
            <w:tcW w:w="563" w:type="dxa"/>
            <w:noWrap/>
            <w:vAlign w:val="center"/>
          </w:tcPr>
          <w:p w14:paraId="25B942F7"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867632085"/>
                <w:placeholder>
                  <w:docPart w:val="736C76452363461F812B80A922C19659"/>
                </w:placeholder>
                <w:showingPlcHdr/>
                <w15:color w:val="800000"/>
                <w:text/>
              </w:sdtPr>
              <w:sdtEndPr/>
              <w:sdtContent>
                <w:r w:rsidR="00245544" w:rsidRPr="00245544">
                  <w:rPr>
                    <w:rStyle w:val="Textodelmarcadordeposicin"/>
                    <w:rFonts w:ascii="Arial" w:hAnsi="Arial" w:cs="Arial"/>
                    <w:color w:val="FF8F8F"/>
                    <w:sz w:val="14"/>
                    <w:szCs w:val="14"/>
                    <w:u w:val="single"/>
                  </w:rPr>
                  <w:t>%</w:t>
                </w:r>
              </w:sdtContent>
            </w:sdt>
          </w:p>
        </w:tc>
        <w:tc>
          <w:tcPr>
            <w:tcW w:w="1040" w:type="dxa"/>
            <w:noWrap/>
            <w:vAlign w:val="center"/>
          </w:tcPr>
          <w:p w14:paraId="4F4ABEEB"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308294138"/>
                <w:placeholder>
                  <w:docPart w:val="E5637C85033D4982924B8D365CF14126"/>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c>
          <w:tcPr>
            <w:tcW w:w="1236" w:type="dxa"/>
            <w:vAlign w:val="center"/>
          </w:tcPr>
          <w:p w14:paraId="018B1843"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407693345"/>
                <w:placeholder>
                  <w:docPart w:val="297C7E4533C44D31B3AE50758DAF3609"/>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c>
          <w:tcPr>
            <w:tcW w:w="1089" w:type="dxa"/>
            <w:noWrap/>
            <w:vAlign w:val="center"/>
          </w:tcPr>
          <w:p w14:paraId="502E827A"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880057112"/>
                <w:placeholder>
                  <w:docPart w:val="439B3B0D7AE1481F85DD459E82245FDB"/>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r>
      <w:tr w:rsidR="00400A34" w:rsidRPr="00245544" w14:paraId="60FAB383" w14:textId="77777777" w:rsidTr="00400A34">
        <w:trPr>
          <w:trHeight w:val="384"/>
        </w:trPr>
        <w:tc>
          <w:tcPr>
            <w:tcW w:w="0" w:type="auto"/>
            <w:noWrap/>
            <w:vAlign w:val="center"/>
          </w:tcPr>
          <w:p w14:paraId="5FB54DF5" w14:textId="77777777" w:rsidR="00245544" w:rsidRPr="00245544" w:rsidRDefault="00245544" w:rsidP="006009D1">
            <w:pPr>
              <w:jc w:val="center"/>
              <w:rPr>
                <w:rFonts w:ascii="Arial" w:hAnsi="Arial" w:cs="Arial"/>
                <w:b/>
                <w:bCs/>
                <w:color w:val="000000"/>
                <w:sz w:val="14"/>
                <w:szCs w:val="14"/>
              </w:rPr>
            </w:pPr>
            <w:r w:rsidRPr="00245544">
              <w:rPr>
                <w:rFonts w:ascii="Arial" w:hAnsi="Arial" w:cs="Arial"/>
                <w:b/>
                <w:bCs/>
                <w:color w:val="000000"/>
                <w:sz w:val="14"/>
                <w:szCs w:val="14"/>
              </w:rPr>
              <w:t>5</w:t>
            </w:r>
          </w:p>
        </w:tc>
        <w:tc>
          <w:tcPr>
            <w:tcW w:w="0" w:type="auto"/>
            <w:noWrap/>
          </w:tcPr>
          <w:p w14:paraId="497C8F2A" w14:textId="77777777" w:rsidR="00245544" w:rsidRPr="00245544" w:rsidRDefault="00CC2BC7" w:rsidP="006009D1">
            <w:pPr>
              <w:rPr>
                <w:rFonts w:ascii="Arial" w:hAnsi="Arial" w:cs="Arial"/>
                <w:color w:val="000000"/>
                <w:sz w:val="14"/>
                <w:szCs w:val="14"/>
              </w:rPr>
            </w:pPr>
            <w:sdt>
              <w:sdtPr>
                <w:rPr>
                  <w:rFonts w:ascii="Arial" w:hAnsi="Arial" w:cs="Arial"/>
                  <w:sz w:val="14"/>
                  <w:szCs w:val="14"/>
                </w:rPr>
                <w:id w:val="1656794156"/>
                <w:placeholder>
                  <w:docPart w:val="AEDF411FE375421EABD49838F2F9F20C"/>
                </w:placeholder>
                <w:showingPlcHdr/>
                <w15:color w:val="800000"/>
                <w:text/>
              </w:sdtPr>
              <w:sdtEndPr/>
              <w:sdtContent>
                <w:r w:rsidR="00245544" w:rsidRPr="00245544">
                  <w:rPr>
                    <w:rStyle w:val="Textodelmarcadordeposicin"/>
                    <w:rFonts w:ascii="Arial" w:hAnsi="Arial" w:cs="Arial"/>
                    <w:color w:val="FF8F8F"/>
                    <w:sz w:val="14"/>
                    <w:szCs w:val="14"/>
                    <w:u w:val="single"/>
                  </w:rPr>
                  <w:t>Nombre del contratante</w:t>
                </w:r>
              </w:sdtContent>
            </w:sdt>
          </w:p>
        </w:tc>
        <w:tc>
          <w:tcPr>
            <w:tcW w:w="1275" w:type="dxa"/>
            <w:noWrap/>
            <w:vAlign w:val="center"/>
          </w:tcPr>
          <w:p w14:paraId="4A8D0BF5"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718080618"/>
                <w:placeholder>
                  <w:docPart w:val="D5F75FB371394045B7EAE7237D7A7D38"/>
                </w:placeholder>
                <w:showingPlcHdr/>
                <w15:color w:val="800000"/>
                <w:text/>
              </w:sdtPr>
              <w:sdtEndPr/>
              <w:sdtContent>
                <w:r w:rsidR="00245544" w:rsidRPr="00245544">
                  <w:rPr>
                    <w:rStyle w:val="Textodelmarcadordeposicin"/>
                    <w:rFonts w:ascii="Arial" w:hAnsi="Arial" w:cs="Arial"/>
                    <w:color w:val="FF8F8F"/>
                    <w:sz w:val="14"/>
                    <w:szCs w:val="14"/>
                    <w:u w:val="single"/>
                  </w:rPr>
                  <w:t>DD/MM/AA</w:t>
                </w:r>
              </w:sdtContent>
            </w:sdt>
          </w:p>
        </w:tc>
        <w:tc>
          <w:tcPr>
            <w:tcW w:w="1275" w:type="dxa"/>
            <w:noWrap/>
            <w:vAlign w:val="center"/>
          </w:tcPr>
          <w:p w14:paraId="20109DB5"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211116700"/>
                <w:placeholder>
                  <w:docPart w:val="7FB5CE0675C746548249F2843C4E675E"/>
                </w:placeholder>
                <w:showingPlcHdr/>
                <w15:color w:val="800000"/>
                <w:text/>
              </w:sdtPr>
              <w:sdtEndPr/>
              <w:sdtContent>
                <w:r w:rsidR="00245544" w:rsidRPr="00245544">
                  <w:rPr>
                    <w:rStyle w:val="Textodelmarcadordeposicin"/>
                    <w:rFonts w:ascii="Arial" w:hAnsi="Arial" w:cs="Arial"/>
                    <w:color w:val="FF8F8F"/>
                    <w:sz w:val="14"/>
                    <w:szCs w:val="14"/>
                    <w:u w:val="single"/>
                  </w:rPr>
                  <w:t>DD/MM/AA</w:t>
                </w:r>
              </w:sdtContent>
            </w:sdt>
          </w:p>
        </w:tc>
        <w:tc>
          <w:tcPr>
            <w:tcW w:w="287" w:type="dxa"/>
            <w:noWrap/>
            <w:vAlign w:val="center"/>
          </w:tcPr>
          <w:p w14:paraId="387EEB37" w14:textId="77777777" w:rsidR="00245544" w:rsidRPr="00245544" w:rsidRDefault="00245544" w:rsidP="006009D1">
            <w:pPr>
              <w:jc w:val="center"/>
              <w:rPr>
                <w:rFonts w:ascii="Arial" w:hAnsi="Arial" w:cs="Arial"/>
                <w:color w:val="000000"/>
                <w:sz w:val="14"/>
                <w:szCs w:val="14"/>
              </w:rPr>
            </w:pPr>
            <w:r w:rsidRPr="00245544">
              <w:rPr>
                <w:rFonts w:ascii="Segoe UI Symbol" w:eastAsia="MS Gothic" w:hAnsi="Segoe UI Symbol" w:cs="Segoe UI Symbol"/>
                <w:color w:val="000000"/>
                <w:sz w:val="14"/>
                <w:szCs w:val="14"/>
              </w:rPr>
              <w:t>☐</w:t>
            </w:r>
          </w:p>
        </w:tc>
        <w:tc>
          <w:tcPr>
            <w:tcW w:w="423" w:type="dxa"/>
            <w:noWrap/>
            <w:vAlign w:val="center"/>
          </w:tcPr>
          <w:p w14:paraId="78127B3D" w14:textId="77777777" w:rsidR="00245544" w:rsidRPr="00245544" w:rsidRDefault="00245544" w:rsidP="006009D1">
            <w:pPr>
              <w:jc w:val="center"/>
              <w:rPr>
                <w:rFonts w:ascii="Arial" w:hAnsi="Arial" w:cs="Arial"/>
                <w:color w:val="000000"/>
                <w:sz w:val="14"/>
                <w:szCs w:val="14"/>
              </w:rPr>
            </w:pPr>
            <w:r w:rsidRPr="00245544">
              <w:rPr>
                <w:rFonts w:ascii="Segoe UI Symbol" w:eastAsia="MS Gothic" w:hAnsi="Segoe UI Symbol" w:cs="Segoe UI Symbol"/>
                <w:color w:val="000000"/>
                <w:sz w:val="14"/>
                <w:szCs w:val="14"/>
              </w:rPr>
              <w:t>☐</w:t>
            </w:r>
          </w:p>
        </w:tc>
        <w:tc>
          <w:tcPr>
            <w:tcW w:w="426" w:type="dxa"/>
            <w:noWrap/>
            <w:vAlign w:val="center"/>
          </w:tcPr>
          <w:p w14:paraId="780EC054" w14:textId="77777777" w:rsidR="00245544" w:rsidRPr="00245544" w:rsidRDefault="00245544" w:rsidP="006009D1">
            <w:pPr>
              <w:jc w:val="center"/>
              <w:rPr>
                <w:rFonts w:ascii="Arial" w:hAnsi="Arial" w:cs="Arial"/>
                <w:color w:val="000000"/>
                <w:sz w:val="14"/>
                <w:szCs w:val="14"/>
              </w:rPr>
            </w:pPr>
            <w:r w:rsidRPr="00245544">
              <w:rPr>
                <w:rFonts w:ascii="Segoe UI Symbol" w:eastAsia="MS Gothic" w:hAnsi="Segoe UI Symbol" w:cs="Segoe UI Symbol"/>
                <w:color w:val="000000"/>
                <w:sz w:val="14"/>
                <w:szCs w:val="14"/>
              </w:rPr>
              <w:t>☐</w:t>
            </w:r>
          </w:p>
        </w:tc>
        <w:tc>
          <w:tcPr>
            <w:tcW w:w="563" w:type="dxa"/>
            <w:noWrap/>
            <w:vAlign w:val="center"/>
          </w:tcPr>
          <w:p w14:paraId="68F54961"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769163951"/>
                <w:placeholder>
                  <w:docPart w:val="0DDBE88E4F4646CCB24F4F001420062F"/>
                </w:placeholder>
                <w:showingPlcHdr/>
                <w15:color w:val="800000"/>
                <w:text/>
              </w:sdtPr>
              <w:sdtEndPr/>
              <w:sdtContent>
                <w:r w:rsidR="00245544" w:rsidRPr="00245544">
                  <w:rPr>
                    <w:rStyle w:val="Textodelmarcadordeposicin"/>
                    <w:rFonts w:ascii="Arial" w:hAnsi="Arial" w:cs="Arial"/>
                    <w:color w:val="FF8F8F"/>
                    <w:sz w:val="14"/>
                    <w:szCs w:val="14"/>
                    <w:u w:val="single"/>
                  </w:rPr>
                  <w:t>%</w:t>
                </w:r>
              </w:sdtContent>
            </w:sdt>
          </w:p>
        </w:tc>
        <w:tc>
          <w:tcPr>
            <w:tcW w:w="1040" w:type="dxa"/>
            <w:noWrap/>
            <w:vAlign w:val="center"/>
          </w:tcPr>
          <w:p w14:paraId="250CF99D"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994922877"/>
                <w:placeholder>
                  <w:docPart w:val="BABA4DB34E484DD6A95AB8DE78E41DA4"/>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c>
          <w:tcPr>
            <w:tcW w:w="1236" w:type="dxa"/>
            <w:vAlign w:val="center"/>
          </w:tcPr>
          <w:p w14:paraId="7DD0BAAC"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393886440"/>
                <w:placeholder>
                  <w:docPart w:val="62FA96710324482DB7461CDA1E4AC243"/>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c>
          <w:tcPr>
            <w:tcW w:w="1089" w:type="dxa"/>
            <w:noWrap/>
            <w:vAlign w:val="center"/>
          </w:tcPr>
          <w:p w14:paraId="4B9652FE"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1259255716"/>
                <w:placeholder>
                  <w:docPart w:val="4CE67FCD96894DCD8B7A17198D88F543"/>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r>
      <w:tr w:rsidR="00400A34" w:rsidRPr="00245544" w14:paraId="5710A801" w14:textId="77777777" w:rsidTr="00400A34">
        <w:trPr>
          <w:trHeight w:val="417"/>
        </w:trPr>
        <w:tc>
          <w:tcPr>
            <w:tcW w:w="0" w:type="auto"/>
            <w:gridSpan w:val="2"/>
            <w:noWrap/>
            <w:vAlign w:val="center"/>
          </w:tcPr>
          <w:p w14:paraId="0CC58F3F" w14:textId="77777777" w:rsidR="00245544" w:rsidRPr="00245544" w:rsidRDefault="00245544" w:rsidP="006009D1">
            <w:pPr>
              <w:rPr>
                <w:rFonts w:ascii="Arial" w:hAnsi="Arial" w:cs="Arial"/>
                <w:color w:val="000000"/>
                <w:sz w:val="14"/>
                <w:szCs w:val="14"/>
              </w:rPr>
            </w:pPr>
            <w:r w:rsidRPr="00245544">
              <w:rPr>
                <w:rFonts w:ascii="Arial" w:hAnsi="Arial" w:cs="Arial"/>
                <w:b/>
                <w:bCs/>
                <w:color w:val="000000"/>
                <w:sz w:val="14"/>
                <w:szCs w:val="14"/>
              </w:rPr>
              <w:t>TOTAL</w:t>
            </w:r>
          </w:p>
        </w:tc>
        <w:tc>
          <w:tcPr>
            <w:tcW w:w="1275" w:type="dxa"/>
            <w:noWrap/>
            <w:vAlign w:val="center"/>
          </w:tcPr>
          <w:p w14:paraId="12151185" w14:textId="77777777" w:rsidR="00245544" w:rsidRPr="00245544" w:rsidRDefault="00245544" w:rsidP="006009D1">
            <w:pPr>
              <w:jc w:val="center"/>
              <w:rPr>
                <w:rFonts w:ascii="Arial" w:hAnsi="Arial" w:cs="Arial"/>
                <w:color w:val="000000"/>
                <w:sz w:val="14"/>
                <w:szCs w:val="14"/>
              </w:rPr>
            </w:pPr>
          </w:p>
        </w:tc>
        <w:tc>
          <w:tcPr>
            <w:tcW w:w="1275" w:type="dxa"/>
            <w:noWrap/>
            <w:vAlign w:val="center"/>
          </w:tcPr>
          <w:p w14:paraId="4D4DE68B" w14:textId="77777777" w:rsidR="00245544" w:rsidRPr="00245544" w:rsidRDefault="00245544" w:rsidP="006009D1">
            <w:pPr>
              <w:jc w:val="center"/>
              <w:rPr>
                <w:rFonts w:ascii="Arial" w:hAnsi="Arial" w:cs="Arial"/>
                <w:color w:val="000000"/>
                <w:sz w:val="14"/>
                <w:szCs w:val="14"/>
              </w:rPr>
            </w:pPr>
          </w:p>
        </w:tc>
        <w:tc>
          <w:tcPr>
            <w:tcW w:w="287" w:type="dxa"/>
            <w:noWrap/>
            <w:vAlign w:val="center"/>
          </w:tcPr>
          <w:p w14:paraId="40924A6C" w14:textId="77777777" w:rsidR="00245544" w:rsidRPr="00245544" w:rsidRDefault="00245544" w:rsidP="006009D1">
            <w:pPr>
              <w:jc w:val="center"/>
              <w:rPr>
                <w:rFonts w:ascii="Arial" w:hAnsi="Arial" w:cs="Arial"/>
                <w:color w:val="000000"/>
                <w:sz w:val="14"/>
                <w:szCs w:val="14"/>
              </w:rPr>
            </w:pPr>
          </w:p>
        </w:tc>
        <w:tc>
          <w:tcPr>
            <w:tcW w:w="423" w:type="dxa"/>
            <w:noWrap/>
            <w:vAlign w:val="center"/>
          </w:tcPr>
          <w:p w14:paraId="473DE89A" w14:textId="77777777" w:rsidR="00245544" w:rsidRPr="00245544" w:rsidRDefault="00245544" w:rsidP="006009D1">
            <w:pPr>
              <w:jc w:val="center"/>
              <w:rPr>
                <w:rFonts w:ascii="Arial" w:hAnsi="Arial" w:cs="Arial"/>
                <w:color w:val="000000"/>
                <w:sz w:val="14"/>
                <w:szCs w:val="14"/>
              </w:rPr>
            </w:pPr>
          </w:p>
        </w:tc>
        <w:tc>
          <w:tcPr>
            <w:tcW w:w="426" w:type="dxa"/>
            <w:noWrap/>
            <w:vAlign w:val="center"/>
          </w:tcPr>
          <w:p w14:paraId="2D112DD8" w14:textId="77777777" w:rsidR="00245544" w:rsidRPr="00245544" w:rsidRDefault="00245544" w:rsidP="006009D1">
            <w:pPr>
              <w:jc w:val="center"/>
              <w:rPr>
                <w:rFonts w:ascii="Arial" w:hAnsi="Arial" w:cs="Arial"/>
                <w:color w:val="000000"/>
                <w:sz w:val="14"/>
                <w:szCs w:val="14"/>
              </w:rPr>
            </w:pPr>
          </w:p>
        </w:tc>
        <w:tc>
          <w:tcPr>
            <w:tcW w:w="563" w:type="dxa"/>
            <w:noWrap/>
            <w:vAlign w:val="center"/>
          </w:tcPr>
          <w:p w14:paraId="07187F67" w14:textId="77777777" w:rsidR="00245544" w:rsidRPr="00245544" w:rsidRDefault="00245544" w:rsidP="006009D1">
            <w:pPr>
              <w:jc w:val="center"/>
              <w:rPr>
                <w:rFonts w:ascii="Arial" w:hAnsi="Arial" w:cs="Arial"/>
                <w:color w:val="000000"/>
                <w:sz w:val="14"/>
                <w:szCs w:val="14"/>
              </w:rPr>
            </w:pPr>
          </w:p>
        </w:tc>
        <w:tc>
          <w:tcPr>
            <w:tcW w:w="1040" w:type="dxa"/>
            <w:noWrap/>
            <w:vAlign w:val="center"/>
          </w:tcPr>
          <w:p w14:paraId="51DC5447" w14:textId="77777777" w:rsidR="00245544" w:rsidRPr="00245544" w:rsidRDefault="00CC2BC7" w:rsidP="006009D1">
            <w:pPr>
              <w:jc w:val="center"/>
              <w:rPr>
                <w:rFonts w:ascii="Arial" w:hAnsi="Arial" w:cs="Arial"/>
                <w:color w:val="000000"/>
                <w:sz w:val="14"/>
                <w:szCs w:val="14"/>
              </w:rPr>
            </w:pPr>
            <w:sdt>
              <w:sdtPr>
                <w:rPr>
                  <w:rFonts w:ascii="Arial" w:hAnsi="Arial" w:cs="Arial"/>
                  <w:sz w:val="14"/>
                  <w:szCs w:val="14"/>
                </w:rPr>
                <w:id w:val="-836607410"/>
                <w:placeholder>
                  <w:docPart w:val="7CAE4F8B2B8A4613B7C9ADC85EB209CB"/>
                </w:placeholder>
                <w:showingPlcHdr/>
                <w15:color w:val="800000"/>
                <w:text/>
              </w:sdtPr>
              <w:sdtEndPr/>
              <w:sdtContent>
                <w:r w:rsidR="00245544" w:rsidRPr="00245544">
                  <w:rPr>
                    <w:rStyle w:val="Textodelmarcadordeposicin"/>
                    <w:rFonts w:ascii="Arial" w:hAnsi="Arial" w:cs="Arial"/>
                    <w:color w:val="FF8F8F"/>
                    <w:sz w:val="14"/>
                    <w:szCs w:val="14"/>
                    <w:u w:val="single"/>
                  </w:rPr>
                  <w:t>00</w:t>
                </w:r>
              </w:sdtContent>
            </w:sdt>
          </w:p>
        </w:tc>
        <w:tc>
          <w:tcPr>
            <w:tcW w:w="1236" w:type="dxa"/>
            <w:vAlign w:val="center"/>
          </w:tcPr>
          <w:p w14:paraId="0C9A1B09" w14:textId="77777777" w:rsidR="00245544" w:rsidRPr="00245544" w:rsidRDefault="00245544" w:rsidP="006009D1">
            <w:pPr>
              <w:jc w:val="center"/>
              <w:rPr>
                <w:rFonts w:ascii="Arial" w:hAnsi="Arial" w:cs="Arial"/>
                <w:color w:val="000000"/>
                <w:sz w:val="14"/>
                <w:szCs w:val="14"/>
              </w:rPr>
            </w:pPr>
          </w:p>
        </w:tc>
        <w:tc>
          <w:tcPr>
            <w:tcW w:w="1089" w:type="dxa"/>
            <w:noWrap/>
            <w:vAlign w:val="center"/>
          </w:tcPr>
          <w:p w14:paraId="0F0BE9AF" w14:textId="77777777" w:rsidR="00245544" w:rsidRPr="00245544" w:rsidRDefault="00245544" w:rsidP="006009D1">
            <w:pPr>
              <w:rPr>
                <w:rFonts w:ascii="Arial" w:hAnsi="Arial" w:cs="Arial"/>
                <w:color w:val="000000"/>
                <w:sz w:val="14"/>
                <w:szCs w:val="14"/>
              </w:rPr>
            </w:pPr>
          </w:p>
        </w:tc>
      </w:tr>
      <w:tr w:rsidR="00245544" w:rsidRPr="00245544" w14:paraId="5CF5040B" w14:textId="77777777" w:rsidTr="00245544">
        <w:trPr>
          <w:trHeight w:val="417"/>
        </w:trPr>
        <w:tc>
          <w:tcPr>
            <w:tcW w:w="0" w:type="auto"/>
            <w:gridSpan w:val="11"/>
            <w:vAlign w:val="center"/>
          </w:tcPr>
          <w:p w14:paraId="350A0881" w14:textId="77777777" w:rsidR="00245544" w:rsidRPr="00245544" w:rsidRDefault="00245544" w:rsidP="006009D1">
            <w:pPr>
              <w:rPr>
                <w:rFonts w:ascii="Arial" w:hAnsi="Arial" w:cs="Arial"/>
                <w:b/>
                <w:bCs/>
                <w:color w:val="000000"/>
                <w:sz w:val="14"/>
                <w:szCs w:val="14"/>
              </w:rPr>
            </w:pPr>
            <w:r w:rsidRPr="00245544">
              <w:rPr>
                <w:rFonts w:ascii="Arial" w:hAnsi="Arial" w:cs="Arial"/>
                <w:b/>
                <w:bCs/>
                <w:color w:val="000000"/>
                <w:sz w:val="14"/>
                <w:szCs w:val="14"/>
              </w:rPr>
              <w:t>* I: INDIVIDUAL, UT: UNIÓN TEMPORAL, C: CONSORCIO</w:t>
            </w:r>
          </w:p>
        </w:tc>
      </w:tr>
    </w:tbl>
    <w:p w14:paraId="3EA90944" w14:textId="77777777" w:rsidR="00245544" w:rsidRPr="00245544" w:rsidRDefault="00245544" w:rsidP="00245544">
      <w:pPr>
        <w:pStyle w:val="Textoindependiente"/>
        <w:shd w:val="clear" w:color="auto" w:fill="FFFFFF"/>
        <w:ind w:right="-425"/>
        <w:jc w:val="left"/>
        <w:rPr>
          <w:sz w:val="20"/>
          <w:szCs w:val="20"/>
        </w:rPr>
      </w:pPr>
    </w:p>
    <w:p w14:paraId="75D5456D" w14:textId="77777777" w:rsidR="00245544" w:rsidRPr="00245544" w:rsidRDefault="00245544" w:rsidP="00245544">
      <w:pPr>
        <w:pStyle w:val="Textoindependiente"/>
        <w:shd w:val="clear" w:color="auto" w:fill="FFFFFF"/>
        <w:ind w:right="-425"/>
        <w:jc w:val="left"/>
        <w:rPr>
          <w:sz w:val="18"/>
          <w:szCs w:val="18"/>
        </w:rPr>
      </w:pPr>
      <w:r w:rsidRPr="00245544">
        <w:rPr>
          <w:b/>
          <w:bCs/>
          <w:sz w:val="16"/>
          <w:szCs w:val="16"/>
          <w:lang w:eastAsia="es-CO"/>
        </w:rPr>
        <w:t>Nota</w:t>
      </w:r>
      <w:r w:rsidRPr="00245544">
        <w:rPr>
          <w:sz w:val="16"/>
          <w:szCs w:val="16"/>
          <w:lang w:eastAsia="es-CO"/>
        </w:rPr>
        <w:t xml:space="preserve">: </w:t>
      </w:r>
      <w:r w:rsidRPr="00245544">
        <w:rPr>
          <w:noProof/>
          <w:color w:val="000000"/>
          <w:sz w:val="16"/>
          <w:szCs w:val="16"/>
          <w:lang w:eastAsia="es-CO"/>
        </w:rPr>
        <w:t>el diligenciamineto del presente formulario se hará conforme a las condiciones establacidas en el pliego de condiciones definitivo publicado por la entidad</w:t>
      </w:r>
    </w:p>
    <w:p w14:paraId="11D54AA1" w14:textId="77777777" w:rsidR="00245544" w:rsidRPr="00245544" w:rsidRDefault="00245544" w:rsidP="00245544">
      <w:pPr>
        <w:pStyle w:val="Prrafodelista"/>
        <w:tabs>
          <w:tab w:val="left" w:pos="240"/>
          <w:tab w:val="left" w:pos="6210"/>
        </w:tabs>
        <w:ind w:left="0"/>
        <w:rPr>
          <w:b/>
          <w:sz w:val="22"/>
          <w:szCs w:val="22"/>
        </w:rPr>
      </w:pPr>
    </w:p>
    <w:p w14:paraId="4B19B485" w14:textId="77777777" w:rsidR="00245544" w:rsidRPr="00245544" w:rsidRDefault="00245544" w:rsidP="00245544">
      <w:pPr>
        <w:pStyle w:val="Prrafodelista"/>
        <w:tabs>
          <w:tab w:val="left" w:pos="240"/>
          <w:tab w:val="left" w:pos="6210"/>
        </w:tabs>
        <w:ind w:left="0"/>
        <w:rPr>
          <w:b/>
          <w:sz w:val="22"/>
          <w:szCs w:val="22"/>
        </w:rPr>
      </w:pPr>
    </w:p>
    <w:p w14:paraId="342F3F57" w14:textId="77777777" w:rsidR="00245544" w:rsidRPr="00245544" w:rsidRDefault="00245544" w:rsidP="00245544">
      <w:pPr>
        <w:pStyle w:val="Sinespaciado1"/>
        <w:rPr>
          <w:rFonts w:ascii="Arial" w:hAnsi="Arial" w:cs="Arial"/>
          <w:sz w:val="18"/>
          <w:szCs w:val="18"/>
        </w:rPr>
      </w:pPr>
      <w:r w:rsidRPr="00245544">
        <w:rPr>
          <w:rFonts w:ascii="Arial" w:hAnsi="Arial" w:cs="Arial"/>
          <w:b/>
          <w:sz w:val="18"/>
          <w:szCs w:val="18"/>
        </w:rPr>
        <w:t>__________________________________</w:t>
      </w:r>
    </w:p>
    <w:p w14:paraId="139DAB19" w14:textId="77777777" w:rsidR="00245544" w:rsidRPr="00245544" w:rsidRDefault="00245544" w:rsidP="00245544">
      <w:pPr>
        <w:pStyle w:val="Sinespaciado1"/>
        <w:rPr>
          <w:rFonts w:ascii="Arial" w:hAnsi="Arial" w:cs="Arial"/>
          <w:sz w:val="18"/>
          <w:szCs w:val="18"/>
        </w:rPr>
      </w:pPr>
      <w:r w:rsidRPr="00245544">
        <w:rPr>
          <w:rFonts w:ascii="Arial" w:hAnsi="Arial" w:cs="Arial"/>
          <w:sz w:val="18"/>
          <w:szCs w:val="18"/>
        </w:rPr>
        <w:t xml:space="preserve">Firma del representante legal del proponente </w:t>
      </w:r>
    </w:p>
    <w:p w14:paraId="22B9A44B" w14:textId="77777777" w:rsidR="00245544" w:rsidRPr="00245544" w:rsidRDefault="00245544" w:rsidP="00245544">
      <w:pPr>
        <w:pStyle w:val="Sinespaciado1"/>
        <w:contextualSpacing/>
        <w:rPr>
          <w:rFonts w:ascii="Arial" w:hAnsi="Arial" w:cs="Arial"/>
          <w:sz w:val="18"/>
          <w:szCs w:val="18"/>
          <w:lang w:eastAsia="es-CO"/>
        </w:rPr>
      </w:pPr>
      <w:r w:rsidRPr="00245544">
        <w:rPr>
          <w:rFonts w:ascii="Arial" w:hAnsi="Arial" w:cs="Arial"/>
          <w:sz w:val="18"/>
          <w:szCs w:val="18"/>
          <w:lang w:eastAsia="es-CO"/>
        </w:rPr>
        <w:t xml:space="preserve">Nombre o razón social del oferente: </w:t>
      </w:r>
      <w:sdt>
        <w:sdtPr>
          <w:rPr>
            <w:rFonts w:ascii="Arial" w:hAnsi="Arial" w:cs="Arial"/>
            <w:color w:val="000000"/>
            <w:sz w:val="18"/>
            <w:szCs w:val="18"/>
          </w:rPr>
          <w:id w:val="-937135180"/>
          <w:placeholder>
            <w:docPart w:val="2BDC92B172194D3B93CEB4FEBAEA5C85"/>
          </w:placeholder>
          <w:showingPlcHdr/>
          <w15:color w:val="800000"/>
          <w:text/>
        </w:sdtPr>
        <w:sdtEndPr/>
        <w:sdtContent>
          <w:r w:rsidRPr="00245544">
            <w:rPr>
              <w:rStyle w:val="Textodelmarcadordeposicin"/>
              <w:rFonts w:ascii="Arial" w:eastAsiaTheme="minorHAnsi" w:hAnsi="Arial" w:cs="Arial"/>
              <w:color w:val="FF8F8F"/>
              <w:sz w:val="18"/>
              <w:szCs w:val="18"/>
              <w:u w:val="single"/>
            </w:rPr>
            <w:t>Diligenciar el nombre completo del proponente</w:t>
          </w:r>
        </w:sdtContent>
      </w:sdt>
    </w:p>
    <w:p w14:paraId="46E08C4A" w14:textId="77777777" w:rsidR="00245544" w:rsidRPr="00245544" w:rsidRDefault="00245544" w:rsidP="00245544">
      <w:pPr>
        <w:pStyle w:val="Sinespaciado1"/>
        <w:contextualSpacing/>
        <w:rPr>
          <w:rFonts w:ascii="Arial" w:hAnsi="Arial" w:cs="Arial"/>
          <w:color w:val="000000"/>
          <w:sz w:val="18"/>
          <w:szCs w:val="18"/>
        </w:rPr>
      </w:pPr>
      <w:r w:rsidRPr="00245544">
        <w:rPr>
          <w:rFonts w:ascii="Arial" w:hAnsi="Arial" w:cs="Arial"/>
          <w:sz w:val="18"/>
          <w:szCs w:val="18"/>
          <w:lang w:eastAsia="es-CO"/>
        </w:rPr>
        <w:t xml:space="preserve">Identificación (NIT </w:t>
      </w:r>
      <w:r w:rsidRPr="00245544">
        <w:rPr>
          <w:rFonts w:ascii="MS Gothic" w:eastAsia="MS Gothic" w:hAnsi="MS Gothic" w:cs="Arial" w:hint="eastAsia"/>
          <w:sz w:val="18"/>
          <w:szCs w:val="18"/>
          <w:lang w:eastAsia="es-CO"/>
        </w:rPr>
        <w:t>☐</w:t>
      </w:r>
      <w:r w:rsidRPr="00245544">
        <w:rPr>
          <w:rFonts w:ascii="Arial" w:hAnsi="Arial" w:cs="Arial"/>
          <w:sz w:val="18"/>
          <w:szCs w:val="18"/>
          <w:lang w:eastAsia="es-CO"/>
        </w:rPr>
        <w:t xml:space="preserve"> C.C </w:t>
      </w:r>
      <w:r w:rsidRPr="00245544">
        <w:rPr>
          <w:rFonts w:ascii="Segoe UI Symbol" w:eastAsia="MS Gothic" w:hAnsi="Segoe UI Symbol" w:cs="Segoe UI Symbol"/>
          <w:sz w:val="18"/>
          <w:szCs w:val="18"/>
          <w:lang w:eastAsia="es-CO"/>
        </w:rPr>
        <w:t>☐</w:t>
      </w:r>
      <w:r w:rsidRPr="00245544">
        <w:rPr>
          <w:rFonts w:ascii="Arial" w:hAnsi="Arial" w:cs="Arial"/>
          <w:sz w:val="18"/>
          <w:szCs w:val="18"/>
          <w:lang w:eastAsia="es-CO"/>
        </w:rPr>
        <w:t xml:space="preserve">  C.E </w:t>
      </w:r>
      <w:r w:rsidRPr="00245544">
        <w:rPr>
          <w:rFonts w:ascii="Segoe UI Symbol" w:eastAsia="MS Gothic" w:hAnsi="Segoe UI Symbol" w:cs="Segoe UI Symbol"/>
          <w:sz w:val="18"/>
          <w:szCs w:val="18"/>
          <w:lang w:eastAsia="es-CO"/>
        </w:rPr>
        <w:t>☐</w:t>
      </w:r>
      <w:r w:rsidRPr="00245544">
        <w:rPr>
          <w:rFonts w:ascii="Arial" w:hAnsi="Arial" w:cs="Arial"/>
          <w:sz w:val="18"/>
          <w:szCs w:val="18"/>
          <w:lang w:eastAsia="es-CO"/>
        </w:rPr>
        <w:t>)</w:t>
      </w:r>
      <w:r w:rsidRPr="00245544">
        <w:rPr>
          <w:rFonts w:ascii="Arial" w:hAnsi="Arial" w:cs="Arial"/>
          <w:color w:val="000000"/>
          <w:sz w:val="18"/>
          <w:szCs w:val="18"/>
        </w:rPr>
        <w:t xml:space="preserve">: </w:t>
      </w:r>
      <w:sdt>
        <w:sdtPr>
          <w:rPr>
            <w:rFonts w:ascii="Arial" w:hAnsi="Arial" w:cs="Arial"/>
            <w:color w:val="000000"/>
            <w:sz w:val="18"/>
            <w:szCs w:val="18"/>
          </w:rPr>
          <w:id w:val="1155883761"/>
          <w:placeholder>
            <w:docPart w:val="1829F388E70E4C5A8F4400BC4590CB54"/>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2F72D1D1" w14:textId="77777777" w:rsidR="00245544" w:rsidRPr="00245544" w:rsidRDefault="00245544" w:rsidP="00245544">
      <w:pPr>
        <w:pStyle w:val="Sinespaciado1"/>
        <w:contextualSpacing/>
        <w:rPr>
          <w:rFonts w:ascii="Arial" w:hAnsi="Arial" w:cs="Arial"/>
          <w:color w:val="000000"/>
          <w:sz w:val="18"/>
          <w:szCs w:val="18"/>
        </w:rPr>
      </w:pPr>
      <w:r w:rsidRPr="00245544">
        <w:rPr>
          <w:rFonts w:ascii="Arial" w:hAnsi="Arial" w:cs="Arial"/>
          <w:sz w:val="18"/>
          <w:szCs w:val="18"/>
          <w:lang w:eastAsia="es-CO"/>
        </w:rPr>
        <w:t>Nombre Representante Legal</w:t>
      </w:r>
      <w:r w:rsidRPr="00245544">
        <w:rPr>
          <w:rFonts w:ascii="Arial" w:hAnsi="Arial" w:cs="Arial"/>
          <w:color w:val="000000"/>
          <w:sz w:val="18"/>
          <w:szCs w:val="18"/>
        </w:rPr>
        <w:t xml:space="preserve">: </w:t>
      </w:r>
      <w:sdt>
        <w:sdtPr>
          <w:rPr>
            <w:rFonts w:ascii="Arial" w:hAnsi="Arial" w:cs="Arial"/>
            <w:color w:val="000000"/>
            <w:sz w:val="18"/>
            <w:szCs w:val="18"/>
          </w:rPr>
          <w:id w:val="518042512"/>
          <w:placeholder>
            <w:docPart w:val="83C43E92907347CF9C98EFDBE639FF0E"/>
          </w:placeholder>
          <w:showingPlcHdr/>
          <w15:color w:val="800000"/>
          <w:text/>
        </w:sdtPr>
        <w:sdtEndPr/>
        <w:sdtContent>
          <w:r w:rsidRPr="00245544">
            <w:rPr>
              <w:rStyle w:val="Textodelmarcadordeposicin"/>
              <w:rFonts w:ascii="Arial" w:eastAsiaTheme="minorHAnsi" w:hAnsi="Arial" w:cs="Arial"/>
              <w:color w:val="FF8F8F"/>
              <w:sz w:val="18"/>
              <w:szCs w:val="18"/>
              <w:u w:val="single"/>
            </w:rPr>
            <w:t>Diligenciar el nombre completo del representante legal</w:t>
          </w:r>
        </w:sdtContent>
      </w:sdt>
    </w:p>
    <w:p w14:paraId="61A2EBD4" w14:textId="62E81E15" w:rsidR="00A62D6F" w:rsidRPr="00245544" w:rsidRDefault="00245544" w:rsidP="00245544">
      <w:pPr>
        <w:rPr>
          <w:rFonts w:ascii="Arial" w:hAnsi="Arial" w:cs="Arial"/>
          <w:sz w:val="22"/>
          <w:szCs w:val="12"/>
        </w:rPr>
      </w:pPr>
      <w:r w:rsidRPr="00245544">
        <w:rPr>
          <w:rFonts w:ascii="Arial" w:hAnsi="Arial" w:cs="Arial"/>
          <w:color w:val="000000"/>
          <w:sz w:val="18"/>
          <w:szCs w:val="18"/>
        </w:rPr>
        <w:t xml:space="preserve">Identificación (C.C </w:t>
      </w:r>
      <w:r w:rsidRPr="00245544">
        <w:rPr>
          <w:rFonts w:ascii="MS Gothic" w:eastAsia="MS Gothic" w:hAnsi="MS Gothic" w:cs="Arial" w:hint="eastAsia"/>
          <w:sz w:val="18"/>
          <w:szCs w:val="18"/>
          <w:lang w:eastAsia="es-CO"/>
        </w:rPr>
        <w:t>☐</w:t>
      </w:r>
      <w:r w:rsidRPr="00245544">
        <w:rPr>
          <w:rFonts w:ascii="Arial" w:hAnsi="Arial" w:cs="Arial"/>
          <w:color w:val="000000"/>
          <w:sz w:val="18"/>
          <w:szCs w:val="18"/>
        </w:rPr>
        <w:t xml:space="preserve">  C.E.</w:t>
      </w:r>
      <w:r w:rsidRPr="00245544">
        <w:rPr>
          <w:rFonts w:ascii="Arial" w:hAnsi="Arial" w:cs="Arial"/>
          <w:sz w:val="18"/>
          <w:szCs w:val="18"/>
          <w:lang w:eastAsia="es-CO"/>
        </w:rPr>
        <w:t xml:space="preserve"> </w:t>
      </w:r>
      <w:r w:rsidRPr="00245544">
        <w:rPr>
          <w:rFonts w:ascii="MS Gothic" w:eastAsia="MS Gothic" w:hAnsi="MS Gothic" w:cs="Arial" w:hint="eastAsia"/>
          <w:sz w:val="18"/>
          <w:szCs w:val="18"/>
          <w:lang w:eastAsia="es-CO"/>
        </w:rPr>
        <w:t>☐</w:t>
      </w:r>
      <w:r w:rsidRPr="00245544">
        <w:rPr>
          <w:rFonts w:ascii="Arial" w:hAnsi="Arial" w:cs="Arial"/>
          <w:sz w:val="18"/>
          <w:szCs w:val="18"/>
          <w:lang w:eastAsia="es-CO"/>
        </w:rPr>
        <w:t xml:space="preserve">) </w:t>
      </w:r>
      <w:sdt>
        <w:sdtPr>
          <w:rPr>
            <w:rFonts w:ascii="Arial" w:hAnsi="Arial" w:cs="Arial"/>
            <w:color w:val="000000"/>
            <w:sz w:val="18"/>
            <w:szCs w:val="18"/>
          </w:rPr>
          <w:id w:val="-664700848"/>
          <w:placeholder>
            <w:docPart w:val="6EF02D777995446C80B9A7C13E291C96"/>
          </w:placeholder>
          <w:showingPlcHdr/>
          <w15:color w:val="800000"/>
        </w:sdtPr>
        <w:sdtEndPr/>
        <w:sdtContent>
          <w:r w:rsidRPr="00245544">
            <w:rPr>
              <w:rStyle w:val="Textodelmarcadordeposicin"/>
              <w:rFonts w:ascii="Arial" w:eastAsiaTheme="minorHAnsi" w:hAnsi="Arial" w:cs="Arial"/>
              <w:color w:val="FF8F8F"/>
              <w:sz w:val="18"/>
              <w:szCs w:val="18"/>
              <w:u w:val="single"/>
            </w:rPr>
            <w:t>Diligenciar el documento de identificación del representante legal</w:t>
          </w:r>
        </w:sdtContent>
      </w:sdt>
    </w:p>
    <w:p w14:paraId="36D679E9" w14:textId="77777777" w:rsidR="00A62D6F" w:rsidRPr="00742310" w:rsidRDefault="00A62D6F" w:rsidP="00A62D6F">
      <w:pPr>
        <w:pStyle w:val="Ttulo"/>
        <w:rPr>
          <w:rFonts w:ascii="Tahoma" w:hAnsi="Tahoma" w:cs="Tahoma"/>
          <w:sz w:val="20"/>
        </w:rPr>
      </w:pPr>
    </w:p>
    <w:tbl>
      <w:tblPr>
        <w:tblW w:w="9409" w:type="dxa"/>
        <w:jc w:val="center"/>
        <w:tblCellMar>
          <w:left w:w="70" w:type="dxa"/>
          <w:right w:w="70" w:type="dxa"/>
        </w:tblCellMar>
        <w:tblLook w:val="04A0" w:firstRow="1" w:lastRow="0" w:firstColumn="1" w:lastColumn="0" w:noHBand="0" w:noVBand="1"/>
      </w:tblPr>
      <w:tblGrid>
        <w:gridCol w:w="9409"/>
      </w:tblGrid>
      <w:tr w:rsidR="00A62D6F" w:rsidRPr="000602EF" w14:paraId="081C8446" w14:textId="77777777" w:rsidTr="00F05FA3">
        <w:trPr>
          <w:trHeight w:val="293"/>
          <w:jc w:val="center"/>
        </w:trPr>
        <w:tc>
          <w:tcPr>
            <w:tcW w:w="9409" w:type="dxa"/>
            <w:tcBorders>
              <w:top w:val="nil"/>
              <w:left w:val="nil"/>
              <w:bottom w:val="nil"/>
              <w:right w:val="nil"/>
            </w:tcBorders>
            <w:noWrap/>
            <w:vAlign w:val="bottom"/>
          </w:tcPr>
          <w:p w14:paraId="52BFBFBA" w14:textId="77777777" w:rsidR="003E3A72" w:rsidRDefault="003E3A72" w:rsidP="00061458">
            <w:pPr>
              <w:ind w:right="-516"/>
              <w:jc w:val="center"/>
              <w:outlineLvl w:val="0"/>
              <w:rPr>
                <w:rFonts w:ascii="Arial" w:hAnsi="Arial" w:cs="Arial"/>
                <w:b/>
                <w:bCs/>
                <w:sz w:val="20"/>
                <w:lang w:val="es-CO" w:eastAsia="es-CO"/>
              </w:rPr>
            </w:pPr>
          </w:p>
          <w:p w14:paraId="0D9D3D71" w14:textId="532D8EA7" w:rsidR="003E3A72" w:rsidRDefault="003E3A72" w:rsidP="00061458">
            <w:pPr>
              <w:ind w:right="-516"/>
              <w:jc w:val="center"/>
              <w:outlineLvl w:val="0"/>
              <w:rPr>
                <w:rFonts w:ascii="Arial" w:hAnsi="Arial" w:cs="Arial"/>
                <w:b/>
                <w:bCs/>
                <w:sz w:val="20"/>
                <w:lang w:val="es-CO" w:eastAsia="es-CO"/>
              </w:rPr>
            </w:pPr>
          </w:p>
          <w:p w14:paraId="15C67037" w14:textId="77777777" w:rsidR="006009D1" w:rsidRDefault="006009D1" w:rsidP="00061458">
            <w:pPr>
              <w:ind w:right="-516"/>
              <w:jc w:val="center"/>
              <w:outlineLvl w:val="0"/>
              <w:rPr>
                <w:rFonts w:ascii="Arial" w:hAnsi="Arial" w:cs="Arial"/>
                <w:b/>
                <w:bCs/>
                <w:sz w:val="20"/>
                <w:lang w:val="es-CO" w:eastAsia="es-CO"/>
              </w:rPr>
            </w:pPr>
          </w:p>
          <w:p w14:paraId="24690BFA" w14:textId="77777777" w:rsidR="003E3A72" w:rsidRDefault="003E3A72" w:rsidP="00061458">
            <w:pPr>
              <w:ind w:right="-516"/>
              <w:jc w:val="center"/>
              <w:outlineLvl w:val="0"/>
              <w:rPr>
                <w:rFonts w:ascii="Arial" w:hAnsi="Arial" w:cs="Arial"/>
                <w:b/>
                <w:bCs/>
                <w:sz w:val="20"/>
                <w:lang w:val="es-CO" w:eastAsia="es-CO"/>
              </w:rPr>
            </w:pPr>
          </w:p>
          <w:p w14:paraId="48510CD5" w14:textId="77777777" w:rsidR="003E3A72" w:rsidRDefault="003E3A72" w:rsidP="00061458">
            <w:pPr>
              <w:ind w:right="-516"/>
              <w:jc w:val="center"/>
              <w:outlineLvl w:val="0"/>
              <w:rPr>
                <w:rFonts w:ascii="Arial" w:hAnsi="Arial" w:cs="Arial"/>
                <w:b/>
                <w:bCs/>
                <w:sz w:val="20"/>
                <w:lang w:val="es-CO" w:eastAsia="es-CO"/>
              </w:rPr>
            </w:pPr>
          </w:p>
          <w:p w14:paraId="300CBEEA" w14:textId="77777777" w:rsidR="003E3A72" w:rsidRDefault="003E3A72" w:rsidP="00061458">
            <w:pPr>
              <w:ind w:right="-516"/>
              <w:jc w:val="center"/>
              <w:outlineLvl w:val="0"/>
              <w:rPr>
                <w:rFonts w:ascii="Arial" w:hAnsi="Arial" w:cs="Arial"/>
                <w:b/>
                <w:bCs/>
                <w:sz w:val="20"/>
                <w:lang w:val="es-CO" w:eastAsia="es-CO"/>
              </w:rPr>
            </w:pPr>
          </w:p>
          <w:p w14:paraId="333A915B" w14:textId="6EEC3F6F" w:rsidR="00A62D6F" w:rsidRPr="000602EF" w:rsidRDefault="00A62D6F" w:rsidP="00061458">
            <w:pPr>
              <w:ind w:right="-516"/>
              <w:jc w:val="center"/>
              <w:outlineLvl w:val="0"/>
              <w:rPr>
                <w:rFonts w:ascii="Arial" w:hAnsi="Arial" w:cs="Arial"/>
                <w:b/>
                <w:bCs/>
                <w:sz w:val="20"/>
                <w:lang w:val="es-CO" w:eastAsia="es-CO"/>
              </w:rPr>
            </w:pPr>
            <w:r w:rsidRPr="000602EF">
              <w:rPr>
                <w:rFonts w:ascii="Arial" w:hAnsi="Arial" w:cs="Arial"/>
                <w:b/>
                <w:bCs/>
                <w:sz w:val="20"/>
                <w:lang w:val="es-CO" w:eastAsia="es-CO"/>
              </w:rPr>
              <w:lastRenderedPageBreak/>
              <w:t xml:space="preserve">FORMATO  </w:t>
            </w:r>
            <w:r w:rsidR="00A817AA">
              <w:rPr>
                <w:rFonts w:ascii="Arial" w:hAnsi="Arial" w:cs="Arial"/>
                <w:b/>
                <w:bCs/>
                <w:sz w:val="20"/>
                <w:lang w:val="es-CO" w:eastAsia="es-CO"/>
              </w:rPr>
              <w:t>1</w:t>
            </w:r>
            <w:r w:rsidR="001C6030">
              <w:rPr>
                <w:rFonts w:ascii="Arial" w:hAnsi="Arial" w:cs="Arial"/>
                <w:b/>
                <w:bCs/>
                <w:sz w:val="20"/>
                <w:lang w:val="es-CO" w:eastAsia="es-CO"/>
              </w:rPr>
              <w:t>0</w:t>
            </w:r>
            <w:r w:rsidRPr="000602EF">
              <w:rPr>
                <w:rFonts w:ascii="Arial" w:hAnsi="Arial" w:cs="Arial"/>
                <w:b/>
                <w:bCs/>
                <w:sz w:val="20"/>
                <w:lang w:val="es-CO" w:eastAsia="es-CO"/>
              </w:rPr>
              <w:t xml:space="preserve"> </w:t>
            </w:r>
          </w:p>
          <w:p w14:paraId="68E72FAA" w14:textId="77777777" w:rsidR="00A62D6F" w:rsidRPr="000602EF" w:rsidRDefault="00A62D6F" w:rsidP="00061458">
            <w:pPr>
              <w:ind w:right="-516"/>
              <w:jc w:val="center"/>
              <w:rPr>
                <w:rFonts w:ascii="Arial" w:hAnsi="Arial" w:cs="Arial"/>
                <w:b/>
                <w:bCs/>
                <w:sz w:val="20"/>
                <w:lang w:val="es-CO" w:eastAsia="es-CO"/>
              </w:rPr>
            </w:pPr>
          </w:p>
        </w:tc>
      </w:tr>
    </w:tbl>
    <w:p w14:paraId="490B1A0A" w14:textId="77777777" w:rsidR="00A62D6F" w:rsidRPr="000602EF" w:rsidRDefault="00A62D6F" w:rsidP="00A62D6F">
      <w:pPr>
        <w:ind w:left="720"/>
        <w:jc w:val="center"/>
        <w:rPr>
          <w:rFonts w:ascii="Arial" w:hAnsi="Arial" w:cs="Arial"/>
          <w:b/>
          <w:sz w:val="20"/>
          <w:szCs w:val="22"/>
        </w:rPr>
      </w:pPr>
      <w:r w:rsidRPr="000602EF">
        <w:rPr>
          <w:rFonts w:ascii="Arial" w:hAnsi="Arial" w:cs="Arial"/>
          <w:b/>
          <w:sz w:val="20"/>
          <w:szCs w:val="22"/>
        </w:rPr>
        <w:lastRenderedPageBreak/>
        <w:t>PROPUESTA ECONOMICA</w:t>
      </w:r>
    </w:p>
    <w:p w14:paraId="49F2DCB4" w14:textId="77777777" w:rsidR="00A62D6F" w:rsidRPr="000602EF" w:rsidRDefault="00A62D6F" w:rsidP="00A62D6F">
      <w:pPr>
        <w:ind w:left="720"/>
        <w:jc w:val="center"/>
        <w:rPr>
          <w:rFonts w:ascii="Arial" w:hAnsi="Arial" w:cs="Arial"/>
          <w:b/>
          <w:sz w:val="20"/>
          <w:szCs w:val="22"/>
        </w:rPr>
      </w:pPr>
    </w:p>
    <w:p w14:paraId="0509D4E3" w14:textId="77777777" w:rsidR="00A62D6F" w:rsidRPr="000602EF" w:rsidRDefault="00A62D6F" w:rsidP="00A62D6F">
      <w:pPr>
        <w:jc w:val="both"/>
        <w:rPr>
          <w:rFonts w:ascii="Arial" w:hAnsi="Arial" w:cs="Arial"/>
          <w:sz w:val="20"/>
        </w:rPr>
      </w:pPr>
      <w:r w:rsidRPr="000602EF">
        <w:rPr>
          <w:rFonts w:ascii="Arial" w:hAnsi="Arial" w:cs="Arial"/>
          <w:sz w:val="20"/>
        </w:rPr>
        <w:t xml:space="preserve">Yopal, </w:t>
      </w:r>
    </w:p>
    <w:p w14:paraId="6538C6BA" w14:textId="77777777" w:rsidR="00A62D6F" w:rsidRPr="000602EF" w:rsidRDefault="00A62D6F" w:rsidP="00A62D6F">
      <w:pPr>
        <w:jc w:val="both"/>
        <w:rPr>
          <w:rFonts w:ascii="Arial" w:hAnsi="Arial" w:cs="Arial"/>
          <w:sz w:val="6"/>
        </w:rPr>
      </w:pPr>
    </w:p>
    <w:p w14:paraId="4E2CCB99" w14:textId="77777777" w:rsidR="00A62D6F" w:rsidRPr="000602EF" w:rsidRDefault="00A62D6F" w:rsidP="00A62D6F">
      <w:pPr>
        <w:jc w:val="both"/>
        <w:rPr>
          <w:rFonts w:ascii="Arial" w:hAnsi="Arial" w:cs="Arial"/>
          <w:sz w:val="20"/>
        </w:rPr>
      </w:pPr>
      <w:r w:rsidRPr="000602EF">
        <w:rPr>
          <w:rFonts w:ascii="Arial" w:hAnsi="Arial" w:cs="Arial"/>
          <w:sz w:val="20"/>
        </w:rPr>
        <w:t>Señores</w:t>
      </w:r>
    </w:p>
    <w:p w14:paraId="278B9A5B" w14:textId="77777777" w:rsidR="00A62D6F" w:rsidRPr="000602EF" w:rsidRDefault="00A62D6F" w:rsidP="00A62D6F">
      <w:pPr>
        <w:jc w:val="both"/>
        <w:rPr>
          <w:rFonts w:ascii="Arial" w:hAnsi="Arial" w:cs="Arial"/>
          <w:sz w:val="20"/>
        </w:rPr>
      </w:pPr>
      <w:r w:rsidRPr="000602EF">
        <w:rPr>
          <w:rFonts w:ascii="Arial" w:hAnsi="Arial" w:cs="Arial"/>
          <w:sz w:val="20"/>
        </w:rPr>
        <w:t xml:space="preserve">POLICÍA NACIONAL – </w:t>
      </w:r>
      <w:r w:rsidRPr="000602EF">
        <w:rPr>
          <w:rFonts w:ascii="Arial" w:hAnsi="Arial" w:cs="Arial"/>
          <w:b/>
          <w:sz w:val="20"/>
        </w:rPr>
        <w:t>DEPARTAMENTO DE POLICIA CASANARE</w:t>
      </w:r>
    </w:p>
    <w:p w14:paraId="31AD4C82" w14:textId="77777777" w:rsidR="00A62D6F" w:rsidRPr="000602EF" w:rsidRDefault="00A62D6F" w:rsidP="00A62D6F">
      <w:pPr>
        <w:jc w:val="both"/>
        <w:rPr>
          <w:rFonts w:ascii="Arial" w:hAnsi="Arial" w:cs="Arial"/>
          <w:sz w:val="20"/>
        </w:rPr>
      </w:pPr>
      <w:r w:rsidRPr="000602EF">
        <w:rPr>
          <w:rFonts w:ascii="Arial" w:hAnsi="Arial" w:cs="Arial"/>
          <w:sz w:val="20"/>
        </w:rPr>
        <w:t>Ciudad</w:t>
      </w:r>
    </w:p>
    <w:p w14:paraId="605CDA96" w14:textId="77777777" w:rsidR="00A62D6F" w:rsidRPr="000602EF" w:rsidRDefault="00A62D6F" w:rsidP="00A62D6F">
      <w:pPr>
        <w:jc w:val="both"/>
        <w:rPr>
          <w:rFonts w:ascii="Arial" w:hAnsi="Arial" w:cs="Arial"/>
          <w:sz w:val="8"/>
        </w:rPr>
      </w:pPr>
    </w:p>
    <w:p w14:paraId="653A91A5" w14:textId="0EFE1EA2" w:rsidR="00A62D6F" w:rsidRPr="000602EF" w:rsidRDefault="00A62D6F" w:rsidP="00A62D6F">
      <w:pPr>
        <w:jc w:val="both"/>
        <w:rPr>
          <w:rFonts w:ascii="Arial" w:hAnsi="Arial" w:cs="Arial"/>
          <w:b/>
          <w:sz w:val="20"/>
          <w:szCs w:val="22"/>
        </w:rPr>
      </w:pPr>
      <w:r w:rsidRPr="000602EF">
        <w:rPr>
          <w:rFonts w:ascii="Arial" w:hAnsi="Arial" w:cs="Arial"/>
          <w:sz w:val="20"/>
        </w:rPr>
        <w:t xml:space="preserve">Referencia: </w:t>
      </w:r>
      <w:r w:rsidRPr="000602EF">
        <w:rPr>
          <w:rFonts w:ascii="Arial" w:hAnsi="Arial" w:cs="Arial"/>
          <w:sz w:val="20"/>
        </w:rPr>
        <w:tab/>
        <w:t xml:space="preserve">Presentación de propuesta económica para el Proceso de Selección Abreviada PN DECAS SA  </w:t>
      </w:r>
      <w:r w:rsidRPr="0073331B">
        <w:rPr>
          <w:rFonts w:ascii="Arial" w:hAnsi="Arial" w:cs="Arial"/>
          <w:sz w:val="20"/>
        </w:rPr>
        <w:t xml:space="preserve">MC </w:t>
      </w:r>
      <w:r w:rsidR="00646C60" w:rsidRPr="0073331B">
        <w:rPr>
          <w:rFonts w:ascii="Arial" w:hAnsi="Arial" w:cs="Arial"/>
          <w:sz w:val="20"/>
        </w:rPr>
        <w:t>00</w:t>
      </w:r>
      <w:r w:rsidR="00646C60">
        <w:rPr>
          <w:rFonts w:ascii="Arial" w:hAnsi="Arial" w:cs="Arial"/>
          <w:sz w:val="20"/>
        </w:rPr>
        <w:t>4</w:t>
      </w:r>
      <w:r w:rsidR="00646C60" w:rsidRPr="0073331B">
        <w:rPr>
          <w:rFonts w:ascii="Arial" w:hAnsi="Arial" w:cs="Arial"/>
          <w:sz w:val="20"/>
        </w:rPr>
        <w:t xml:space="preserve"> 2026</w:t>
      </w:r>
      <w:r w:rsidRPr="000602EF">
        <w:rPr>
          <w:rFonts w:ascii="Arial" w:hAnsi="Arial" w:cs="Arial"/>
          <w:sz w:val="20"/>
        </w:rPr>
        <w:t xml:space="preserve"> cuyo objeto es </w:t>
      </w:r>
      <w:r w:rsidRPr="000602EF">
        <w:rPr>
          <w:rFonts w:ascii="Arial" w:hAnsi="Arial" w:cs="Arial"/>
          <w:b/>
          <w:sz w:val="20"/>
        </w:rPr>
        <w:t>“</w:t>
      </w:r>
      <w:r w:rsidR="005B123A" w:rsidRPr="005B123A">
        <w:rPr>
          <w:rFonts w:ascii="Arial" w:eastAsia="Calibri" w:hAnsi="Arial" w:cs="Arial"/>
          <w:b/>
          <w:sz w:val="20"/>
          <w:szCs w:val="20"/>
        </w:rPr>
        <w:t>ADQUISICIÓN DE LLANTAS INCLUYENDO EL SERVICIO DE INSTALACIÓN, ALINEACIÓN Y BALANCEO A TODO COSTO PARA LOS VEHÍCULOS DEL DEPARTAMENTO DE POLICÍA CASANARE</w:t>
      </w:r>
      <w:r w:rsidR="00B209FF" w:rsidRPr="00B209FF">
        <w:rPr>
          <w:rFonts w:ascii="Arial" w:hAnsi="Arial" w:cs="Arial"/>
          <w:b/>
          <w:sz w:val="18"/>
          <w:szCs w:val="20"/>
        </w:rPr>
        <w:t>.</w:t>
      </w:r>
      <w:r w:rsidRPr="000602EF">
        <w:rPr>
          <w:rFonts w:ascii="Arial" w:hAnsi="Arial" w:cs="Arial"/>
          <w:b/>
          <w:sz w:val="20"/>
        </w:rPr>
        <w:t>”</w:t>
      </w:r>
    </w:p>
    <w:p w14:paraId="12F24907" w14:textId="77777777" w:rsidR="00A62D6F" w:rsidRPr="000602EF" w:rsidRDefault="00A62D6F" w:rsidP="00A62D6F">
      <w:pPr>
        <w:ind w:left="720"/>
        <w:jc w:val="center"/>
        <w:rPr>
          <w:rFonts w:ascii="Arial" w:hAnsi="Arial" w:cs="Arial"/>
          <w:b/>
          <w:sz w:val="20"/>
          <w:szCs w:val="22"/>
        </w:rPr>
      </w:pPr>
    </w:p>
    <w:p w14:paraId="73E83C19" w14:textId="73754DC4" w:rsidR="00A62D6F" w:rsidRPr="000602EF" w:rsidRDefault="00A62D6F" w:rsidP="00A62D6F">
      <w:pPr>
        <w:adjustRightInd w:val="0"/>
        <w:jc w:val="both"/>
        <w:rPr>
          <w:rFonts w:ascii="Arial" w:hAnsi="Arial" w:cs="Arial"/>
          <w:sz w:val="20"/>
        </w:rPr>
      </w:pPr>
      <w:r w:rsidRPr="000602EF">
        <w:rPr>
          <w:rFonts w:ascii="Arial" w:hAnsi="Arial" w:cs="Arial"/>
          <w:sz w:val="20"/>
        </w:rPr>
        <w:t xml:space="preserve">El suscrito _____________, obrando en nombre y representación de _______________, de conformidad con lo establecido en el pliego de condiciones, del presente proceso de contratación, adelantado por </w:t>
      </w:r>
      <w:r w:rsidR="00953A1B" w:rsidRPr="000602EF">
        <w:rPr>
          <w:rFonts w:ascii="Arial" w:hAnsi="Arial" w:cs="Arial"/>
          <w:sz w:val="20"/>
        </w:rPr>
        <w:t>POLICÍA NACIONAL</w:t>
      </w:r>
      <w:r w:rsidR="00953A1B">
        <w:rPr>
          <w:rFonts w:ascii="Arial" w:hAnsi="Arial" w:cs="Arial"/>
          <w:sz w:val="20"/>
        </w:rPr>
        <w:t xml:space="preserve">- </w:t>
      </w:r>
      <w:r w:rsidRPr="000602EF">
        <w:rPr>
          <w:rFonts w:ascii="Arial" w:hAnsi="Arial" w:cs="Arial"/>
          <w:sz w:val="20"/>
        </w:rPr>
        <w:t xml:space="preserve">DEPARTAMENTO DE POLICIA CASANARE, por medio de la presente, oferto de forma irrevocable y como porcentaje fijo de descuento que se relaciona más adelante para cada uno de los precios techos establecidos en el anexo No 2 PRECIOS TECHO.  </w:t>
      </w:r>
    </w:p>
    <w:p w14:paraId="2F5691E1" w14:textId="77777777" w:rsidR="00A62D6F" w:rsidRDefault="00A62D6F" w:rsidP="00A62D6F">
      <w:pPr>
        <w:tabs>
          <w:tab w:val="left" w:pos="284"/>
        </w:tabs>
        <w:ind w:left="567"/>
        <w:jc w:val="both"/>
      </w:pPr>
    </w:p>
    <w:p w14:paraId="08529E23" w14:textId="77777777" w:rsidR="000602EF" w:rsidRDefault="000602EF" w:rsidP="00A62D6F">
      <w:pPr>
        <w:tabs>
          <w:tab w:val="left" w:pos="284"/>
        </w:tabs>
        <w:ind w:left="567"/>
        <w:jc w:val="both"/>
      </w:pPr>
    </w:p>
    <w:tbl>
      <w:tblPr>
        <w:tblStyle w:val="Tablaconcuadrcula"/>
        <w:tblW w:w="0" w:type="auto"/>
        <w:jc w:val="center"/>
        <w:tblLook w:val="04A0" w:firstRow="1" w:lastRow="0" w:firstColumn="1" w:lastColumn="0" w:noHBand="0" w:noVBand="1"/>
      </w:tblPr>
      <w:tblGrid>
        <w:gridCol w:w="6658"/>
        <w:gridCol w:w="2170"/>
      </w:tblGrid>
      <w:tr w:rsidR="003E3A72" w:rsidRPr="003E3A72" w14:paraId="3DC56149" w14:textId="77777777" w:rsidTr="003E3A72">
        <w:trPr>
          <w:jc w:val="center"/>
        </w:trPr>
        <w:tc>
          <w:tcPr>
            <w:tcW w:w="6658" w:type="dxa"/>
          </w:tcPr>
          <w:p w14:paraId="69F957FD" w14:textId="77777777" w:rsidR="003E3A72" w:rsidRPr="003E3A72" w:rsidRDefault="003E3A72" w:rsidP="006009D1">
            <w:pPr>
              <w:pStyle w:val="Default"/>
              <w:jc w:val="center"/>
              <w:rPr>
                <w:rFonts w:ascii="Arial" w:hAnsi="Arial" w:cs="Arial"/>
                <w:b/>
                <w:bCs/>
                <w:sz w:val="20"/>
                <w:szCs w:val="20"/>
              </w:rPr>
            </w:pPr>
            <w:r w:rsidRPr="003E3A72">
              <w:rPr>
                <w:rFonts w:ascii="Arial" w:hAnsi="Arial" w:cs="Arial"/>
                <w:b/>
                <w:bCs/>
                <w:sz w:val="20"/>
                <w:szCs w:val="20"/>
              </w:rPr>
              <w:t xml:space="preserve">DESCRIPCION </w:t>
            </w:r>
          </w:p>
        </w:tc>
        <w:tc>
          <w:tcPr>
            <w:tcW w:w="2170" w:type="dxa"/>
          </w:tcPr>
          <w:p w14:paraId="1DB18198" w14:textId="77777777" w:rsidR="003E3A72" w:rsidRPr="003E3A72" w:rsidRDefault="003E3A72" w:rsidP="006009D1">
            <w:pPr>
              <w:pStyle w:val="Default"/>
              <w:jc w:val="center"/>
              <w:rPr>
                <w:rFonts w:ascii="Arial" w:hAnsi="Arial" w:cs="Arial"/>
                <w:b/>
                <w:bCs/>
                <w:sz w:val="20"/>
                <w:szCs w:val="20"/>
              </w:rPr>
            </w:pPr>
            <w:r w:rsidRPr="003E3A72">
              <w:rPr>
                <w:rFonts w:ascii="Arial" w:hAnsi="Arial" w:cs="Arial"/>
                <w:b/>
                <w:bCs/>
                <w:sz w:val="20"/>
                <w:szCs w:val="20"/>
              </w:rPr>
              <w:t>PORCENTAJE DE DESCUENTO</w:t>
            </w:r>
          </w:p>
        </w:tc>
      </w:tr>
      <w:tr w:rsidR="003E3A72" w:rsidRPr="003E3A72" w14:paraId="7D691C07" w14:textId="77777777" w:rsidTr="003E3A72">
        <w:trPr>
          <w:jc w:val="center"/>
        </w:trPr>
        <w:tc>
          <w:tcPr>
            <w:tcW w:w="6658" w:type="dxa"/>
          </w:tcPr>
          <w:p w14:paraId="583208C8" w14:textId="11577B68" w:rsidR="003E3A72" w:rsidRPr="003E3A72" w:rsidRDefault="005B123A" w:rsidP="006009D1">
            <w:pPr>
              <w:pStyle w:val="Default"/>
              <w:jc w:val="both"/>
              <w:rPr>
                <w:rFonts w:ascii="Arial" w:hAnsi="Arial" w:cs="Arial"/>
                <w:sz w:val="20"/>
                <w:szCs w:val="20"/>
              </w:rPr>
            </w:pPr>
            <w:r w:rsidRPr="005B123A">
              <w:rPr>
                <w:rFonts w:ascii="Arial" w:eastAsia="Calibri" w:hAnsi="Arial" w:cs="Arial"/>
                <w:b/>
                <w:sz w:val="20"/>
                <w:szCs w:val="20"/>
              </w:rPr>
              <w:t>ADQUISICIÓN DE LLANTAS INCLUYENDO EL SERVICIO DE INSTALACIÓN, ALINEACIÓN Y BALANCEO A TODO COSTO PARA LOS VEHÍCULOS DEL DEPARTAMENTO DE POLICÍA CASANARE</w:t>
            </w:r>
            <w:r w:rsidRPr="003E3A72">
              <w:rPr>
                <w:rFonts w:ascii="Arial" w:hAnsi="Arial" w:cs="Arial"/>
                <w:sz w:val="20"/>
                <w:szCs w:val="20"/>
              </w:rPr>
              <w:t xml:space="preserve"> </w:t>
            </w:r>
          </w:p>
        </w:tc>
        <w:tc>
          <w:tcPr>
            <w:tcW w:w="2170" w:type="dxa"/>
          </w:tcPr>
          <w:p w14:paraId="1287C3A4" w14:textId="77777777" w:rsidR="003E3A72" w:rsidRPr="003E3A72" w:rsidRDefault="003E3A72" w:rsidP="006009D1">
            <w:pPr>
              <w:pStyle w:val="Default"/>
              <w:rPr>
                <w:rFonts w:ascii="Arial" w:hAnsi="Arial" w:cs="Arial"/>
                <w:sz w:val="20"/>
                <w:szCs w:val="20"/>
              </w:rPr>
            </w:pPr>
          </w:p>
        </w:tc>
      </w:tr>
    </w:tbl>
    <w:p w14:paraId="2DF7DB2C" w14:textId="77777777" w:rsidR="00F05FA3" w:rsidRPr="00921D70" w:rsidRDefault="00F05FA3" w:rsidP="00A62D6F">
      <w:pPr>
        <w:tabs>
          <w:tab w:val="left" w:pos="284"/>
        </w:tabs>
        <w:ind w:left="567"/>
        <w:jc w:val="both"/>
        <w:rPr>
          <w:b/>
        </w:rPr>
      </w:pPr>
    </w:p>
    <w:p w14:paraId="6DEAA8A8" w14:textId="0D511034" w:rsidR="00A62D6F" w:rsidRPr="00F05FA3" w:rsidRDefault="00A62D6F" w:rsidP="00A62D6F">
      <w:pPr>
        <w:tabs>
          <w:tab w:val="left" w:pos="284"/>
        </w:tabs>
        <w:jc w:val="both"/>
        <w:rPr>
          <w:rFonts w:ascii="Arial" w:hAnsi="Arial" w:cs="Arial"/>
          <w:sz w:val="20"/>
          <w:szCs w:val="20"/>
        </w:rPr>
      </w:pPr>
      <w:r w:rsidRPr="00F05FA3">
        <w:rPr>
          <w:rFonts w:ascii="Arial" w:hAnsi="Arial" w:cs="Arial"/>
          <w:b/>
          <w:sz w:val="20"/>
          <w:szCs w:val="20"/>
        </w:rPr>
        <w:t>NOTA 1</w:t>
      </w:r>
      <w:r w:rsidRPr="00F05FA3">
        <w:rPr>
          <w:rFonts w:ascii="Arial" w:hAnsi="Arial" w:cs="Arial"/>
          <w:sz w:val="20"/>
          <w:szCs w:val="20"/>
        </w:rPr>
        <w:t xml:space="preserve">: El porcentaje de descuento aplica a los precios </w:t>
      </w:r>
      <w:r w:rsidR="001E1A49">
        <w:rPr>
          <w:rFonts w:ascii="Arial" w:hAnsi="Arial" w:cs="Arial"/>
          <w:sz w:val="20"/>
          <w:szCs w:val="20"/>
        </w:rPr>
        <w:t>relacionados en el punto 8 “</w:t>
      </w:r>
      <w:r w:rsidR="001E1A49" w:rsidRPr="00D17B5E">
        <w:rPr>
          <w:rFonts w:ascii="Arial" w:hAnsi="Arial" w:cs="Arial"/>
          <w:b/>
        </w:rPr>
        <w:t>ANÁLISIS DEL VALOR ESTIMADO</w:t>
      </w:r>
      <w:r w:rsidR="001E1A49">
        <w:rPr>
          <w:rFonts w:ascii="Arial" w:hAnsi="Arial" w:cs="Arial"/>
          <w:b/>
        </w:rPr>
        <w:t>” “PRECIOS DE MERCADO”</w:t>
      </w:r>
      <w:r w:rsidRPr="00F05FA3">
        <w:rPr>
          <w:rFonts w:ascii="Arial" w:hAnsi="Arial" w:cs="Arial"/>
          <w:sz w:val="20"/>
          <w:szCs w:val="20"/>
        </w:rPr>
        <w:t xml:space="preserve"> y aplica a las actividades </w:t>
      </w:r>
      <w:r w:rsidR="001E1A49">
        <w:rPr>
          <w:rFonts w:ascii="Arial" w:hAnsi="Arial" w:cs="Arial"/>
          <w:sz w:val="20"/>
          <w:szCs w:val="20"/>
        </w:rPr>
        <w:t>de instalación, alineación, balanceo</w:t>
      </w:r>
      <w:r w:rsidRPr="00F05FA3">
        <w:rPr>
          <w:rFonts w:ascii="Arial" w:hAnsi="Arial" w:cs="Arial"/>
          <w:sz w:val="20"/>
          <w:szCs w:val="20"/>
        </w:rPr>
        <w:t xml:space="preserve"> en mención y que surjan dentro de la ejecución.</w:t>
      </w:r>
    </w:p>
    <w:p w14:paraId="5E5527F8" w14:textId="77777777" w:rsidR="00A62D6F" w:rsidRPr="00F05FA3" w:rsidRDefault="00A62D6F" w:rsidP="00A62D6F">
      <w:pPr>
        <w:tabs>
          <w:tab w:val="left" w:pos="284"/>
        </w:tabs>
        <w:jc w:val="both"/>
        <w:rPr>
          <w:rFonts w:ascii="Arial" w:hAnsi="Arial" w:cs="Arial"/>
          <w:sz w:val="20"/>
          <w:szCs w:val="20"/>
        </w:rPr>
      </w:pPr>
    </w:p>
    <w:p w14:paraId="03EB4783" w14:textId="486892BF" w:rsidR="00A62D6F" w:rsidRPr="00F05FA3" w:rsidRDefault="001E1A49" w:rsidP="00A62D6F">
      <w:pPr>
        <w:tabs>
          <w:tab w:val="left" w:pos="284"/>
        </w:tabs>
        <w:jc w:val="both"/>
        <w:rPr>
          <w:rFonts w:ascii="Arial" w:hAnsi="Arial" w:cs="Arial"/>
          <w:b/>
          <w:sz w:val="20"/>
          <w:szCs w:val="20"/>
        </w:rPr>
      </w:pPr>
      <w:r w:rsidRPr="00F05FA3">
        <w:rPr>
          <w:rFonts w:ascii="Arial" w:hAnsi="Arial" w:cs="Arial"/>
          <w:b/>
          <w:sz w:val="20"/>
          <w:szCs w:val="20"/>
        </w:rPr>
        <w:t xml:space="preserve">LA ADJUDICACIÓN DEL PROCESO SE REALIZARÁ EN FORMA TOTAL </w:t>
      </w:r>
      <w:r>
        <w:rPr>
          <w:rFonts w:ascii="Arial" w:hAnsi="Arial" w:cs="Arial"/>
          <w:b/>
          <w:sz w:val="20"/>
          <w:szCs w:val="20"/>
        </w:rPr>
        <w:t>Y</w:t>
      </w:r>
      <w:r w:rsidRPr="00F05FA3">
        <w:rPr>
          <w:rFonts w:ascii="Arial" w:hAnsi="Arial" w:cs="Arial"/>
          <w:b/>
          <w:sz w:val="20"/>
          <w:szCs w:val="20"/>
        </w:rPr>
        <w:t xml:space="preserve"> POR LA TOTALIDAD DEL PRESUPUESTO OFICIAL ASIGNADO. RAZÓN POR LA CUAL EL PORCENTAJE DE DESCUENTO SERÁ APLICADO A CADA UNO DE LOS VALORES UNITARIOS </w:t>
      </w:r>
      <w:r>
        <w:rPr>
          <w:rFonts w:ascii="Arial" w:hAnsi="Arial" w:cs="Arial"/>
          <w:b/>
          <w:sz w:val="20"/>
          <w:szCs w:val="20"/>
        </w:rPr>
        <w:t>DEL PUNTO 8 ANÁLISIS DEL VALOR ESTIMADO</w:t>
      </w:r>
      <w:r w:rsidRPr="00F05FA3">
        <w:rPr>
          <w:rFonts w:ascii="Arial" w:hAnsi="Arial" w:cs="Arial"/>
          <w:b/>
          <w:sz w:val="20"/>
          <w:szCs w:val="20"/>
        </w:rPr>
        <w:t xml:space="preserve"> </w:t>
      </w:r>
      <w:r>
        <w:rPr>
          <w:rFonts w:ascii="Arial" w:hAnsi="Arial" w:cs="Arial"/>
          <w:b/>
          <w:sz w:val="20"/>
          <w:szCs w:val="20"/>
        </w:rPr>
        <w:t>ESTUDIO PREVIO</w:t>
      </w:r>
      <w:r w:rsidRPr="00F05FA3">
        <w:rPr>
          <w:rFonts w:ascii="Arial" w:hAnsi="Arial" w:cs="Arial"/>
          <w:b/>
          <w:sz w:val="20"/>
          <w:szCs w:val="20"/>
        </w:rPr>
        <w:t xml:space="preserve"> Y </w:t>
      </w:r>
      <w:r w:rsidRPr="001E1A49">
        <w:rPr>
          <w:rFonts w:ascii="Arial" w:hAnsi="Arial" w:cs="Arial"/>
          <w:b/>
          <w:sz w:val="20"/>
          <w:szCs w:val="20"/>
        </w:rPr>
        <w:t>APLICA A LAS ACTIVIDADES DE INSTALACIÓN, ALINEACIÓN, BALANCEO EN MENCIÓN Y QUE SURJAN DENTRO DE LA EJECUCIÓN</w:t>
      </w:r>
      <w:r w:rsidRPr="00F05FA3">
        <w:rPr>
          <w:rFonts w:ascii="Arial" w:hAnsi="Arial" w:cs="Arial"/>
          <w:b/>
          <w:sz w:val="20"/>
          <w:szCs w:val="20"/>
        </w:rPr>
        <w:t>. TODA VEZ QUE LA EJECUCIÓN DEL CONTRATO ES DE TRACTO SUCESIVO DE ACUERDO A LA FORMA DE EJECUCIÓN ESTABLECIDA EN EL PRESENTE PLIEGO</w:t>
      </w:r>
      <w:r>
        <w:rPr>
          <w:rFonts w:ascii="Arial" w:hAnsi="Arial" w:cs="Arial"/>
          <w:b/>
          <w:sz w:val="20"/>
          <w:szCs w:val="20"/>
        </w:rPr>
        <w:t>.</w:t>
      </w:r>
    </w:p>
    <w:p w14:paraId="74232E13" w14:textId="77777777" w:rsidR="00A62D6F" w:rsidRPr="00F05FA3" w:rsidRDefault="00A62D6F" w:rsidP="00A62D6F">
      <w:pPr>
        <w:tabs>
          <w:tab w:val="left" w:pos="284"/>
        </w:tabs>
        <w:ind w:left="567"/>
        <w:jc w:val="both"/>
        <w:rPr>
          <w:rFonts w:ascii="Arial" w:hAnsi="Arial" w:cs="Arial"/>
          <w:sz w:val="20"/>
          <w:szCs w:val="20"/>
        </w:rPr>
      </w:pPr>
    </w:p>
    <w:p w14:paraId="04AB85AB" w14:textId="77777777" w:rsidR="00A62D6F" w:rsidRPr="00F05FA3" w:rsidRDefault="00A62D6F" w:rsidP="00A62D6F">
      <w:pPr>
        <w:pStyle w:val="Default"/>
        <w:jc w:val="both"/>
        <w:rPr>
          <w:rFonts w:ascii="Arial" w:hAnsi="Arial" w:cs="Arial"/>
          <w:color w:val="auto"/>
          <w:sz w:val="20"/>
          <w:szCs w:val="20"/>
          <w:lang w:val="es-ES_tradnl"/>
        </w:rPr>
      </w:pPr>
      <w:r w:rsidRPr="00F05FA3">
        <w:rPr>
          <w:rFonts w:ascii="Arial" w:hAnsi="Arial" w:cs="Arial"/>
          <w:color w:val="auto"/>
          <w:sz w:val="20"/>
          <w:szCs w:val="20"/>
          <w:lang w:val="es-ES_tradnl"/>
        </w:rPr>
        <w:t xml:space="preserve">NOTA: El oferente se compromete en caso de ser adjudicatario a presentar la oferta económica aplicando el porcentaje de descuento ofertado para cada uno de los ítems de los </w:t>
      </w:r>
      <w:r w:rsidRPr="00F05FA3">
        <w:rPr>
          <w:rFonts w:ascii="Arial" w:hAnsi="Arial" w:cs="Arial"/>
          <w:sz w:val="20"/>
          <w:szCs w:val="20"/>
        </w:rPr>
        <w:t>vehículos</w:t>
      </w:r>
      <w:r w:rsidRPr="00F05FA3">
        <w:rPr>
          <w:rFonts w:ascii="Arial" w:hAnsi="Arial" w:cs="Arial"/>
          <w:color w:val="auto"/>
          <w:sz w:val="20"/>
          <w:szCs w:val="20"/>
          <w:lang w:val="es-ES_tradnl"/>
        </w:rPr>
        <w:t xml:space="preserve"> objeto del presente proceso</w:t>
      </w:r>
    </w:p>
    <w:p w14:paraId="4333A0DA" w14:textId="77777777" w:rsidR="00A62D6F" w:rsidRPr="00F05FA3" w:rsidRDefault="00A62D6F" w:rsidP="00A62D6F">
      <w:pPr>
        <w:pStyle w:val="Default"/>
        <w:jc w:val="both"/>
        <w:rPr>
          <w:rFonts w:ascii="Arial" w:hAnsi="Arial" w:cs="Arial"/>
          <w:color w:val="auto"/>
          <w:sz w:val="20"/>
          <w:szCs w:val="20"/>
          <w:lang w:val="es-ES_tradnl"/>
        </w:rPr>
      </w:pPr>
    </w:p>
    <w:p w14:paraId="30ED2E4F" w14:textId="77777777" w:rsidR="00A62D6F" w:rsidRPr="00F05FA3" w:rsidRDefault="00A62D6F" w:rsidP="00A62D6F">
      <w:pPr>
        <w:pStyle w:val="Default"/>
        <w:jc w:val="both"/>
        <w:rPr>
          <w:rFonts w:ascii="Arial" w:hAnsi="Arial" w:cs="Arial"/>
          <w:color w:val="auto"/>
          <w:sz w:val="20"/>
          <w:szCs w:val="20"/>
          <w:lang w:val="es-ES_tradnl"/>
        </w:rPr>
      </w:pPr>
    </w:p>
    <w:p w14:paraId="16166112" w14:textId="77777777" w:rsidR="00A62D6F" w:rsidRPr="00F05FA3" w:rsidRDefault="00A62D6F" w:rsidP="00A62D6F">
      <w:pPr>
        <w:pStyle w:val="Default"/>
        <w:jc w:val="both"/>
        <w:rPr>
          <w:rFonts w:ascii="Arial" w:hAnsi="Arial" w:cs="Arial"/>
          <w:bCs/>
          <w:sz w:val="20"/>
          <w:szCs w:val="20"/>
        </w:rPr>
      </w:pPr>
      <w:r w:rsidRPr="00F05FA3">
        <w:rPr>
          <w:rFonts w:ascii="Arial" w:hAnsi="Arial" w:cs="Arial"/>
          <w:color w:val="auto"/>
          <w:sz w:val="20"/>
          <w:szCs w:val="20"/>
          <w:lang w:val="es-ES_tradnl"/>
        </w:rPr>
        <w:t xml:space="preserve">FIRMA </w:t>
      </w:r>
      <w:r w:rsidRPr="00F05FA3">
        <w:rPr>
          <w:rFonts w:ascii="Arial" w:hAnsi="Arial" w:cs="Arial"/>
          <w:bCs/>
          <w:sz w:val="20"/>
          <w:szCs w:val="20"/>
        </w:rPr>
        <w:t xml:space="preserve"> __________________________________________________</w:t>
      </w:r>
    </w:p>
    <w:p w14:paraId="7396B73E" w14:textId="24D06D87" w:rsidR="00A62D6F" w:rsidRDefault="00A62D6F" w:rsidP="00A62D6F">
      <w:pPr>
        <w:pStyle w:val="NormalArial"/>
        <w:jc w:val="center"/>
        <w:rPr>
          <w:rFonts w:cs="Arial"/>
          <w:bCs/>
          <w:sz w:val="20"/>
          <w:szCs w:val="20"/>
        </w:rPr>
      </w:pPr>
      <w:r w:rsidRPr="00F05FA3">
        <w:rPr>
          <w:rFonts w:cs="Arial"/>
          <w:bCs/>
          <w:sz w:val="20"/>
          <w:szCs w:val="20"/>
        </w:rPr>
        <w:t>REPRESENTANTE LEGAL</w:t>
      </w:r>
    </w:p>
    <w:p w14:paraId="6B06A856" w14:textId="0811D3AC" w:rsidR="00461BF8" w:rsidRDefault="00461BF8" w:rsidP="00A62D6F">
      <w:pPr>
        <w:pStyle w:val="NormalArial"/>
        <w:jc w:val="center"/>
        <w:rPr>
          <w:rFonts w:cs="Arial"/>
          <w:bCs/>
          <w:sz w:val="20"/>
          <w:szCs w:val="20"/>
        </w:rPr>
      </w:pPr>
    </w:p>
    <w:p w14:paraId="2EF2174C" w14:textId="18747FBA" w:rsidR="003D297C" w:rsidRDefault="003D297C" w:rsidP="00A62D6F">
      <w:pPr>
        <w:pStyle w:val="NormalArial"/>
        <w:jc w:val="center"/>
        <w:rPr>
          <w:rFonts w:cs="Arial"/>
          <w:bCs/>
          <w:sz w:val="20"/>
          <w:szCs w:val="20"/>
        </w:rPr>
      </w:pPr>
    </w:p>
    <w:p w14:paraId="1B718BB9" w14:textId="77777777" w:rsidR="001E1A49" w:rsidRDefault="001E1A49" w:rsidP="00A62D6F">
      <w:pPr>
        <w:pStyle w:val="NormalArial"/>
        <w:jc w:val="center"/>
        <w:rPr>
          <w:rFonts w:cs="Arial"/>
          <w:bCs/>
          <w:sz w:val="20"/>
          <w:szCs w:val="20"/>
        </w:rPr>
      </w:pPr>
    </w:p>
    <w:p w14:paraId="0D306F6C" w14:textId="77777777" w:rsidR="001E1A49" w:rsidRDefault="001E1A49" w:rsidP="00A62D6F">
      <w:pPr>
        <w:pStyle w:val="NormalArial"/>
        <w:jc w:val="center"/>
        <w:rPr>
          <w:rFonts w:cs="Arial"/>
          <w:bCs/>
          <w:sz w:val="20"/>
          <w:szCs w:val="20"/>
        </w:rPr>
      </w:pPr>
    </w:p>
    <w:p w14:paraId="2DD5C5A6" w14:textId="77777777" w:rsidR="001E1A49" w:rsidRDefault="001E1A49" w:rsidP="00A62D6F">
      <w:pPr>
        <w:pStyle w:val="NormalArial"/>
        <w:jc w:val="center"/>
        <w:rPr>
          <w:rFonts w:cs="Arial"/>
          <w:bCs/>
          <w:sz w:val="20"/>
          <w:szCs w:val="20"/>
        </w:rPr>
      </w:pPr>
    </w:p>
    <w:p w14:paraId="5C2FD62A" w14:textId="77777777" w:rsidR="001E1A49" w:rsidRDefault="001E1A49" w:rsidP="00A62D6F">
      <w:pPr>
        <w:pStyle w:val="NormalArial"/>
        <w:jc w:val="center"/>
        <w:rPr>
          <w:rFonts w:cs="Arial"/>
          <w:bCs/>
          <w:sz w:val="20"/>
          <w:szCs w:val="20"/>
        </w:rPr>
      </w:pPr>
    </w:p>
    <w:p w14:paraId="255504A7" w14:textId="77777777" w:rsidR="001E1A49" w:rsidRDefault="001E1A49" w:rsidP="00A62D6F">
      <w:pPr>
        <w:pStyle w:val="NormalArial"/>
        <w:jc w:val="center"/>
        <w:rPr>
          <w:rFonts w:cs="Arial"/>
          <w:bCs/>
          <w:sz w:val="20"/>
          <w:szCs w:val="20"/>
        </w:rPr>
      </w:pPr>
    </w:p>
    <w:p w14:paraId="2372B7F5" w14:textId="77777777" w:rsidR="001E1A49" w:rsidRDefault="001E1A49" w:rsidP="00A62D6F">
      <w:pPr>
        <w:pStyle w:val="NormalArial"/>
        <w:jc w:val="center"/>
        <w:rPr>
          <w:rFonts w:cs="Arial"/>
          <w:bCs/>
          <w:sz w:val="20"/>
          <w:szCs w:val="20"/>
        </w:rPr>
      </w:pPr>
    </w:p>
    <w:p w14:paraId="6373D4E7" w14:textId="77777777" w:rsidR="001E1A49" w:rsidRDefault="001E1A49" w:rsidP="00A62D6F">
      <w:pPr>
        <w:pStyle w:val="NormalArial"/>
        <w:jc w:val="center"/>
        <w:rPr>
          <w:rFonts w:cs="Arial"/>
          <w:bCs/>
          <w:sz w:val="20"/>
          <w:szCs w:val="20"/>
        </w:rPr>
      </w:pPr>
    </w:p>
    <w:p w14:paraId="708BCFF5" w14:textId="5AAA038D" w:rsidR="00A62D6F" w:rsidRPr="001D0C77" w:rsidRDefault="00A62D6F" w:rsidP="00A62D6F">
      <w:pPr>
        <w:ind w:right="-516"/>
        <w:jc w:val="center"/>
        <w:outlineLvl w:val="0"/>
        <w:rPr>
          <w:rFonts w:ascii="Arial" w:hAnsi="Arial" w:cs="Arial"/>
          <w:b/>
          <w:bCs/>
          <w:sz w:val="20"/>
          <w:szCs w:val="20"/>
          <w:lang w:val="es-CO" w:eastAsia="es-CO"/>
        </w:rPr>
      </w:pPr>
      <w:r w:rsidRPr="001D0C77">
        <w:rPr>
          <w:rFonts w:ascii="Arial" w:hAnsi="Arial" w:cs="Arial"/>
          <w:b/>
          <w:bCs/>
          <w:sz w:val="20"/>
          <w:szCs w:val="20"/>
          <w:lang w:val="es-CO" w:eastAsia="es-CO"/>
        </w:rPr>
        <w:lastRenderedPageBreak/>
        <w:t xml:space="preserve">FORMATO </w:t>
      </w:r>
      <w:r w:rsidR="00461BF8">
        <w:rPr>
          <w:rFonts w:ascii="Arial" w:hAnsi="Arial" w:cs="Arial"/>
          <w:b/>
          <w:bCs/>
          <w:sz w:val="20"/>
          <w:szCs w:val="20"/>
          <w:lang w:val="es-CO" w:eastAsia="es-CO"/>
        </w:rPr>
        <w:t>1</w:t>
      </w:r>
      <w:r w:rsidR="001C6030">
        <w:rPr>
          <w:rFonts w:ascii="Arial" w:hAnsi="Arial" w:cs="Arial"/>
          <w:b/>
          <w:bCs/>
          <w:sz w:val="20"/>
          <w:szCs w:val="20"/>
          <w:lang w:val="es-CO" w:eastAsia="es-CO"/>
        </w:rPr>
        <w:t>1</w:t>
      </w:r>
    </w:p>
    <w:p w14:paraId="3EB5CF28" w14:textId="77777777" w:rsidR="00A62D6F" w:rsidRPr="00F05FA3" w:rsidRDefault="00A62D6F" w:rsidP="00A62D6F">
      <w:pPr>
        <w:ind w:right="-516"/>
        <w:jc w:val="center"/>
        <w:outlineLvl w:val="0"/>
        <w:rPr>
          <w:rFonts w:ascii="Arial" w:hAnsi="Arial" w:cs="Arial"/>
          <w:b/>
          <w:bCs/>
          <w:lang w:val="es-CO" w:eastAsia="es-CO"/>
        </w:rPr>
      </w:pPr>
    </w:p>
    <w:p w14:paraId="5FD913C3" w14:textId="77777777" w:rsidR="00A62D6F" w:rsidRPr="0073331B" w:rsidRDefault="00A62D6F" w:rsidP="00A62D6F">
      <w:pPr>
        <w:adjustRightInd w:val="0"/>
        <w:jc w:val="center"/>
        <w:rPr>
          <w:rFonts w:ascii="Arial" w:hAnsi="Arial" w:cs="Arial"/>
          <w:b/>
          <w:sz w:val="18"/>
          <w:lang w:val="es-CO"/>
        </w:rPr>
      </w:pPr>
      <w:r w:rsidRPr="00F05FA3">
        <w:rPr>
          <w:rFonts w:ascii="Arial" w:hAnsi="Arial" w:cs="Arial"/>
          <w:b/>
          <w:sz w:val="18"/>
          <w:lang w:val="es-CO"/>
        </w:rPr>
        <w:t xml:space="preserve">FORMATO DEL CERTIFICADO DE ACREDITACIÓN DE LA CAPACIDAD FINANCIERA Y CAPACIDAD </w:t>
      </w:r>
      <w:r w:rsidRPr="0073331B">
        <w:rPr>
          <w:rFonts w:ascii="Arial" w:hAnsi="Arial" w:cs="Arial"/>
          <w:b/>
          <w:sz w:val="18"/>
          <w:lang w:val="es-CO"/>
        </w:rPr>
        <w:t>ORGANIZACIONAL PARA CUMPLIR CON LOS REQUISITOS HABILITANTES</w:t>
      </w:r>
    </w:p>
    <w:p w14:paraId="25D7FEB3" w14:textId="4E92D29D" w:rsidR="00A62D6F" w:rsidRPr="00F05FA3" w:rsidRDefault="0073331B" w:rsidP="00A62D6F">
      <w:pPr>
        <w:adjustRightInd w:val="0"/>
        <w:jc w:val="center"/>
        <w:rPr>
          <w:rFonts w:ascii="Arial" w:hAnsi="Arial" w:cs="Arial"/>
          <w:b/>
          <w:sz w:val="18"/>
          <w:lang w:val="es-CO"/>
        </w:rPr>
      </w:pPr>
      <w:r w:rsidRPr="0073331B">
        <w:rPr>
          <w:rFonts w:ascii="Arial" w:hAnsi="Arial" w:cs="Arial"/>
          <w:b/>
          <w:sz w:val="18"/>
          <w:lang w:val="es-CO"/>
        </w:rPr>
        <w:t>PN DECAS SA MC 00</w:t>
      </w:r>
      <w:r w:rsidR="006C344D">
        <w:rPr>
          <w:rFonts w:ascii="Arial" w:hAnsi="Arial" w:cs="Arial"/>
          <w:b/>
          <w:sz w:val="18"/>
          <w:lang w:val="es-CO"/>
        </w:rPr>
        <w:t>4</w:t>
      </w:r>
      <w:r w:rsidR="00A62D6F" w:rsidRPr="0073331B">
        <w:rPr>
          <w:rFonts w:ascii="Arial" w:hAnsi="Arial" w:cs="Arial"/>
          <w:b/>
          <w:sz w:val="18"/>
          <w:lang w:val="es-CO"/>
        </w:rPr>
        <w:t xml:space="preserve"> - </w:t>
      </w:r>
      <w:r w:rsidR="0007146F">
        <w:rPr>
          <w:rFonts w:ascii="Arial" w:hAnsi="Arial" w:cs="Arial"/>
          <w:b/>
          <w:sz w:val="18"/>
          <w:lang w:val="es-CO"/>
        </w:rPr>
        <w:t>202</w:t>
      </w:r>
      <w:r w:rsidR="001E1A49">
        <w:rPr>
          <w:rFonts w:ascii="Arial" w:hAnsi="Arial" w:cs="Arial"/>
          <w:b/>
          <w:sz w:val="18"/>
          <w:lang w:val="es-CO"/>
        </w:rPr>
        <w:t>6</w:t>
      </w:r>
    </w:p>
    <w:p w14:paraId="6A52F137" w14:textId="77777777" w:rsidR="00A62D6F" w:rsidRPr="00F05FA3" w:rsidRDefault="00A62D6F" w:rsidP="00A62D6F">
      <w:pPr>
        <w:adjustRightInd w:val="0"/>
        <w:jc w:val="both"/>
        <w:rPr>
          <w:rFonts w:ascii="Arial" w:hAnsi="Arial" w:cs="Arial"/>
          <w:lang w:val="es-CO"/>
        </w:rPr>
      </w:pPr>
      <w:r w:rsidRPr="00F05FA3">
        <w:rPr>
          <w:rFonts w:ascii="Arial" w:hAnsi="Arial" w:cs="Arial"/>
          <w:lang w:val="es-CO"/>
        </w:rPr>
        <w:t>OFERENTE:_________________________________</w:t>
      </w:r>
    </w:p>
    <w:p w14:paraId="0AFCC32B" w14:textId="77777777" w:rsidR="00A62D6F" w:rsidRPr="00F05FA3" w:rsidRDefault="00A62D6F" w:rsidP="00A62D6F">
      <w:pPr>
        <w:rPr>
          <w:rFonts w:ascii="Arial" w:hAnsi="Arial" w:cs="Arial"/>
          <w:sz w:val="16"/>
          <w:szCs w:val="16"/>
          <w:lang w:val="es-CO"/>
        </w:rPr>
      </w:pPr>
    </w:p>
    <w:tbl>
      <w:tblPr>
        <w:tblStyle w:val="Tablaconcuadrcula"/>
        <w:tblW w:w="0" w:type="auto"/>
        <w:tblLook w:val="04A0" w:firstRow="1" w:lastRow="0" w:firstColumn="1" w:lastColumn="0" w:noHBand="0" w:noVBand="1"/>
      </w:tblPr>
      <w:tblGrid>
        <w:gridCol w:w="1938"/>
        <w:gridCol w:w="1954"/>
        <w:gridCol w:w="1948"/>
        <w:gridCol w:w="1948"/>
        <w:gridCol w:w="1948"/>
      </w:tblGrid>
      <w:tr w:rsidR="00A62D6F" w:rsidRPr="00F05FA3" w14:paraId="6E9C1495" w14:textId="77777777" w:rsidTr="00061458">
        <w:tc>
          <w:tcPr>
            <w:tcW w:w="2024" w:type="dxa"/>
            <w:vMerge w:val="restart"/>
            <w:vAlign w:val="center"/>
          </w:tcPr>
          <w:p w14:paraId="1DD80996" w14:textId="77777777" w:rsidR="00A62D6F" w:rsidRPr="00F05FA3" w:rsidRDefault="00A62D6F" w:rsidP="00061458">
            <w:pPr>
              <w:rPr>
                <w:rFonts w:ascii="Arial" w:hAnsi="Arial" w:cs="Arial"/>
                <w:b/>
                <w:color w:val="000000" w:themeColor="text1"/>
                <w:sz w:val="16"/>
                <w:szCs w:val="16"/>
                <w:lang w:val="es-CO"/>
              </w:rPr>
            </w:pPr>
            <w:r w:rsidRPr="00F05FA3">
              <w:rPr>
                <w:rFonts w:ascii="Arial" w:hAnsi="Arial" w:cs="Arial"/>
                <w:b/>
                <w:color w:val="000000" w:themeColor="text1"/>
                <w:sz w:val="16"/>
                <w:szCs w:val="16"/>
                <w:lang w:val="es-CO"/>
              </w:rPr>
              <w:t>Cuenta</w:t>
            </w:r>
          </w:p>
        </w:tc>
        <w:tc>
          <w:tcPr>
            <w:tcW w:w="2024" w:type="dxa"/>
            <w:vAlign w:val="center"/>
          </w:tcPr>
          <w:p w14:paraId="03F4857B" w14:textId="77777777" w:rsidR="00A62D6F" w:rsidRPr="00F05FA3" w:rsidRDefault="00A62D6F" w:rsidP="00061458">
            <w:pPr>
              <w:jc w:val="center"/>
              <w:rPr>
                <w:rFonts w:ascii="Arial" w:hAnsi="Arial" w:cs="Arial"/>
                <w:b/>
                <w:color w:val="000000" w:themeColor="text1"/>
                <w:sz w:val="16"/>
                <w:szCs w:val="16"/>
                <w:lang w:val="es-CO"/>
              </w:rPr>
            </w:pPr>
            <w:r w:rsidRPr="00F05FA3">
              <w:rPr>
                <w:rFonts w:ascii="Arial" w:hAnsi="Arial" w:cs="Arial"/>
                <w:b/>
                <w:color w:val="000000" w:themeColor="text1"/>
                <w:sz w:val="16"/>
                <w:szCs w:val="16"/>
                <w:lang w:val="es-CO"/>
              </w:rPr>
              <w:t>Oferente Singular (valor en pesos colombianos)</w:t>
            </w:r>
          </w:p>
        </w:tc>
        <w:tc>
          <w:tcPr>
            <w:tcW w:w="6075" w:type="dxa"/>
            <w:gridSpan w:val="3"/>
            <w:vAlign w:val="center"/>
          </w:tcPr>
          <w:p w14:paraId="56B165D2" w14:textId="77777777" w:rsidR="00A62D6F" w:rsidRPr="00F05FA3" w:rsidRDefault="00A62D6F" w:rsidP="00061458">
            <w:pPr>
              <w:jc w:val="center"/>
              <w:rPr>
                <w:rFonts w:ascii="Arial" w:hAnsi="Arial" w:cs="Arial"/>
                <w:b/>
                <w:color w:val="000000" w:themeColor="text1"/>
                <w:sz w:val="16"/>
                <w:szCs w:val="16"/>
                <w:lang w:val="es-CO"/>
              </w:rPr>
            </w:pPr>
            <w:r w:rsidRPr="00F05FA3">
              <w:rPr>
                <w:rFonts w:ascii="Arial" w:hAnsi="Arial" w:cs="Arial"/>
                <w:b/>
                <w:color w:val="000000" w:themeColor="text1"/>
                <w:sz w:val="16"/>
                <w:szCs w:val="16"/>
                <w:lang w:val="es-CO"/>
              </w:rPr>
              <w:t>Oferente Plural</w:t>
            </w:r>
          </w:p>
        </w:tc>
      </w:tr>
      <w:tr w:rsidR="00A62D6F" w:rsidRPr="00F05FA3" w14:paraId="378F4908" w14:textId="77777777" w:rsidTr="00061458">
        <w:tc>
          <w:tcPr>
            <w:tcW w:w="2024" w:type="dxa"/>
            <w:vMerge/>
            <w:vAlign w:val="center"/>
          </w:tcPr>
          <w:p w14:paraId="74CE9C86" w14:textId="77777777" w:rsidR="00A62D6F" w:rsidRPr="00F05FA3" w:rsidRDefault="00A62D6F" w:rsidP="00061458">
            <w:pPr>
              <w:rPr>
                <w:rFonts w:ascii="Arial" w:hAnsi="Arial" w:cs="Arial"/>
                <w:b/>
                <w:color w:val="000000" w:themeColor="text1"/>
                <w:sz w:val="16"/>
                <w:szCs w:val="16"/>
                <w:lang w:val="es-CO"/>
              </w:rPr>
            </w:pPr>
          </w:p>
        </w:tc>
        <w:tc>
          <w:tcPr>
            <w:tcW w:w="2024" w:type="dxa"/>
            <w:vAlign w:val="center"/>
          </w:tcPr>
          <w:p w14:paraId="3557BF62" w14:textId="77777777" w:rsidR="00A62D6F" w:rsidRPr="00F05FA3" w:rsidRDefault="00A62D6F" w:rsidP="00061458">
            <w:pPr>
              <w:jc w:val="center"/>
              <w:rPr>
                <w:rFonts w:ascii="Arial" w:hAnsi="Arial" w:cs="Arial"/>
                <w:color w:val="000000" w:themeColor="text1"/>
                <w:sz w:val="16"/>
                <w:szCs w:val="16"/>
                <w:lang w:val="es-CO"/>
              </w:rPr>
            </w:pPr>
            <w:r w:rsidRPr="00F05FA3">
              <w:rPr>
                <w:rFonts w:ascii="Arial" w:hAnsi="Arial" w:cs="Arial"/>
                <w:color w:val="000000" w:themeColor="text1"/>
                <w:sz w:val="16"/>
                <w:szCs w:val="16"/>
                <w:lang w:val="es-CO"/>
              </w:rPr>
              <w:t>Oferente (valor en pesos colombianos)</w:t>
            </w:r>
          </w:p>
        </w:tc>
        <w:tc>
          <w:tcPr>
            <w:tcW w:w="2025" w:type="dxa"/>
            <w:vAlign w:val="center"/>
          </w:tcPr>
          <w:p w14:paraId="0255F270" w14:textId="77777777" w:rsidR="00A62D6F" w:rsidRPr="00F05FA3" w:rsidRDefault="00A62D6F" w:rsidP="00061458">
            <w:pPr>
              <w:jc w:val="center"/>
              <w:rPr>
                <w:rFonts w:ascii="Arial" w:hAnsi="Arial" w:cs="Arial"/>
                <w:color w:val="000000" w:themeColor="text1"/>
                <w:sz w:val="16"/>
                <w:szCs w:val="16"/>
                <w:lang w:val="es-CO"/>
              </w:rPr>
            </w:pPr>
            <w:r w:rsidRPr="00F05FA3">
              <w:rPr>
                <w:rFonts w:ascii="Arial" w:hAnsi="Arial" w:cs="Arial"/>
                <w:color w:val="000000" w:themeColor="text1"/>
                <w:sz w:val="16"/>
                <w:szCs w:val="16"/>
                <w:lang w:val="es-CO"/>
              </w:rPr>
              <w:t>Participante No. 1 (valor en pesos colombianos)</w:t>
            </w:r>
          </w:p>
        </w:tc>
        <w:tc>
          <w:tcPr>
            <w:tcW w:w="2025" w:type="dxa"/>
            <w:vAlign w:val="center"/>
          </w:tcPr>
          <w:p w14:paraId="36427261" w14:textId="77777777" w:rsidR="00A62D6F" w:rsidRPr="00F05FA3" w:rsidRDefault="00A62D6F" w:rsidP="00061458">
            <w:pPr>
              <w:jc w:val="center"/>
              <w:rPr>
                <w:rFonts w:ascii="Arial" w:hAnsi="Arial" w:cs="Arial"/>
                <w:color w:val="000000" w:themeColor="text1"/>
                <w:sz w:val="16"/>
                <w:szCs w:val="16"/>
                <w:lang w:val="es-CO"/>
              </w:rPr>
            </w:pPr>
            <w:r w:rsidRPr="00F05FA3">
              <w:rPr>
                <w:rFonts w:ascii="Arial" w:hAnsi="Arial" w:cs="Arial"/>
                <w:color w:val="000000" w:themeColor="text1"/>
                <w:sz w:val="16"/>
                <w:szCs w:val="16"/>
                <w:lang w:val="es-CO"/>
              </w:rPr>
              <w:t>Participante No. 2 (valor en pesos colombianos)</w:t>
            </w:r>
          </w:p>
        </w:tc>
        <w:tc>
          <w:tcPr>
            <w:tcW w:w="2025" w:type="dxa"/>
            <w:vAlign w:val="center"/>
          </w:tcPr>
          <w:p w14:paraId="2E2AB5DA" w14:textId="77777777" w:rsidR="00A62D6F" w:rsidRPr="00F05FA3" w:rsidRDefault="00A62D6F" w:rsidP="00061458">
            <w:pPr>
              <w:jc w:val="center"/>
              <w:rPr>
                <w:rFonts w:ascii="Arial" w:hAnsi="Arial" w:cs="Arial"/>
                <w:color w:val="000000" w:themeColor="text1"/>
                <w:sz w:val="16"/>
                <w:szCs w:val="16"/>
                <w:lang w:val="es-CO"/>
              </w:rPr>
            </w:pPr>
            <w:r w:rsidRPr="00F05FA3">
              <w:rPr>
                <w:rFonts w:ascii="Arial" w:hAnsi="Arial" w:cs="Arial"/>
                <w:color w:val="000000" w:themeColor="text1"/>
                <w:sz w:val="16"/>
                <w:szCs w:val="16"/>
                <w:lang w:val="es-CO"/>
              </w:rPr>
              <w:t>Participante No. 3 (valor en pesos colombianos)</w:t>
            </w:r>
          </w:p>
        </w:tc>
      </w:tr>
      <w:tr w:rsidR="00A62D6F" w:rsidRPr="00F05FA3" w14:paraId="4BA3354D" w14:textId="77777777" w:rsidTr="00061458">
        <w:tc>
          <w:tcPr>
            <w:tcW w:w="2024" w:type="dxa"/>
            <w:vAlign w:val="center"/>
          </w:tcPr>
          <w:p w14:paraId="0EF193C6"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Activo corriente</w:t>
            </w:r>
          </w:p>
        </w:tc>
        <w:tc>
          <w:tcPr>
            <w:tcW w:w="2024" w:type="dxa"/>
            <w:vAlign w:val="center"/>
          </w:tcPr>
          <w:p w14:paraId="64BEBA91"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040829E4"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483BC1CE"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3786DB98" w14:textId="77777777" w:rsidR="00A62D6F" w:rsidRPr="00F05FA3" w:rsidRDefault="00A62D6F" w:rsidP="00061458">
            <w:pPr>
              <w:rPr>
                <w:rFonts w:ascii="Arial" w:hAnsi="Arial" w:cs="Arial"/>
                <w:b/>
                <w:color w:val="000000" w:themeColor="text1"/>
                <w:sz w:val="16"/>
                <w:szCs w:val="16"/>
                <w:lang w:val="es-CO"/>
              </w:rPr>
            </w:pPr>
          </w:p>
        </w:tc>
      </w:tr>
      <w:tr w:rsidR="00A62D6F" w:rsidRPr="00F05FA3" w14:paraId="3AFF82B4" w14:textId="77777777" w:rsidTr="00061458">
        <w:tc>
          <w:tcPr>
            <w:tcW w:w="2024" w:type="dxa"/>
            <w:vAlign w:val="center"/>
          </w:tcPr>
          <w:p w14:paraId="4F40B811"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Activo total</w:t>
            </w:r>
          </w:p>
        </w:tc>
        <w:tc>
          <w:tcPr>
            <w:tcW w:w="2024" w:type="dxa"/>
            <w:vAlign w:val="center"/>
          </w:tcPr>
          <w:p w14:paraId="00E25000"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0523D217"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4A3F77C6"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7FE2CDD6" w14:textId="77777777" w:rsidR="00A62D6F" w:rsidRPr="00F05FA3" w:rsidRDefault="00A62D6F" w:rsidP="00061458">
            <w:pPr>
              <w:rPr>
                <w:rFonts w:ascii="Arial" w:hAnsi="Arial" w:cs="Arial"/>
                <w:b/>
                <w:color w:val="000000" w:themeColor="text1"/>
                <w:sz w:val="16"/>
                <w:szCs w:val="16"/>
                <w:lang w:val="es-CO"/>
              </w:rPr>
            </w:pPr>
          </w:p>
        </w:tc>
      </w:tr>
      <w:tr w:rsidR="00A62D6F" w:rsidRPr="00F05FA3" w14:paraId="7CE202CB" w14:textId="77777777" w:rsidTr="00061458">
        <w:tc>
          <w:tcPr>
            <w:tcW w:w="2024" w:type="dxa"/>
            <w:vAlign w:val="center"/>
          </w:tcPr>
          <w:p w14:paraId="774605E2"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Pasivo corriente</w:t>
            </w:r>
          </w:p>
        </w:tc>
        <w:tc>
          <w:tcPr>
            <w:tcW w:w="2024" w:type="dxa"/>
            <w:vAlign w:val="center"/>
          </w:tcPr>
          <w:p w14:paraId="545CAEC7"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02A9F5EB"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4D4BE1E2"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732566B4" w14:textId="77777777" w:rsidR="00A62D6F" w:rsidRPr="00F05FA3" w:rsidRDefault="00A62D6F" w:rsidP="00061458">
            <w:pPr>
              <w:rPr>
                <w:rFonts w:ascii="Arial" w:hAnsi="Arial" w:cs="Arial"/>
                <w:b/>
                <w:color w:val="000000" w:themeColor="text1"/>
                <w:sz w:val="16"/>
                <w:szCs w:val="16"/>
                <w:lang w:val="es-CO"/>
              </w:rPr>
            </w:pPr>
          </w:p>
        </w:tc>
      </w:tr>
      <w:tr w:rsidR="00A62D6F" w:rsidRPr="00F05FA3" w14:paraId="1FE0567B" w14:textId="77777777" w:rsidTr="00061458">
        <w:tc>
          <w:tcPr>
            <w:tcW w:w="2024" w:type="dxa"/>
            <w:vAlign w:val="center"/>
          </w:tcPr>
          <w:p w14:paraId="05922C3F"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Pasivo total</w:t>
            </w:r>
          </w:p>
        </w:tc>
        <w:tc>
          <w:tcPr>
            <w:tcW w:w="2024" w:type="dxa"/>
            <w:vAlign w:val="center"/>
          </w:tcPr>
          <w:p w14:paraId="53B82229"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5A035E5A"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4E478C45"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29DD0A49" w14:textId="77777777" w:rsidR="00A62D6F" w:rsidRPr="00F05FA3" w:rsidRDefault="00A62D6F" w:rsidP="00061458">
            <w:pPr>
              <w:rPr>
                <w:rFonts w:ascii="Arial" w:hAnsi="Arial" w:cs="Arial"/>
                <w:b/>
                <w:color w:val="000000" w:themeColor="text1"/>
                <w:sz w:val="16"/>
                <w:szCs w:val="16"/>
                <w:lang w:val="es-CO"/>
              </w:rPr>
            </w:pPr>
          </w:p>
        </w:tc>
      </w:tr>
      <w:tr w:rsidR="00A62D6F" w:rsidRPr="00F05FA3" w14:paraId="5C358054" w14:textId="77777777" w:rsidTr="00061458">
        <w:tc>
          <w:tcPr>
            <w:tcW w:w="2024" w:type="dxa"/>
            <w:vAlign w:val="center"/>
          </w:tcPr>
          <w:p w14:paraId="7C627CDA"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Patrimonio</w:t>
            </w:r>
          </w:p>
        </w:tc>
        <w:tc>
          <w:tcPr>
            <w:tcW w:w="2024" w:type="dxa"/>
            <w:vAlign w:val="center"/>
          </w:tcPr>
          <w:p w14:paraId="695CC508"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26FFBE44"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3C3301EF"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0BDDEF64" w14:textId="77777777" w:rsidR="00A62D6F" w:rsidRPr="00F05FA3" w:rsidRDefault="00A62D6F" w:rsidP="00061458">
            <w:pPr>
              <w:rPr>
                <w:rFonts w:ascii="Arial" w:hAnsi="Arial" w:cs="Arial"/>
                <w:b/>
                <w:color w:val="000000" w:themeColor="text1"/>
                <w:sz w:val="16"/>
                <w:szCs w:val="16"/>
                <w:lang w:val="es-CO"/>
              </w:rPr>
            </w:pPr>
          </w:p>
        </w:tc>
      </w:tr>
      <w:tr w:rsidR="00A62D6F" w:rsidRPr="00F05FA3" w14:paraId="66B32901" w14:textId="77777777" w:rsidTr="00061458">
        <w:tc>
          <w:tcPr>
            <w:tcW w:w="2024" w:type="dxa"/>
            <w:vAlign w:val="center"/>
          </w:tcPr>
          <w:p w14:paraId="0B890EC7"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Utilidad Operacional</w:t>
            </w:r>
          </w:p>
        </w:tc>
        <w:tc>
          <w:tcPr>
            <w:tcW w:w="2024" w:type="dxa"/>
            <w:vAlign w:val="center"/>
          </w:tcPr>
          <w:p w14:paraId="2408B03A"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7C5D62EE"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25A937B4"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67CAB5F3" w14:textId="77777777" w:rsidR="00A62D6F" w:rsidRPr="00F05FA3" w:rsidRDefault="00A62D6F" w:rsidP="00061458">
            <w:pPr>
              <w:rPr>
                <w:rFonts w:ascii="Arial" w:hAnsi="Arial" w:cs="Arial"/>
                <w:b/>
                <w:color w:val="000000" w:themeColor="text1"/>
                <w:sz w:val="16"/>
                <w:szCs w:val="16"/>
                <w:lang w:val="es-CO"/>
              </w:rPr>
            </w:pPr>
          </w:p>
        </w:tc>
      </w:tr>
      <w:tr w:rsidR="00A62D6F" w:rsidRPr="00F05FA3" w14:paraId="42544E77" w14:textId="77777777" w:rsidTr="00061458">
        <w:tc>
          <w:tcPr>
            <w:tcW w:w="2024" w:type="dxa"/>
            <w:vAlign w:val="center"/>
          </w:tcPr>
          <w:p w14:paraId="023903A1"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Gastos de intereses</w:t>
            </w:r>
          </w:p>
        </w:tc>
        <w:tc>
          <w:tcPr>
            <w:tcW w:w="2024" w:type="dxa"/>
            <w:vAlign w:val="center"/>
          </w:tcPr>
          <w:p w14:paraId="604CD90E"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7F2FD64F"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693D9EF1"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7C076255" w14:textId="77777777" w:rsidR="00A62D6F" w:rsidRPr="00F05FA3" w:rsidRDefault="00A62D6F" w:rsidP="00061458">
            <w:pPr>
              <w:rPr>
                <w:rFonts w:ascii="Arial" w:hAnsi="Arial" w:cs="Arial"/>
                <w:b/>
                <w:color w:val="000000" w:themeColor="text1"/>
                <w:sz w:val="16"/>
                <w:szCs w:val="16"/>
                <w:lang w:val="es-CO"/>
              </w:rPr>
            </w:pPr>
          </w:p>
        </w:tc>
      </w:tr>
      <w:tr w:rsidR="00A62D6F" w:rsidRPr="00F05FA3" w14:paraId="5C674788" w14:textId="77777777" w:rsidTr="00061458">
        <w:tc>
          <w:tcPr>
            <w:tcW w:w="2024" w:type="dxa"/>
            <w:vAlign w:val="center"/>
          </w:tcPr>
          <w:p w14:paraId="3753012D"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Fecha de corte de los estados financieros</w:t>
            </w:r>
          </w:p>
        </w:tc>
        <w:tc>
          <w:tcPr>
            <w:tcW w:w="2024" w:type="dxa"/>
            <w:vAlign w:val="center"/>
          </w:tcPr>
          <w:p w14:paraId="0660DBF1"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4CE24FB1"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21181A69" w14:textId="77777777" w:rsidR="00A62D6F" w:rsidRPr="00F05FA3" w:rsidRDefault="00A62D6F" w:rsidP="00061458">
            <w:pPr>
              <w:rPr>
                <w:rFonts w:ascii="Arial" w:hAnsi="Arial" w:cs="Arial"/>
                <w:b/>
                <w:color w:val="000000" w:themeColor="text1"/>
                <w:sz w:val="16"/>
                <w:szCs w:val="16"/>
                <w:lang w:val="es-CO"/>
              </w:rPr>
            </w:pPr>
          </w:p>
        </w:tc>
        <w:tc>
          <w:tcPr>
            <w:tcW w:w="2025" w:type="dxa"/>
            <w:vAlign w:val="center"/>
          </w:tcPr>
          <w:p w14:paraId="34B9F135" w14:textId="77777777" w:rsidR="00A62D6F" w:rsidRPr="00F05FA3" w:rsidRDefault="00A62D6F" w:rsidP="00061458">
            <w:pPr>
              <w:rPr>
                <w:rFonts w:ascii="Arial" w:hAnsi="Arial" w:cs="Arial"/>
                <w:b/>
                <w:color w:val="000000" w:themeColor="text1"/>
                <w:sz w:val="16"/>
                <w:szCs w:val="16"/>
                <w:lang w:val="es-CO"/>
              </w:rPr>
            </w:pPr>
          </w:p>
        </w:tc>
      </w:tr>
    </w:tbl>
    <w:p w14:paraId="01301EFA" w14:textId="77777777" w:rsidR="00A62D6F" w:rsidRPr="00F05FA3" w:rsidRDefault="00A62D6F" w:rsidP="00A62D6F">
      <w:pPr>
        <w:rPr>
          <w:rFonts w:ascii="Arial" w:hAnsi="Arial" w:cs="Arial"/>
          <w:b/>
          <w:color w:val="000000" w:themeColor="text1"/>
          <w:sz w:val="16"/>
          <w:szCs w:val="16"/>
          <w:lang w:val="es-CO"/>
        </w:rPr>
      </w:pPr>
      <w:r w:rsidRPr="00F05FA3">
        <w:rPr>
          <w:rFonts w:ascii="Arial" w:hAnsi="Arial" w:cs="Arial"/>
          <w:b/>
          <w:color w:val="000000" w:themeColor="text1"/>
          <w:sz w:val="16"/>
          <w:szCs w:val="16"/>
          <w:lang w:val="es-CO"/>
        </w:rPr>
        <w:t>CAPACIDAD FINANCIERA</w:t>
      </w:r>
    </w:p>
    <w:tbl>
      <w:tblPr>
        <w:tblStyle w:val="Tablaconcuadrcula"/>
        <w:tblW w:w="0" w:type="auto"/>
        <w:tblLook w:val="04A0" w:firstRow="1" w:lastRow="0" w:firstColumn="1" w:lastColumn="0" w:noHBand="0" w:noVBand="1"/>
      </w:tblPr>
      <w:tblGrid>
        <w:gridCol w:w="1679"/>
        <w:gridCol w:w="1708"/>
        <w:gridCol w:w="1603"/>
        <w:gridCol w:w="1604"/>
        <w:gridCol w:w="1669"/>
        <w:gridCol w:w="1473"/>
      </w:tblGrid>
      <w:tr w:rsidR="00A62D6F" w:rsidRPr="00F05FA3" w14:paraId="477B9D03" w14:textId="77777777" w:rsidTr="00061458">
        <w:tc>
          <w:tcPr>
            <w:tcW w:w="1741" w:type="dxa"/>
            <w:vAlign w:val="center"/>
          </w:tcPr>
          <w:p w14:paraId="2E2105E2" w14:textId="77777777" w:rsidR="00A62D6F" w:rsidRPr="00F05FA3" w:rsidRDefault="00A62D6F" w:rsidP="00061458">
            <w:pPr>
              <w:rPr>
                <w:rFonts w:ascii="Arial" w:hAnsi="Arial" w:cs="Arial"/>
                <w:b/>
                <w:color w:val="000000" w:themeColor="text1"/>
                <w:sz w:val="16"/>
                <w:szCs w:val="16"/>
                <w:lang w:val="es-CO"/>
              </w:rPr>
            </w:pPr>
          </w:p>
        </w:tc>
        <w:tc>
          <w:tcPr>
            <w:tcW w:w="1804" w:type="dxa"/>
            <w:vAlign w:val="center"/>
          </w:tcPr>
          <w:p w14:paraId="43EB7742" w14:textId="77777777" w:rsidR="00A62D6F" w:rsidRPr="00F05FA3" w:rsidRDefault="00A62D6F" w:rsidP="00061458">
            <w:pPr>
              <w:jc w:val="center"/>
              <w:rPr>
                <w:rFonts w:ascii="Arial" w:hAnsi="Arial" w:cs="Arial"/>
                <w:b/>
                <w:color w:val="000000" w:themeColor="text1"/>
                <w:sz w:val="16"/>
                <w:szCs w:val="16"/>
                <w:lang w:val="es-CO"/>
              </w:rPr>
            </w:pPr>
            <w:r w:rsidRPr="00F05FA3">
              <w:rPr>
                <w:rFonts w:ascii="Arial" w:hAnsi="Arial" w:cs="Arial"/>
                <w:b/>
                <w:color w:val="000000" w:themeColor="text1"/>
                <w:sz w:val="16"/>
                <w:szCs w:val="16"/>
                <w:lang w:val="es-CO"/>
              </w:rPr>
              <w:t>Oferente Individual</w:t>
            </w:r>
          </w:p>
        </w:tc>
        <w:tc>
          <w:tcPr>
            <w:tcW w:w="6654" w:type="dxa"/>
            <w:gridSpan w:val="4"/>
            <w:vAlign w:val="center"/>
          </w:tcPr>
          <w:p w14:paraId="3B4B013F" w14:textId="77777777" w:rsidR="00A62D6F" w:rsidRPr="00F05FA3" w:rsidRDefault="00A62D6F" w:rsidP="00061458">
            <w:pPr>
              <w:jc w:val="center"/>
              <w:rPr>
                <w:rFonts w:ascii="Arial" w:hAnsi="Arial" w:cs="Arial"/>
                <w:b/>
                <w:color w:val="000000" w:themeColor="text1"/>
                <w:sz w:val="16"/>
                <w:szCs w:val="16"/>
                <w:lang w:val="es-CO"/>
              </w:rPr>
            </w:pPr>
            <w:r w:rsidRPr="00F05FA3">
              <w:rPr>
                <w:rFonts w:ascii="Arial" w:hAnsi="Arial" w:cs="Arial"/>
                <w:b/>
                <w:color w:val="000000" w:themeColor="text1"/>
                <w:sz w:val="16"/>
                <w:szCs w:val="16"/>
                <w:lang w:val="es-CO"/>
              </w:rPr>
              <w:t>Oferente Plural</w:t>
            </w:r>
          </w:p>
        </w:tc>
      </w:tr>
      <w:tr w:rsidR="00A62D6F" w:rsidRPr="00F05FA3" w14:paraId="17EA26A5" w14:textId="77777777" w:rsidTr="00061458">
        <w:tc>
          <w:tcPr>
            <w:tcW w:w="1741" w:type="dxa"/>
            <w:vAlign w:val="center"/>
          </w:tcPr>
          <w:p w14:paraId="6C434EBC" w14:textId="77777777" w:rsidR="00A62D6F" w:rsidRPr="00F05FA3" w:rsidRDefault="00A62D6F" w:rsidP="00061458">
            <w:pPr>
              <w:rPr>
                <w:rFonts w:ascii="Arial" w:hAnsi="Arial" w:cs="Arial"/>
                <w:b/>
                <w:color w:val="000000" w:themeColor="text1"/>
                <w:sz w:val="16"/>
                <w:szCs w:val="16"/>
                <w:lang w:val="es-CO"/>
              </w:rPr>
            </w:pPr>
            <w:r w:rsidRPr="00F05FA3">
              <w:rPr>
                <w:rFonts w:ascii="Arial" w:hAnsi="Arial" w:cs="Arial"/>
                <w:b/>
                <w:color w:val="000000" w:themeColor="text1"/>
                <w:sz w:val="16"/>
                <w:szCs w:val="16"/>
                <w:lang w:val="es-CO"/>
              </w:rPr>
              <w:t>Porcentaje de participación</w:t>
            </w:r>
          </w:p>
        </w:tc>
        <w:tc>
          <w:tcPr>
            <w:tcW w:w="1804" w:type="dxa"/>
            <w:vAlign w:val="center"/>
          </w:tcPr>
          <w:p w14:paraId="6D30698C" w14:textId="77777777" w:rsidR="00A62D6F" w:rsidRPr="00F05FA3" w:rsidRDefault="00A62D6F" w:rsidP="00061458">
            <w:pPr>
              <w:jc w:val="center"/>
              <w:rPr>
                <w:rFonts w:ascii="Arial" w:hAnsi="Arial" w:cs="Arial"/>
                <w:b/>
                <w:color w:val="000000" w:themeColor="text1"/>
                <w:sz w:val="16"/>
                <w:szCs w:val="16"/>
                <w:lang w:val="es-CO"/>
              </w:rPr>
            </w:pPr>
            <w:r w:rsidRPr="00F05FA3">
              <w:rPr>
                <w:rFonts w:ascii="Arial" w:hAnsi="Arial" w:cs="Arial"/>
                <w:b/>
                <w:color w:val="000000" w:themeColor="text1"/>
                <w:sz w:val="16"/>
                <w:szCs w:val="16"/>
                <w:lang w:val="es-CO"/>
              </w:rPr>
              <w:t>100%</w:t>
            </w:r>
          </w:p>
        </w:tc>
        <w:tc>
          <w:tcPr>
            <w:tcW w:w="1663" w:type="dxa"/>
            <w:vAlign w:val="center"/>
          </w:tcPr>
          <w:p w14:paraId="754E0562" w14:textId="77777777" w:rsidR="00A62D6F" w:rsidRPr="00F05FA3" w:rsidRDefault="00A62D6F" w:rsidP="00061458">
            <w:pPr>
              <w:jc w:val="center"/>
              <w:rPr>
                <w:rFonts w:ascii="Arial" w:hAnsi="Arial" w:cs="Arial"/>
                <w:b/>
                <w:color w:val="000000" w:themeColor="text1"/>
                <w:sz w:val="16"/>
                <w:szCs w:val="16"/>
                <w:lang w:val="es-CO"/>
              </w:rPr>
            </w:pPr>
            <w:r w:rsidRPr="00F05FA3">
              <w:rPr>
                <w:rFonts w:ascii="Arial" w:hAnsi="Arial" w:cs="Arial"/>
                <w:b/>
                <w:color w:val="000000" w:themeColor="text1"/>
                <w:sz w:val="16"/>
                <w:szCs w:val="16"/>
                <w:lang w:val="es-CO"/>
              </w:rPr>
              <w:t>(indicar % participación)</w:t>
            </w:r>
          </w:p>
        </w:tc>
        <w:tc>
          <w:tcPr>
            <w:tcW w:w="1664" w:type="dxa"/>
          </w:tcPr>
          <w:p w14:paraId="4D318599" w14:textId="77777777" w:rsidR="00A62D6F" w:rsidRPr="00F05FA3" w:rsidRDefault="00A62D6F" w:rsidP="00061458">
            <w:pPr>
              <w:jc w:val="center"/>
              <w:rPr>
                <w:rFonts w:ascii="Arial" w:hAnsi="Arial" w:cs="Arial"/>
                <w:sz w:val="16"/>
                <w:szCs w:val="16"/>
              </w:rPr>
            </w:pPr>
            <w:r w:rsidRPr="00F05FA3">
              <w:rPr>
                <w:rFonts w:ascii="Arial" w:hAnsi="Arial" w:cs="Arial"/>
                <w:b/>
                <w:color w:val="000000" w:themeColor="text1"/>
                <w:sz w:val="16"/>
                <w:szCs w:val="16"/>
                <w:lang w:val="es-CO"/>
              </w:rPr>
              <w:t>(indicar % participación)</w:t>
            </w:r>
          </w:p>
        </w:tc>
        <w:tc>
          <w:tcPr>
            <w:tcW w:w="1741" w:type="dxa"/>
          </w:tcPr>
          <w:p w14:paraId="7FDF284D" w14:textId="77777777" w:rsidR="00A62D6F" w:rsidRPr="00F05FA3" w:rsidRDefault="00A62D6F" w:rsidP="00061458">
            <w:pPr>
              <w:jc w:val="center"/>
              <w:rPr>
                <w:rFonts w:ascii="Arial" w:hAnsi="Arial" w:cs="Arial"/>
                <w:sz w:val="16"/>
                <w:szCs w:val="16"/>
              </w:rPr>
            </w:pPr>
            <w:r w:rsidRPr="00F05FA3">
              <w:rPr>
                <w:rFonts w:ascii="Arial" w:hAnsi="Arial" w:cs="Arial"/>
                <w:b/>
                <w:color w:val="000000" w:themeColor="text1"/>
                <w:sz w:val="16"/>
                <w:szCs w:val="16"/>
                <w:lang w:val="es-CO"/>
              </w:rPr>
              <w:t>(indicar % participación)</w:t>
            </w:r>
          </w:p>
        </w:tc>
        <w:tc>
          <w:tcPr>
            <w:tcW w:w="1586" w:type="dxa"/>
          </w:tcPr>
          <w:p w14:paraId="2F1A1D7E" w14:textId="77777777" w:rsidR="00A62D6F" w:rsidRPr="00F05FA3" w:rsidRDefault="00A62D6F" w:rsidP="00061458">
            <w:pPr>
              <w:jc w:val="center"/>
              <w:rPr>
                <w:rFonts w:ascii="Arial" w:hAnsi="Arial" w:cs="Arial"/>
                <w:sz w:val="16"/>
                <w:szCs w:val="16"/>
              </w:rPr>
            </w:pPr>
            <w:r w:rsidRPr="00F05FA3">
              <w:rPr>
                <w:rFonts w:ascii="Arial" w:hAnsi="Arial" w:cs="Arial"/>
                <w:b/>
                <w:color w:val="000000" w:themeColor="text1"/>
                <w:sz w:val="16"/>
                <w:szCs w:val="16"/>
                <w:lang w:val="es-CO"/>
              </w:rPr>
              <w:t>100%</w:t>
            </w:r>
          </w:p>
        </w:tc>
      </w:tr>
      <w:tr w:rsidR="00A62D6F" w:rsidRPr="00F05FA3" w14:paraId="4656101E" w14:textId="77777777" w:rsidTr="00061458">
        <w:tc>
          <w:tcPr>
            <w:tcW w:w="1741" w:type="dxa"/>
            <w:vAlign w:val="center"/>
          </w:tcPr>
          <w:p w14:paraId="0CD94071"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Indicador</w:t>
            </w:r>
          </w:p>
        </w:tc>
        <w:tc>
          <w:tcPr>
            <w:tcW w:w="1804" w:type="dxa"/>
            <w:vAlign w:val="center"/>
          </w:tcPr>
          <w:p w14:paraId="0589E0E2" w14:textId="77777777" w:rsidR="00A62D6F" w:rsidRPr="00F05FA3" w:rsidRDefault="00A62D6F" w:rsidP="00061458">
            <w:pPr>
              <w:jc w:val="center"/>
              <w:rPr>
                <w:rFonts w:ascii="Arial" w:hAnsi="Arial" w:cs="Arial"/>
                <w:color w:val="000000" w:themeColor="text1"/>
                <w:sz w:val="16"/>
                <w:szCs w:val="16"/>
                <w:lang w:val="es-CO"/>
              </w:rPr>
            </w:pPr>
            <w:r w:rsidRPr="00F05FA3">
              <w:rPr>
                <w:rFonts w:ascii="Arial" w:hAnsi="Arial" w:cs="Arial"/>
                <w:color w:val="000000" w:themeColor="text1"/>
                <w:sz w:val="16"/>
                <w:szCs w:val="16"/>
                <w:lang w:val="es-CO"/>
              </w:rPr>
              <w:t>Oferente (valor en pesos colombianos)</w:t>
            </w:r>
          </w:p>
        </w:tc>
        <w:tc>
          <w:tcPr>
            <w:tcW w:w="1663" w:type="dxa"/>
            <w:vAlign w:val="center"/>
          </w:tcPr>
          <w:p w14:paraId="1584E990" w14:textId="77777777" w:rsidR="00A62D6F" w:rsidRPr="00F05FA3" w:rsidRDefault="00A62D6F" w:rsidP="00061458">
            <w:pPr>
              <w:jc w:val="center"/>
              <w:rPr>
                <w:rFonts w:ascii="Arial" w:hAnsi="Arial" w:cs="Arial"/>
                <w:color w:val="000000" w:themeColor="text1"/>
                <w:sz w:val="16"/>
                <w:szCs w:val="16"/>
                <w:lang w:val="es-CO"/>
              </w:rPr>
            </w:pPr>
            <w:r w:rsidRPr="00F05FA3">
              <w:rPr>
                <w:rFonts w:ascii="Arial" w:hAnsi="Arial" w:cs="Arial"/>
                <w:color w:val="000000" w:themeColor="text1"/>
                <w:sz w:val="16"/>
                <w:szCs w:val="16"/>
                <w:lang w:val="es-CO"/>
              </w:rPr>
              <w:t>Índice del Participante No. 1</w:t>
            </w:r>
          </w:p>
        </w:tc>
        <w:tc>
          <w:tcPr>
            <w:tcW w:w="1664" w:type="dxa"/>
          </w:tcPr>
          <w:p w14:paraId="2700FA47" w14:textId="77777777" w:rsidR="00A62D6F" w:rsidRPr="00F05FA3" w:rsidRDefault="00A62D6F" w:rsidP="00061458">
            <w:pPr>
              <w:jc w:val="center"/>
              <w:rPr>
                <w:rFonts w:ascii="Arial" w:hAnsi="Arial" w:cs="Arial"/>
                <w:sz w:val="16"/>
                <w:szCs w:val="16"/>
              </w:rPr>
            </w:pPr>
            <w:r w:rsidRPr="00F05FA3">
              <w:rPr>
                <w:rFonts w:ascii="Arial" w:hAnsi="Arial" w:cs="Arial"/>
                <w:color w:val="000000" w:themeColor="text1"/>
                <w:sz w:val="16"/>
                <w:szCs w:val="16"/>
                <w:lang w:val="es-CO"/>
              </w:rPr>
              <w:t>Índice del Participante No. 2</w:t>
            </w:r>
          </w:p>
        </w:tc>
        <w:tc>
          <w:tcPr>
            <w:tcW w:w="1741" w:type="dxa"/>
          </w:tcPr>
          <w:p w14:paraId="6B8E3BC6" w14:textId="77777777" w:rsidR="00A62D6F" w:rsidRPr="00F05FA3" w:rsidRDefault="00A62D6F" w:rsidP="00061458">
            <w:pPr>
              <w:jc w:val="center"/>
              <w:rPr>
                <w:rFonts w:ascii="Arial" w:hAnsi="Arial" w:cs="Arial"/>
                <w:sz w:val="16"/>
                <w:szCs w:val="16"/>
              </w:rPr>
            </w:pPr>
            <w:r w:rsidRPr="00F05FA3">
              <w:rPr>
                <w:rFonts w:ascii="Arial" w:hAnsi="Arial" w:cs="Arial"/>
                <w:color w:val="000000" w:themeColor="text1"/>
                <w:sz w:val="16"/>
                <w:szCs w:val="16"/>
                <w:lang w:val="es-CO"/>
              </w:rPr>
              <w:t>Índice del Participante No. 3</w:t>
            </w:r>
          </w:p>
        </w:tc>
        <w:tc>
          <w:tcPr>
            <w:tcW w:w="1586" w:type="dxa"/>
          </w:tcPr>
          <w:p w14:paraId="4A980DCB" w14:textId="77777777" w:rsidR="00A62D6F" w:rsidRPr="00F05FA3" w:rsidRDefault="00A62D6F" w:rsidP="00061458">
            <w:pPr>
              <w:jc w:val="center"/>
              <w:rPr>
                <w:rFonts w:ascii="Arial" w:hAnsi="Arial" w:cs="Arial"/>
                <w:color w:val="000000" w:themeColor="text1"/>
                <w:sz w:val="16"/>
                <w:szCs w:val="16"/>
                <w:lang w:val="es-CO"/>
              </w:rPr>
            </w:pPr>
            <w:r w:rsidRPr="00F05FA3">
              <w:rPr>
                <w:rFonts w:ascii="Arial" w:hAnsi="Arial" w:cs="Arial"/>
                <w:color w:val="000000" w:themeColor="text1"/>
                <w:sz w:val="16"/>
                <w:szCs w:val="16"/>
                <w:lang w:val="es-CO"/>
              </w:rPr>
              <w:t>Índice del Oferente Plural</w:t>
            </w:r>
          </w:p>
        </w:tc>
      </w:tr>
      <w:tr w:rsidR="00A62D6F" w:rsidRPr="00F05FA3" w14:paraId="1C834117" w14:textId="77777777" w:rsidTr="00061458">
        <w:tc>
          <w:tcPr>
            <w:tcW w:w="1741" w:type="dxa"/>
            <w:vAlign w:val="center"/>
          </w:tcPr>
          <w:p w14:paraId="6EB533E6"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Índice de Liquidez</w:t>
            </w:r>
          </w:p>
        </w:tc>
        <w:tc>
          <w:tcPr>
            <w:tcW w:w="1804" w:type="dxa"/>
            <w:vAlign w:val="center"/>
          </w:tcPr>
          <w:p w14:paraId="3894F910" w14:textId="77777777" w:rsidR="00A62D6F" w:rsidRPr="00F05FA3" w:rsidRDefault="00A62D6F" w:rsidP="00061458">
            <w:pPr>
              <w:rPr>
                <w:rFonts w:ascii="Arial" w:hAnsi="Arial" w:cs="Arial"/>
                <w:b/>
                <w:color w:val="000000" w:themeColor="text1"/>
                <w:sz w:val="16"/>
                <w:szCs w:val="16"/>
                <w:lang w:val="es-CO"/>
              </w:rPr>
            </w:pPr>
          </w:p>
        </w:tc>
        <w:tc>
          <w:tcPr>
            <w:tcW w:w="1663" w:type="dxa"/>
            <w:vAlign w:val="center"/>
          </w:tcPr>
          <w:p w14:paraId="4623B40D" w14:textId="77777777" w:rsidR="00A62D6F" w:rsidRPr="00F05FA3" w:rsidRDefault="00A62D6F" w:rsidP="00061458">
            <w:pPr>
              <w:rPr>
                <w:rFonts w:ascii="Arial" w:hAnsi="Arial" w:cs="Arial"/>
                <w:b/>
                <w:color w:val="000000" w:themeColor="text1"/>
                <w:sz w:val="16"/>
                <w:szCs w:val="16"/>
                <w:lang w:val="es-CO"/>
              </w:rPr>
            </w:pPr>
          </w:p>
        </w:tc>
        <w:tc>
          <w:tcPr>
            <w:tcW w:w="1664" w:type="dxa"/>
            <w:vAlign w:val="center"/>
          </w:tcPr>
          <w:p w14:paraId="62BF3D5F" w14:textId="77777777" w:rsidR="00A62D6F" w:rsidRPr="00F05FA3" w:rsidRDefault="00A62D6F" w:rsidP="00061458">
            <w:pPr>
              <w:rPr>
                <w:rFonts w:ascii="Arial" w:hAnsi="Arial" w:cs="Arial"/>
                <w:b/>
                <w:color w:val="000000" w:themeColor="text1"/>
                <w:sz w:val="16"/>
                <w:szCs w:val="16"/>
                <w:lang w:val="es-CO"/>
              </w:rPr>
            </w:pPr>
          </w:p>
        </w:tc>
        <w:tc>
          <w:tcPr>
            <w:tcW w:w="1741" w:type="dxa"/>
            <w:vAlign w:val="center"/>
          </w:tcPr>
          <w:p w14:paraId="5DA25FDE" w14:textId="77777777" w:rsidR="00A62D6F" w:rsidRPr="00F05FA3" w:rsidRDefault="00A62D6F" w:rsidP="00061458">
            <w:pPr>
              <w:rPr>
                <w:rFonts w:ascii="Arial" w:hAnsi="Arial" w:cs="Arial"/>
                <w:b/>
                <w:color w:val="000000" w:themeColor="text1"/>
                <w:sz w:val="16"/>
                <w:szCs w:val="16"/>
                <w:lang w:val="es-CO"/>
              </w:rPr>
            </w:pPr>
          </w:p>
        </w:tc>
        <w:tc>
          <w:tcPr>
            <w:tcW w:w="1586" w:type="dxa"/>
          </w:tcPr>
          <w:p w14:paraId="3944B93E" w14:textId="77777777" w:rsidR="00A62D6F" w:rsidRPr="00F05FA3" w:rsidRDefault="00A62D6F" w:rsidP="00061458">
            <w:pPr>
              <w:rPr>
                <w:rFonts w:ascii="Arial" w:hAnsi="Arial" w:cs="Arial"/>
                <w:b/>
                <w:color w:val="000000" w:themeColor="text1"/>
                <w:sz w:val="16"/>
                <w:szCs w:val="16"/>
                <w:lang w:val="es-CO"/>
              </w:rPr>
            </w:pPr>
          </w:p>
        </w:tc>
      </w:tr>
      <w:tr w:rsidR="00A62D6F" w:rsidRPr="00F05FA3" w14:paraId="53971130" w14:textId="77777777" w:rsidTr="00061458">
        <w:tc>
          <w:tcPr>
            <w:tcW w:w="1741" w:type="dxa"/>
            <w:vAlign w:val="center"/>
          </w:tcPr>
          <w:p w14:paraId="7264C05B"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Índice de endeudamiento</w:t>
            </w:r>
          </w:p>
        </w:tc>
        <w:tc>
          <w:tcPr>
            <w:tcW w:w="1804" w:type="dxa"/>
            <w:vAlign w:val="center"/>
          </w:tcPr>
          <w:p w14:paraId="1E345B52" w14:textId="77777777" w:rsidR="00A62D6F" w:rsidRPr="00F05FA3" w:rsidRDefault="00A62D6F" w:rsidP="00061458">
            <w:pPr>
              <w:rPr>
                <w:rFonts w:ascii="Arial" w:hAnsi="Arial" w:cs="Arial"/>
                <w:b/>
                <w:color w:val="000000" w:themeColor="text1"/>
                <w:sz w:val="16"/>
                <w:szCs w:val="16"/>
                <w:lang w:val="es-CO"/>
              </w:rPr>
            </w:pPr>
          </w:p>
        </w:tc>
        <w:tc>
          <w:tcPr>
            <w:tcW w:w="1663" w:type="dxa"/>
            <w:vAlign w:val="center"/>
          </w:tcPr>
          <w:p w14:paraId="59A020CB" w14:textId="77777777" w:rsidR="00A62D6F" w:rsidRPr="00F05FA3" w:rsidRDefault="00A62D6F" w:rsidP="00061458">
            <w:pPr>
              <w:rPr>
                <w:rFonts w:ascii="Arial" w:hAnsi="Arial" w:cs="Arial"/>
                <w:b/>
                <w:color w:val="000000" w:themeColor="text1"/>
                <w:sz w:val="16"/>
                <w:szCs w:val="16"/>
                <w:lang w:val="es-CO"/>
              </w:rPr>
            </w:pPr>
          </w:p>
        </w:tc>
        <w:tc>
          <w:tcPr>
            <w:tcW w:w="1664" w:type="dxa"/>
            <w:vAlign w:val="center"/>
          </w:tcPr>
          <w:p w14:paraId="6F16FAF0" w14:textId="77777777" w:rsidR="00A62D6F" w:rsidRPr="00F05FA3" w:rsidRDefault="00A62D6F" w:rsidP="00061458">
            <w:pPr>
              <w:rPr>
                <w:rFonts w:ascii="Arial" w:hAnsi="Arial" w:cs="Arial"/>
                <w:b/>
                <w:color w:val="000000" w:themeColor="text1"/>
                <w:sz w:val="16"/>
                <w:szCs w:val="16"/>
                <w:lang w:val="es-CO"/>
              </w:rPr>
            </w:pPr>
          </w:p>
        </w:tc>
        <w:tc>
          <w:tcPr>
            <w:tcW w:w="1741" w:type="dxa"/>
            <w:vAlign w:val="center"/>
          </w:tcPr>
          <w:p w14:paraId="5FA5B84E" w14:textId="77777777" w:rsidR="00A62D6F" w:rsidRPr="00F05FA3" w:rsidRDefault="00A62D6F" w:rsidP="00061458">
            <w:pPr>
              <w:rPr>
                <w:rFonts w:ascii="Arial" w:hAnsi="Arial" w:cs="Arial"/>
                <w:b/>
                <w:color w:val="000000" w:themeColor="text1"/>
                <w:sz w:val="16"/>
                <w:szCs w:val="16"/>
                <w:lang w:val="es-CO"/>
              </w:rPr>
            </w:pPr>
          </w:p>
        </w:tc>
        <w:tc>
          <w:tcPr>
            <w:tcW w:w="1586" w:type="dxa"/>
          </w:tcPr>
          <w:p w14:paraId="739C708F" w14:textId="77777777" w:rsidR="00A62D6F" w:rsidRPr="00F05FA3" w:rsidRDefault="00A62D6F" w:rsidP="00061458">
            <w:pPr>
              <w:rPr>
                <w:rFonts w:ascii="Arial" w:hAnsi="Arial" w:cs="Arial"/>
                <w:b/>
                <w:color w:val="000000" w:themeColor="text1"/>
                <w:sz w:val="16"/>
                <w:szCs w:val="16"/>
                <w:lang w:val="es-CO"/>
              </w:rPr>
            </w:pPr>
          </w:p>
        </w:tc>
      </w:tr>
      <w:tr w:rsidR="00A62D6F" w:rsidRPr="00F05FA3" w14:paraId="66B55437" w14:textId="77777777" w:rsidTr="00061458">
        <w:tc>
          <w:tcPr>
            <w:tcW w:w="1741" w:type="dxa"/>
            <w:vAlign w:val="center"/>
          </w:tcPr>
          <w:p w14:paraId="657B465C"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Razón de cobertura de Intereses</w:t>
            </w:r>
          </w:p>
        </w:tc>
        <w:tc>
          <w:tcPr>
            <w:tcW w:w="1804" w:type="dxa"/>
            <w:vAlign w:val="center"/>
          </w:tcPr>
          <w:p w14:paraId="45473527" w14:textId="77777777" w:rsidR="00A62D6F" w:rsidRPr="00F05FA3" w:rsidRDefault="00A62D6F" w:rsidP="00061458">
            <w:pPr>
              <w:rPr>
                <w:rFonts w:ascii="Arial" w:hAnsi="Arial" w:cs="Arial"/>
                <w:b/>
                <w:color w:val="000000" w:themeColor="text1"/>
                <w:sz w:val="16"/>
                <w:szCs w:val="16"/>
                <w:lang w:val="es-CO"/>
              </w:rPr>
            </w:pPr>
          </w:p>
        </w:tc>
        <w:tc>
          <w:tcPr>
            <w:tcW w:w="1663" w:type="dxa"/>
            <w:vAlign w:val="center"/>
          </w:tcPr>
          <w:p w14:paraId="57CEEB10" w14:textId="77777777" w:rsidR="00A62D6F" w:rsidRPr="00F05FA3" w:rsidRDefault="00A62D6F" w:rsidP="00061458">
            <w:pPr>
              <w:rPr>
                <w:rFonts w:ascii="Arial" w:hAnsi="Arial" w:cs="Arial"/>
                <w:b/>
                <w:color w:val="000000" w:themeColor="text1"/>
                <w:sz w:val="16"/>
                <w:szCs w:val="16"/>
                <w:lang w:val="es-CO"/>
              </w:rPr>
            </w:pPr>
          </w:p>
        </w:tc>
        <w:tc>
          <w:tcPr>
            <w:tcW w:w="1664" w:type="dxa"/>
            <w:vAlign w:val="center"/>
          </w:tcPr>
          <w:p w14:paraId="381CB31C" w14:textId="77777777" w:rsidR="00A62D6F" w:rsidRPr="00F05FA3" w:rsidRDefault="00A62D6F" w:rsidP="00061458">
            <w:pPr>
              <w:rPr>
                <w:rFonts w:ascii="Arial" w:hAnsi="Arial" w:cs="Arial"/>
                <w:b/>
                <w:color w:val="000000" w:themeColor="text1"/>
                <w:sz w:val="16"/>
                <w:szCs w:val="16"/>
                <w:lang w:val="es-CO"/>
              </w:rPr>
            </w:pPr>
          </w:p>
        </w:tc>
        <w:tc>
          <w:tcPr>
            <w:tcW w:w="1741" w:type="dxa"/>
            <w:vAlign w:val="center"/>
          </w:tcPr>
          <w:p w14:paraId="400FFB09" w14:textId="77777777" w:rsidR="00A62D6F" w:rsidRPr="00F05FA3" w:rsidRDefault="00A62D6F" w:rsidP="00061458">
            <w:pPr>
              <w:rPr>
                <w:rFonts w:ascii="Arial" w:hAnsi="Arial" w:cs="Arial"/>
                <w:b/>
                <w:color w:val="000000" w:themeColor="text1"/>
                <w:sz w:val="16"/>
                <w:szCs w:val="16"/>
                <w:lang w:val="es-CO"/>
              </w:rPr>
            </w:pPr>
          </w:p>
        </w:tc>
        <w:tc>
          <w:tcPr>
            <w:tcW w:w="1586" w:type="dxa"/>
          </w:tcPr>
          <w:p w14:paraId="401E5525" w14:textId="77777777" w:rsidR="00A62D6F" w:rsidRPr="00F05FA3" w:rsidRDefault="00A62D6F" w:rsidP="00061458">
            <w:pPr>
              <w:rPr>
                <w:rFonts w:ascii="Arial" w:hAnsi="Arial" w:cs="Arial"/>
                <w:b/>
                <w:color w:val="000000" w:themeColor="text1"/>
                <w:sz w:val="16"/>
                <w:szCs w:val="16"/>
                <w:lang w:val="es-CO"/>
              </w:rPr>
            </w:pPr>
          </w:p>
        </w:tc>
      </w:tr>
      <w:tr w:rsidR="00A62D6F" w:rsidRPr="00F05FA3" w14:paraId="6CE2CD02" w14:textId="77777777" w:rsidTr="00061458">
        <w:tc>
          <w:tcPr>
            <w:tcW w:w="1741" w:type="dxa"/>
            <w:vAlign w:val="center"/>
          </w:tcPr>
          <w:p w14:paraId="556CB1C6"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Patrimonio</w:t>
            </w:r>
          </w:p>
        </w:tc>
        <w:tc>
          <w:tcPr>
            <w:tcW w:w="1804" w:type="dxa"/>
            <w:vAlign w:val="center"/>
          </w:tcPr>
          <w:p w14:paraId="45ECD312" w14:textId="77777777" w:rsidR="00A62D6F" w:rsidRPr="00F05FA3" w:rsidRDefault="00A62D6F" w:rsidP="00061458">
            <w:pPr>
              <w:rPr>
                <w:rFonts w:ascii="Arial" w:hAnsi="Arial" w:cs="Arial"/>
                <w:b/>
                <w:color w:val="000000" w:themeColor="text1"/>
                <w:sz w:val="16"/>
                <w:szCs w:val="16"/>
                <w:lang w:val="es-CO"/>
              </w:rPr>
            </w:pPr>
          </w:p>
        </w:tc>
        <w:tc>
          <w:tcPr>
            <w:tcW w:w="1663" w:type="dxa"/>
            <w:vAlign w:val="center"/>
          </w:tcPr>
          <w:p w14:paraId="296A20B9" w14:textId="77777777" w:rsidR="00A62D6F" w:rsidRPr="00F05FA3" w:rsidRDefault="00A62D6F" w:rsidP="00061458">
            <w:pPr>
              <w:rPr>
                <w:rFonts w:ascii="Arial" w:hAnsi="Arial" w:cs="Arial"/>
                <w:b/>
                <w:color w:val="000000" w:themeColor="text1"/>
                <w:sz w:val="16"/>
                <w:szCs w:val="16"/>
                <w:lang w:val="es-CO"/>
              </w:rPr>
            </w:pPr>
          </w:p>
        </w:tc>
        <w:tc>
          <w:tcPr>
            <w:tcW w:w="1664" w:type="dxa"/>
            <w:vAlign w:val="center"/>
          </w:tcPr>
          <w:p w14:paraId="6776221C" w14:textId="77777777" w:rsidR="00A62D6F" w:rsidRPr="00F05FA3" w:rsidRDefault="00A62D6F" w:rsidP="00061458">
            <w:pPr>
              <w:rPr>
                <w:rFonts w:ascii="Arial" w:hAnsi="Arial" w:cs="Arial"/>
                <w:b/>
                <w:color w:val="000000" w:themeColor="text1"/>
                <w:sz w:val="16"/>
                <w:szCs w:val="16"/>
                <w:lang w:val="es-CO"/>
              </w:rPr>
            </w:pPr>
          </w:p>
        </w:tc>
        <w:tc>
          <w:tcPr>
            <w:tcW w:w="1741" w:type="dxa"/>
            <w:vAlign w:val="center"/>
          </w:tcPr>
          <w:p w14:paraId="3A078242" w14:textId="77777777" w:rsidR="00A62D6F" w:rsidRPr="00F05FA3" w:rsidRDefault="00A62D6F" w:rsidP="00061458">
            <w:pPr>
              <w:rPr>
                <w:rFonts w:ascii="Arial" w:hAnsi="Arial" w:cs="Arial"/>
                <w:b/>
                <w:color w:val="000000" w:themeColor="text1"/>
                <w:sz w:val="16"/>
                <w:szCs w:val="16"/>
                <w:lang w:val="es-CO"/>
              </w:rPr>
            </w:pPr>
          </w:p>
        </w:tc>
        <w:tc>
          <w:tcPr>
            <w:tcW w:w="1586" w:type="dxa"/>
          </w:tcPr>
          <w:p w14:paraId="4D1D0201" w14:textId="77777777" w:rsidR="00A62D6F" w:rsidRPr="00F05FA3" w:rsidRDefault="00A62D6F" w:rsidP="00061458">
            <w:pPr>
              <w:rPr>
                <w:rFonts w:ascii="Arial" w:hAnsi="Arial" w:cs="Arial"/>
                <w:b/>
                <w:color w:val="000000" w:themeColor="text1"/>
                <w:sz w:val="16"/>
                <w:szCs w:val="16"/>
                <w:lang w:val="es-CO"/>
              </w:rPr>
            </w:pPr>
          </w:p>
        </w:tc>
      </w:tr>
    </w:tbl>
    <w:p w14:paraId="53DFAE1A" w14:textId="77777777" w:rsidR="00A62D6F" w:rsidRPr="00F05FA3" w:rsidRDefault="00A62D6F" w:rsidP="00A62D6F">
      <w:pPr>
        <w:rPr>
          <w:rFonts w:ascii="Arial" w:hAnsi="Arial" w:cs="Arial"/>
          <w:b/>
          <w:color w:val="000000" w:themeColor="text1"/>
          <w:sz w:val="16"/>
          <w:szCs w:val="16"/>
          <w:lang w:val="es-CO"/>
        </w:rPr>
      </w:pPr>
      <w:r w:rsidRPr="00F05FA3">
        <w:rPr>
          <w:rFonts w:ascii="Arial" w:hAnsi="Arial" w:cs="Arial"/>
          <w:b/>
          <w:color w:val="000000" w:themeColor="text1"/>
          <w:sz w:val="16"/>
          <w:szCs w:val="16"/>
          <w:lang w:val="es-CO"/>
        </w:rPr>
        <w:t>CAPACIDAD ORGANIZACIONAL</w:t>
      </w:r>
    </w:p>
    <w:tbl>
      <w:tblPr>
        <w:tblStyle w:val="Tablaconcuadrcula"/>
        <w:tblW w:w="0" w:type="auto"/>
        <w:tblLook w:val="04A0" w:firstRow="1" w:lastRow="0" w:firstColumn="1" w:lastColumn="0" w:noHBand="0" w:noVBand="1"/>
      </w:tblPr>
      <w:tblGrid>
        <w:gridCol w:w="1665"/>
        <w:gridCol w:w="1711"/>
        <w:gridCol w:w="1605"/>
        <w:gridCol w:w="1606"/>
        <w:gridCol w:w="1672"/>
        <w:gridCol w:w="1477"/>
      </w:tblGrid>
      <w:tr w:rsidR="00A62D6F" w:rsidRPr="00F05FA3" w14:paraId="6EE870DD" w14:textId="77777777" w:rsidTr="00061458">
        <w:tc>
          <w:tcPr>
            <w:tcW w:w="1741" w:type="dxa"/>
            <w:vAlign w:val="center"/>
          </w:tcPr>
          <w:p w14:paraId="4726F655" w14:textId="77777777" w:rsidR="00A62D6F" w:rsidRPr="00F05FA3" w:rsidRDefault="00A62D6F" w:rsidP="00061458">
            <w:pPr>
              <w:rPr>
                <w:rFonts w:ascii="Arial" w:hAnsi="Arial" w:cs="Arial"/>
                <w:b/>
                <w:color w:val="000000" w:themeColor="text1"/>
                <w:sz w:val="16"/>
                <w:szCs w:val="16"/>
                <w:lang w:val="es-CO"/>
              </w:rPr>
            </w:pPr>
          </w:p>
        </w:tc>
        <w:tc>
          <w:tcPr>
            <w:tcW w:w="1804" w:type="dxa"/>
            <w:vAlign w:val="center"/>
          </w:tcPr>
          <w:p w14:paraId="3CC50162" w14:textId="77777777" w:rsidR="00A62D6F" w:rsidRPr="00F05FA3" w:rsidRDefault="00A62D6F" w:rsidP="00061458">
            <w:pPr>
              <w:jc w:val="center"/>
              <w:rPr>
                <w:rFonts w:ascii="Arial" w:hAnsi="Arial" w:cs="Arial"/>
                <w:b/>
                <w:color w:val="000000" w:themeColor="text1"/>
                <w:sz w:val="16"/>
                <w:szCs w:val="16"/>
                <w:lang w:val="es-CO"/>
              </w:rPr>
            </w:pPr>
            <w:r w:rsidRPr="00F05FA3">
              <w:rPr>
                <w:rFonts w:ascii="Arial" w:hAnsi="Arial" w:cs="Arial"/>
                <w:b/>
                <w:color w:val="000000" w:themeColor="text1"/>
                <w:sz w:val="16"/>
                <w:szCs w:val="16"/>
                <w:lang w:val="es-CO"/>
              </w:rPr>
              <w:t>Oferente Individual</w:t>
            </w:r>
          </w:p>
        </w:tc>
        <w:tc>
          <w:tcPr>
            <w:tcW w:w="6654" w:type="dxa"/>
            <w:gridSpan w:val="4"/>
            <w:vAlign w:val="center"/>
          </w:tcPr>
          <w:p w14:paraId="6CD2D2A8" w14:textId="77777777" w:rsidR="00A62D6F" w:rsidRPr="00F05FA3" w:rsidRDefault="00A62D6F" w:rsidP="00061458">
            <w:pPr>
              <w:jc w:val="center"/>
              <w:rPr>
                <w:rFonts w:ascii="Arial" w:hAnsi="Arial" w:cs="Arial"/>
                <w:b/>
                <w:color w:val="000000" w:themeColor="text1"/>
                <w:sz w:val="16"/>
                <w:szCs w:val="16"/>
                <w:lang w:val="es-CO"/>
              </w:rPr>
            </w:pPr>
            <w:r w:rsidRPr="00F05FA3">
              <w:rPr>
                <w:rFonts w:ascii="Arial" w:hAnsi="Arial" w:cs="Arial"/>
                <w:b/>
                <w:color w:val="000000" w:themeColor="text1"/>
                <w:sz w:val="16"/>
                <w:szCs w:val="16"/>
                <w:lang w:val="es-CO"/>
              </w:rPr>
              <w:t>Oferente Plural</w:t>
            </w:r>
          </w:p>
        </w:tc>
      </w:tr>
      <w:tr w:rsidR="00A62D6F" w:rsidRPr="00F05FA3" w14:paraId="2A6F3BF9" w14:textId="77777777" w:rsidTr="00061458">
        <w:tc>
          <w:tcPr>
            <w:tcW w:w="1741" w:type="dxa"/>
            <w:vAlign w:val="center"/>
          </w:tcPr>
          <w:p w14:paraId="663EB59C" w14:textId="77777777" w:rsidR="00A62D6F" w:rsidRPr="00F05FA3" w:rsidRDefault="00A62D6F" w:rsidP="00061458">
            <w:pPr>
              <w:rPr>
                <w:rFonts w:ascii="Arial" w:hAnsi="Arial" w:cs="Arial"/>
                <w:b/>
                <w:color w:val="000000" w:themeColor="text1"/>
                <w:sz w:val="16"/>
                <w:szCs w:val="16"/>
                <w:lang w:val="es-CO"/>
              </w:rPr>
            </w:pPr>
            <w:r w:rsidRPr="00F05FA3">
              <w:rPr>
                <w:rFonts w:ascii="Arial" w:hAnsi="Arial" w:cs="Arial"/>
                <w:b/>
                <w:color w:val="000000" w:themeColor="text1"/>
                <w:sz w:val="16"/>
                <w:szCs w:val="16"/>
                <w:lang w:val="es-CO"/>
              </w:rPr>
              <w:t>Porcentaje de participación</w:t>
            </w:r>
          </w:p>
        </w:tc>
        <w:tc>
          <w:tcPr>
            <w:tcW w:w="1804" w:type="dxa"/>
            <w:vAlign w:val="center"/>
          </w:tcPr>
          <w:p w14:paraId="0ECA0E19" w14:textId="77777777" w:rsidR="00A62D6F" w:rsidRPr="00F05FA3" w:rsidRDefault="00A62D6F" w:rsidP="00061458">
            <w:pPr>
              <w:jc w:val="center"/>
              <w:rPr>
                <w:rFonts w:ascii="Arial" w:hAnsi="Arial" w:cs="Arial"/>
                <w:b/>
                <w:color w:val="000000" w:themeColor="text1"/>
                <w:sz w:val="16"/>
                <w:szCs w:val="16"/>
                <w:lang w:val="es-CO"/>
              </w:rPr>
            </w:pPr>
            <w:r w:rsidRPr="00F05FA3">
              <w:rPr>
                <w:rFonts w:ascii="Arial" w:hAnsi="Arial" w:cs="Arial"/>
                <w:b/>
                <w:color w:val="000000" w:themeColor="text1"/>
                <w:sz w:val="16"/>
                <w:szCs w:val="16"/>
                <w:lang w:val="es-CO"/>
              </w:rPr>
              <w:t>100%</w:t>
            </w:r>
          </w:p>
        </w:tc>
        <w:tc>
          <w:tcPr>
            <w:tcW w:w="1663" w:type="dxa"/>
            <w:vAlign w:val="center"/>
          </w:tcPr>
          <w:p w14:paraId="788B8230" w14:textId="77777777" w:rsidR="00A62D6F" w:rsidRPr="00F05FA3" w:rsidRDefault="00A62D6F" w:rsidP="00061458">
            <w:pPr>
              <w:jc w:val="center"/>
              <w:rPr>
                <w:rFonts w:ascii="Arial" w:hAnsi="Arial" w:cs="Arial"/>
                <w:b/>
                <w:color w:val="000000" w:themeColor="text1"/>
                <w:sz w:val="16"/>
                <w:szCs w:val="16"/>
                <w:lang w:val="es-CO"/>
              </w:rPr>
            </w:pPr>
            <w:r w:rsidRPr="00F05FA3">
              <w:rPr>
                <w:rFonts w:ascii="Arial" w:hAnsi="Arial" w:cs="Arial"/>
                <w:b/>
                <w:color w:val="000000" w:themeColor="text1"/>
                <w:sz w:val="16"/>
                <w:szCs w:val="16"/>
                <w:lang w:val="es-CO"/>
              </w:rPr>
              <w:t>(indicar % participación)</w:t>
            </w:r>
          </w:p>
        </w:tc>
        <w:tc>
          <w:tcPr>
            <w:tcW w:w="1664" w:type="dxa"/>
          </w:tcPr>
          <w:p w14:paraId="1B0E529E" w14:textId="77777777" w:rsidR="00A62D6F" w:rsidRPr="00F05FA3" w:rsidRDefault="00A62D6F" w:rsidP="00061458">
            <w:pPr>
              <w:jc w:val="center"/>
              <w:rPr>
                <w:rFonts w:ascii="Arial" w:hAnsi="Arial" w:cs="Arial"/>
                <w:sz w:val="16"/>
                <w:szCs w:val="16"/>
              </w:rPr>
            </w:pPr>
            <w:r w:rsidRPr="00F05FA3">
              <w:rPr>
                <w:rFonts w:ascii="Arial" w:hAnsi="Arial" w:cs="Arial"/>
                <w:b/>
                <w:color w:val="000000" w:themeColor="text1"/>
                <w:sz w:val="16"/>
                <w:szCs w:val="16"/>
                <w:lang w:val="es-CO"/>
              </w:rPr>
              <w:t>(indicar % participación)</w:t>
            </w:r>
          </w:p>
        </w:tc>
        <w:tc>
          <w:tcPr>
            <w:tcW w:w="1741" w:type="dxa"/>
          </w:tcPr>
          <w:p w14:paraId="0F842F86" w14:textId="77777777" w:rsidR="00A62D6F" w:rsidRPr="00F05FA3" w:rsidRDefault="00A62D6F" w:rsidP="00061458">
            <w:pPr>
              <w:jc w:val="center"/>
              <w:rPr>
                <w:rFonts w:ascii="Arial" w:hAnsi="Arial" w:cs="Arial"/>
                <w:sz w:val="16"/>
                <w:szCs w:val="16"/>
              </w:rPr>
            </w:pPr>
            <w:r w:rsidRPr="00F05FA3">
              <w:rPr>
                <w:rFonts w:ascii="Arial" w:hAnsi="Arial" w:cs="Arial"/>
                <w:b/>
                <w:color w:val="000000" w:themeColor="text1"/>
                <w:sz w:val="16"/>
                <w:szCs w:val="16"/>
                <w:lang w:val="es-CO"/>
              </w:rPr>
              <w:t>(indicar % participación)</w:t>
            </w:r>
          </w:p>
        </w:tc>
        <w:tc>
          <w:tcPr>
            <w:tcW w:w="1586" w:type="dxa"/>
          </w:tcPr>
          <w:p w14:paraId="5D1FDD07" w14:textId="77777777" w:rsidR="00A62D6F" w:rsidRPr="00F05FA3" w:rsidRDefault="00A62D6F" w:rsidP="00061458">
            <w:pPr>
              <w:jc w:val="center"/>
              <w:rPr>
                <w:rFonts w:ascii="Arial" w:hAnsi="Arial" w:cs="Arial"/>
                <w:sz w:val="16"/>
                <w:szCs w:val="16"/>
              </w:rPr>
            </w:pPr>
            <w:r w:rsidRPr="00F05FA3">
              <w:rPr>
                <w:rFonts w:ascii="Arial" w:hAnsi="Arial" w:cs="Arial"/>
                <w:b/>
                <w:color w:val="000000" w:themeColor="text1"/>
                <w:sz w:val="16"/>
                <w:szCs w:val="16"/>
                <w:lang w:val="es-CO"/>
              </w:rPr>
              <w:t>100%</w:t>
            </w:r>
          </w:p>
        </w:tc>
      </w:tr>
      <w:tr w:rsidR="00A62D6F" w:rsidRPr="00F05FA3" w14:paraId="49F7C987" w14:textId="77777777" w:rsidTr="00061458">
        <w:tc>
          <w:tcPr>
            <w:tcW w:w="1741" w:type="dxa"/>
            <w:vAlign w:val="center"/>
          </w:tcPr>
          <w:p w14:paraId="085C7E8D"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Indicador</w:t>
            </w:r>
          </w:p>
        </w:tc>
        <w:tc>
          <w:tcPr>
            <w:tcW w:w="1804" w:type="dxa"/>
            <w:vAlign w:val="center"/>
          </w:tcPr>
          <w:p w14:paraId="5F6F9873" w14:textId="77777777" w:rsidR="00A62D6F" w:rsidRPr="00F05FA3" w:rsidRDefault="00A62D6F" w:rsidP="00061458">
            <w:pPr>
              <w:jc w:val="center"/>
              <w:rPr>
                <w:rFonts w:ascii="Arial" w:hAnsi="Arial" w:cs="Arial"/>
                <w:color w:val="000000" w:themeColor="text1"/>
                <w:sz w:val="16"/>
                <w:szCs w:val="16"/>
                <w:lang w:val="es-CO"/>
              </w:rPr>
            </w:pPr>
            <w:r w:rsidRPr="00F05FA3">
              <w:rPr>
                <w:rFonts w:ascii="Arial" w:hAnsi="Arial" w:cs="Arial"/>
                <w:color w:val="000000" w:themeColor="text1"/>
                <w:sz w:val="16"/>
                <w:szCs w:val="16"/>
                <w:lang w:val="es-CO"/>
              </w:rPr>
              <w:t>Oferente (valor en pesos colombianos)</w:t>
            </w:r>
          </w:p>
        </w:tc>
        <w:tc>
          <w:tcPr>
            <w:tcW w:w="1663" w:type="dxa"/>
            <w:vAlign w:val="center"/>
          </w:tcPr>
          <w:p w14:paraId="57385A94" w14:textId="77777777" w:rsidR="00A62D6F" w:rsidRPr="00F05FA3" w:rsidRDefault="00A62D6F" w:rsidP="00061458">
            <w:pPr>
              <w:jc w:val="center"/>
              <w:rPr>
                <w:rFonts w:ascii="Arial" w:hAnsi="Arial" w:cs="Arial"/>
                <w:color w:val="000000" w:themeColor="text1"/>
                <w:sz w:val="16"/>
                <w:szCs w:val="16"/>
                <w:lang w:val="es-CO"/>
              </w:rPr>
            </w:pPr>
            <w:r w:rsidRPr="00F05FA3">
              <w:rPr>
                <w:rFonts w:ascii="Arial" w:hAnsi="Arial" w:cs="Arial"/>
                <w:color w:val="000000" w:themeColor="text1"/>
                <w:sz w:val="16"/>
                <w:szCs w:val="16"/>
                <w:lang w:val="es-CO"/>
              </w:rPr>
              <w:t>Índice del Participante No. 1</w:t>
            </w:r>
          </w:p>
        </w:tc>
        <w:tc>
          <w:tcPr>
            <w:tcW w:w="1664" w:type="dxa"/>
          </w:tcPr>
          <w:p w14:paraId="27F7C1B3" w14:textId="77777777" w:rsidR="00A62D6F" w:rsidRPr="00F05FA3" w:rsidRDefault="00A62D6F" w:rsidP="00061458">
            <w:pPr>
              <w:jc w:val="center"/>
              <w:rPr>
                <w:rFonts w:ascii="Arial" w:hAnsi="Arial" w:cs="Arial"/>
                <w:sz w:val="16"/>
                <w:szCs w:val="16"/>
              </w:rPr>
            </w:pPr>
            <w:r w:rsidRPr="00F05FA3">
              <w:rPr>
                <w:rFonts w:ascii="Arial" w:hAnsi="Arial" w:cs="Arial"/>
                <w:color w:val="000000" w:themeColor="text1"/>
                <w:sz w:val="16"/>
                <w:szCs w:val="16"/>
                <w:lang w:val="es-CO"/>
              </w:rPr>
              <w:t>Índice del Participante No. 2</w:t>
            </w:r>
          </w:p>
        </w:tc>
        <w:tc>
          <w:tcPr>
            <w:tcW w:w="1741" w:type="dxa"/>
          </w:tcPr>
          <w:p w14:paraId="66CEB303" w14:textId="77777777" w:rsidR="00A62D6F" w:rsidRPr="00F05FA3" w:rsidRDefault="00A62D6F" w:rsidP="00061458">
            <w:pPr>
              <w:jc w:val="center"/>
              <w:rPr>
                <w:rFonts w:ascii="Arial" w:hAnsi="Arial" w:cs="Arial"/>
                <w:sz w:val="16"/>
                <w:szCs w:val="16"/>
              </w:rPr>
            </w:pPr>
            <w:r w:rsidRPr="00F05FA3">
              <w:rPr>
                <w:rFonts w:ascii="Arial" w:hAnsi="Arial" w:cs="Arial"/>
                <w:color w:val="000000" w:themeColor="text1"/>
                <w:sz w:val="16"/>
                <w:szCs w:val="16"/>
                <w:lang w:val="es-CO"/>
              </w:rPr>
              <w:t>Índice del Participante No. 3</w:t>
            </w:r>
          </w:p>
        </w:tc>
        <w:tc>
          <w:tcPr>
            <w:tcW w:w="1586" w:type="dxa"/>
          </w:tcPr>
          <w:p w14:paraId="22B662C4" w14:textId="77777777" w:rsidR="00A62D6F" w:rsidRPr="00F05FA3" w:rsidRDefault="00A62D6F" w:rsidP="00061458">
            <w:pPr>
              <w:jc w:val="center"/>
              <w:rPr>
                <w:rFonts w:ascii="Arial" w:hAnsi="Arial" w:cs="Arial"/>
                <w:color w:val="000000" w:themeColor="text1"/>
                <w:sz w:val="16"/>
                <w:szCs w:val="16"/>
                <w:lang w:val="es-CO"/>
              </w:rPr>
            </w:pPr>
            <w:r w:rsidRPr="00F05FA3">
              <w:rPr>
                <w:rFonts w:ascii="Arial" w:hAnsi="Arial" w:cs="Arial"/>
                <w:color w:val="000000" w:themeColor="text1"/>
                <w:sz w:val="16"/>
                <w:szCs w:val="16"/>
                <w:lang w:val="es-CO"/>
              </w:rPr>
              <w:t>Índice del Oferente Plural</w:t>
            </w:r>
          </w:p>
        </w:tc>
      </w:tr>
      <w:tr w:rsidR="00A62D6F" w:rsidRPr="00F05FA3" w14:paraId="711E1912" w14:textId="77777777" w:rsidTr="00061458">
        <w:tc>
          <w:tcPr>
            <w:tcW w:w="1741" w:type="dxa"/>
            <w:vAlign w:val="center"/>
          </w:tcPr>
          <w:p w14:paraId="41FB0F18"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Rentabilidad sobre activos</w:t>
            </w:r>
          </w:p>
        </w:tc>
        <w:tc>
          <w:tcPr>
            <w:tcW w:w="1804" w:type="dxa"/>
            <w:vAlign w:val="center"/>
          </w:tcPr>
          <w:p w14:paraId="577ED765" w14:textId="77777777" w:rsidR="00A62D6F" w:rsidRPr="00F05FA3" w:rsidRDefault="00A62D6F" w:rsidP="00061458">
            <w:pPr>
              <w:rPr>
                <w:rFonts w:ascii="Arial" w:hAnsi="Arial" w:cs="Arial"/>
                <w:b/>
                <w:color w:val="000000" w:themeColor="text1"/>
                <w:sz w:val="16"/>
                <w:szCs w:val="16"/>
                <w:lang w:val="es-CO"/>
              </w:rPr>
            </w:pPr>
          </w:p>
        </w:tc>
        <w:tc>
          <w:tcPr>
            <w:tcW w:w="1663" w:type="dxa"/>
            <w:vAlign w:val="center"/>
          </w:tcPr>
          <w:p w14:paraId="381A2911" w14:textId="77777777" w:rsidR="00A62D6F" w:rsidRPr="00F05FA3" w:rsidRDefault="00A62D6F" w:rsidP="00061458">
            <w:pPr>
              <w:rPr>
                <w:rFonts w:ascii="Arial" w:hAnsi="Arial" w:cs="Arial"/>
                <w:b/>
                <w:color w:val="000000" w:themeColor="text1"/>
                <w:sz w:val="16"/>
                <w:szCs w:val="16"/>
                <w:lang w:val="es-CO"/>
              </w:rPr>
            </w:pPr>
          </w:p>
        </w:tc>
        <w:tc>
          <w:tcPr>
            <w:tcW w:w="1664" w:type="dxa"/>
            <w:vAlign w:val="center"/>
          </w:tcPr>
          <w:p w14:paraId="5EA62FD0" w14:textId="77777777" w:rsidR="00A62D6F" w:rsidRPr="00F05FA3" w:rsidRDefault="00A62D6F" w:rsidP="00061458">
            <w:pPr>
              <w:rPr>
                <w:rFonts w:ascii="Arial" w:hAnsi="Arial" w:cs="Arial"/>
                <w:b/>
                <w:color w:val="000000" w:themeColor="text1"/>
                <w:sz w:val="16"/>
                <w:szCs w:val="16"/>
                <w:lang w:val="es-CO"/>
              </w:rPr>
            </w:pPr>
          </w:p>
        </w:tc>
        <w:tc>
          <w:tcPr>
            <w:tcW w:w="1741" w:type="dxa"/>
            <w:vAlign w:val="center"/>
          </w:tcPr>
          <w:p w14:paraId="28853912" w14:textId="77777777" w:rsidR="00A62D6F" w:rsidRPr="00F05FA3" w:rsidRDefault="00A62D6F" w:rsidP="00061458">
            <w:pPr>
              <w:rPr>
                <w:rFonts w:ascii="Arial" w:hAnsi="Arial" w:cs="Arial"/>
                <w:b/>
                <w:color w:val="000000" w:themeColor="text1"/>
                <w:sz w:val="16"/>
                <w:szCs w:val="16"/>
                <w:lang w:val="es-CO"/>
              </w:rPr>
            </w:pPr>
          </w:p>
        </w:tc>
        <w:tc>
          <w:tcPr>
            <w:tcW w:w="1586" w:type="dxa"/>
          </w:tcPr>
          <w:p w14:paraId="19EB40B5" w14:textId="77777777" w:rsidR="00A62D6F" w:rsidRPr="00F05FA3" w:rsidRDefault="00A62D6F" w:rsidP="00061458">
            <w:pPr>
              <w:rPr>
                <w:rFonts w:ascii="Arial" w:hAnsi="Arial" w:cs="Arial"/>
                <w:b/>
                <w:color w:val="000000" w:themeColor="text1"/>
                <w:sz w:val="16"/>
                <w:szCs w:val="16"/>
                <w:lang w:val="es-CO"/>
              </w:rPr>
            </w:pPr>
          </w:p>
        </w:tc>
      </w:tr>
      <w:tr w:rsidR="00A62D6F" w:rsidRPr="00F05FA3" w14:paraId="5F3646A7" w14:textId="77777777" w:rsidTr="00061458">
        <w:tc>
          <w:tcPr>
            <w:tcW w:w="1741" w:type="dxa"/>
            <w:vAlign w:val="center"/>
          </w:tcPr>
          <w:p w14:paraId="2AB4C605" w14:textId="77777777" w:rsidR="00A62D6F" w:rsidRPr="00F05FA3" w:rsidRDefault="00A62D6F" w:rsidP="00061458">
            <w:pPr>
              <w:rPr>
                <w:rFonts w:ascii="Arial" w:hAnsi="Arial" w:cs="Arial"/>
                <w:color w:val="000000" w:themeColor="text1"/>
                <w:sz w:val="16"/>
                <w:szCs w:val="16"/>
                <w:lang w:val="es-CO"/>
              </w:rPr>
            </w:pPr>
            <w:r w:rsidRPr="00F05FA3">
              <w:rPr>
                <w:rFonts w:ascii="Arial" w:hAnsi="Arial" w:cs="Arial"/>
                <w:color w:val="000000" w:themeColor="text1"/>
                <w:sz w:val="16"/>
                <w:szCs w:val="16"/>
                <w:lang w:val="es-CO"/>
              </w:rPr>
              <w:t>Rentabilidad sobre patrimonio</w:t>
            </w:r>
          </w:p>
        </w:tc>
        <w:tc>
          <w:tcPr>
            <w:tcW w:w="1804" w:type="dxa"/>
            <w:vAlign w:val="center"/>
          </w:tcPr>
          <w:p w14:paraId="741D78AB" w14:textId="77777777" w:rsidR="00A62D6F" w:rsidRPr="00F05FA3" w:rsidRDefault="00A62D6F" w:rsidP="00061458">
            <w:pPr>
              <w:rPr>
                <w:rFonts w:ascii="Arial" w:hAnsi="Arial" w:cs="Arial"/>
                <w:b/>
                <w:color w:val="000000" w:themeColor="text1"/>
                <w:sz w:val="16"/>
                <w:szCs w:val="16"/>
                <w:lang w:val="es-CO"/>
              </w:rPr>
            </w:pPr>
          </w:p>
        </w:tc>
        <w:tc>
          <w:tcPr>
            <w:tcW w:w="1663" w:type="dxa"/>
            <w:vAlign w:val="center"/>
          </w:tcPr>
          <w:p w14:paraId="29AB2392" w14:textId="77777777" w:rsidR="00A62D6F" w:rsidRPr="00F05FA3" w:rsidRDefault="00A62D6F" w:rsidP="00061458">
            <w:pPr>
              <w:rPr>
                <w:rFonts w:ascii="Arial" w:hAnsi="Arial" w:cs="Arial"/>
                <w:b/>
                <w:color w:val="000000" w:themeColor="text1"/>
                <w:sz w:val="16"/>
                <w:szCs w:val="16"/>
                <w:lang w:val="es-CO"/>
              </w:rPr>
            </w:pPr>
          </w:p>
        </w:tc>
        <w:tc>
          <w:tcPr>
            <w:tcW w:w="1664" w:type="dxa"/>
            <w:vAlign w:val="center"/>
          </w:tcPr>
          <w:p w14:paraId="25805DCD" w14:textId="77777777" w:rsidR="00A62D6F" w:rsidRPr="00F05FA3" w:rsidRDefault="00A62D6F" w:rsidP="00061458">
            <w:pPr>
              <w:rPr>
                <w:rFonts w:ascii="Arial" w:hAnsi="Arial" w:cs="Arial"/>
                <w:b/>
                <w:color w:val="000000" w:themeColor="text1"/>
                <w:sz w:val="16"/>
                <w:szCs w:val="16"/>
                <w:lang w:val="es-CO"/>
              </w:rPr>
            </w:pPr>
          </w:p>
        </w:tc>
        <w:tc>
          <w:tcPr>
            <w:tcW w:w="1741" w:type="dxa"/>
            <w:vAlign w:val="center"/>
          </w:tcPr>
          <w:p w14:paraId="489B3912" w14:textId="77777777" w:rsidR="00A62D6F" w:rsidRPr="00F05FA3" w:rsidRDefault="00A62D6F" w:rsidP="00061458">
            <w:pPr>
              <w:rPr>
                <w:rFonts w:ascii="Arial" w:hAnsi="Arial" w:cs="Arial"/>
                <w:b/>
                <w:color w:val="000000" w:themeColor="text1"/>
                <w:sz w:val="16"/>
                <w:szCs w:val="16"/>
                <w:lang w:val="es-CO"/>
              </w:rPr>
            </w:pPr>
          </w:p>
        </w:tc>
        <w:tc>
          <w:tcPr>
            <w:tcW w:w="1586" w:type="dxa"/>
          </w:tcPr>
          <w:p w14:paraId="05E938D7" w14:textId="77777777" w:rsidR="00A62D6F" w:rsidRPr="00F05FA3" w:rsidRDefault="00A62D6F" w:rsidP="00061458">
            <w:pPr>
              <w:rPr>
                <w:rFonts w:ascii="Arial" w:hAnsi="Arial" w:cs="Arial"/>
                <w:b/>
                <w:color w:val="000000" w:themeColor="text1"/>
                <w:sz w:val="16"/>
                <w:szCs w:val="16"/>
                <w:lang w:val="es-CO"/>
              </w:rPr>
            </w:pPr>
          </w:p>
        </w:tc>
      </w:tr>
    </w:tbl>
    <w:p w14:paraId="40415780" w14:textId="77777777" w:rsidR="00A62D6F" w:rsidRPr="00F05FA3" w:rsidRDefault="00A62D6F" w:rsidP="00A62D6F">
      <w:pPr>
        <w:rPr>
          <w:rFonts w:ascii="Arial" w:hAnsi="Arial" w:cs="Arial"/>
          <w:b/>
          <w:color w:val="000000" w:themeColor="text1"/>
          <w:sz w:val="16"/>
          <w:szCs w:val="16"/>
          <w:lang w:val="es-CO"/>
        </w:rPr>
      </w:pPr>
    </w:p>
    <w:p w14:paraId="25C69362" w14:textId="77777777" w:rsidR="00A62D6F" w:rsidRPr="00F05FA3" w:rsidRDefault="00A62D6F" w:rsidP="00A62D6F">
      <w:pPr>
        <w:rPr>
          <w:rFonts w:ascii="Arial" w:hAnsi="Arial" w:cs="Arial"/>
          <w:b/>
          <w:color w:val="000000" w:themeColor="text1"/>
          <w:sz w:val="16"/>
          <w:szCs w:val="16"/>
        </w:rPr>
      </w:pPr>
      <w:r w:rsidRPr="00F05FA3">
        <w:rPr>
          <w:rFonts w:ascii="Arial" w:hAnsi="Arial" w:cs="Arial"/>
          <w:b/>
          <w:color w:val="000000" w:themeColor="text1"/>
          <w:sz w:val="16"/>
          <w:szCs w:val="16"/>
          <w:lang w:val="es-CO"/>
        </w:rPr>
        <w:t>*</w:t>
      </w:r>
      <w:r w:rsidRPr="00F05FA3">
        <w:rPr>
          <w:rFonts w:ascii="Arial" w:hAnsi="Arial" w:cs="Arial"/>
          <w:b/>
          <w:color w:val="000000" w:themeColor="text1"/>
          <w:sz w:val="16"/>
          <w:szCs w:val="16"/>
        </w:rPr>
        <w:t>Si el oferente es plural y tiene más de tres participantes debe insertar las columnas adicionales en la tabla anterior.</w:t>
      </w:r>
    </w:p>
    <w:p w14:paraId="4E10CDD3" w14:textId="77777777" w:rsidR="00A62D6F" w:rsidRPr="00F05FA3" w:rsidRDefault="00A62D6F" w:rsidP="00A62D6F">
      <w:pPr>
        <w:rPr>
          <w:rFonts w:ascii="Arial" w:hAnsi="Arial" w:cs="Arial"/>
          <w:b/>
          <w:color w:val="000000" w:themeColor="text1"/>
          <w:sz w:val="4"/>
          <w:szCs w:val="16"/>
        </w:rPr>
      </w:pPr>
    </w:p>
    <w:p w14:paraId="75B4EC78" w14:textId="77777777" w:rsidR="00A62D6F" w:rsidRPr="00F05FA3" w:rsidRDefault="00A62D6F" w:rsidP="00A62D6F">
      <w:pPr>
        <w:jc w:val="both"/>
        <w:rPr>
          <w:rFonts w:ascii="Arial" w:hAnsi="Arial" w:cs="Arial"/>
          <w:b/>
          <w:color w:val="000000" w:themeColor="text1"/>
          <w:sz w:val="16"/>
          <w:szCs w:val="16"/>
        </w:rPr>
      </w:pPr>
      <w:r w:rsidRPr="00F05FA3">
        <w:rPr>
          <w:rFonts w:ascii="Arial" w:hAnsi="Arial" w:cs="Arial"/>
          <w:b/>
          <w:sz w:val="16"/>
          <w:szCs w:val="16"/>
        </w:rPr>
        <w:t>Para proponentes obligados a estar registrados en el RUP:</w:t>
      </w:r>
      <w:r w:rsidRPr="00F05FA3">
        <w:rPr>
          <w:rFonts w:ascii="Arial" w:hAnsi="Arial" w:cs="Arial"/>
          <w:sz w:val="16"/>
          <w:szCs w:val="16"/>
        </w:rPr>
        <w:t xml:space="preserve"> Declaramos bajo la gravedad de juramento, comprometiendo nuestra responsabilidad personal y la responsabilidad institucional de las personas jurídicas que representamos que la información consignada en el presente formato es cierta.</w:t>
      </w:r>
    </w:p>
    <w:p w14:paraId="38E0A91C" w14:textId="77777777" w:rsidR="00A62D6F" w:rsidRPr="00F05FA3" w:rsidRDefault="00A62D6F" w:rsidP="00A62D6F">
      <w:pPr>
        <w:jc w:val="both"/>
        <w:rPr>
          <w:rFonts w:ascii="Arial" w:hAnsi="Arial" w:cs="Arial"/>
          <w:sz w:val="6"/>
          <w:szCs w:val="16"/>
        </w:rPr>
      </w:pPr>
    </w:p>
    <w:p w14:paraId="1DC47835" w14:textId="77777777" w:rsidR="00A62D6F" w:rsidRPr="00F05FA3" w:rsidRDefault="00A62D6F" w:rsidP="00A62D6F">
      <w:pPr>
        <w:jc w:val="both"/>
        <w:rPr>
          <w:rFonts w:ascii="Arial" w:hAnsi="Arial" w:cs="Arial"/>
          <w:sz w:val="16"/>
          <w:szCs w:val="16"/>
        </w:rPr>
      </w:pPr>
      <w:r w:rsidRPr="00F05FA3">
        <w:rPr>
          <w:rFonts w:ascii="Arial" w:hAnsi="Arial" w:cs="Arial"/>
          <w:b/>
          <w:sz w:val="16"/>
          <w:szCs w:val="16"/>
        </w:rPr>
        <w:t>Para proponentes extranjeros no obligados a estar registrados en el RUP:</w:t>
      </w:r>
      <w:r w:rsidRPr="00F05FA3">
        <w:rPr>
          <w:rFonts w:ascii="Arial" w:hAnsi="Arial" w:cs="Arial"/>
          <w:sz w:val="16"/>
          <w:szCs w:val="16"/>
        </w:rPr>
        <w:t xml:space="preserve"> 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15444559" w14:textId="77777777" w:rsidR="00A62D6F" w:rsidRPr="00F05FA3" w:rsidRDefault="00A62D6F" w:rsidP="00A62D6F">
      <w:pPr>
        <w:adjustRightInd w:val="0"/>
        <w:rPr>
          <w:rFonts w:ascii="Arial" w:hAnsi="Arial" w:cs="Arial"/>
          <w:color w:val="000000" w:themeColor="text1"/>
          <w:sz w:val="12"/>
          <w:lang w:val="es-CO" w:eastAsia="es-CO"/>
        </w:rPr>
      </w:pPr>
    </w:p>
    <w:p w14:paraId="772534BB" w14:textId="77777777" w:rsidR="00A62D6F" w:rsidRPr="00F05FA3" w:rsidRDefault="00A62D6F" w:rsidP="00A62D6F">
      <w:pPr>
        <w:adjustRightInd w:val="0"/>
        <w:rPr>
          <w:rFonts w:ascii="Arial" w:hAnsi="Arial" w:cs="Arial"/>
          <w:color w:val="000000" w:themeColor="text1"/>
          <w:sz w:val="19"/>
          <w:szCs w:val="19"/>
          <w:lang w:val="es-CO" w:eastAsia="es-CO"/>
        </w:rPr>
      </w:pPr>
      <w:r w:rsidRPr="00F05FA3">
        <w:rPr>
          <w:rFonts w:ascii="Arial" w:hAnsi="Arial" w:cs="Arial"/>
          <w:color w:val="000000" w:themeColor="text1"/>
          <w:sz w:val="19"/>
          <w:szCs w:val="19"/>
          <w:lang w:val="es-CO" w:eastAsia="es-CO"/>
        </w:rPr>
        <w:t>__________________________________</w:t>
      </w: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t>__________________________________</w:t>
      </w:r>
    </w:p>
    <w:p w14:paraId="6964DC1F" w14:textId="77777777" w:rsidR="00A62D6F" w:rsidRPr="00F05FA3" w:rsidRDefault="00A62D6F" w:rsidP="00A62D6F">
      <w:pPr>
        <w:adjustRightInd w:val="0"/>
        <w:rPr>
          <w:rFonts w:ascii="Arial" w:hAnsi="Arial" w:cs="Arial"/>
          <w:color w:val="000000" w:themeColor="text1"/>
          <w:sz w:val="19"/>
          <w:szCs w:val="19"/>
          <w:lang w:val="es-CO" w:eastAsia="es-CO"/>
        </w:rPr>
      </w:pPr>
      <w:r w:rsidRPr="00F05FA3">
        <w:rPr>
          <w:rFonts w:ascii="Arial" w:hAnsi="Arial" w:cs="Arial"/>
          <w:color w:val="000000" w:themeColor="text1"/>
          <w:sz w:val="19"/>
          <w:szCs w:val="19"/>
          <w:lang w:val="es-CO" w:eastAsia="es-CO"/>
        </w:rPr>
        <w:t>Firma del representante legal del Oferente</w:t>
      </w: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t>Firma del representante del auditor o revisor fiscal</w:t>
      </w:r>
    </w:p>
    <w:p w14:paraId="5D5D8A92" w14:textId="77777777" w:rsidR="00A62D6F" w:rsidRPr="00F05FA3" w:rsidRDefault="00A62D6F" w:rsidP="00A62D6F">
      <w:pPr>
        <w:adjustRightInd w:val="0"/>
        <w:rPr>
          <w:rFonts w:ascii="Arial" w:hAnsi="Arial" w:cs="Arial"/>
          <w:color w:val="000000" w:themeColor="text1"/>
          <w:sz w:val="19"/>
          <w:szCs w:val="19"/>
          <w:lang w:val="es-CO" w:eastAsia="es-CO"/>
        </w:rPr>
      </w:pPr>
      <w:r w:rsidRPr="00F05FA3">
        <w:rPr>
          <w:rFonts w:ascii="Arial" w:hAnsi="Arial" w:cs="Arial"/>
          <w:color w:val="000000" w:themeColor="text1"/>
          <w:sz w:val="19"/>
          <w:szCs w:val="19"/>
          <w:lang w:val="es-CO" w:eastAsia="es-CO"/>
        </w:rPr>
        <w:t>Nombre:___________________________</w:t>
      </w: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t>Nombre:___________________________</w:t>
      </w:r>
    </w:p>
    <w:p w14:paraId="6899DFCC" w14:textId="77777777" w:rsidR="00A62D6F" w:rsidRPr="00F05FA3" w:rsidRDefault="00A62D6F" w:rsidP="00A62D6F">
      <w:pPr>
        <w:adjustRightInd w:val="0"/>
        <w:rPr>
          <w:rFonts w:ascii="Arial" w:hAnsi="Arial" w:cs="Arial"/>
          <w:color w:val="000000" w:themeColor="text1"/>
          <w:sz w:val="19"/>
          <w:szCs w:val="19"/>
          <w:lang w:val="es-CO" w:eastAsia="es-CO"/>
        </w:rPr>
      </w:pPr>
      <w:r w:rsidRPr="00F05FA3">
        <w:rPr>
          <w:rFonts w:ascii="Arial" w:hAnsi="Arial" w:cs="Arial"/>
          <w:color w:val="000000" w:themeColor="text1"/>
          <w:sz w:val="19"/>
          <w:szCs w:val="19"/>
          <w:lang w:val="es-CO" w:eastAsia="es-CO"/>
        </w:rPr>
        <w:t>Documento de Identidad: _____________</w:t>
      </w: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t>Documento de Identidad: _____________</w:t>
      </w:r>
    </w:p>
    <w:p w14:paraId="722B905D" w14:textId="77777777" w:rsidR="00A62D6F" w:rsidRPr="00F05FA3" w:rsidRDefault="00A62D6F" w:rsidP="00A62D6F">
      <w:pPr>
        <w:adjustRightInd w:val="0"/>
        <w:rPr>
          <w:rFonts w:ascii="Arial" w:hAnsi="Arial" w:cs="Arial"/>
          <w:color w:val="000000" w:themeColor="text1"/>
          <w:sz w:val="19"/>
          <w:szCs w:val="19"/>
          <w:lang w:val="es-CO" w:eastAsia="es-CO"/>
        </w:rPr>
      </w:pP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t>Tarjeta Profesional: __________________</w:t>
      </w:r>
    </w:p>
    <w:p w14:paraId="0C4E3846" w14:textId="77777777" w:rsidR="00A62D6F" w:rsidRPr="00F05FA3" w:rsidRDefault="00A62D6F" w:rsidP="00A62D6F">
      <w:pPr>
        <w:adjustRightInd w:val="0"/>
        <w:rPr>
          <w:rFonts w:ascii="Arial" w:hAnsi="Arial" w:cs="Arial"/>
          <w:i/>
          <w:color w:val="000000" w:themeColor="text1"/>
          <w:sz w:val="19"/>
          <w:szCs w:val="19"/>
          <w:lang w:val="es-CO" w:eastAsia="es-CO"/>
        </w:rPr>
      </w:pP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r>
      <w:r w:rsidRPr="00F05FA3">
        <w:rPr>
          <w:rFonts w:ascii="Arial" w:hAnsi="Arial" w:cs="Arial"/>
          <w:color w:val="000000" w:themeColor="text1"/>
          <w:sz w:val="19"/>
          <w:szCs w:val="19"/>
          <w:lang w:val="es-CO" w:eastAsia="es-CO"/>
        </w:rPr>
        <w:tab/>
        <w:t>*</w:t>
      </w:r>
      <w:r w:rsidRPr="00F05FA3">
        <w:rPr>
          <w:rFonts w:ascii="Arial" w:hAnsi="Arial" w:cs="Arial"/>
          <w:i/>
          <w:color w:val="000000" w:themeColor="text1"/>
          <w:sz w:val="19"/>
          <w:szCs w:val="19"/>
          <w:lang w:val="es-CO" w:eastAsia="es-CO"/>
        </w:rPr>
        <w:t xml:space="preserve">Indique si actúa como revisor fiscal o </w:t>
      </w:r>
    </w:p>
    <w:p w14:paraId="2FD18BE7" w14:textId="77777777" w:rsidR="00A62D6F" w:rsidRPr="00F05FA3" w:rsidRDefault="00A62D6F" w:rsidP="00A62D6F">
      <w:pPr>
        <w:adjustRightInd w:val="0"/>
        <w:ind w:left="4248" w:firstLine="708"/>
        <w:rPr>
          <w:rFonts w:ascii="Arial" w:hAnsi="Arial" w:cs="Arial"/>
          <w:b/>
          <w:color w:val="000000" w:themeColor="text1"/>
          <w:sz w:val="16"/>
          <w:szCs w:val="16"/>
          <w:lang w:val="es-CO"/>
        </w:rPr>
      </w:pPr>
      <w:r w:rsidRPr="00F05FA3">
        <w:rPr>
          <w:rFonts w:ascii="Arial" w:hAnsi="Arial" w:cs="Arial"/>
          <w:i/>
          <w:color w:val="000000" w:themeColor="text1"/>
          <w:sz w:val="19"/>
          <w:szCs w:val="19"/>
          <w:lang w:val="es-CO" w:eastAsia="es-CO"/>
        </w:rPr>
        <w:t>contador</w:t>
      </w:r>
    </w:p>
    <w:p w14:paraId="14F0F8C8" w14:textId="77777777" w:rsidR="00A62D6F" w:rsidRPr="00F05FA3" w:rsidRDefault="00A62D6F" w:rsidP="00A62D6F">
      <w:pPr>
        <w:jc w:val="both"/>
        <w:rPr>
          <w:rFonts w:ascii="Arial" w:hAnsi="Arial" w:cs="Arial"/>
          <w:b/>
          <w:color w:val="000000" w:themeColor="text1"/>
          <w:sz w:val="16"/>
          <w:szCs w:val="16"/>
          <w:lang w:val="es-CO"/>
        </w:rPr>
      </w:pPr>
    </w:p>
    <w:p w14:paraId="723FC387" w14:textId="77777777" w:rsidR="0003633B" w:rsidRDefault="0003633B" w:rsidP="006F71FA">
      <w:pPr>
        <w:pStyle w:val="Sinespaciado1"/>
        <w:jc w:val="center"/>
        <w:rPr>
          <w:lang w:val="es-419"/>
        </w:rPr>
      </w:pPr>
    </w:p>
    <w:p w14:paraId="247791FA" w14:textId="77777777" w:rsidR="00BB253B" w:rsidRDefault="00BB253B" w:rsidP="00416A9D">
      <w:pPr>
        <w:jc w:val="center"/>
        <w:rPr>
          <w:rFonts w:ascii="Arial" w:hAnsi="Arial" w:cs="Arial"/>
          <w:b/>
          <w:sz w:val="20"/>
          <w:szCs w:val="20"/>
        </w:rPr>
      </w:pPr>
    </w:p>
    <w:p w14:paraId="70EEABA5" w14:textId="661DE8C4" w:rsidR="00416A9D" w:rsidRPr="00416A9D" w:rsidRDefault="00416A9D" w:rsidP="00416A9D">
      <w:pPr>
        <w:jc w:val="center"/>
        <w:rPr>
          <w:rFonts w:ascii="Arial" w:hAnsi="Arial" w:cs="Arial"/>
          <w:b/>
          <w:sz w:val="20"/>
          <w:szCs w:val="20"/>
        </w:rPr>
      </w:pPr>
      <w:r w:rsidRPr="00416A9D">
        <w:rPr>
          <w:rFonts w:ascii="Arial" w:hAnsi="Arial" w:cs="Arial"/>
          <w:b/>
          <w:sz w:val="20"/>
          <w:szCs w:val="20"/>
        </w:rPr>
        <w:lastRenderedPageBreak/>
        <w:t>FORMATO 1</w:t>
      </w:r>
      <w:r w:rsidR="00701C7B">
        <w:rPr>
          <w:rFonts w:ascii="Arial" w:hAnsi="Arial" w:cs="Arial"/>
          <w:b/>
          <w:sz w:val="20"/>
          <w:szCs w:val="20"/>
        </w:rPr>
        <w:t>2</w:t>
      </w:r>
    </w:p>
    <w:p w14:paraId="0F3BD0C1" w14:textId="77777777" w:rsidR="00416A9D" w:rsidRPr="00416A9D" w:rsidRDefault="00416A9D" w:rsidP="00416A9D">
      <w:pPr>
        <w:pStyle w:val="Prrafodelista"/>
        <w:ind w:left="-284"/>
        <w:jc w:val="center"/>
        <w:rPr>
          <w:rFonts w:ascii="Arial" w:hAnsi="Arial" w:cs="Arial"/>
          <w:b/>
          <w:sz w:val="20"/>
          <w:szCs w:val="20"/>
        </w:rPr>
      </w:pPr>
    </w:p>
    <w:p w14:paraId="789E8469" w14:textId="77777777" w:rsidR="00416A9D" w:rsidRPr="00416A9D" w:rsidRDefault="00416A9D" w:rsidP="00416A9D">
      <w:pPr>
        <w:jc w:val="center"/>
        <w:rPr>
          <w:rFonts w:ascii="Arial" w:hAnsi="Arial" w:cs="Arial"/>
          <w:b/>
          <w:bCs/>
          <w:sz w:val="18"/>
          <w:szCs w:val="18"/>
        </w:rPr>
      </w:pPr>
      <w:r w:rsidRPr="00416A9D">
        <w:rPr>
          <w:rFonts w:ascii="Arial" w:hAnsi="Arial" w:cs="Arial"/>
          <w:b/>
          <w:bCs/>
          <w:sz w:val="18"/>
          <w:szCs w:val="18"/>
        </w:rPr>
        <w:t xml:space="preserve">FORMULARIO APOYO A LA INDUSTRIA NACIONAL </w:t>
      </w:r>
    </w:p>
    <w:p w14:paraId="0AC3735A" w14:textId="061DF167" w:rsidR="00416A9D" w:rsidRPr="00416A9D" w:rsidRDefault="00416A9D" w:rsidP="00416A9D">
      <w:pPr>
        <w:pStyle w:val="Sinespaciado1"/>
        <w:jc w:val="center"/>
        <w:rPr>
          <w:rFonts w:ascii="Arial" w:hAnsi="Arial" w:cs="Arial"/>
          <w:b/>
          <w:bCs/>
          <w:color w:val="808080" w:themeColor="background1" w:themeShade="80"/>
          <w:sz w:val="14"/>
          <w:szCs w:val="14"/>
        </w:rPr>
      </w:pPr>
      <w:r w:rsidRPr="00416A9D">
        <w:rPr>
          <w:rFonts w:ascii="Arial" w:hAnsi="Arial" w:cs="Arial"/>
          <w:b/>
          <w:bCs/>
          <w:color w:val="808080" w:themeColor="background1" w:themeShade="80"/>
          <w:sz w:val="14"/>
          <w:szCs w:val="14"/>
        </w:rPr>
        <w:t>"PROTECCIÓN A LA INDUSTRIA NACIONAL-INCENTIVOS EN LA CONTRATACIÓN PÚBLICA”</w:t>
      </w:r>
    </w:p>
    <w:p w14:paraId="45C2ABC6" w14:textId="58449CFA" w:rsidR="00416A9D" w:rsidRPr="00416A9D" w:rsidRDefault="00416A9D" w:rsidP="00416A9D">
      <w:pPr>
        <w:pStyle w:val="Sinespaciado1"/>
        <w:jc w:val="center"/>
        <w:rPr>
          <w:rFonts w:ascii="Arial" w:hAnsi="Arial" w:cs="Arial"/>
          <w:b/>
          <w:bCs/>
          <w:color w:val="808080" w:themeColor="background1" w:themeShade="80"/>
          <w:sz w:val="14"/>
          <w:szCs w:val="14"/>
        </w:rPr>
      </w:pPr>
    </w:p>
    <w:p w14:paraId="5B46F8B0" w14:textId="77777777" w:rsidR="00416A9D" w:rsidRPr="00E21847" w:rsidRDefault="00416A9D" w:rsidP="00416A9D">
      <w:pPr>
        <w:pStyle w:val="Sinespaciado1"/>
        <w:jc w:val="center"/>
        <w:rPr>
          <w:sz w:val="20"/>
          <w:szCs w:val="20"/>
          <w:lang w:val="es-419"/>
        </w:rPr>
      </w:pPr>
    </w:p>
    <w:p w14:paraId="456594AF" w14:textId="77777777" w:rsidR="00416A9D" w:rsidRPr="00E21847" w:rsidRDefault="00CC2BC7" w:rsidP="00416A9D">
      <w:pPr>
        <w:jc w:val="both"/>
        <w:rPr>
          <w:rFonts w:ascii="Arial" w:hAnsi="Arial" w:cs="Arial"/>
          <w:sz w:val="20"/>
          <w:szCs w:val="20"/>
        </w:rPr>
      </w:pPr>
      <w:sdt>
        <w:sdtPr>
          <w:rPr>
            <w:rFonts w:ascii="Arial" w:hAnsi="Arial" w:cs="Arial"/>
            <w:sz w:val="20"/>
            <w:szCs w:val="20"/>
          </w:rPr>
          <w:id w:val="-1578199832"/>
          <w:placeholder>
            <w:docPart w:val="CEE4E71BEAC749108EE5072A504855CC"/>
          </w:placeholder>
          <w:showingPlcHdr/>
          <w15:color w:val="800000"/>
          <w:text/>
        </w:sdtPr>
        <w:sdtEndPr/>
        <w:sdtContent>
          <w:r w:rsidR="00416A9D" w:rsidRPr="00E21847">
            <w:rPr>
              <w:rStyle w:val="Textodelmarcadordeposicin"/>
              <w:rFonts w:ascii="Arial" w:hAnsi="Arial" w:cs="Arial"/>
              <w:color w:val="FF8F8F"/>
              <w:sz w:val="20"/>
              <w:szCs w:val="20"/>
              <w:u w:val="single"/>
            </w:rPr>
            <w:t>Ciudad</w:t>
          </w:r>
        </w:sdtContent>
      </w:sdt>
      <w:r w:rsidR="00416A9D" w:rsidRPr="00E21847">
        <w:rPr>
          <w:rFonts w:ascii="Arial" w:hAnsi="Arial" w:cs="Arial"/>
          <w:sz w:val="20"/>
          <w:szCs w:val="20"/>
        </w:rPr>
        <w:t xml:space="preserve">, </w:t>
      </w:r>
      <w:sdt>
        <w:sdtPr>
          <w:rPr>
            <w:rFonts w:ascii="Arial" w:hAnsi="Arial" w:cs="Arial"/>
            <w:sz w:val="20"/>
            <w:szCs w:val="20"/>
          </w:rPr>
          <w:id w:val="-485394055"/>
          <w:placeholder>
            <w:docPart w:val="4B4ECAE064774D8DABC992B9FA054132"/>
          </w:placeholder>
          <w:showingPlcHdr/>
          <w15:color w:val="800000"/>
          <w:date w:fullDate="2021-04-13T00:00:00Z">
            <w:dateFormat w:val="d 'de' MMMM 'de' yyyy"/>
            <w:lid w:val="es-CO"/>
            <w:storeMappedDataAs w:val="dateTime"/>
            <w:calendar w:val="gregorian"/>
          </w:date>
        </w:sdtPr>
        <w:sdtEndPr/>
        <w:sdtContent>
          <w:r w:rsidR="00416A9D" w:rsidRPr="00E21847">
            <w:rPr>
              <w:rStyle w:val="Textodelmarcadordeposicin"/>
              <w:rFonts w:ascii="Arial" w:hAnsi="Arial" w:cs="Arial"/>
              <w:color w:val="FF8F8F"/>
              <w:sz w:val="20"/>
              <w:szCs w:val="20"/>
            </w:rPr>
            <w:t>seleccionar la fecha.</w:t>
          </w:r>
        </w:sdtContent>
      </w:sdt>
    </w:p>
    <w:p w14:paraId="6505E1A4" w14:textId="77777777" w:rsidR="00416A9D" w:rsidRPr="00E21847" w:rsidRDefault="00416A9D" w:rsidP="00416A9D">
      <w:pPr>
        <w:jc w:val="both"/>
        <w:rPr>
          <w:rFonts w:ascii="Arial" w:hAnsi="Arial" w:cs="Arial"/>
          <w:sz w:val="20"/>
          <w:szCs w:val="20"/>
        </w:rPr>
      </w:pPr>
    </w:p>
    <w:p w14:paraId="2DAE2D7E" w14:textId="77777777" w:rsidR="00416A9D" w:rsidRPr="00E21847" w:rsidRDefault="00416A9D" w:rsidP="00416A9D">
      <w:pPr>
        <w:jc w:val="both"/>
        <w:rPr>
          <w:rFonts w:ascii="Arial" w:hAnsi="Arial" w:cs="Arial"/>
          <w:sz w:val="20"/>
          <w:szCs w:val="20"/>
        </w:rPr>
      </w:pPr>
      <w:r w:rsidRPr="00E21847">
        <w:rPr>
          <w:rFonts w:ascii="Arial" w:hAnsi="Arial" w:cs="Arial"/>
          <w:sz w:val="20"/>
          <w:szCs w:val="20"/>
        </w:rPr>
        <w:t>Señores.</w:t>
      </w:r>
    </w:p>
    <w:p w14:paraId="0E13F73E" w14:textId="237A93B9" w:rsidR="00416A9D" w:rsidRPr="00E21847" w:rsidRDefault="00416A9D" w:rsidP="00416A9D">
      <w:pPr>
        <w:jc w:val="both"/>
        <w:rPr>
          <w:rFonts w:ascii="Arial" w:hAnsi="Arial" w:cs="Arial"/>
          <w:sz w:val="20"/>
          <w:szCs w:val="20"/>
        </w:rPr>
      </w:pPr>
      <w:r w:rsidRPr="00E21847">
        <w:rPr>
          <w:rFonts w:ascii="Arial" w:hAnsi="Arial" w:cs="Arial"/>
          <w:sz w:val="20"/>
          <w:szCs w:val="20"/>
        </w:rPr>
        <w:t xml:space="preserve">POLICÍA NACIONAL – </w:t>
      </w:r>
      <w:sdt>
        <w:sdtPr>
          <w:rPr>
            <w:rFonts w:ascii="Arial" w:hAnsi="Arial" w:cs="Arial"/>
            <w:sz w:val="20"/>
            <w:szCs w:val="20"/>
          </w:rPr>
          <w:id w:val="1785460379"/>
          <w:placeholder>
            <w:docPart w:val="7620858DB5BB4079B2A8D0401A03B13F"/>
          </w:placeholder>
          <w15:color w:val="800000"/>
          <w:text/>
        </w:sdtPr>
        <w:sdtEndPr/>
        <w:sdtContent>
          <w:r w:rsidRPr="00E21847">
            <w:rPr>
              <w:rFonts w:ascii="Arial" w:hAnsi="Arial" w:cs="Arial"/>
              <w:sz w:val="20"/>
              <w:szCs w:val="20"/>
            </w:rPr>
            <w:t>DEPARTAMENTO DE POLICIA CASANARE</w:t>
          </w:r>
        </w:sdtContent>
      </w:sdt>
    </w:p>
    <w:p w14:paraId="2F00CF67" w14:textId="77777777" w:rsidR="00416A9D" w:rsidRPr="00E21847" w:rsidRDefault="00416A9D" w:rsidP="00416A9D">
      <w:pPr>
        <w:jc w:val="both"/>
        <w:rPr>
          <w:rFonts w:ascii="Arial" w:hAnsi="Arial" w:cs="Arial"/>
          <w:sz w:val="20"/>
          <w:szCs w:val="20"/>
        </w:rPr>
      </w:pPr>
      <w:r w:rsidRPr="00E21847">
        <w:rPr>
          <w:rFonts w:ascii="Arial" w:hAnsi="Arial" w:cs="Arial"/>
          <w:sz w:val="20"/>
          <w:szCs w:val="20"/>
        </w:rPr>
        <w:t>Ciudad.</w:t>
      </w:r>
    </w:p>
    <w:p w14:paraId="4D218001" w14:textId="77777777" w:rsidR="00416A9D" w:rsidRPr="00E21847" w:rsidRDefault="00416A9D" w:rsidP="00416A9D">
      <w:pPr>
        <w:jc w:val="both"/>
        <w:rPr>
          <w:rFonts w:ascii="Arial" w:hAnsi="Arial" w:cs="Arial"/>
          <w:sz w:val="14"/>
          <w:szCs w:val="20"/>
        </w:rPr>
      </w:pPr>
    </w:p>
    <w:p w14:paraId="19387B2F" w14:textId="3FD0BACE" w:rsidR="00416A9D" w:rsidRPr="000C38C2" w:rsidRDefault="00416A9D" w:rsidP="00416A9D">
      <w:pPr>
        <w:jc w:val="both"/>
        <w:rPr>
          <w:rFonts w:ascii="Arial" w:hAnsi="Arial" w:cs="Arial"/>
          <w:b/>
          <w:color w:val="000000"/>
        </w:rPr>
      </w:pPr>
      <w:r w:rsidRPr="00E21847">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2AEBF94A264B4A45ACE4B949F561833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21847">
            <w:rPr>
              <w:rFonts w:ascii="Arial" w:hAnsi="Arial" w:cs="Arial"/>
              <w:sz w:val="20"/>
              <w:szCs w:val="20"/>
            </w:rPr>
            <w:t>Selección Abreviada de Menor cuantía</w:t>
          </w:r>
        </w:sdtContent>
      </w:sdt>
      <w:r w:rsidRPr="00E21847">
        <w:rPr>
          <w:rFonts w:ascii="Arial" w:hAnsi="Arial" w:cs="Arial"/>
          <w:sz w:val="20"/>
          <w:szCs w:val="20"/>
        </w:rPr>
        <w:t xml:space="preserve">, Número </w:t>
      </w:r>
      <w:sdt>
        <w:sdtPr>
          <w:rPr>
            <w:rFonts w:ascii="Arial" w:hAnsi="Arial" w:cs="Arial"/>
            <w:sz w:val="20"/>
            <w:szCs w:val="20"/>
          </w:rPr>
          <w:id w:val="787780353"/>
          <w:placeholder>
            <w:docPart w:val="AC7CCCA6ABD242F48ACE9AA06623FD3A"/>
          </w:placeholder>
          <w15:color w:val="800000"/>
          <w:text/>
        </w:sdtPr>
        <w:sdtEndPr/>
        <w:sdtContent>
          <w:r w:rsidR="00BB253B">
            <w:rPr>
              <w:rFonts w:ascii="Arial" w:hAnsi="Arial" w:cs="Arial"/>
              <w:sz w:val="20"/>
              <w:szCs w:val="20"/>
            </w:rPr>
            <w:t>DECAS SA MC 00</w:t>
          </w:r>
          <w:r w:rsidR="00646C60">
            <w:rPr>
              <w:rFonts w:ascii="Arial" w:hAnsi="Arial" w:cs="Arial"/>
              <w:sz w:val="20"/>
              <w:szCs w:val="20"/>
            </w:rPr>
            <w:t>4</w:t>
          </w:r>
          <w:r w:rsidR="00BB253B">
            <w:rPr>
              <w:rFonts w:ascii="Arial" w:hAnsi="Arial" w:cs="Arial"/>
              <w:sz w:val="20"/>
              <w:szCs w:val="20"/>
            </w:rPr>
            <w:t xml:space="preserve"> 2026</w:t>
          </w:r>
        </w:sdtContent>
      </w:sdt>
      <w:r w:rsidRPr="00E21847">
        <w:rPr>
          <w:rFonts w:ascii="Arial" w:hAnsi="Arial" w:cs="Arial"/>
          <w:sz w:val="20"/>
          <w:szCs w:val="20"/>
        </w:rPr>
        <w:t xml:space="preserve">  cuyo objeto es</w:t>
      </w:r>
      <w:r w:rsidRPr="000C38C2">
        <w:rPr>
          <w:rFonts w:ascii="Arial" w:hAnsi="Arial" w:cs="Arial"/>
        </w:rPr>
        <w:t xml:space="preserve">: </w:t>
      </w:r>
      <w:sdt>
        <w:sdtPr>
          <w:rPr>
            <w:rFonts w:ascii="Arial" w:eastAsia="Calibri" w:hAnsi="Arial" w:cs="Arial"/>
            <w:b/>
            <w:sz w:val="20"/>
            <w:szCs w:val="20"/>
          </w:rPr>
          <w:id w:val="-11228054"/>
          <w:placeholder>
            <w:docPart w:val="831E9D321F6C473986D46A55A9DCFE0B"/>
          </w:placeholder>
          <w15:color w:val="800000"/>
          <w:text/>
        </w:sdtPr>
        <w:sdtEndPr/>
        <w:sdtContent>
          <w:r w:rsidR="00646C60" w:rsidRPr="00646C60">
            <w:rPr>
              <w:rFonts w:ascii="Arial" w:eastAsia="Calibri" w:hAnsi="Arial" w:cs="Arial"/>
              <w:b/>
              <w:sz w:val="20"/>
              <w:szCs w:val="20"/>
            </w:rPr>
            <w:t>ADQUISICIÓN DE LLANTAS INCLUYENDO EL SERVICIO DE INSTALACIÓN, ALINEACIÓN Y BALANCEO A TODO COSTO PARA LOS VEHÍCULOS DEL DEPARTAMENTO DE POLICÍA CASANARE.</w:t>
          </w:r>
        </w:sdtContent>
      </w:sdt>
    </w:p>
    <w:p w14:paraId="65737580" w14:textId="77777777" w:rsidR="00416A9D" w:rsidRDefault="00416A9D" w:rsidP="00416A9D">
      <w:pPr>
        <w:pStyle w:val="Sinespaciado1"/>
        <w:contextualSpacing/>
        <w:jc w:val="both"/>
        <w:rPr>
          <w:rFonts w:ascii="Arial" w:hAnsi="Arial" w:cs="Arial"/>
          <w:sz w:val="22"/>
          <w:szCs w:val="22"/>
        </w:rPr>
      </w:pPr>
    </w:p>
    <w:p w14:paraId="26DA853B" w14:textId="62BF7189" w:rsidR="00416A9D" w:rsidRPr="00E21847" w:rsidRDefault="00416A9D" w:rsidP="00416A9D">
      <w:pPr>
        <w:pStyle w:val="Sinespaciado1"/>
        <w:contextualSpacing/>
        <w:jc w:val="both"/>
        <w:rPr>
          <w:rFonts w:ascii="Arial" w:hAnsi="Arial" w:cs="Arial"/>
          <w:sz w:val="20"/>
          <w:szCs w:val="20"/>
        </w:rPr>
      </w:pPr>
      <w:r w:rsidRPr="00E21847">
        <w:rPr>
          <w:rFonts w:ascii="Arial" w:hAnsi="Arial" w:cs="Arial"/>
          <w:sz w:val="20"/>
          <w:szCs w:val="20"/>
        </w:rPr>
        <w:t>Declaramos bajo nuestra responsabilidad personal y/o comprometiendo a las personas naturales y/o personas jurídicas que represento o apodero que:</w:t>
      </w:r>
    </w:p>
    <w:p w14:paraId="2835E308" w14:textId="77777777" w:rsidR="00416A9D" w:rsidRPr="00E21847" w:rsidRDefault="00416A9D" w:rsidP="00416A9D">
      <w:pPr>
        <w:pStyle w:val="Sinespaciado1"/>
        <w:contextualSpacing/>
        <w:rPr>
          <w:rFonts w:ascii="Arial" w:hAnsi="Arial" w:cs="Arial"/>
          <w:sz w:val="14"/>
          <w:szCs w:val="20"/>
        </w:rPr>
      </w:pPr>
    </w:p>
    <w:p w14:paraId="36535F08" w14:textId="77777777" w:rsidR="00416A9D" w:rsidRPr="00E21847" w:rsidRDefault="00416A9D" w:rsidP="00416A9D">
      <w:pPr>
        <w:pStyle w:val="Sinespaciado1"/>
        <w:ind w:left="426" w:hanging="426"/>
        <w:contextualSpacing/>
        <w:jc w:val="both"/>
        <w:rPr>
          <w:rFonts w:ascii="Arial" w:eastAsia="Batang" w:hAnsi="Arial" w:cs="Arial"/>
          <w:b/>
          <w:sz w:val="20"/>
          <w:szCs w:val="20"/>
          <w:lang w:val="es-ES_tradnl"/>
        </w:rPr>
      </w:pPr>
      <w:r w:rsidRPr="00E21847">
        <w:rPr>
          <w:rFonts w:ascii="Arial" w:eastAsia="Batang" w:hAnsi="Arial" w:cs="Arial"/>
          <w:b/>
          <w:sz w:val="20"/>
          <w:szCs w:val="20"/>
          <w:lang w:val="es-ES_tradnl"/>
        </w:rPr>
        <w:t>1.</w:t>
      </w:r>
      <w:r w:rsidRPr="00E21847">
        <w:rPr>
          <w:rFonts w:ascii="Arial" w:eastAsia="Batang" w:hAnsi="Arial" w:cs="Arial"/>
          <w:b/>
          <w:sz w:val="20"/>
          <w:szCs w:val="20"/>
          <w:lang w:val="es-ES_tradnl"/>
        </w:rPr>
        <w:tab/>
        <w:t>OFRECIMIENTO DE BIENES Y/O SERVICIOS NACIONALES (PRODUCCIÓN NACIONAL, ACUERDO O TRATADO INTERNACIONAL O PRINCIPIO DE RECIPROCIDAD)</w:t>
      </w:r>
    </w:p>
    <w:p w14:paraId="3771876E" w14:textId="77777777" w:rsidR="00416A9D" w:rsidRPr="00E21847" w:rsidRDefault="00416A9D" w:rsidP="00416A9D">
      <w:pPr>
        <w:pStyle w:val="Sinespaciado1"/>
        <w:contextualSpacing/>
        <w:rPr>
          <w:rFonts w:ascii="Arial" w:eastAsia="Batang" w:hAnsi="Arial" w:cs="Arial"/>
          <w:sz w:val="12"/>
          <w:szCs w:val="20"/>
          <w:lang w:val="es-ES_tradnl"/>
        </w:rPr>
      </w:pPr>
    </w:p>
    <w:p w14:paraId="1965526B" w14:textId="77777777" w:rsidR="00416A9D" w:rsidRPr="00E21847" w:rsidRDefault="00416A9D" w:rsidP="00416A9D">
      <w:pPr>
        <w:pStyle w:val="Sinespaciado1"/>
        <w:contextualSpacing/>
        <w:jc w:val="both"/>
        <w:rPr>
          <w:rFonts w:ascii="Arial" w:hAnsi="Arial" w:cs="Arial"/>
          <w:sz w:val="20"/>
          <w:szCs w:val="20"/>
        </w:rPr>
      </w:pPr>
      <w:r w:rsidRPr="00E21847">
        <w:rPr>
          <w:rFonts w:ascii="Arial" w:hAnsi="Arial" w:cs="Arial"/>
          <w:sz w:val="20"/>
          <w:szCs w:val="20"/>
        </w:rPr>
        <w:t>Este punto lo deben diligenciar los oferentes cuyos bienes y/o servicios sean prestados y suministrados así:</w:t>
      </w:r>
    </w:p>
    <w:p w14:paraId="5F1782F9" w14:textId="77777777" w:rsidR="00416A9D" w:rsidRPr="00EF4065" w:rsidRDefault="00416A9D" w:rsidP="00416A9D">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416A9D" w:rsidRPr="00543187" w14:paraId="5EF0F0D4" w14:textId="77777777" w:rsidTr="006009D1">
        <w:trPr>
          <w:trHeight w:val="411"/>
          <w:jc w:val="center"/>
        </w:trPr>
        <w:tc>
          <w:tcPr>
            <w:tcW w:w="2071" w:type="dxa"/>
          </w:tcPr>
          <w:p w14:paraId="24087BD3" w14:textId="77777777" w:rsidR="00416A9D" w:rsidRPr="00543187" w:rsidRDefault="00416A9D" w:rsidP="006009D1">
            <w:pPr>
              <w:pStyle w:val="Sinespaciado1"/>
              <w:contextualSpacing/>
              <w:jc w:val="center"/>
              <w:rPr>
                <w:rFonts w:ascii="Arial" w:hAnsi="Arial" w:cs="Arial"/>
                <w:sz w:val="20"/>
                <w:szCs w:val="20"/>
              </w:rPr>
            </w:pPr>
          </w:p>
        </w:tc>
        <w:tc>
          <w:tcPr>
            <w:tcW w:w="5251" w:type="dxa"/>
          </w:tcPr>
          <w:p w14:paraId="748320AC" w14:textId="77777777" w:rsidR="00416A9D" w:rsidRPr="00543187" w:rsidRDefault="00416A9D" w:rsidP="006009D1">
            <w:pPr>
              <w:pStyle w:val="Sinespaciado1"/>
              <w:contextualSpacing/>
              <w:rPr>
                <w:rFonts w:ascii="Arial" w:hAnsi="Arial" w:cs="Arial"/>
                <w:sz w:val="20"/>
                <w:szCs w:val="20"/>
              </w:rPr>
            </w:pPr>
          </w:p>
        </w:tc>
        <w:tc>
          <w:tcPr>
            <w:tcW w:w="2171" w:type="dxa"/>
          </w:tcPr>
          <w:p w14:paraId="65894A36" w14:textId="77777777" w:rsidR="00416A9D" w:rsidRPr="00543187" w:rsidRDefault="00416A9D" w:rsidP="006009D1">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416A9D" w:rsidRPr="00543187" w14:paraId="68B617A5" w14:textId="77777777" w:rsidTr="006009D1">
        <w:trPr>
          <w:trHeight w:val="551"/>
          <w:jc w:val="center"/>
        </w:trPr>
        <w:tc>
          <w:tcPr>
            <w:tcW w:w="2071" w:type="dxa"/>
            <w:vAlign w:val="center"/>
          </w:tcPr>
          <w:p w14:paraId="5C53CE7B" w14:textId="77777777" w:rsidR="00416A9D" w:rsidRPr="00543187" w:rsidRDefault="00416A9D" w:rsidP="006009D1">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162519E1" w14:textId="77777777" w:rsidR="00416A9D" w:rsidRPr="00543187" w:rsidRDefault="00416A9D" w:rsidP="006009D1">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285E945F" w14:textId="77777777" w:rsidR="00416A9D" w:rsidRPr="00543187" w:rsidRDefault="00416A9D" w:rsidP="006009D1">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4F6ECCDD" w14:textId="77777777" w:rsidR="00416A9D" w:rsidRPr="00543187" w:rsidRDefault="00416A9D" w:rsidP="006009D1">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416A9D" w:rsidRPr="00543187" w14:paraId="1D3A5F3C" w14:textId="77777777" w:rsidTr="006009D1">
        <w:trPr>
          <w:trHeight w:val="1152"/>
          <w:jc w:val="center"/>
        </w:trPr>
        <w:tc>
          <w:tcPr>
            <w:tcW w:w="2071" w:type="dxa"/>
            <w:vMerge w:val="restart"/>
            <w:vAlign w:val="center"/>
          </w:tcPr>
          <w:p w14:paraId="2CB5FB38" w14:textId="77777777" w:rsidR="00416A9D" w:rsidRPr="00543187" w:rsidRDefault="00416A9D" w:rsidP="006009D1">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5C736ADC" w14:textId="77777777" w:rsidR="00416A9D" w:rsidRPr="00543187" w:rsidRDefault="00416A9D" w:rsidP="006009D1">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52D759C1" w14:textId="77777777" w:rsidR="00416A9D" w:rsidRPr="00543187" w:rsidRDefault="00416A9D" w:rsidP="006009D1">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2A9B272B" w14:textId="77777777" w:rsidR="00416A9D" w:rsidRPr="00543187" w:rsidRDefault="00416A9D" w:rsidP="006009D1">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416A9D" w:rsidRPr="00543187" w14:paraId="29D94340" w14:textId="77777777" w:rsidTr="006009D1">
        <w:trPr>
          <w:trHeight w:val="808"/>
          <w:jc w:val="center"/>
        </w:trPr>
        <w:tc>
          <w:tcPr>
            <w:tcW w:w="2071" w:type="dxa"/>
            <w:vMerge/>
          </w:tcPr>
          <w:p w14:paraId="636446A1" w14:textId="77777777" w:rsidR="00416A9D" w:rsidRPr="00543187" w:rsidRDefault="00416A9D" w:rsidP="006009D1">
            <w:pPr>
              <w:pStyle w:val="Sinespaciado1"/>
              <w:contextualSpacing/>
              <w:rPr>
                <w:rFonts w:ascii="Arial" w:hAnsi="Arial" w:cs="Arial"/>
                <w:sz w:val="20"/>
                <w:szCs w:val="20"/>
              </w:rPr>
            </w:pPr>
          </w:p>
        </w:tc>
        <w:tc>
          <w:tcPr>
            <w:tcW w:w="5251" w:type="dxa"/>
            <w:vAlign w:val="center"/>
          </w:tcPr>
          <w:p w14:paraId="18F6736B" w14:textId="77777777" w:rsidR="00416A9D" w:rsidRPr="00543187" w:rsidRDefault="00416A9D" w:rsidP="006009D1">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41B69D0C" w14:textId="77777777" w:rsidR="00416A9D" w:rsidRPr="00543187" w:rsidRDefault="00416A9D" w:rsidP="006009D1">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15B3B2A6" w14:textId="77777777" w:rsidR="00416A9D" w:rsidRPr="00543187" w:rsidRDefault="00416A9D" w:rsidP="006009D1">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0EF5C9E4" w14:textId="77777777" w:rsidR="00416A9D" w:rsidRPr="00543187" w:rsidRDefault="00416A9D" w:rsidP="00416A9D">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416A9D" w:rsidRPr="00543187" w14:paraId="560F5C20" w14:textId="77777777" w:rsidTr="006009D1">
        <w:trPr>
          <w:trHeight w:val="131"/>
          <w:jc w:val="center"/>
        </w:trPr>
        <w:tc>
          <w:tcPr>
            <w:tcW w:w="4490" w:type="dxa"/>
            <w:vAlign w:val="center"/>
          </w:tcPr>
          <w:p w14:paraId="064EE8ED" w14:textId="77777777" w:rsidR="00416A9D" w:rsidRPr="00543187" w:rsidRDefault="00416A9D" w:rsidP="006009D1">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1C4A8F50" w14:textId="77777777" w:rsidR="00416A9D" w:rsidRPr="00543187" w:rsidRDefault="00416A9D" w:rsidP="006009D1">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7368A0EA" w14:textId="77777777" w:rsidR="00416A9D" w:rsidRPr="00543187" w:rsidRDefault="00416A9D" w:rsidP="006009D1">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tcPr>
          <w:p w14:paraId="0FF21B56" w14:textId="77777777" w:rsidR="00416A9D" w:rsidRPr="00543187" w:rsidRDefault="00416A9D" w:rsidP="006009D1">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416A9D" w:rsidRPr="00543187" w14:paraId="1767B2B0" w14:textId="77777777" w:rsidTr="006009D1">
        <w:trPr>
          <w:trHeight w:val="131"/>
          <w:jc w:val="center"/>
        </w:trPr>
        <w:sdt>
          <w:sdtPr>
            <w:rPr>
              <w:rFonts w:ascii="Arial" w:eastAsia="MS Mincho" w:hAnsi="Arial" w:cs="Arial"/>
              <w:color w:val="000000" w:themeColor="text1"/>
              <w:sz w:val="20"/>
              <w:szCs w:val="20"/>
              <w:lang w:val="es-419"/>
            </w:rPr>
            <w:id w:val="1965221283"/>
            <w:placeholder>
              <w:docPart w:val="38D0CD2D33EF4E4B99C81CE99955DFFE"/>
            </w:placeholder>
            <w:showingPlcHdr/>
            <w15:color w:val="800000"/>
          </w:sdtPr>
          <w:sdtEndPr/>
          <w:sdtContent>
            <w:tc>
              <w:tcPr>
                <w:tcW w:w="4490" w:type="dxa"/>
              </w:tcPr>
              <w:p w14:paraId="264E2612"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1F175057"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CA3F842953F44923ADDB45E6B132FC43"/>
            </w:placeholder>
            <w:showingPlcHdr/>
            <w15:color w:val="800000"/>
            <w:text/>
          </w:sdtPr>
          <w:sdtEndPr/>
          <w:sdtContent>
            <w:tc>
              <w:tcPr>
                <w:tcW w:w="2438" w:type="dxa"/>
              </w:tcPr>
              <w:p w14:paraId="5C71DE3D"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416A9D" w:rsidRPr="00543187" w14:paraId="02122566" w14:textId="77777777" w:rsidTr="006009D1">
        <w:trPr>
          <w:trHeight w:val="131"/>
          <w:jc w:val="center"/>
        </w:trPr>
        <w:sdt>
          <w:sdtPr>
            <w:rPr>
              <w:rFonts w:ascii="Arial" w:eastAsia="MS Mincho" w:hAnsi="Arial" w:cs="Arial"/>
              <w:color w:val="000000" w:themeColor="text1"/>
              <w:sz w:val="20"/>
              <w:szCs w:val="20"/>
              <w:lang w:val="es-419"/>
            </w:rPr>
            <w:id w:val="1634993470"/>
            <w:placeholder>
              <w:docPart w:val="0146D3ED684B493CB7472A734E203861"/>
            </w:placeholder>
            <w:showingPlcHdr/>
            <w15:color w:val="800000"/>
          </w:sdtPr>
          <w:sdtEndPr/>
          <w:sdtContent>
            <w:tc>
              <w:tcPr>
                <w:tcW w:w="4490" w:type="dxa"/>
              </w:tcPr>
              <w:p w14:paraId="003ECC54"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04316373"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FAE8EC5438E14D1FA17E7973A4964B84"/>
            </w:placeholder>
            <w:showingPlcHdr/>
            <w15:color w:val="800000"/>
            <w:text/>
          </w:sdtPr>
          <w:sdtEndPr/>
          <w:sdtContent>
            <w:tc>
              <w:tcPr>
                <w:tcW w:w="2438" w:type="dxa"/>
              </w:tcPr>
              <w:p w14:paraId="75C0D757"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416A9D" w:rsidRPr="00543187" w14:paraId="07FFB6A4" w14:textId="77777777" w:rsidTr="006009D1">
        <w:trPr>
          <w:trHeight w:val="131"/>
          <w:jc w:val="center"/>
        </w:trPr>
        <w:sdt>
          <w:sdtPr>
            <w:rPr>
              <w:rFonts w:ascii="Arial" w:eastAsia="MS Mincho" w:hAnsi="Arial" w:cs="Arial"/>
              <w:color w:val="000000" w:themeColor="text1"/>
              <w:sz w:val="20"/>
              <w:szCs w:val="20"/>
              <w:lang w:val="es-419"/>
            </w:rPr>
            <w:id w:val="-1456095481"/>
            <w:placeholder>
              <w:docPart w:val="31913C67803F43829A36D956F62727AE"/>
            </w:placeholder>
            <w:showingPlcHdr/>
            <w15:color w:val="800000"/>
          </w:sdtPr>
          <w:sdtEndPr/>
          <w:sdtContent>
            <w:tc>
              <w:tcPr>
                <w:tcW w:w="4490" w:type="dxa"/>
              </w:tcPr>
              <w:p w14:paraId="0D315FE6"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A38A39E"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58EA75F98F9943F5AFB9E74BBF0B0DA6"/>
            </w:placeholder>
            <w:showingPlcHdr/>
            <w15:color w:val="800000"/>
            <w:text/>
          </w:sdtPr>
          <w:sdtEndPr/>
          <w:sdtContent>
            <w:tc>
              <w:tcPr>
                <w:tcW w:w="2438" w:type="dxa"/>
              </w:tcPr>
              <w:p w14:paraId="29E9C38D"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780E70D1" w14:textId="77777777" w:rsidR="00416A9D" w:rsidRPr="000C38C2" w:rsidRDefault="00416A9D" w:rsidP="00416A9D">
      <w:pPr>
        <w:pStyle w:val="Sinespaciado1"/>
        <w:contextualSpacing/>
        <w:rPr>
          <w:rFonts w:ascii="Arial" w:hAnsi="Arial" w:cs="Arial"/>
          <w:sz w:val="22"/>
          <w:szCs w:val="22"/>
        </w:rPr>
      </w:pPr>
    </w:p>
    <w:p w14:paraId="5D0AE774" w14:textId="77777777" w:rsidR="00416A9D" w:rsidRPr="00E21847" w:rsidRDefault="00416A9D" w:rsidP="00416A9D">
      <w:pPr>
        <w:jc w:val="both"/>
        <w:rPr>
          <w:rFonts w:ascii="Arial" w:hAnsi="Arial" w:cs="Arial"/>
          <w:b/>
          <w:sz w:val="20"/>
          <w:szCs w:val="20"/>
        </w:rPr>
      </w:pPr>
      <w:r w:rsidRPr="00E21847">
        <w:rPr>
          <w:rFonts w:ascii="Arial" w:hAnsi="Arial" w:cs="Arial"/>
          <w:b/>
          <w:sz w:val="20"/>
          <w:szCs w:val="20"/>
        </w:rPr>
        <w:t>Nota 1</w:t>
      </w:r>
      <w:r w:rsidRPr="00E21847">
        <w:rPr>
          <w:rFonts w:ascii="Arial" w:hAnsi="Arial" w:cs="Arial"/>
          <w:sz w:val="20"/>
          <w:szCs w:val="20"/>
        </w:rPr>
        <w:t>: los oferentes que certifiquen</w:t>
      </w:r>
      <w:r w:rsidRPr="00E21847">
        <w:rPr>
          <w:rFonts w:ascii="Arial" w:hAnsi="Arial" w:cs="Arial"/>
          <w:color w:val="365F91" w:themeColor="accent1" w:themeShade="BF"/>
          <w:sz w:val="20"/>
          <w:szCs w:val="20"/>
        </w:rPr>
        <w:t xml:space="preserve"> </w:t>
      </w:r>
      <w:r w:rsidRPr="00E21847">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E21847">
        <w:rPr>
          <w:rFonts w:ascii="Arial" w:hAnsi="Arial" w:cs="Arial"/>
          <w:b/>
          <w:sz w:val="20"/>
          <w:szCs w:val="20"/>
        </w:rPr>
        <w:t xml:space="preserve">FACTORES DE VERIFICACIÓN Y PONDERACIÓN. </w:t>
      </w:r>
    </w:p>
    <w:p w14:paraId="065E2BC7" w14:textId="77777777" w:rsidR="00416A9D" w:rsidRPr="00E21847" w:rsidRDefault="00416A9D" w:rsidP="00416A9D">
      <w:pPr>
        <w:jc w:val="both"/>
        <w:rPr>
          <w:rFonts w:ascii="Arial" w:hAnsi="Arial" w:cs="Arial"/>
          <w:b/>
          <w:sz w:val="20"/>
          <w:szCs w:val="20"/>
        </w:rPr>
      </w:pPr>
    </w:p>
    <w:p w14:paraId="65C23494" w14:textId="77777777" w:rsidR="00416A9D" w:rsidRPr="00E21847" w:rsidRDefault="00416A9D" w:rsidP="00416A9D">
      <w:pPr>
        <w:pStyle w:val="Sinespaciado1"/>
        <w:contextualSpacing/>
        <w:jc w:val="both"/>
        <w:rPr>
          <w:rFonts w:ascii="Arial" w:hAnsi="Arial" w:cs="Arial"/>
          <w:sz w:val="20"/>
          <w:szCs w:val="20"/>
        </w:rPr>
      </w:pPr>
      <w:r w:rsidRPr="00E21847">
        <w:rPr>
          <w:rFonts w:ascii="Arial" w:hAnsi="Arial" w:cs="Arial"/>
          <w:b/>
          <w:sz w:val="20"/>
          <w:szCs w:val="20"/>
        </w:rPr>
        <w:t>Nota 2</w:t>
      </w:r>
      <w:r w:rsidRPr="00E21847">
        <w:rPr>
          <w:rFonts w:ascii="Arial" w:hAnsi="Arial" w:cs="Arial"/>
          <w:sz w:val="20"/>
          <w:szCs w:val="20"/>
        </w:rPr>
        <w:t xml:space="preserve">: los oferentes que hayan diligenciado el Numeral 1 del presente formulario, en cualquiera de sus apartes, no deberán diligenciar lo exigido en el </w:t>
      </w:r>
      <w:r w:rsidRPr="00E21847">
        <w:rPr>
          <w:rFonts w:ascii="Arial" w:hAnsi="Arial" w:cs="Arial"/>
          <w:sz w:val="20"/>
          <w:szCs w:val="20"/>
          <w:u w:val="single"/>
        </w:rPr>
        <w:t>Numeral 2</w:t>
      </w:r>
      <w:r w:rsidRPr="00E21847">
        <w:rPr>
          <w:rFonts w:ascii="Arial" w:hAnsi="Arial" w:cs="Arial"/>
          <w:sz w:val="20"/>
          <w:szCs w:val="20"/>
        </w:rPr>
        <w:t xml:space="preserve"> de este formulario</w:t>
      </w:r>
    </w:p>
    <w:p w14:paraId="6667EFF3" w14:textId="77777777" w:rsidR="00416A9D" w:rsidRPr="00E21847" w:rsidRDefault="00416A9D" w:rsidP="00416A9D">
      <w:pPr>
        <w:pStyle w:val="Sinespaciado1"/>
        <w:contextualSpacing/>
        <w:jc w:val="both"/>
        <w:rPr>
          <w:rFonts w:ascii="Arial" w:hAnsi="Arial" w:cs="Arial"/>
          <w:sz w:val="20"/>
          <w:szCs w:val="20"/>
        </w:rPr>
      </w:pPr>
    </w:p>
    <w:p w14:paraId="3C6D237B" w14:textId="77777777" w:rsidR="00416A9D" w:rsidRPr="00E21847" w:rsidRDefault="00416A9D" w:rsidP="00416A9D">
      <w:pPr>
        <w:pStyle w:val="Sinespaciado1"/>
        <w:contextualSpacing/>
        <w:jc w:val="both"/>
        <w:rPr>
          <w:rFonts w:ascii="Arial" w:hAnsi="Arial" w:cs="Arial"/>
          <w:sz w:val="20"/>
          <w:szCs w:val="20"/>
          <w:lang w:eastAsia="es-CO"/>
        </w:rPr>
      </w:pPr>
      <w:r w:rsidRPr="00E21847">
        <w:rPr>
          <w:rFonts w:ascii="Arial" w:hAnsi="Arial" w:cs="Arial"/>
          <w:b/>
          <w:sz w:val="20"/>
          <w:szCs w:val="20"/>
          <w:lang w:eastAsia="es-CO"/>
        </w:rPr>
        <w:lastRenderedPageBreak/>
        <w:t>Nota 3:</w:t>
      </w:r>
      <w:r w:rsidRPr="00E21847">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41F6F63B" w14:textId="77777777" w:rsidR="00416A9D" w:rsidRPr="00E21847" w:rsidRDefault="00416A9D" w:rsidP="00416A9D">
      <w:pPr>
        <w:pStyle w:val="Sinespaciado1"/>
        <w:ind w:left="426" w:hanging="426"/>
        <w:contextualSpacing/>
        <w:jc w:val="both"/>
        <w:rPr>
          <w:rFonts w:ascii="Arial" w:eastAsia="Batang" w:hAnsi="Arial" w:cs="Arial"/>
          <w:b/>
          <w:sz w:val="20"/>
          <w:szCs w:val="20"/>
          <w:lang w:val="es-ES_tradnl"/>
        </w:rPr>
      </w:pPr>
      <w:r w:rsidRPr="00E21847">
        <w:rPr>
          <w:rFonts w:ascii="Arial" w:eastAsia="Batang" w:hAnsi="Arial" w:cs="Arial"/>
          <w:b/>
          <w:sz w:val="20"/>
          <w:szCs w:val="20"/>
          <w:lang w:val="es-ES_tradnl"/>
        </w:rPr>
        <w:t xml:space="preserve">2. </w:t>
      </w:r>
      <w:r w:rsidRPr="00E21847">
        <w:rPr>
          <w:rFonts w:ascii="Arial" w:eastAsia="Batang" w:hAnsi="Arial" w:cs="Arial"/>
          <w:b/>
          <w:sz w:val="20"/>
          <w:szCs w:val="20"/>
          <w:lang w:val="es-ES_tradnl"/>
        </w:rPr>
        <w:tab/>
        <w:t>OFRECIMIENTOS DE BIENES Y/O SERVICIOS EXTRANJEROS CON COMPONENTE NACIONAL</w:t>
      </w:r>
    </w:p>
    <w:p w14:paraId="3A511963" w14:textId="77777777" w:rsidR="00416A9D" w:rsidRPr="00E21847" w:rsidRDefault="00416A9D" w:rsidP="00416A9D">
      <w:pPr>
        <w:pStyle w:val="Sinespaciado1"/>
        <w:contextualSpacing/>
        <w:rPr>
          <w:rFonts w:ascii="Arial" w:hAnsi="Arial" w:cs="Arial"/>
          <w:sz w:val="20"/>
          <w:szCs w:val="20"/>
        </w:rPr>
      </w:pPr>
    </w:p>
    <w:p w14:paraId="5447D0A4" w14:textId="77777777" w:rsidR="00416A9D" w:rsidRPr="00E21847" w:rsidRDefault="00416A9D" w:rsidP="00416A9D">
      <w:pPr>
        <w:pStyle w:val="Sinespaciado1"/>
        <w:contextualSpacing/>
        <w:jc w:val="both"/>
        <w:rPr>
          <w:rFonts w:ascii="Arial" w:hAnsi="Arial" w:cs="Arial"/>
          <w:sz w:val="20"/>
          <w:szCs w:val="20"/>
          <w:lang w:eastAsia="es-CO"/>
        </w:rPr>
      </w:pPr>
      <w:r w:rsidRPr="00E21847">
        <w:rPr>
          <w:rFonts w:ascii="Arial" w:hAnsi="Arial" w:cs="Arial"/>
          <w:sz w:val="20"/>
          <w:szCs w:val="20"/>
          <w:lang w:eastAsia="es-CO"/>
        </w:rPr>
        <w:t>Este punto lo deben diligenciar los oferentes cuyos bienes y/o servicios sean ejecutados así:</w:t>
      </w:r>
    </w:p>
    <w:p w14:paraId="621C1013" w14:textId="77777777" w:rsidR="00416A9D" w:rsidRPr="00EF4065" w:rsidRDefault="00416A9D" w:rsidP="00416A9D">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416A9D" w:rsidRPr="00543187" w14:paraId="5975BB02" w14:textId="77777777" w:rsidTr="006009D1">
        <w:trPr>
          <w:trHeight w:val="20"/>
          <w:jc w:val="center"/>
        </w:trPr>
        <w:tc>
          <w:tcPr>
            <w:tcW w:w="1838" w:type="dxa"/>
          </w:tcPr>
          <w:p w14:paraId="69A18357" w14:textId="77777777" w:rsidR="00416A9D" w:rsidRPr="00543187" w:rsidRDefault="00416A9D" w:rsidP="006009D1">
            <w:pPr>
              <w:pStyle w:val="Sinespaciado1"/>
              <w:contextualSpacing/>
              <w:rPr>
                <w:rFonts w:ascii="Arial" w:hAnsi="Arial" w:cs="Arial"/>
                <w:sz w:val="20"/>
                <w:szCs w:val="20"/>
              </w:rPr>
            </w:pPr>
          </w:p>
        </w:tc>
        <w:tc>
          <w:tcPr>
            <w:tcW w:w="5103" w:type="dxa"/>
          </w:tcPr>
          <w:p w14:paraId="743883A8" w14:textId="77777777" w:rsidR="00416A9D" w:rsidRPr="00543187" w:rsidRDefault="00416A9D" w:rsidP="006009D1">
            <w:pPr>
              <w:pStyle w:val="Sinespaciado1"/>
              <w:contextualSpacing/>
              <w:rPr>
                <w:rFonts w:ascii="Arial" w:hAnsi="Arial" w:cs="Arial"/>
                <w:sz w:val="20"/>
                <w:szCs w:val="20"/>
              </w:rPr>
            </w:pPr>
          </w:p>
        </w:tc>
        <w:tc>
          <w:tcPr>
            <w:tcW w:w="1741" w:type="dxa"/>
          </w:tcPr>
          <w:p w14:paraId="371FC92E" w14:textId="77777777" w:rsidR="00416A9D" w:rsidRPr="00543187" w:rsidRDefault="00416A9D" w:rsidP="006009D1">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416A9D" w:rsidRPr="00543187" w14:paraId="07A6C7C0" w14:textId="77777777" w:rsidTr="006009D1">
        <w:trPr>
          <w:trHeight w:val="20"/>
          <w:jc w:val="center"/>
        </w:trPr>
        <w:tc>
          <w:tcPr>
            <w:tcW w:w="1838" w:type="dxa"/>
            <w:vAlign w:val="center"/>
          </w:tcPr>
          <w:p w14:paraId="149418A4" w14:textId="77777777" w:rsidR="00416A9D" w:rsidRPr="00543187" w:rsidRDefault="00416A9D" w:rsidP="006009D1">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1082080C" w14:textId="77777777" w:rsidR="00416A9D" w:rsidRPr="00543187" w:rsidRDefault="00416A9D" w:rsidP="006009D1">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677B7E3D" w14:textId="77777777" w:rsidR="00416A9D" w:rsidRPr="00543187" w:rsidRDefault="00416A9D" w:rsidP="006009D1">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416A9D" w:rsidRPr="00543187" w14:paraId="46A87A67" w14:textId="77777777" w:rsidTr="006009D1">
        <w:trPr>
          <w:trHeight w:val="20"/>
          <w:jc w:val="center"/>
        </w:trPr>
        <w:tc>
          <w:tcPr>
            <w:tcW w:w="1838" w:type="dxa"/>
            <w:vAlign w:val="center"/>
          </w:tcPr>
          <w:p w14:paraId="2449BF35" w14:textId="77777777" w:rsidR="00416A9D" w:rsidRPr="00543187" w:rsidRDefault="00416A9D" w:rsidP="006009D1">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3C391F68" w14:textId="77777777" w:rsidR="00416A9D" w:rsidRPr="00543187" w:rsidRDefault="00416A9D" w:rsidP="006009D1">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7676B9BC" w14:textId="77777777" w:rsidR="00416A9D" w:rsidRPr="00543187" w:rsidRDefault="00416A9D" w:rsidP="006009D1">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43C06326" w14:textId="77777777" w:rsidR="00416A9D" w:rsidRPr="00543187" w:rsidRDefault="00416A9D" w:rsidP="006009D1">
            <w:pPr>
              <w:pStyle w:val="Sinespaciado1"/>
              <w:contextualSpacing/>
              <w:jc w:val="center"/>
              <w:rPr>
                <w:rFonts w:ascii="Arial" w:hAnsi="Arial" w:cs="Arial"/>
                <w:sz w:val="20"/>
                <w:szCs w:val="20"/>
              </w:rPr>
            </w:pPr>
          </w:p>
        </w:tc>
      </w:tr>
    </w:tbl>
    <w:p w14:paraId="486C93D7" w14:textId="77777777" w:rsidR="00416A9D" w:rsidRPr="00EF4065" w:rsidRDefault="00416A9D" w:rsidP="00416A9D">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416A9D" w:rsidRPr="00543187" w14:paraId="753C495E" w14:textId="77777777" w:rsidTr="006009D1">
        <w:trPr>
          <w:trHeight w:val="20"/>
          <w:jc w:val="center"/>
        </w:trPr>
        <w:tc>
          <w:tcPr>
            <w:tcW w:w="4854" w:type="dxa"/>
            <w:vAlign w:val="center"/>
          </w:tcPr>
          <w:p w14:paraId="08707175" w14:textId="77777777" w:rsidR="00416A9D" w:rsidRPr="00543187" w:rsidRDefault="00416A9D" w:rsidP="006009D1">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5CBD3A84" w14:textId="77777777" w:rsidR="00416A9D" w:rsidRPr="00543187" w:rsidRDefault="00416A9D" w:rsidP="006009D1">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627ACFD0" w14:textId="77777777" w:rsidR="00416A9D" w:rsidRPr="00543187" w:rsidRDefault="00416A9D" w:rsidP="006009D1">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tcPr>
          <w:p w14:paraId="1C83540D" w14:textId="77777777" w:rsidR="00416A9D" w:rsidRPr="00543187" w:rsidRDefault="00416A9D" w:rsidP="006009D1">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416A9D" w:rsidRPr="00543187" w14:paraId="553814C4" w14:textId="77777777" w:rsidTr="006009D1">
        <w:trPr>
          <w:trHeight w:val="20"/>
          <w:jc w:val="center"/>
        </w:trPr>
        <w:sdt>
          <w:sdtPr>
            <w:rPr>
              <w:rFonts w:ascii="Arial" w:eastAsia="MS Mincho" w:hAnsi="Arial" w:cs="Arial"/>
              <w:color w:val="000000" w:themeColor="text1"/>
              <w:sz w:val="20"/>
              <w:szCs w:val="20"/>
              <w:lang w:val="es-419"/>
            </w:rPr>
            <w:id w:val="1590196478"/>
            <w:placeholder>
              <w:docPart w:val="03DE656564FD4CCBA96C35FFBD1F3733"/>
            </w:placeholder>
            <w:showingPlcHdr/>
            <w15:color w:val="800000"/>
          </w:sdtPr>
          <w:sdtEndPr/>
          <w:sdtContent>
            <w:tc>
              <w:tcPr>
                <w:tcW w:w="4854" w:type="dxa"/>
                <w:vAlign w:val="center"/>
              </w:tcPr>
              <w:p w14:paraId="24D78267"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7AB26894"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3544565CD97E4455B088FC38971EF26C"/>
            </w:placeholder>
            <w:showingPlcHdr/>
            <w15:color w:val="800000"/>
            <w:text/>
          </w:sdtPr>
          <w:sdtEndPr/>
          <w:sdtContent>
            <w:tc>
              <w:tcPr>
                <w:tcW w:w="1859" w:type="dxa"/>
                <w:vAlign w:val="center"/>
              </w:tcPr>
              <w:p w14:paraId="2962FAB1"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416A9D" w:rsidRPr="00543187" w14:paraId="5F97F171" w14:textId="77777777" w:rsidTr="006009D1">
        <w:trPr>
          <w:trHeight w:val="20"/>
          <w:jc w:val="center"/>
        </w:trPr>
        <w:sdt>
          <w:sdtPr>
            <w:rPr>
              <w:rFonts w:ascii="Arial" w:eastAsia="MS Mincho" w:hAnsi="Arial" w:cs="Arial"/>
              <w:color w:val="000000" w:themeColor="text1"/>
              <w:sz w:val="20"/>
              <w:szCs w:val="20"/>
              <w:lang w:val="es-419"/>
            </w:rPr>
            <w:id w:val="1954976457"/>
            <w:placeholder>
              <w:docPart w:val="C8F046ADC0EA4412A48B53C317376E51"/>
            </w:placeholder>
            <w:showingPlcHdr/>
            <w15:color w:val="800000"/>
          </w:sdtPr>
          <w:sdtEndPr/>
          <w:sdtContent>
            <w:tc>
              <w:tcPr>
                <w:tcW w:w="4854" w:type="dxa"/>
                <w:vAlign w:val="center"/>
              </w:tcPr>
              <w:p w14:paraId="63819372"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7D0259FF"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9744CB4F04C24EF7A7281395B64F2A6A"/>
            </w:placeholder>
            <w:showingPlcHdr/>
            <w15:color w:val="800000"/>
            <w:text/>
          </w:sdtPr>
          <w:sdtEndPr/>
          <w:sdtContent>
            <w:tc>
              <w:tcPr>
                <w:tcW w:w="1859" w:type="dxa"/>
                <w:vAlign w:val="center"/>
              </w:tcPr>
              <w:p w14:paraId="5E4386D1"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416A9D" w:rsidRPr="00543187" w14:paraId="6CF4CC50" w14:textId="77777777" w:rsidTr="006009D1">
        <w:trPr>
          <w:trHeight w:val="20"/>
          <w:jc w:val="center"/>
        </w:trPr>
        <w:sdt>
          <w:sdtPr>
            <w:rPr>
              <w:rFonts w:ascii="Arial" w:eastAsia="MS Mincho" w:hAnsi="Arial" w:cs="Arial"/>
              <w:color w:val="000000" w:themeColor="text1"/>
              <w:sz w:val="20"/>
              <w:szCs w:val="20"/>
              <w:lang w:val="es-419"/>
            </w:rPr>
            <w:id w:val="-125935777"/>
            <w:placeholder>
              <w:docPart w:val="26BB4B6531384E5DBAEC14A613DB9D67"/>
            </w:placeholder>
            <w:showingPlcHdr/>
            <w15:color w:val="800000"/>
          </w:sdtPr>
          <w:sdtEndPr/>
          <w:sdtContent>
            <w:tc>
              <w:tcPr>
                <w:tcW w:w="4854" w:type="dxa"/>
                <w:vAlign w:val="center"/>
              </w:tcPr>
              <w:p w14:paraId="63165D02"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6BFAF136"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5F883058432F4C61A029C4B8ECA3F773"/>
            </w:placeholder>
            <w:showingPlcHdr/>
            <w15:color w:val="800000"/>
            <w:text/>
          </w:sdtPr>
          <w:sdtEndPr/>
          <w:sdtContent>
            <w:tc>
              <w:tcPr>
                <w:tcW w:w="1859" w:type="dxa"/>
                <w:vAlign w:val="center"/>
              </w:tcPr>
              <w:p w14:paraId="15049C81" w14:textId="77777777" w:rsidR="00416A9D" w:rsidRPr="00543187" w:rsidRDefault="00416A9D" w:rsidP="006009D1">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064F15E6" w14:textId="77777777" w:rsidR="00416A9D" w:rsidRPr="00EF4065" w:rsidRDefault="00416A9D" w:rsidP="00416A9D">
      <w:pPr>
        <w:pStyle w:val="Sinespaciado1"/>
        <w:contextualSpacing/>
        <w:rPr>
          <w:rFonts w:ascii="Arial" w:hAnsi="Arial" w:cs="Arial"/>
          <w:sz w:val="10"/>
          <w:szCs w:val="22"/>
          <w:lang w:eastAsia="es-CO"/>
        </w:rPr>
      </w:pPr>
    </w:p>
    <w:p w14:paraId="2307BD59" w14:textId="77777777" w:rsidR="00416A9D" w:rsidRPr="00E21847" w:rsidRDefault="00416A9D" w:rsidP="00416A9D">
      <w:pPr>
        <w:jc w:val="both"/>
        <w:rPr>
          <w:rFonts w:ascii="Arial" w:hAnsi="Arial" w:cs="Arial"/>
          <w:b/>
          <w:sz w:val="20"/>
          <w:szCs w:val="20"/>
        </w:rPr>
      </w:pPr>
      <w:r w:rsidRPr="00E21847">
        <w:rPr>
          <w:rFonts w:ascii="Arial" w:hAnsi="Arial" w:cs="Arial"/>
          <w:b/>
          <w:sz w:val="20"/>
          <w:szCs w:val="20"/>
        </w:rPr>
        <w:t>Nota 1</w:t>
      </w:r>
      <w:r w:rsidRPr="00E21847">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E21847">
        <w:rPr>
          <w:rFonts w:ascii="Arial" w:hAnsi="Arial" w:cs="Arial"/>
          <w:b/>
          <w:sz w:val="20"/>
          <w:szCs w:val="20"/>
        </w:rPr>
        <w:t xml:space="preserve">FACTORES DE VERIFICACIÓN Y PONDERACIÓN </w:t>
      </w:r>
    </w:p>
    <w:p w14:paraId="7AF7B9EC" w14:textId="77777777" w:rsidR="00416A9D" w:rsidRPr="00E21847" w:rsidRDefault="00416A9D" w:rsidP="00416A9D">
      <w:pPr>
        <w:jc w:val="both"/>
        <w:rPr>
          <w:rFonts w:ascii="Arial" w:hAnsi="Arial" w:cs="Arial"/>
          <w:b/>
          <w:sz w:val="20"/>
          <w:szCs w:val="20"/>
        </w:rPr>
      </w:pPr>
    </w:p>
    <w:p w14:paraId="0CA49497" w14:textId="77777777" w:rsidR="00416A9D" w:rsidRPr="00E21847" w:rsidRDefault="00416A9D" w:rsidP="00416A9D">
      <w:pPr>
        <w:pStyle w:val="Sinespaciado1"/>
        <w:contextualSpacing/>
        <w:jc w:val="both"/>
        <w:rPr>
          <w:rFonts w:ascii="Arial" w:hAnsi="Arial" w:cs="Arial"/>
          <w:sz w:val="20"/>
          <w:szCs w:val="20"/>
          <w:lang w:eastAsia="es-CO"/>
        </w:rPr>
      </w:pPr>
      <w:r w:rsidRPr="00E21847">
        <w:rPr>
          <w:rFonts w:ascii="Arial" w:hAnsi="Arial" w:cs="Arial"/>
          <w:b/>
          <w:sz w:val="20"/>
          <w:szCs w:val="20"/>
          <w:lang w:eastAsia="es-CO"/>
        </w:rPr>
        <w:t>Nota 2</w:t>
      </w:r>
      <w:r w:rsidRPr="00E21847">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20E51017" w14:textId="77777777" w:rsidR="00416A9D" w:rsidRPr="00E21847" w:rsidRDefault="00416A9D" w:rsidP="00416A9D">
      <w:pPr>
        <w:pStyle w:val="Sinespaciado1"/>
        <w:contextualSpacing/>
        <w:jc w:val="both"/>
        <w:rPr>
          <w:rFonts w:ascii="Arial" w:hAnsi="Arial" w:cs="Arial"/>
          <w:sz w:val="20"/>
          <w:szCs w:val="20"/>
          <w:lang w:eastAsia="es-CO"/>
        </w:rPr>
      </w:pPr>
    </w:p>
    <w:p w14:paraId="0EA714C8" w14:textId="77777777" w:rsidR="00416A9D" w:rsidRPr="00E21847" w:rsidRDefault="00416A9D" w:rsidP="00416A9D">
      <w:pPr>
        <w:pStyle w:val="Sinespaciado1"/>
        <w:contextualSpacing/>
        <w:jc w:val="both"/>
        <w:rPr>
          <w:rFonts w:ascii="Arial" w:hAnsi="Arial" w:cs="Arial"/>
          <w:sz w:val="20"/>
          <w:szCs w:val="20"/>
          <w:lang w:eastAsia="es-CO"/>
        </w:rPr>
      </w:pPr>
      <w:r w:rsidRPr="00E21847">
        <w:rPr>
          <w:rFonts w:ascii="Arial" w:hAnsi="Arial" w:cs="Arial"/>
          <w:b/>
          <w:sz w:val="20"/>
          <w:szCs w:val="20"/>
          <w:lang w:eastAsia="es-CO"/>
        </w:rPr>
        <w:t>Nota 3</w:t>
      </w:r>
      <w:r w:rsidRPr="00E21847">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3AD4E8A4" w14:textId="77777777" w:rsidR="00416A9D" w:rsidRPr="00E21847" w:rsidRDefault="00416A9D" w:rsidP="00416A9D">
      <w:pPr>
        <w:pStyle w:val="Sinespaciado1"/>
        <w:contextualSpacing/>
        <w:jc w:val="both"/>
        <w:rPr>
          <w:rFonts w:ascii="Arial" w:hAnsi="Arial" w:cs="Arial"/>
          <w:sz w:val="20"/>
          <w:szCs w:val="20"/>
          <w:lang w:eastAsia="es-CO"/>
        </w:rPr>
      </w:pPr>
    </w:p>
    <w:p w14:paraId="14EDA6F5" w14:textId="77777777" w:rsidR="00416A9D" w:rsidRPr="00E21847" w:rsidRDefault="00416A9D" w:rsidP="00416A9D">
      <w:pPr>
        <w:jc w:val="both"/>
        <w:rPr>
          <w:rFonts w:ascii="Arial" w:hAnsi="Arial" w:cs="Arial"/>
          <w:sz w:val="20"/>
          <w:szCs w:val="20"/>
          <w:lang w:eastAsia="es-CO"/>
        </w:rPr>
      </w:pPr>
      <w:r w:rsidRPr="00E21847">
        <w:rPr>
          <w:rFonts w:ascii="Arial" w:hAnsi="Arial" w:cs="Arial"/>
          <w:sz w:val="20"/>
          <w:szCs w:val="20"/>
          <w:lang w:eastAsia="es-CO"/>
        </w:rPr>
        <w:t>El proponente:</w:t>
      </w:r>
    </w:p>
    <w:p w14:paraId="7C2AD480" w14:textId="77777777" w:rsidR="00416A9D" w:rsidRPr="00E21847" w:rsidRDefault="00416A9D" w:rsidP="00416A9D">
      <w:pPr>
        <w:pStyle w:val="Prrafodelista"/>
        <w:tabs>
          <w:tab w:val="left" w:pos="240"/>
          <w:tab w:val="left" w:pos="6210"/>
        </w:tabs>
        <w:ind w:left="0"/>
        <w:jc w:val="center"/>
        <w:rPr>
          <w:rFonts w:ascii="Arial" w:hAnsi="Arial" w:cs="Arial"/>
          <w:b/>
          <w:sz w:val="20"/>
          <w:szCs w:val="20"/>
        </w:rPr>
      </w:pPr>
    </w:p>
    <w:p w14:paraId="122727FE" w14:textId="77777777" w:rsidR="00416A9D" w:rsidRPr="00E21847" w:rsidRDefault="00416A9D" w:rsidP="00416A9D">
      <w:pPr>
        <w:pStyle w:val="Sinespaciado1"/>
        <w:rPr>
          <w:rFonts w:ascii="Arial" w:hAnsi="Arial" w:cs="Arial"/>
          <w:sz w:val="20"/>
          <w:szCs w:val="20"/>
        </w:rPr>
      </w:pPr>
      <w:r w:rsidRPr="00E21847">
        <w:rPr>
          <w:rFonts w:ascii="Arial" w:hAnsi="Arial" w:cs="Arial"/>
          <w:b/>
          <w:sz w:val="20"/>
          <w:szCs w:val="20"/>
        </w:rPr>
        <w:t>__________________________________</w:t>
      </w:r>
    </w:p>
    <w:p w14:paraId="0335E78F" w14:textId="77777777" w:rsidR="00416A9D" w:rsidRPr="00E21847" w:rsidRDefault="00416A9D" w:rsidP="00416A9D">
      <w:pPr>
        <w:pStyle w:val="Sinespaciado1"/>
        <w:rPr>
          <w:rFonts w:ascii="Arial" w:hAnsi="Arial" w:cs="Arial"/>
          <w:sz w:val="20"/>
          <w:szCs w:val="20"/>
        </w:rPr>
      </w:pPr>
      <w:r w:rsidRPr="00E21847">
        <w:rPr>
          <w:rFonts w:ascii="Arial" w:hAnsi="Arial" w:cs="Arial"/>
          <w:sz w:val="20"/>
          <w:szCs w:val="20"/>
        </w:rPr>
        <w:t xml:space="preserve">Firma del representante legal del proponente </w:t>
      </w:r>
    </w:p>
    <w:p w14:paraId="460119D6" w14:textId="77777777" w:rsidR="00416A9D" w:rsidRPr="00E21847" w:rsidRDefault="00416A9D" w:rsidP="00416A9D">
      <w:pPr>
        <w:pStyle w:val="Sinespaciado1"/>
        <w:contextualSpacing/>
        <w:rPr>
          <w:rFonts w:ascii="Arial" w:hAnsi="Arial" w:cs="Arial"/>
          <w:sz w:val="20"/>
          <w:szCs w:val="20"/>
          <w:lang w:eastAsia="es-CO"/>
        </w:rPr>
      </w:pPr>
      <w:r w:rsidRPr="00E21847">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BE3F663C24D540318D1403A4C2F2D779"/>
          </w:placeholder>
          <w:showingPlcHdr/>
          <w15:color w:val="800000"/>
          <w:text/>
        </w:sdtPr>
        <w:sdtEndPr/>
        <w:sdtContent>
          <w:r w:rsidRPr="00E21847">
            <w:rPr>
              <w:rStyle w:val="Textodelmarcadordeposicin"/>
              <w:rFonts w:ascii="Arial" w:eastAsiaTheme="minorHAnsi" w:hAnsi="Arial" w:cs="Arial"/>
              <w:color w:val="FF8F8F"/>
              <w:sz w:val="20"/>
              <w:szCs w:val="20"/>
              <w:u w:val="single"/>
            </w:rPr>
            <w:t>Diligenciar el nombre completo del proponente</w:t>
          </w:r>
        </w:sdtContent>
      </w:sdt>
    </w:p>
    <w:p w14:paraId="33490C20" w14:textId="77777777" w:rsidR="00416A9D" w:rsidRPr="00E21847" w:rsidRDefault="00416A9D" w:rsidP="00416A9D">
      <w:pPr>
        <w:pStyle w:val="Sinespaciado1"/>
        <w:contextualSpacing/>
        <w:rPr>
          <w:rFonts w:ascii="Arial" w:hAnsi="Arial" w:cs="Arial"/>
          <w:color w:val="000000"/>
          <w:sz w:val="20"/>
          <w:szCs w:val="20"/>
        </w:rPr>
      </w:pPr>
      <w:r w:rsidRPr="00E21847">
        <w:rPr>
          <w:rFonts w:ascii="Arial" w:hAnsi="Arial" w:cs="Arial"/>
          <w:sz w:val="20"/>
          <w:szCs w:val="20"/>
          <w:lang w:eastAsia="es-CO"/>
        </w:rPr>
        <w:t xml:space="preserve">Identificación (NIT </w:t>
      </w:r>
      <w:r w:rsidRPr="00E21847">
        <w:rPr>
          <w:rFonts w:ascii="Segoe UI Symbol" w:eastAsia="MS Gothic" w:hAnsi="Segoe UI Symbol" w:cs="Segoe UI Symbol"/>
          <w:sz w:val="20"/>
          <w:szCs w:val="20"/>
          <w:lang w:eastAsia="es-CO"/>
        </w:rPr>
        <w:t>☐</w:t>
      </w:r>
      <w:r w:rsidRPr="00E21847">
        <w:rPr>
          <w:rFonts w:ascii="Arial" w:hAnsi="Arial" w:cs="Arial"/>
          <w:sz w:val="20"/>
          <w:szCs w:val="20"/>
          <w:lang w:eastAsia="es-CO"/>
        </w:rPr>
        <w:t xml:space="preserve"> C.C </w:t>
      </w:r>
      <w:r w:rsidRPr="00E21847">
        <w:rPr>
          <w:rFonts w:ascii="Segoe UI Symbol" w:eastAsia="MS Gothic" w:hAnsi="Segoe UI Symbol" w:cs="Segoe UI Symbol"/>
          <w:sz w:val="20"/>
          <w:szCs w:val="20"/>
          <w:lang w:eastAsia="es-CO"/>
        </w:rPr>
        <w:t>☐</w:t>
      </w:r>
      <w:r w:rsidRPr="00E21847">
        <w:rPr>
          <w:rFonts w:ascii="Arial" w:hAnsi="Arial" w:cs="Arial"/>
          <w:sz w:val="20"/>
          <w:szCs w:val="20"/>
          <w:lang w:eastAsia="es-CO"/>
        </w:rPr>
        <w:t xml:space="preserve">  C.E </w:t>
      </w:r>
      <w:r w:rsidRPr="00E21847">
        <w:rPr>
          <w:rFonts w:ascii="Segoe UI Symbol" w:eastAsia="MS Gothic" w:hAnsi="Segoe UI Symbol" w:cs="Segoe UI Symbol"/>
          <w:sz w:val="20"/>
          <w:szCs w:val="20"/>
          <w:lang w:eastAsia="es-CO"/>
        </w:rPr>
        <w:t>☐</w:t>
      </w:r>
      <w:r w:rsidRPr="00E21847">
        <w:rPr>
          <w:rFonts w:ascii="Arial" w:hAnsi="Arial" w:cs="Arial"/>
          <w:sz w:val="20"/>
          <w:szCs w:val="20"/>
          <w:lang w:eastAsia="es-CO"/>
        </w:rPr>
        <w:t>)</w:t>
      </w:r>
      <w:r w:rsidRPr="00E21847">
        <w:rPr>
          <w:rFonts w:ascii="Arial" w:hAnsi="Arial" w:cs="Arial"/>
          <w:color w:val="000000"/>
          <w:sz w:val="20"/>
          <w:szCs w:val="20"/>
        </w:rPr>
        <w:t xml:space="preserve">: </w:t>
      </w:r>
      <w:sdt>
        <w:sdtPr>
          <w:rPr>
            <w:rFonts w:ascii="Arial" w:hAnsi="Arial" w:cs="Arial"/>
            <w:color w:val="000000"/>
            <w:sz w:val="20"/>
            <w:szCs w:val="20"/>
          </w:rPr>
          <w:id w:val="1151946921"/>
          <w:placeholder>
            <w:docPart w:val="64541889FEE34B99A7EC7F4EB635C23B"/>
          </w:placeholder>
          <w:showingPlcHdr/>
          <w15:color w:val="800000"/>
        </w:sdtPr>
        <w:sdtEndPr/>
        <w:sdtContent>
          <w:r w:rsidRPr="00E21847">
            <w:rPr>
              <w:rStyle w:val="Textodelmarcadordeposicin"/>
              <w:rFonts w:ascii="Arial" w:eastAsiaTheme="minorHAnsi" w:hAnsi="Arial" w:cs="Arial"/>
              <w:color w:val="FF8F8F"/>
              <w:sz w:val="20"/>
              <w:szCs w:val="20"/>
              <w:u w:val="single"/>
            </w:rPr>
            <w:t>Diligenciar la identificación del proponente</w:t>
          </w:r>
        </w:sdtContent>
      </w:sdt>
    </w:p>
    <w:p w14:paraId="1462E8E4" w14:textId="77777777" w:rsidR="00416A9D" w:rsidRPr="00E21847" w:rsidRDefault="00416A9D" w:rsidP="00416A9D">
      <w:pPr>
        <w:pStyle w:val="Sinespaciado1"/>
        <w:contextualSpacing/>
        <w:rPr>
          <w:rFonts w:ascii="Arial" w:hAnsi="Arial" w:cs="Arial"/>
          <w:color w:val="000000"/>
          <w:sz w:val="20"/>
          <w:szCs w:val="20"/>
        </w:rPr>
      </w:pPr>
      <w:r w:rsidRPr="00E21847">
        <w:rPr>
          <w:rFonts w:ascii="Arial" w:hAnsi="Arial" w:cs="Arial"/>
          <w:sz w:val="20"/>
          <w:szCs w:val="20"/>
          <w:lang w:eastAsia="es-CO"/>
        </w:rPr>
        <w:t>Nombre Representante Legal</w:t>
      </w:r>
      <w:r w:rsidRPr="00E21847">
        <w:rPr>
          <w:rFonts w:ascii="Arial" w:hAnsi="Arial" w:cs="Arial"/>
          <w:color w:val="000000"/>
          <w:sz w:val="20"/>
          <w:szCs w:val="20"/>
        </w:rPr>
        <w:t xml:space="preserve">: </w:t>
      </w:r>
      <w:sdt>
        <w:sdtPr>
          <w:rPr>
            <w:rFonts w:ascii="Arial" w:hAnsi="Arial" w:cs="Arial"/>
            <w:color w:val="000000"/>
            <w:sz w:val="20"/>
            <w:szCs w:val="20"/>
          </w:rPr>
          <w:id w:val="1653642742"/>
          <w:placeholder>
            <w:docPart w:val="CAA764892ABD4EAAB6F182109C7F601F"/>
          </w:placeholder>
          <w:showingPlcHdr/>
          <w15:color w:val="800000"/>
          <w:text/>
        </w:sdtPr>
        <w:sdtEndPr/>
        <w:sdtContent>
          <w:r w:rsidRPr="00E21847">
            <w:rPr>
              <w:rStyle w:val="Textodelmarcadordeposicin"/>
              <w:rFonts w:ascii="Arial" w:eastAsiaTheme="minorHAnsi" w:hAnsi="Arial" w:cs="Arial"/>
              <w:color w:val="FF8F8F"/>
              <w:sz w:val="20"/>
              <w:szCs w:val="20"/>
              <w:u w:val="single"/>
            </w:rPr>
            <w:t>Diligenciar el nombre completo del representante legal</w:t>
          </w:r>
        </w:sdtContent>
      </w:sdt>
    </w:p>
    <w:p w14:paraId="318D2E53" w14:textId="77777777" w:rsidR="00416A9D" w:rsidRPr="00E21847" w:rsidRDefault="00416A9D" w:rsidP="00416A9D">
      <w:pPr>
        <w:pStyle w:val="Sinespaciado1"/>
        <w:rPr>
          <w:rFonts w:ascii="Arial" w:hAnsi="Arial" w:cs="Arial"/>
          <w:color w:val="000000"/>
          <w:sz w:val="20"/>
          <w:szCs w:val="20"/>
        </w:rPr>
      </w:pPr>
      <w:r w:rsidRPr="00E21847">
        <w:rPr>
          <w:rFonts w:ascii="Arial" w:hAnsi="Arial" w:cs="Arial"/>
          <w:color w:val="000000"/>
          <w:sz w:val="20"/>
          <w:szCs w:val="20"/>
        </w:rPr>
        <w:t xml:space="preserve">Identificación (C.C </w:t>
      </w:r>
      <w:r w:rsidRPr="00E21847">
        <w:rPr>
          <w:rFonts w:ascii="Segoe UI Symbol" w:eastAsia="MS Gothic" w:hAnsi="Segoe UI Symbol" w:cs="Segoe UI Symbol"/>
          <w:sz w:val="20"/>
          <w:szCs w:val="20"/>
          <w:lang w:eastAsia="es-CO"/>
        </w:rPr>
        <w:t>☐</w:t>
      </w:r>
      <w:r w:rsidRPr="00E21847">
        <w:rPr>
          <w:rFonts w:ascii="Arial" w:hAnsi="Arial" w:cs="Arial"/>
          <w:color w:val="000000"/>
          <w:sz w:val="20"/>
          <w:szCs w:val="20"/>
        </w:rPr>
        <w:t xml:space="preserve">  C.E.</w:t>
      </w:r>
      <w:r w:rsidRPr="00E21847">
        <w:rPr>
          <w:rFonts w:ascii="Arial" w:hAnsi="Arial" w:cs="Arial"/>
          <w:sz w:val="20"/>
          <w:szCs w:val="20"/>
          <w:lang w:eastAsia="es-CO"/>
        </w:rPr>
        <w:t xml:space="preserve"> </w:t>
      </w:r>
      <w:r w:rsidRPr="00E21847">
        <w:rPr>
          <w:rFonts w:ascii="Segoe UI Symbol" w:eastAsia="MS Gothic" w:hAnsi="Segoe UI Symbol" w:cs="Segoe UI Symbol"/>
          <w:sz w:val="20"/>
          <w:szCs w:val="20"/>
          <w:lang w:eastAsia="es-CO"/>
        </w:rPr>
        <w:t>☐</w:t>
      </w:r>
      <w:r w:rsidRPr="00E21847">
        <w:rPr>
          <w:rFonts w:ascii="Arial" w:hAnsi="Arial" w:cs="Arial"/>
          <w:sz w:val="20"/>
          <w:szCs w:val="20"/>
          <w:lang w:eastAsia="es-CO"/>
        </w:rPr>
        <w:t xml:space="preserve">) </w:t>
      </w:r>
      <w:sdt>
        <w:sdtPr>
          <w:rPr>
            <w:rFonts w:ascii="Arial" w:hAnsi="Arial" w:cs="Arial"/>
            <w:color w:val="000000"/>
            <w:sz w:val="20"/>
            <w:szCs w:val="20"/>
          </w:rPr>
          <w:id w:val="536008240"/>
          <w:placeholder>
            <w:docPart w:val="AAE5A5B5BCFD460F9DC45BC92D37B33E"/>
          </w:placeholder>
          <w:showingPlcHdr/>
          <w15:color w:val="800000"/>
        </w:sdtPr>
        <w:sdtEndPr/>
        <w:sdtContent>
          <w:r w:rsidRPr="00E2184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036E22C" w14:textId="77777777" w:rsidR="00416A9D" w:rsidRPr="000C38C2" w:rsidRDefault="00416A9D" w:rsidP="00416A9D">
      <w:pPr>
        <w:pStyle w:val="Sinespaciado1"/>
        <w:rPr>
          <w:rFonts w:ascii="Arial" w:hAnsi="Arial" w:cs="Arial"/>
          <w:color w:val="000000"/>
          <w:sz w:val="22"/>
          <w:szCs w:val="22"/>
        </w:rPr>
      </w:pPr>
      <w:r w:rsidRPr="00E21847">
        <w:rPr>
          <w:rFonts w:ascii="Arial" w:hAnsi="Arial" w:cs="Arial"/>
          <w:color w:val="000000"/>
          <w:sz w:val="20"/>
          <w:szCs w:val="20"/>
        </w:rPr>
        <w:t xml:space="preserve">Dirección: </w:t>
      </w:r>
      <w:sdt>
        <w:sdtPr>
          <w:rPr>
            <w:rFonts w:ascii="Arial" w:hAnsi="Arial" w:cs="Arial"/>
            <w:color w:val="000000"/>
            <w:sz w:val="20"/>
            <w:szCs w:val="20"/>
          </w:rPr>
          <w:id w:val="73413161"/>
          <w:placeholder>
            <w:docPart w:val="4E4660B8933A452EABD13AF259433616"/>
          </w:placeholder>
          <w:showingPlcHdr/>
          <w15:color w:val="800000"/>
        </w:sdtPr>
        <w:sdtEndPr/>
        <w:sdtContent>
          <w:r w:rsidRPr="00E21847">
            <w:rPr>
              <w:rStyle w:val="Textodelmarcadordeposicin"/>
              <w:rFonts w:ascii="Arial" w:eastAsiaTheme="minorHAnsi" w:hAnsi="Arial" w:cs="Arial"/>
              <w:color w:val="FF8F8F"/>
              <w:sz w:val="20"/>
              <w:szCs w:val="20"/>
              <w:u w:val="single"/>
            </w:rPr>
            <w:t>Diligenciar la dirección del proveedor</w:t>
          </w:r>
        </w:sdtContent>
      </w:sdt>
    </w:p>
    <w:p w14:paraId="248F786B" w14:textId="77777777" w:rsidR="00416A9D" w:rsidRPr="000C38C2" w:rsidRDefault="00416A9D" w:rsidP="00416A9D">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38C47A472A054DFC81E1605E542C165C"/>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34C6FE58" w14:textId="2F0B70D2" w:rsidR="00416A9D" w:rsidRDefault="00416A9D" w:rsidP="00674C9E">
      <w:pPr>
        <w:pStyle w:val="Sinespaciado1"/>
        <w:rPr>
          <w:rFonts w:ascii="Arial" w:hAnsi="Arial" w:cs="Arial"/>
          <w:b/>
          <w:color w:val="000000"/>
          <w:sz w:val="20"/>
          <w:szCs w:val="20"/>
        </w:rPr>
      </w:pPr>
      <w:r w:rsidRPr="00674C9E">
        <w:rPr>
          <w:rFonts w:ascii="Arial" w:hAnsi="Arial" w:cs="Arial"/>
          <w:color w:val="000000"/>
          <w:sz w:val="20"/>
          <w:szCs w:val="20"/>
        </w:rPr>
        <w:t>Email:</w:t>
      </w:r>
      <w:r w:rsidRPr="00674C9E">
        <w:rPr>
          <w:rFonts w:ascii="Arial" w:hAnsi="Arial" w:cs="Arial"/>
          <w:b/>
          <w:color w:val="000000"/>
          <w:sz w:val="20"/>
          <w:szCs w:val="20"/>
        </w:rPr>
        <w:t xml:space="preserve"> </w:t>
      </w:r>
      <w:sdt>
        <w:sdtPr>
          <w:rPr>
            <w:rFonts w:ascii="Arial" w:hAnsi="Arial" w:cs="Arial"/>
            <w:b/>
            <w:color w:val="000000"/>
            <w:sz w:val="20"/>
            <w:szCs w:val="20"/>
          </w:rPr>
          <w:id w:val="-1005983180"/>
          <w:placeholder>
            <w:docPart w:val="6CD2A4E712314F31B1A6DA20AF3A49A6"/>
          </w:placeholder>
          <w:showingPlcHdr/>
          <w15:color w:val="800000"/>
        </w:sdtPr>
        <w:sdtEndPr/>
        <w:sdtContent>
          <w:r w:rsidRPr="00674C9E">
            <w:rPr>
              <w:rStyle w:val="Textodelmarcadordeposicin"/>
              <w:rFonts w:ascii="Arial" w:eastAsiaTheme="minorHAnsi" w:hAnsi="Arial" w:cs="Arial"/>
              <w:color w:val="FF8F8F"/>
              <w:sz w:val="20"/>
              <w:szCs w:val="20"/>
              <w:u w:val="single"/>
            </w:rPr>
            <w:t>Diligenciar correo electrónico de notificaciones</w:t>
          </w:r>
        </w:sdtContent>
      </w:sdt>
    </w:p>
    <w:p w14:paraId="3DBCF2F2" w14:textId="77777777" w:rsidR="00080431" w:rsidRDefault="00080431" w:rsidP="00674C9E">
      <w:pPr>
        <w:pStyle w:val="Sinespaciado1"/>
        <w:rPr>
          <w:rFonts w:ascii="Arial" w:hAnsi="Arial" w:cs="Arial"/>
          <w:b/>
          <w:color w:val="000000"/>
          <w:sz w:val="20"/>
          <w:szCs w:val="20"/>
        </w:rPr>
      </w:pPr>
    </w:p>
    <w:p w14:paraId="3B927A36" w14:textId="77777777" w:rsidR="007458CB" w:rsidRDefault="007458CB" w:rsidP="00080431">
      <w:pPr>
        <w:jc w:val="center"/>
        <w:rPr>
          <w:rFonts w:ascii="Arial" w:hAnsi="Arial" w:cs="Arial"/>
          <w:b/>
          <w:sz w:val="20"/>
          <w:szCs w:val="20"/>
        </w:rPr>
      </w:pPr>
    </w:p>
    <w:p w14:paraId="0A4C78CE" w14:textId="77777777" w:rsidR="00BB253B" w:rsidRDefault="00BB253B" w:rsidP="00080431">
      <w:pPr>
        <w:jc w:val="center"/>
        <w:rPr>
          <w:rFonts w:ascii="Arial" w:hAnsi="Arial" w:cs="Arial"/>
          <w:b/>
          <w:sz w:val="20"/>
          <w:szCs w:val="20"/>
        </w:rPr>
      </w:pPr>
    </w:p>
    <w:p w14:paraId="238C0B24" w14:textId="77777777" w:rsidR="00646C60" w:rsidRDefault="00646C60" w:rsidP="00080431">
      <w:pPr>
        <w:jc w:val="center"/>
        <w:rPr>
          <w:rFonts w:ascii="Arial" w:hAnsi="Arial" w:cs="Arial"/>
          <w:b/>
          <w:sz w:val="20"/>
          <w:szCs w:val="20"/>
        </w:rPr>
      </w:pPr>
    </w:p>
    <w:p w14:paraId="7B54CB0A" w14:textId="77777777" w:rsidR="007458CB" w:rsidRDefault="007458CB" w:rsidP="00080431">
      <w:pPr>
        <w:jc w:val="center"/>
        <w:rPr>
          <w:rFonts w:ascii="Arial" w:hAnsi="Arial" w:cs="Arial"/>
          <w:b/>
          <w:sz w:val="20"/>
          <w:szCs w:val="20"/>
        </w:rPr>
      </w:pPr>
    </w:p>
    <w:p w14:paraId="38F2B627" w14:textId="7D673478" w:rsidR="00080431" w:rsidRPr="00416A9D" w:rsidRDefault="00080431" w:rsidP="00080431">
      <w:pPr>
        <w:jc w:val="center"/>
        <w:rPr>
          <w:rFonts w:ascii="Arial" w:hAnsi="Arial" w:cs="Arial"/>
          <w:b/>
          <w:sz w:val="20"/>
          <w:szCs w:val="20"/>
        </w:rPr>
      </w:pPr>
      <w:r w:rsidRPr="00416A9D">
        <w:rPr>
          <w:rFonts w:ascii="Arial" w:hAnsi="Arial" w:cs="Arial"/>
          <w:b/>
          <w:sz w:val="20"/>
          <w:szCs w:val="20"/>
        </w:rPr>
        <w:lastRenderedPageBreak/>
        <w:t>FORMATO 1</w:t>
      </w:r>
      <w:r>
        <w:rPr>
          <w:rFonts w:ascii="Arial" w:hAnsi="Arial" w:cs="Arial"/>
          <w:b/>
          <w:sz w:val="20"/>
          <w:szCs w:val="20"/>
        </w:rPr>
        <w:t>3</w:t>
      </w:r>
    </w:p>
    <w:p w14:paraId="356FFA2C" w14:textId="77777777" w:rsidR="00080431" w:rsidRDefault="00080431" w:rsidP="00080431">
      <w:pPr>
        <w:pStyle w:val="Sinespaciado1"/>
        <w:jc w:val="center"/>
        <w:rPr>
          <w:rFonts w:ascii="Arial" w:hAnsi="Arial" w:cs="Arial"/>
          <w:b/>
          <w:bCs/>
        </w:rPr>
      </w:pPr>
    </w:p>
    <w:p w14:paraId="1676ABFF" w14:textId="437332C8" w:rsidR="00080431" w:rsidRDefault="00080431" w:rsidP="00080431">
      <w:pPr>
        <w:pStyle w:val="Sinespaciado1"/>
        <w:jc w:val="center"/>
        <w:rPr>
          <w:rFonts w:ascii="Arial" w:hAnsi="Arial" w:cs="Arial"/>
          <w:b/>
          <w:color w:val="000000"/>
          <w:sz w:val="20"/>
          <w:szCs w:val="20"/>
        </w:rPr>
      </w:pPr>
      <w:r w:rsidRPr="002A31FE">
        <w:rPr>
          <w:rFonts w:ascii="Arial" w:hAnsi="Arial" w:cs="Arial"/>
          <w:b/>
          <w:bCs/>
        </w:rPr>
        <w:t>DESCRIPCIÓN SEDES O TALLERES OFERTADOS</w:t>
      </w:r>
    </w:p>
    <w:p w14:paraId="0B77352C" w14:textId="77777777" w:rsidR="00080431" w:rsidRDefault="00080431" w:rsidP="00080431">
      <w:pPr>
        <w:pStyle w:val="Prrafodelista"/>
        <w:tabs>
          <w:tab w:val="left" w:pos="240"/>
          <w:tab w:val="left" w:pos="6210"/>
        </w:tabs>
        <w:ind w:left="0"/>
        <w:jc w:val="center"/>
        <w:rPr>
          <w:rFonts w:ascii="Arial" w:hAnsi="Arial" w:cs="Arial"/>
          <w:b/>
          <w:sz w:val="18"/>
          <w:szCs w:val="18"/>
        </w:rPr>
      </w:pPr>
    </w:p>
    <w:p w14:paraId="773F9706" w14:textId="77777777" w:rsidR="00080431" w:rsidRDefault="00080431" w:rsidP="00080431">
      <w:pPr>
        <w:pStyle w:val="Prrafodelista"/>
        <w:tabs>
          <w:tab w:val="left" w:pos="240"/>
          <w:tab w:val="left" w:pos="6210"/>
        </w:tabs>
        <w:ind w:left="0"/>
        <w:jc w:val="center"/>
        <w:rPr>
          <w:rFonts w:ascii="Arial" w:hAnsi="Arial" w:cs="Arial"/>
          <w:b/>
          <w:sz w:val="18"/>
          <w:szCs w:val="18"/>
        </w:rPr>
      </w:pPr>
    </w:p>
    <w:tbl>
      <w:tblPr>
        <w:tblW w:w="8907" w:type="dxa"/>
        <w:tblCellMar>
          <w:left w:w="70" w:type="dxa"/>
          <w:right w:w="70" w:type="dxa"/>
        </w:tblCellMar>
        <w:tblLook w:val="04A0" w:firstRow="1" w:lastRow="0" w:firstColumn="1" w:lastColumn="0" w:noHBand="0" w:noVBand="1"/>
      </w:tblPr>
      <w:tblGrid>
        <w:gridCol w:w="1983"/>
        <w:gridCol w:w="2983"/>
        <w:gridCol w:w="1563"/>
        <w:gridCol w:w="1240"/>
        <w:gridCol w:w="18"/>
        <w:gridCol w:w="1120"/>
      </w:tblGrid>
      <w:tr w:rsidR="00150FDC" w:rsidRPr="00265310" w14:paraId="45872CDD" w14:textId="6936ED8F" w:rsidTr="00150FDC">
        <w:trPr>
          <w:trHeight w:val="249"/>
        </w:trPr>
        <w:tc>
          <w:tcPr>
            <w:tcW w:w="1983" w:type="dxa"/>
            <w:tcBorders>
              <w:top w:val="single" w:sz="4" w:space="0" w:color="auto"/>
              <w:left w:val="single" w:sz="4" w:space="0" w:color="auto"/>
              <w:bottom w:val="single" w:sz="4" w:space="0" w:color="auto"/>
              <w:right w:val="single" w:sz="4" w:space="0" w:color="auto"/>
            </w:tcBorders>
            <w:noWrap/>
            <w:vAlign w:val="center"/>
            <w:hideMark/>
          </w:tcPr>
          <w:p w14:paraId="383F462E" w14:textId="77777777" w:rsidR="00150FDC" w:rsidRPr="00265310" w:rsidRDefault="00150FDC" w:rsidP="006009D1">
            <w:pPr>
              <w:jc w:val="center"/>
              <w:rPr>
                <w:rFonts w:ascii="Arial" w:hAnsi="Arial" w:cs="Arial"/>
                <w:b/>
                <w:bCs/>
                <w:sz w:val="16"/>
                <w:szCs w:val="20"/>
              </w:rPr>
            </w:pPr>
            <w:r w:rsidRPr="00265310">
              <w:rPr>
                <w:rFonts w:ascii="Arial" w:hAnsi="Arial" w:cs="Arial"/>
                <w:b/>
                <w:bCs/>
                <w:sz w:val="16"/>
                <w:szCs w:val="20"/>
              </w:rPr>
              <w:t>NOMBRE DEL TALLER</w:t>
            </w:r>
          </w:p>
        </w:tc>
        <w:tc>
          <w:tcPr>
            <w:tcW w:w="2983" w:type="dxa"/>
            <w:tcBorders>
              <w:top w:val="single" w:sz="4" w:space="0" w:color="auto"/>
              <w:left w:val="single" w:sz="4" w:space="0" w:color="auto"/>
              <w:bottom w:val="single" w:sz="4" w:space="0" w:color="auto"/>
              <w:right w:val="single" w:sz="4" w:space="0" w:color="auto"/>
            </w:tcBorders>
            <w:noWrap/>
            <w:vAlign w:val="center"/>
            <w:hideMark/>
          </w:tcPr>
          <w:p w14:paraId="6E74365D" w14:textId="77777777" w:rsidR="00150FDC" w:rsidRPr="00265310" w:rsidRDefault="00150FDC" w:rsidP="006009D1">
            <w:pPr>
              <w:jc w:val="center"/>
              <w:rPr>
                <w:rFonts w:ascii="Arial" w:hAnsi="Arial" w:cs="Arial"/>
                <w:b/>
                <w:bCs/>
                <w:sz w:val="16"/>
                <w:szCs w:val="20"/>
              </w:rPr>
            </w:pPr>
            <w:r w:rsidRPr="00265310">
              <w:rPr>
                <w:rFonts w:ascii="Arial" w:hAnsi="Arial" w:cs="Arial"/>
                <w:b/>
                <w:bCs/>
                <w:sz w:val="16"/>
                <w:szCs w:val="20"/>
              </w:rPr>
              <w:t>DIRECCIÓN</w:t>
            </w:r>
          </w:p>
        </w:tc>
        <w:tc>
          <w:tcPr>
            <w:tcW w:w="1563" w:type="dxa"/>
            <w:tcBorders>
              <w:top w:val="single" w:sz="4" w:space="0" w:color="auto"/>
              <w:left w:val="single" w:sz="4" w:space="0" w:color="auto"/>
              <w:bottom w:val="single" w:sz="4" w:space="0" w:color="auto"/>
              <w:right w:val="single" w:sz="4" w:space="0" w:color="auto"/>
            </w:tcBorders>
            <w:noWrap/>
            <w:vAlign w:val="center"/>
            <w:hideMark/>
          </w:tcPr>
          <w:p w14:paraId="7B567DF3" w14:textId="14A81C65" w:rsidR="00150FDC" w:rsidRPr="00265310" w:rsidRDefault="00150FDC" w:rsidP="006009D1">
            <w:pPr>
              <w:jc w:val="center"/>
              <w:rPr>
                <w:rFonts w:ascii="Arial" w:hAnsi="Arial" w:cs="Arial"/>
                <w:b/>
                <w:bCs/>
                <w:sz w:val="16"/>
                <w:szCs w:val="20"/>
              </w:rPr>
            </w:pPr>
            <w:r w:rsidRPr="00265310">
              <w:rPr>
                <w:rFonts w:ascii="Arial" w:hAnsi="Arial" w:cs="Arial"/>
                <w:b/>
                <w:bCs/>
                <w:sz w:val="16"/>
                <w:szCs w:val="20"/>
              </w:rPr>
              <w:t xml:space="preserve">PROPIEDAD </w:t>
            </w:r>
            <w:r>
              <w:rPr>
                <w:rFonts w:ascii="Arial" w:hAnsi="Arial" w:cs="Arial"/>
                <w:b/>
                <w:bCs/>
                <w:sz w:val="16"/>
                <w:szCs w:val="20"/>
              </w:rPr>
              <w:t>O EN ARRENADMIENTO</w:t>
            </w:r>
          </w:p>
        </w:tc>
        <w:tc>
          <w:tcPr>
            <w:tcW w:w="1240" w:type="dxa"/>
            <w:tcBorders>
              <w:top w:val="single" w:sz="4" w:space="0" w:color="auto"/>
              <w:left w:val="nil"/>
              <w:bottom w:val="single" w:sz="4" w:space="0" w:color="auto"/>
              <w:right w:val="single" w:sz="4" w:space="0" w:color="auto"/>
            </w:tcBorders>
            <w:noWrap/>
            <w:vAlign w:val="bottom"/>
            <w:hideMark/>
          </w:tcPr>
          <w:p w14:paraId="402AD055" w14:textId="77777777" w:rsidR="00150FDC" w:rsidRPr="00265310" w:rsidRDefault="00150FDC" w:rsidP="006009D1">
            <w:pPr>
              <w:jc w:val="center"/>
              <w:rPr>
                <w:rFonts w:ascii="Arial" w:hAnsi="Arial" w:cs="Arial"/>
                <w:b/>
                <w:bCs/>
                <w:sz w:val="16"/>
                <w:szCs w:val="20"/>
              </w:rPr>
            </w:pPr>
            <w:r w:rsidRPr="00265310">
              <w:rPr>
                <w:rFonts w:ascii="Arial" w:hAnsi="Arial" w:cs="Arial"/>
                <w:b/>
                <w:bCs/>
                <w:sz w:val="16"/>
                <w:szCs w:val="20"/>
              </w:rPr>
              <w:t>CANTIDAD DE PUESTOS DE TRABAJO</w:t>
            </w:r>
          </w:p>
        </w:tc>
        <w:tc>
          <w:tcPr>
            <w:tcW w:w="1138" w:type="dxa"/>
            <w:gridSpan w:val="2"/>
            <w:tcBorders>
              <w:top w:val="single" w:sz="4" w:space="0" w:color="auto"/>
              <w:left w:val="nil"/>
              <w:bottom w:val="single" w:sz="4" w:space="0" w:color="auto"/>
              <w:right w:val="single" w:sz="4" w:space="0" w:color="auto"/>
            </w:tcBorders>
            <w:vAlign w:val="bottom"/>
          </w:tcPr>
          <w:p w14:paraId="7B44893F" w14:textId="77777777" w:rsidR="00150FDC" w:rsidRPr="00265310" w:rsidRDefault="00150FDC" w:rsidP="006009D1">
            <w:pPr>
              <w:jc w:val="center"/>
              <w:rPr>
                <w:rFonts w:ascii="Arial" w:hAnsi="Arial" w:cs="Arial"/>
                <w:b/>
                <w:bCs/>
                <w:sz w:val="16"/>
                <w:szCs w:val="20"/>
              </w:rPr>
            </w:pPr>
          </w:p>
        </w:tc>
      </w:tr>
      <w:tr w:rsidR="00E01170" w:rsidRPr="00265310" w14:paraId="46C71B39" w14:textId="77777777" w:rsidTr="00747B1A">
        <w:trPr>
          <w:trHeight w:val="653"/>
        </w:trPr>
        <w:tc>
          <w:tcPr>
            <w:tcW w:w="1983" w:type="dxa"/>
            <w:tcBorders>
              <w:top w:val="nil"/>
              <w:left w:val="single" w:sz="4" w:space="0" w:color="auto"/>
              <w:bottom w:val="single" w:sz="4" w:space="0" w:color="auto"/>
              <w:right w:val="single" w:sz="4" w:space="0" w:color="auto"/>
            </w:tcBorders>
            <w:noWrap/>
            <w:vAlign w:val="bottom"/>
            <w:hideMark/>
          </w:tcPr>
          <w:p w14:paraId="7665C1AD" w14:textId="77777777" w:rsidR="00E01170" w:rsidRPr="00265310" w:rsidRDefault="00E01170" w:rsidP="006009D1">
            <w:pPr>
              <w:rPr>
                <w:rFonts w:ascii="Arial" w:hAnsi="Arial" w:cs="Arial"/>
                <w:sz w:val="16"/>
                <w:szCs w:val="20"/>
              </w:rPr>
            </w:pPr>
            <w:r w:rsidRPr="00265310">
              <w:rPr>
                <w:rFonts w:ascii="Arial" w:hAnsi="Arial" w:cs="Arial"/>
                <w:sz w:val="16"/>
                <w:szCs w:val="20"/>
              </w:rPr>
              <w:t> </w:t>
            </w:r>
          </w:p>
        </w:tc>
        <w:tc>
          <w:tcPr>
            <w:tcW w:w="2983" w:type="dxa"/>
            <w:tcBorders>
              <w:top w:val="nil"/>
              <w:left w:val="nil"/>
              <w:bottom w:val="single" w:sz="4" w:space="0" w:color="auto"/>
              <w:right w:val="single" w:sz="4" w:space="0" w:color="auto"/>
            </w:tcBorders>
            <w:noWrap/>
            <w:vAlign w:val="bottom"/>
            <w:hideMark/>
          </w:tcPr>
          <w:p w14:paraId="38C413F1" w14:textId="77777777" w:rsidR="00E01170" w:rsidRPr="00265310" w:rsidRDefault="00E01170" w:rsidP="006009D1">
            <w:pPr>
              <w:rPr>
                <w:rFonts w:ascii="Arial" w:hAnsi="Arial" w:cs="Arial"/>
                <w:sz w:val="16"/>
                <w:szCs w:val="20"/>
              </w:rPr>
            </w:pPr>
            <w:r w:rsidRPr="00265310">
              <w:rPr>
                <w:rFonts w:ascii="Arial" w:hAnsi="Arial" w:cs="Arial"/>
                <w:sz w:val="16"/>
                <w:szCs w:val="20"/>
              </w:rPr>
              <w:t> </w:t>
            </w:r>
          </w:p>
        </w:tc>
        <w:tc>
          <w:tcPr>
            <w:tcW w:w="1563" w:type="dxa"/>
            <w:tcBorders>
              <w:top w:val="nil"/>
              <w:left w:val="nil"/>
              <w:bottom w:val="single" w:sz="4" w:space="0" w:color="auto"/>
              <w:right w:val="single" w:sz="4" w:space="0" w:color="auto"/>
            </w:tcBorders>
            <w:noWrap/>
            <w:vAlign w:val="bottom"/>
            <w:hideMark/>
          </w:tcPr>
          <w:p w14:paraId="553DD566" w14:textId="77777777" w:rsidR="00E01170" w:rsidRPr="00265310" w:rsidRDefault="00E01170" w:rsidP="006009D1">
            <w:pPr>
              <w:rPr>
                <w:rFonts w:ascii="Arial" w:hAnsi="Arial" w:cs="Arial"/>
                <w:sz w:val="16"/>
                <w:szCs w:val="20"/>
              </w:rPr>
            </w:pPr>
            <w:r w:rsidRPr="00265310">
              <w:rPr>
                <w:rFonts w:ascii="Arial" w:hAnsi="Arial" w:cs="Arial"/>
                <w:sz w:val="16"/>
                <w:szCs w:val="20"/>
              </w:rPr>
              <w:t> </w:t>
            </w:r>
          </w:p>
        </w:tc>
        <w:tc>
          <w:tcPr>
            <w:tcW w:w="1258" w:type="dxa"/>
            <w:gridSpan w:val="2"/>
            <w:tcBorders>
              <w:top w:val="single" w:sz="4" w:space="0" w:color="auto"/>
              <w:left w:val="nil"/>
              <w:bottom w:val="single" w:sz="4" w:space="0" w:color="auto"/>
              <w:right w:val="single" w:sz="4" w:space="0" w:color="auto"/>
            </w:tcBorders>
            <w:noWrap/>
            <w:vAlign w:val="bottom"/>
            <w:hideMark/>
          </w:tcPr>
          <w:p w14:paraId="40308385" w14:textId="77777777" w:rsidR="00E01170" w:rsidRPr="00265310" w:rsidRDefault="00E01170" w:rsidP="006009D1">
            <w:pPr>
              <w:rPr>
                <w:rFonts w:ascii="Arial" w:hAnsi="Arial" w:cs="Arial"/>
                <w:sz w:val="16"/>
                <w:szCs w:val="20"/>
              </w:rPr>
            </w:pPr>
            <w:r w:rsidRPr="00265310">
              <w:rPr>
                <w:rFonts w:ascii="Arial" w:hAnsi="Arial" w:cs="Arial"/>
                <w:sz w:val="16"/>
                <w:szCs w:val="20"/>
              </w:rPr>
              <w:t> </w:t>
            </w:r>
          </w:p>
        </w:tc>
        <w:tc>
          <w:tcPr>
            <w:tcW w:w="1120" w:type="dxa"/>
            <w:tcBorders>
              <w:top w:val="single" w:sz="4" w:space="0" w:color="auto"/>
              <w:left w:val="nil"/>
              <w:bottom w:val="single" w:sz="4" w:space="0" w:color="auto"/>
              <w:right w:val="single" w:sz="4" w:space="0" w:color="auto"/>
            </w:tcBorders>
            <w:noWrap/>
            <w:vAlign w:val="bottom"/>
            <w:hideMark/>
          </w:tcPr>
          <w:p w14:paraId="20325A83" w14:textId="77777777" w:rsidR="00E01170" w:rsidRPr="00265310" w:rsidRDefault="00E01170" w:rsidP="006009D1">
            <w:pPr>
              <w:rPr>
                <w:rFonts w:ascii="Arial" w:hAnsi="Arial" w:cs="Arial"/>
                <w:sz w:val="16"/>
                <w:szCs w:val="20"/>
              </w:rPr>
            </w:pPr>
            <w:r w:rsidRPr="00265310">
              <w:rPr>
                <w:rFonts w:ascii="Arial" w:hAnsi="Arial" w:cs="Arial"/>
                <w:sz w:val="16"/>
                <w:szCs w:val="20"/>
              </w:rPr>
              <w:t> </w:t>
            </w:r>
          </w:p>
        </w:tc>
      </w:tr>
      <w:tr w:rsidR="00E01170" w:rsidRPr="00265310" w14:paraId="1C5E0123" w14:textId="77777777" w:rsidTr="00747B1A">
        <w:trPr>
          <w:trHeight w:val="653"/>
        </w:trPr>
        <w:tc>
          <w:tcPr>
            <w:tcW w:w="6529" w:type="dxa"/>
            <w:gridSpan w:val="3"/>
            <w:tcBorders>
              <w:top w:val="single" w:sz="4" w:space="0" w:color="auto"/>
              <w:left w:val="single" w:sz="4" w:space="0" w:color="auto"/>
              <w:bottom w:val="single" w:sz="4" w:space="0" w:color="auto"/>
              <w:right w:val="single" w:sz="4" w:space="0" w:color="auto"/>
            </w:tcBorders>
            <w:vAlign w:val="center"/>
          </w:tcPr>
          <w:p w14:paraId="22F61AD9" w14:textId="77777777" w:rsidR="00E01170" w:rsidRPr="00265310" w:rsidRDefault="00E01170" w:rsidP="006009D1">
            <w:pPr>
              <w:jc w:val="center"/>
              <w:rPr>
                <w:rFonts w:ascii="Arial" w:hAnsi="Arial" w:cs="Arial"/>
                <w:b/>
                <w:bCs/>
                <w:sz w:val="16"/>
                <w:szCs w:val="20"/>
              </w:rPr>
            </w:pPr>
            <w:r w:rsidRPr="00E91D3F">
              <w:rPr>
                <w:rFonts w:ascii="Arial" w:hAnsi="Arial" w:cs="Arial"/>
                <w:b/>
                <w:bCs/>
                <w:szCs w:val="28"/>
              </w:rPr>
              <w:t>Total:</w:t>
            </w:r>
          </w:p>
        </w:tc>
        <w:tc>
          <w:tcPr>
            <w:tcW w:w="1258" w:type="dxa"/>
            <w:gridSpan w:val="2"/>
            <w:tcBorders>
              <w:top w:val="nil"/>
              <w:left w:val="nil"/>
              <w:bottom w:val="single" w:sz="4" w:space="0" w:color="auto"/>
              <w:right w:val="single" w:sz="4" w:space="0" w:color="auto"/>
            </w:tcBorders>
            <w:noWrap/>
            <w:vAlign w:val="bottom"/>
            <w:hideMark/>
          </w:tcPr>
          <w:p w14:paraId="7E3C0C10" w14:textId="203EC41C" w:rsidR="00E01170" w:rsidRPr="00265310" w:rsidRDefault="00E01170" w:rsidP="006009D1">
            <w:pPr>
              <w:rPr>
                <w:rFonts w:ascii="Arial" w:hAnsi="Arial" w:cs="Arial"/>
                <w:sz w:val="16"/>
                <w:szCs w:val="20"/>
              </w:rPr>
            </w:pPr>
            <w:r w:rsidRPr="00265310">
              <w:rPr>
                <w:rFonts w:ascii="Arial" w:hAnsi="Arial" w:cs="Arial"/>
                <w:sz w:val="16"/>
                <w:szCs w:val="20"/>
              </w:rPr>
              <w:t> </w:t>
            </w:r>
          </w:p>
        </w:tc>
        <w:tc>
          <w:tcPr>
            <w:tcW w:w="1120" w:type="dxa"/>
            <w:tcBorders>
              <w:top w:val="nil"/>
              <w:left w:val="nil"/>
              <w:bottom w:val="single" w:sz="4" w:space="0" w:color="auto"/>
              <w:right w:val="single" w:sz="4" w:space="0" w:color="auto"/>
            </w:tcBorders>
            <w:noWrap/>
            <w:vAlign w:val="bottom"/>
            <w:hideMark/>
          </w:tcPr>
          <w:p w14:paraId="60A7B1D4" w14:textId="77777777" w:rsidR="00E01170" w:rsidRPr="00265310" w:rsidRDefault="00E01170" w:rsidP="006009D1">
            <w:pPr>
              <w:rPr>
                <w:rFonts w:ascii="Arial" w:hAnsi="Arial" w:cs="Arial"/>
                <w:sz w:val="16"/>
                <w:szCs w:val="20"/>
              </w:rPr>
            </w:pPr>
            <w:r w:rsidRPr="00265310">
              <w:rPr>
                <w:rFonts w:ascii="Arial" w:hAnsi="Arial" w:cs="Arial"/>
                <w:sz w:val="16"/>
                <w:szCs w:val="20"/>
              </w:rPr>
              <w:t> </w:t>
            </w:r>
          </w:p>
        </w:tc>
      </w:tr>
    </w:tbl>
    <w:p w14:paraId="5D5E5D80" w14:textId="77777777" w:rsidR="00080431" w:rsidRDefault="00080431" w:rsidP="00080431">
      <w:pPr>
        <w:pStyle w:val="Prrafodelista"/>
        <w:tabs>
          <w:tab w:val="left" w:pos="240"/>
          <w:tab w:val="left" w:pos="6210"/>
        </w:tabs>
        <w:ind w:left="0"/>
        <w:jc w:val="center"/>
        <w:rPr>
          <w:rFonts w:ascii="Arial" w:hAnsi="Arial" w:cs="Arial"/>
          <w:b/>
          <w:sz w:val="18"/>
          <w:szCs w:val="18"/>
        </w:rPr>
      </w:pPr>
    </w:p>
    <w:p w14:paraId="0835E3C6" w14:textId="77777777" w:rsidR="00080431" w:rsidRPr="000113F5" w:rsidRDefault="00080431" w:rsidP="00080431">
      <w:pPr>
        <w:pStyle w:val="Prrafodelista"/>
        <w:tabs>
          <w:tab w:val="left" w:pos="240"/>
          <w:tab w:val="left" w:pos="6210"/>
        </w:tabs>
        <w:ind w:left="0"/>
        <w:rPr>
          <w:rFonts w:ascii="Arial" w:hAnsi="Arial" w:cs="Arial"/>
          <w:b/>
          <w:sz w:val="18"/>
          <w:szCs w:val="18"/>
        </w:rPr>
      </w:pPr>
    </w:p>
    <w:p w14:paraId="166FE877" w14:textId="77777777" w:rsidR="00080431" w:rsidRPr="000C38C2" w:rsidRDefault="00080431" w:rsidP="00080431">
      <w:pPr>
        <w:pStyle w:val="Sinespaciado1"/>
        <w:rPr>
          <w:rFonts w:ascii="Arial" w:hAnsi="Arial" w:cs="Arial"/>
          <w:sz w:val="22"/>
          <w:szCs w:val="22"/>
        </w:rPr>
      </w:pPr>
      <w:r w:rsidRPr="000C38C2">
        <w:rPr>
          <w:rFonts w:ascii="Arial" w:hAnsi="Arial" w:cs="Arial"/>
          <w:b/>
          <w:sz w:val="22"/>
          <w:szCs w:val="22"/>
        </w:rPr>
        <w:t>__________________________________</w:t>
      </w:r>
    </w:p>
    <w:p w14:paraId="5E35E649" w14:textId="77777777" w:rsidR="00080431" w:rsidRPr="000C38C2" w:rsidRDefault="00080431" w:rsidP="00080431">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54D05C2E" w14:textId="77777777" w:rsidR="00080431" w:rsidRPr="000C38C2" w:rsidRDefault="00080431" w:rsidP="00080431">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729229235"/>
          <w:placeholder>
            <w:docPart w:val="C1BD8D82CFE04BFEBF0110F5A54DED1E"/>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586D2C7F" w14:textId="77777777" w:rsidR="00080431" w:rsidRPr="000C38C2" w:rsidRDefault="00080431" w:rsidP="00080431">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708988566"/>
          <w:placeholder>
            <w:docPart w:val="0435294A98CC471D8FB6224350DCC172"/>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6F50F188" w14:textId="77777777" w:rsidR="00080431" w:rsidRPr="000C38C2" w:rsidRDefault="00080431" w:rsidP="00080431">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2074000589"/>
          <w:placeholder>
            <w:docPart w:val="CE1DD6D12E5F4F31BC77CCFC13336909"/>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0F4ECFBE" w14:textId="77777777" w:rsidR="00080431" w:rsidRPr="000C38C2" w:rsidRDefault="00080431" w:rsidP="00080431">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1610394671"/>
          <w:placeholder>
            <w:docPart w:val="450332A486B04813A76CD218A1C65A6A"/>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5D845DB3" w14:textId="77777777" w:rsidR="00080431" w:rsidRPr="000C38C2" w:rsidRDefault="00080431" w:rsidP="00080431">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490493089"/>
          <w:placeholder>
            <w:docPart w:val="30B25AAEB03F438EBAD4AFDBA450D57E"/>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3A0B8647" w14:textId="77777777" w:rsidR="00080431" w:rsidRPr="000C38C2" w:rsidRDefault="00080431" w:rsidP="00080431">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951238575"/>
          <w:placeholder>
            <w:docPart w:val="D1E99B4C354F4EB0A56F489CAC8D10F2"/>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672B1AFF" w14:textId="77777777" w:rsidR="00080431" w:rsidRDefault="00080431" w:rsidP="00080431">
      <w:pPr>
        <w:pStyle w:val="Sinespaciado1"/>
        <w:rPr>
          <w:rFonts w:ascii="Arial" w:hAnsi="Arial" w:cs="Arial"/>
          <w:sz w:val="16"/>
          <w:szCs w:val="16"/>
        </w:rPr>
      </w:pPr>
      <w:r w:rsidRPr="000C38C2">
        <w:rPr>
          <w:color w:val="000000"/>
          <w:sz w:val="22"/>
          <w:szCs w:val="22"/>
        </w:rPr>
        <w:t>Email:</w:t>
      </w:r>
      <w:r w:rsidRPr="000C38C2">
        <w:rPr>
          <w:b/>
          <w:color w:val="000000"/>
          <w:sz w:val="22"/>
          <w:szCs w:val="22"/>
        </w:rPr>
        <w:t xml:space="preserve"> </w:t>
      </w:r>
      <w:sdt>
        <w:sdtPr>
          <w:rPr>
            <w:b/>
            <w:color w:val="000000"/>
            <w:sz w:val="22"/>
            <w:szCs w:val="22"/>
          </w:rPr>
          <w:id w:val="-914391853"/>
          <w:placeholder>
            <w:docPart w:val="33BA36B52EAF4FE39C595F12F1E90687"/>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p w14:paraId="7BB7943B" w14:textId="77777777" w:rsidR="00080431" w:rsidRDefault="00080431" w:rsidP="00080431">
      <w:pPr>
        <w:widowControl w:val="0"/>
        <w:autoSpaceDE w:val="0"/>
        <w:autoSpaceDN w:val="0"/>
        <w:spacing w:before="4"/>
        <w:ind w:left="142"/>
        <w:rPr>
          <w:rFonts w:ascii="Arial" w:eastAsia="Arial" w:hAnsi="Arial" w:cs="Arial"/>
          <w:b/>
          <w:sz w:val="18"/>
          <w:lang w:bidi="es-ES"/>
        </w:rPr>
      </w:pPr>
    </w:p>
    <w:p w14:paraId="4CBE9557" w14:textId="77777777" w:rsidR="00080431" w:rsidRDefault="00080431" w:rsidP="00080431">
      <w:pPr>
        <w:widowControl w:val="0"/>
        <w:autoSpaceDE w:val="0"/>
        <w:autoSpaceDN w:val="0"/>
        <w:spacing w:before="159" w:line="237" w:lineRule="auto"/>
        <w:ind w:right="316"/>
        <w:jc w:val="both"/>
        <w:rPr>
          <w:rFonts w:ascii="Arial" w:eastAsia="MS Mincho" w:hAnsi="Arial" w:cs="Arial"/>
          <w:sz w:val="20"/>
          <w:szCs w:val="20"/>
        </w:rPr>
      </w:pPr>
      <w:r w:rsidRPr="00265310">
        <w:rPr>
          <w:rFonts w:ascii="Arial" w:eastAsia="Arial" w:hAnsi="Arial" w:cs="Arial"/>
          <w:sz w:val="16"/>
          <w:lang w:bidi="es-ES"/>
        </w:rPr>
        <w:t xml:space="preserve">Nota: Los contratos relacionados en el cuadro anterior, deben corresponder a contratos registrados en el Registro Único de Proponentes en la clasificación exigida por la Policía </w:t>
      </w:r>
      <w:r>
        <w:rPr>
          <w:rFonts w:ascii="Arial" w:eastAsia="Arial" w:hAnsi="Arial" w:cs="Arial"/>
          <w:sz w:val="16"/>
          <w:lang w:bidi="es-ES"/>
        </w:rPr>
        <w:t xml:space="preserve">Departamento de Policía </w:t>
      </w:r>
      <w:proofErr w:type="spellStart"/>
      <w:r>
        <w:rPr>
          <w:rFonts w:ascii="Arial" w:eastAsia="Arial" w:hAnsi="Arial" w:cs="Arial"/>
          <w:sz w:val="16"/>
          <w:lang w:bidi="es-ES"/>
        </w:rPr>
        <w:t>casanare</w:t>
      </w:r>
      <w:proofErr w:type="spellEnd"/>
      <w:r w:rsidRPr="00265310">
        <w:rPr>
          <w:rFonts w:ascii="Arial" w:eastAsia="Arial" w:hAnsi="Arial" w:cs="Arial"/>
          <w:sz w:val="16"/>
          <w:lang w:bidi="es-ES"/>
        </w:rPr>
        <w:t xml:space="preserve"> en el </w:t>
      </w:r>
      <w:r w:rsidRPr="00265310">
        <w:rPr>
          <w:rFonts w:ascii="Arial" w:eastAsia="Arial" w:hAnsi="Arial" w:cs="Arial"/>
          <w:b/>
          <w:sz w:val="16"/>
          <w:lang w:bidi="es-ES"/>
        </w:rPr>
        <w:t xml:space="preserve">numeral 1 de literal B. CONDICIONES ESPECIALES PARA EL SUMINISTRO DEL SERVICIO </w:t>
      </w:r>
      <w:r>
        <w:rPr>
          <w:rFonts w:ascii="Arial" w:eastAsia="Arial" w:hAnsi="Arial" w:cs="Arial"/>
          <w:b/>
          <w:sz w:val="16"/>
          <w:lang w:bidi="es-ES"/>
        </w:rPr>
        <w:t>LOTE</w:t>
      </w:r>
      <w:r w:rsidRPr="00265310">
        <w:rPr>
          <w:rFonts w:ascii="Arial" w:eastAsia="Arial" w:hAnsi="Arial" w:cs="Arial"/>
          <w:b/>
          <w:sz w:val="16"/>
          <w:lang w:bidi="es-ES"/>
        </w:rPr>
        <w:t xml:space="preserve"> 1,2 del ANEXO CONDICIONES TÉCNICAS</w:t>
      </w:r>
      <w:r>
        <w:rPr>
          <w:rFonts w:ascii="Arial" w:eastAsia="Arial" w:hAnsi="Arial" w:cs="Arial"/>
          <w:b/>
          <w:sz w:val="16"/>
          <w:lang w:bidi="es-ES"/>
        </w:rPr>
        <w:t xml:space="preserve"> MÍNIMAS</w:t>
      </w:r>
    </w:p>
    <w:p w14:paraId="5F21F5EE" w14:textId="33FFD172" w:rsidR="00080431" w:rsidRDefault="00080431" w:rsidP="00674C9E">
      <w:pPr>
        <w:pStyle w:val="Sinespaciado1"/>
        <w:rPr>
          <w:rFonts w:ascii="Arial" w:hAnsi="Arial" w:cs="Arial"/>
          <w:sz w:val="22"/>
          <w:szCs w:val="22"/>
          <w:lang w:val="es-419"/>
        </w:rPr>
      </w:pPr>
    </w:p>
    <w:p w14:paraId="7812CDDD" w14:textId="50976124" w:rsidR="00BB3A29" w:rsidRDefault="00BB3A29" w:rsidP="00674C9E">
      <w:pPr>
        <w:pStyle w:val="Sinespaciado1"/>
        <w:rPr>
          <w:rFonts w:ascii="Arial" w:hAnsi="Arial" w:cs="Arial"/>
          <w:sz w:val="22"/>
          <w:szCs w:val="22"/>
          <w:lang w:val="es-419"/>
        </w:rPr>
      </w:pPr>
    </w:p>
    <w:p w14:paraId="5A76819C" w14:textId="21500A9D" w:rsidR="00BB3A29" w:rsidRDefault="00BB3A29" w:rsidP="00674C9E">
      <w:pPr>
        <w:pStyle w:val="Sinespaciado1"/>
        <w:rPr>
          <w:rFonts w:ascii="Arial" w:hAnsi="Arial" w:cs="Arial"/>
          <w:sz w:val="22"/>
          <w:szCs w:val="22"/>
          <w:lang w:val="es-419"/>
        </w:rPr>
      </w:pPr>
    </w:p>
    <w:p w14:paraId="16B3FD2F" w14:textId="6A03417D" w:rsidR="00BB3A29" w:rsidRDefault="00BB3A29" w:rsidP="00674C9E">
      <w:pPr>
        <w:pStyle w:val="Sinespaciado1"/>
        <w:rPr>
          <w:rFonts w:ascii="Arial" w:hAnsi="Arial" w:cs="Arial"/>
          <w:sz w:val="22"/>
          <w:szCs w:val="22"/>
          <w:lang w:val="es-419"/>
        </w:rPr>
      </w:pPr>
    </w:p>
    <w:p w14:paraId="19F44462" w14:textId="1186795C" w:rsidR="00BB3A29" w:rsidRDefault="00BB3A29" w:rsidP="00674C9E">
      <w:pPr>
        <w:pStyle w:val="Sinespaciado1"/>
        <w:rPr>
          <w:rFonts w:ascii="Arial" w:hAnsi="Arial" w:cs="Arial"/>
          <w:sz w:val="22"/>
          <w:szCs w:val="22"/>
          <w:lang w:val="es-419"/>
        </w:rPr>
      </w:pPr>
    </w:p>
    <w:p w14:paraId="6EEA69A7" w14:textId="6C6F8F39" w:rsidR="00BB3A29" w:rsidRDefault="00BB3A29" w:rsidP="00674C9E">
      <w:pPr>
        <w:pStyle w:val="Sinespaciado1"/>
        <w:rPr>
          <w:rFonts w:ascii="Arial" w:hAnsi="Arial" w:cs="Arial"/>
          <w:sz w:val="22"/>
          <w:szCs w:val="22"/>
          <w:lang w:val="es-419"/>
        </w:rPr>
      </w:pPr>
    </w:p>
    <w:p w14:paraId="0ED676B8" w14:textId="3C0E41EF" w:rsidR="00BB3A29" w:rsidRDefault="00BB3A29" w:rsidP="00674C9E">
      <w:pPr>
        <w:pStyle w:val="Sinespaciado1"/>
        <w:rPr>
          <w:rFonts w:ascii="Arial" w:hAnsi="Arial" w:cs="Arial"/>
          <w:sz w:val="22"/>
          <w:szCs w:val="22"/>
          <w:lang w:val="es-419"/>
        </w:rPr>
      </w:pPr>
    </w:p>
    <w:p w14:paraId="0A0441F9" w14:textId="29234893" w:rsidR="00BB3A29" w:rsidRDefault="00BB3A29" w:rsidP="00674C9E">
      <w:pPr>
        <w:pStyle w:val="Sinespaciado1"/>
        <w:rPr>
          <w:rFonts w:ascii="Arial" w:hAnsi="Arial" w:cs="Arial"/>
          <w:sz w:val="22"/>
          <w:szCs w:val="22"/>
          <w:lang w:val="es-419"/>
        </w:rPr>
      </w:pPr>
    </w:p>
    <w:p w14:paraId="49A3FBFB" w14:textId="7871C8F6" w:rsidR="00BB3A29" w:rsidRDefault="00BB3A29" w:rsidP="00674C9E">
      <w:pPr>
        <w:pStyle w:val="Sinespaciado1"/>
        <w:rPr>
          <w:rFonts w:ascii="Arial" w:hAnsi="Arial" w:cs="Arial"/>
          <w:sz w:val="22"/>
          <w:szCs w:val="22"/>
          <w:lang w:val="es-419"/>
        </w:rPr>
      </w:pPr>
    </w:p>
    <w:p w14:paraId="403773F6" w14:textId="7C366A27" w:rsidR="00BB3A29" w:rsidRDefault="00BB3A29" w:rsidP="00674C9E">
      <w:pPr>
        <w:pStyle w:val="Sinespaciado1"/>
        <w:rPr>
          <w:rFonts w:ascii="Arial" w:hAnsi="Arial" w:cs="Arial"/>
          <w:sz w:val="22"/>
          <w:szCs w:val="22"/>
          <w:lang w:val="es-419"/>
        </w:rPr>
      </w:pPr>
    </w:p>
    <w:p w14:paraId="4E934F48" w14:textId="09388C2C" w:rsidR="00BB3A29" w:rsidRDefault="00BB3A29" w:rsidP="00674C9E">
      <w:pPr>
        <w:pStyle w:val="Sinespaciado1"/>
        <w:rPr>
          <w:rFonts w:ascii="Arial" w:hAnsi="Arial" w:cs="Arial"/>
          <w:sz w:val="22"/>
          <w:szCs w:val="22"/>
          <w:lang w:val="es-419"/>
        </w:rPr>
      </w:pPr>
    </w:p>
    <w:p w14:paraId="59663792" w14:textId="3BFF5622" w:rsidR="00BB3A29" w:rsidRDefault="00BB3A29" w:rsidP="00674C9E">
      <w:pPr>
        <w:pStyle w:val="Sinespaciado1"/>
        <w:rPr>
          <w:rFonts w:ascii="Arial" w:hAnsi="Arial" w:cs="Arial"/>
          <w:sz w:val="22"/>
          <w:szCs w:val="22"/>
          <w:lang w:val="es-419"/>
        </w:rPr>
      </w:pPr>
    </w:p>
    <w:p w14:paraId="4D9823FA" w14:textId="05F6AC14" w:rsidR="00BB3A29" w:rsidRDefault="00BB3A29" w:rsidP="00674C9E">
      <w:pPr>
        <w:pStyle w:val="Sinespaciado1"/>
        <w:rPr>
          <w:rFonts w:ascii="Arial" w:hAnsi="Arial" w:cs="Arial"/>
          <w:sz w:val="22"/>
          <w:szCs w:val="22"/>
          <w:lang w:val="es-419"/>
        </w:rPr>
      </w:pPr>
    </w:p>
    <w:p w14:paraId="6334308A" w14:textId="53B908A8" w:rsidR="00BB3A29" w:rsidRDefault="00BB3A29" w:rsidP="00674C9E">
      <w:pPr>
        <w:pStyle w:val="Sinespaciado1"/>
        <w:rPr>
          <w:rFonts w:ascii="Arial" w:hAnsi="Arial" w:cs="Arial"/>
          <w:sz w:val="22"/>
          <w:szCs w:val="22"/>
          <w:lang w:val="es-419"/>
        </w:rPr>
      </w:pPr>
    </w:p>
    <w:p w14:paraId="7C8DFC81" w14:textId="49B9D851" w:rsidR="00BB3A29" w:rsidRDefault="00BB3A29" w:rsidP="00674C9E">
      <w:pPr>
        <w:pStyle w:val="Sinespaciado1"/>
        <w:rPr>
          <w:rFonts w:ascii="Arial" w:hAnsi="Arial" w:cs="Arial"/>
          <w:sz w:val="22"/>
          <w:szCs w:val="22"/>
          <w:lang w:val="es-419"/>
        </w:rPr>
      </w:pPr>
    </w:p>
    <w:p w14:paraId="79AC7855" w14:textId="680078F8" w:rsidR="00BB3A29" w:rsidRDefault="00BB3A29" w:rsidP="00674C9E">
      <w:pPr>
        <w:pStyle w:val="Sinespaciado1"/>
        <w:rPr>
          <w:rFonts w:ascii="Arial" w:hAnsi="Arial" w:cs="Arial"/>
          <w:sz w:val="22"/>
          <w:szCs w:val="22"/>
          <w:lang w:val="es-419"/>
        </w:rPr>
      </w:pPr>
    </w:p>
    <w:p w14:paraId="616B4B9A" w14:textId="77777777" w:rsidR="00646C60" w:rsidRDefault="00646C60" w:rsidP="00674C9E">
      <w:pPr>
        <w:pStyle w:val="Sinespaciado1"/>
        <w:rPr>
          <w:rFonts w:ascii="Arial" w:hAnsi="Arial" w:cs="Arial"/>
          <w:sz w:val="22"/>
          <w:szCs w:val="22"/>
          <w:lang w:val="es-419"/>
        </w:rPr>
      </w:pPr>
    </w:p>
    <w:p w14:paraId="755EE88D" w14:textId="77777777" w:rsidR="00646C60" w:rsidRDefault="00646C60" w:rsidP="00674C9E">
      <w:pPr>
        <w:pStyle w:val="Sinespaciado1"/>
        <w:rPr>
          <w:rFonts w:ascii="Arial" w:hAnsi="Arial" w:cs="Arial"/>
          <w:sz w:val="22"/>
          <w:szCs w:val="22"/>
          <w:lang w:val="es-419"/>
        </w:rPr>
      </w:pPr>
    </w:p>
    <w:p w14:paraId="55A5E9D4" w14:textId="77777777" w:rsidR="00646C60" w:rsidRDefault="00646C60" w:rsidP="00674C9E">
      <w:pPr>
        <w:pStyle w:val="Sinespaciado1"/>
        <w:rPr>
          <w:rFonts w:ascii="Arial" w:hAnsi="Arial" w:cs="Arial"/>
          <w:sz w:val="22"/>
          <w:szCs w:val="22"/>
          <w:lang w:val="es-419"/>
        </w:rPr>
      </w:pPr>
    </w:p>
    <w:p w14:paraId="30EE6E64" w14:textId="77777777" w:rsidR="00646C60" w:rsidRDefault="00646C60" w:rsidP="00674C9E">
      <w:pPr>
        <w:pStyle w:val="Sinespaciado1"/>
        <w:rPr>
          <w:rFonts w:ascii="Arial" w:hAnsi="Arial" w:cs="Arial"/>
          <w:sz w:val="22"/>
          <w:szCs w:val="22"/>
          <w:lang w:val="es-419"/>
        </w:rPr>
      </w:pPr>
    </w:p>
    <w:p w14:paraId="752D9EDA" w14:textId="7BB1C0B5" w:rsidR="00BB3A29" w:rsidRDefault="00BB3A29" w:rsidP="00674C9E">
      <w:pPr>
        <w:pStyle w:val="Sinespaciado1"/>
        <w:rPr>
          <w:rFonts w:ascii="Arial" w:hAnsi="Arial" w:cs="Arial"/>
          <w:sz w:val="22"/>
          <w:szCs w:val="22"/>
          <w:lang w:val="es-419"/>
        </w:rPr>
      </w:pPr>
    </w:p>
    <w:p w14:paraId="03AE3713" w14:textId="77777777" w:rsidR="00BB253B" w:rsidRDefault="00BB253B" w:rsidP="00674C9E">
      <w:pPr>
        <w:pStyle w:val="Sinespaciado1"/>
        <w:rPr>
          <w:rFonts w:ascii="Arial" w:hAnsi="Arial" w:cs="Arial"/>
          <w:sz w:val="22"/>
          <w:szCs w:val="22"/>
          <w:lang w:val="es-419"/>
        </w:rPr>
      </w:pPr>
    </w:p>
    <w:p w14:paraId="6D3AE041" w14:textId="376C9167" w:rsidR="00BB3A29" w:rsidRDefault="00BB3A29" w:rsidP="00674C9E">
      <w:pPr>
        <w:pStyle w:val="Sinespaciado1"/>
        <w:rPr>
          <w:rFonts w:ascii="Arial" w:hAnsi="Arial" w:cs="Arial"/>
          <w:sz w:val="22"/>
          <w:szCs w:val="22"/>
          <w:lang w:val="es-419"/>
        </w:rPr>
      </w:pPr>
    </w:p>
    <w:p w14:paraId="2ACD9BC3" w14:textId="3A3C2142" w:rsidR="00BB3A29" w:rsidRDefault="00BB3A29" w:rsidP="00BB3A29">
      <w:pPr>
        <w:jc w:val="center"/>
        <w:rPr>
          <w:rFonts w:ascii="Arial" w:hAnsi="Arial" w:cs="Arial"/>
          <w:b/>
          <w:sz w:val="20"/>
          <w:szCs w:val="20"/>
        </w:rPr>
      </w:pPr>
      <w:r w:rsidRPr="00416A9D">
        <w:rPr>
          <w:rFonts w:ascii="Arial" w:hAnsi="Arial" w:cs="Arial"/>
          <w:b/>
          <w:sz w:val="20"/>
          <w:szCs w:val="20"/>
        </w:rPr>
        <w:lastRenderedPageBreak/>
        <w:t>FORMATO 1</w:t>
      </w:r>
      <w:r>
        <w:rPr>
          <w:rFonts w:ascii="Arial" w:hAnsi="Arial" w:cs="Arial"/>
          <w:b/>
          <w:sz w:val="20"/>
          <w:szCs w:val="20"/>
        </w:rPr>
        <w:t>4</w:t>
      </w:r>
    </w:p>
    <w:p w14:paraId="2FD4C41C" w14:textId="22625D81" w:rsidR="00BB3A29" w:rsidRPr="00416A9D" w:rsidRDefault="00BB3A29" w:rsidP="00BB3A29">
      <w:pPr>
        <w:jc w:val="center"/>
        <w:rPr>
          <w:rFonts w:ascii="Arial" w:hAnsi="Arial" w:cs="Arial"/>
          <w:b/>
          <w:sz w:val="20"/>
          <w:szCs w:val="20"/>
        </w:rPr>
      </w:pPr>
      <w:r w:rsidRPr="00BB3A29">
        <w:rPr>
          <w:rFonts w:ascii="Arial" w:hAnsi="Arial" w:cs="Arial"/>
          <w:b/>
          <w:sz w:val="20"/>
          <w:szCs w:val="20"/>
        </w:rPr>
        <w:t>COMPROMISO SISTEMA DE GESTIÓN AMBIENTAL</w:t>
      </w:r>
    </w:p>
    <w:p w14:paraId="58890ADD" w14:textId="77777777" w:rsidR="00BB3A29" w:rsidRDefault="00BB3A29" w:rsidP="00674C9E">
      <w:pPr>
        <w:pStyle w:val="Sinespaciado1"/>
        <w:rPr>
          <w:rFonts w:ascii="Arial" w:hAnsi="Arial" w:cs="Arial"/>
          <w:sz w:val="22"/>
          <w:szCs w:val="22"/>
          <w:lang w:val="es-419"/>
        </w:rPr>
      </w:pPr>
    </w:p>
    <w:p w14:paraId="2A719108" w14:textId="77777777" w:rsidR="00BB3A29" w:rsidRPr="00BB3A29" w:rsidRDefault="00CC2BC7" w:rsidP="00BB3A29">
      <w:pPr>
        <w:jc w:val="both"/>
        <w:rPr>
          <w:rFonts w:ascii="Arial" w:eastAsiaTheme="minorEastAsia" w:hAnsi="Arial" w:cs="Arial"/>
          <w:sz w:val="20"/>
          <w:szCs w:val="20"/>
        </w:rPr>
      </w:pPr>
      <w:sdt>
        <w:sdtPr>
          <w:rPr>
            <w:rFonts w:ascii="Arial" w:hAnsi="Arial" w:cs="Arial"/>
            <w:sz w:val="20"/>
            <w:szCs w:val="20"/>
          </w:rPr>
          <w:id w:val="1957984510"/>
          <w:placeholder>
            <w:docPart w:val="5F0C9572E9D14719A4A5EAC84584EB0A"/>
          </w:placeholder>
          <w:showingPlcHdr/>
          <w15:color w:val="800000"/>
          <w:text/>
        </w:sdtPr>
        <w:sdtEndPr/>
        <w:sdtContent>
          <w:r w:rsidR="00BB3A29" w:rsidRPr="00BB3A29">
            <w:rPr>
              <w:rStyle w:val="Textodelmarcadordeposicin"/>
              <w:rFonts w:ascii="Arial" w:eastAsiaTheme="minorEastAsia" w:hAnsi="Arial" w:cs="Arial"/>
              <w:sz w:val="20"/>
              <w:szCs w:val="20"/>
              <w:u w:val="single"/>
            </w:rPr>
            <w:t>Ciudad</w:t>
          </w:r>
        </w:sdtContent>
      </w:sdt>
      <w:r w:rsidR="00BB3A29" w:rsidRPr="00BB3A29">
        <w:rPr>
          <w:rFonts w:ascii="Arial" w:hAnsi="Arial" w:cs="Arial"/>
          <w:sz w:val="20"/>
          <w:szCs w:val="20"/>
        </w:rPr>
        <w:t xml:space="preserve">, </w:t>
      </w:r>
      <w:sdt>
        <w:sdtPr>
          <w:rPr>
            <w:rFonts w:ascii="Arial" w:hAnsi="Arial" w:cs="Arial"/>
            <w:sz w:val="20"/>
            <w:szCs w:val="20"/>
          </w:rPr>
          <w:id w:val="161899517"/>
          <w:placeholder>
            <w:docPart w:val="D51D4BD7BDA14CF3B6DABED6D987F4CE"/>
          </w:placeholder>
          <w:showingPlcHdr/>
          <w15:color w:val="800000"/>
          <w:date w:fullDate="2021-04-13T00:00:00Z">
            <w:dateFormat w:val="d 'de' MMMM 'de' yyyy"/>
            <w:lid w:val="es-CO"/>
            <w:storeMappedDataAs w:val="dateTime"/>
            <w:calendar w:val="gregorian"/>
          </w:date>
        </w:sdtPr>
        <w:sdtEndPr/>
        <w:sdtContent>
          <w:r w:rsidR="00BB3A29" w:rsidRPr="00BB3A29">
            <w:rPr>
              <w:rStyle w:val="Textodelmarcadordeposicin"/>
              <w:rFonts w:ascii="Arial" w:eastAsiaTheme="minorEastAsia" w:hAnsi="Arial" w:cs="Arial"/>
              <w:sz w:val="20"/>
              <w:szCs w:val="20"/>
            </w:rPr>
            <w:t>seleccionar la fecha.</w:t>
          </w:r>
        </w:sdtContent>
      </w:sdt>
    </w:p>
    <w:p w14:paraId="61D59F5E" w14:textId="77777777" w:rsidR="00BB3A29" w:rsidRPr="00BB3A29" w:rsidRDefault="00BB3A29" w:rsidP="00BB3A29">
      <w:pPr>
        <w:jc w:val="both"/>
        <w:rPr>
          <w:rFonts w:ascii="Arial" w:hAnsi="Arial" w:cs="Arial"/>
          <w:sz w:val="20"/>
          <w:szCs w:val="20"/>
        </w:rPr>
      </w:pPr>
    </w:p>
    <w:p w14:paraId="5B4FD394" w14:textId="77777777" w:rsidR="00BB3A29" w:rsidRPr="00BB3A29" w:rsidRDefault="00BB3A29" w:rsidP="00BB3A29">
      <w:pPr>
        <w:pStyle w:val="Sinespaciado"/>
        <w:jc w:val="both"/>
        <w:rPr>
          <w:rFonts w:ascii="Arial" w:hAnsi="Arial" w:cs="Arial"/>
          <w:sz w:val="20"/>
          <w:szCs w:val="20"/>
        </w:rPr>
      </w:pPr>
      <w:r w:rsidRPr="00BB3A29">
        <w:rPr>
          <w:rFonts w:ascii="Arial" w:hAnsi="Arial" w:cs="Arial"/>
          <w:sz w:val="20"/>
          <w:szCs w:val="20"/>
        </w:rPr>
        <w:t>Señores</w:t>
      </w:r>
      <w:ins w:id="1" w:author="ESAGU - LUIS HERNAN QUINTERO GUAPACHA" w:date="2017-03-04T17:11:00Z">
        <w:r w:rsidRPr="00BB3A29">
          <w:rPr>
            <w:rFonts w:ascii="Arial" w:hAnsi="Arial" w:cs="Arial"/>
            <w:sz w:val="20"/>
            <w:szCs w:val="20"/>
            <w:lang w:eastAsia="ar-SA"/>
          </w:rPr>
          <w:t>:</w:t>
        </w:r>
      </w:ins>
    </w:p>
    <w:p w14:paraId="2074CD54" w14:textId="77777777" w:rsidR="00BB3A29" w:rsidRPr="00BB3A29" w:rsidRDefault="00BB3A29" w:rsidP="00BB3A29">
      <w:pPr>
        <w:pStyle w:val="Sinespaciado"/>
        <w:jc w:val="both"/>
        <w:rPr>
          <w:rFonts w:ascii="Arial" w:hAnsi="Arial" w:cs="Arial"/>
          <w:b/>
          <w:sz w:val="20"/>
          <w:szCs w:val="20"/>
        </w:rPr>
      </w:pPr>
      <w:r w:rsidRPr="00BB3A29">
        <w:rPr>
          <w:rFonts w:ascii="Arial" w:hAnsi="Arial" w:cs="Arial"/>
          <w:b/>
          <w:sz w:val="20"/>
          <w:szCs w:val="20"/>
        </w:rPr>
        <w:t>POLICÍA NACIONAL</w:t>
      </w:r>
      <w:r w:rsidRPr="00BB3A29">
        <w:rPr>
          <w:rFonts w:ascii="Arial" w:hAnsi="Arial" w:cs="Arial"/>
          <w:sz w:val="20"/>
          <w:szCs w:val="20"/>
        </w:rPr>
        <w:t xml:space="preserve"> </w:t>
      </w:r>
    </w:p>
    <w:p w14:paraId="3BF5CCF5" w14:textId="60E77C22" w:rsidR="00BB3A29" w:rsidRDefault="00BB3A29" w:rsidP="00BB3A29">
      <w:pPr>
        <w:pStyle w:val="Sinespaciado"/>
        <w:jc w:val="both"/>
        <w:rPr>
          <w:rFonts w:ascii="Arial" w:hAnsi="Arial" w:cs="Arial"/>
          <w:b/>
          <w:sz w:val="20"/>
          <w:szCs w:val="20"/>
          <w:lang w:eastAsia="ar-SA"/>
        </w:rPr>
      </w:pPr>
      <w:r w:rsidRPr="00BB3A29">
        <w:rPr>
          <w:rFonts w:ascii="Arial" w:hAnsi="Arial" w:cs="Arial"/>
          <w:b/>
          <w:sz w:val="20"/>
          <w:szCs w:val="20"/>
          <w:lang w:eastAsia="ar-SA"/>
        </w:rPr>
        <w:t xml:space="preserve">DEPARTAMENTO DE POLICÍA CASANARE </w:t>
      </w:r>
    </w:p>
    <w:p w14:paraId="2B920AA1" w14:textId="77777777" w:rsidR="00BB3A29" w:rsidRPr="00BB3A29" w:rsidRDefault="00BB3A29" w:rsidP="00BB3A29">
      <w:pPr>
        <w:pStyle w:val="Sinespaciado"/>
        <w:jc w:val="both"/>
        <w:rPr>
          <w:rFonts w:ascii="Arial" w:hAnsi="Arial" w:cs="Arial"/>
          <w:sz w:val="20"/>
          <w:szCs w:val="20"/>
          <w:lang w:eastAsia="ar-SA"/>
        </w:rPr>
      </w:pPr>
    </w:p>
    <w:p w14:paraId="5FC4AABE" w14:textId="77777777" w:rsidR="00BB3A29" w:rsidRPr="00BB3A29" w:rsidRDefault="00BB3A29" w:rsidP="00BB3A29">
      <w:pPr>
        <w:jc w:val="both"/>
        <w:rPr>
          <w:rFonts w:ascii="Arial" w:hAnsi="Arial" w:cs="Arial"/>
          <w:sz w:val="20"/>
          <w:szCs w:val="20"/>
        </w:rPr>
      </w:pPr>
      <w:r w:rsidRPr="00BB3A29">
        <w:rPr>
          <w:rFonts w:ascii="Arial" w:hAnsi="Arial" w:cs="Arial"/>
          <w:sz w:val="20"/>
          <w:szCs w:val="20"/>
          <w:lang w:eastAsia="ar-SA"/>
        </w:rPr>
        <w:t>Yopal, Casanare</w:t>
      </w:r>
    </w:p>
    <w:p w14:paraId="16D72FC4" w14:textId="552995FC" w:rsidR="00BB3A29" w:rsidRPr="00BB3A29" w:rsidRDefault="00BB3A29" w:rsidP="00BB3A29">
      <w:pPr>
        <w:jc w:val="both"/>
        <w:rPr>
          <w:rFonts w:ascii="Arial" w:hAnsi="Arial" w:cs="Arial"/>
          <w:b/>
          <w:sz w:val="20"/>
          <w:szCs w:val="20"/>
        </w:rPr>
      </w:pPr>
      <w:r w:rsidRPr="00BB3A29">
        <w:rPr>
          <w:rFonts w:ascii="Arial" w:hAnsi="Arial" w:cs="Arial"/>
          <w:sz w:val="20"/>
          <w:szCs w:val="20"/>
        </w:rPr>
        <w:t xml:space="preserve">Referencia: compromiso sistema de gestión ambiental para el proceso de </w:t>
      </w:r>
      <w:sdt>
        <w:sdtPr>
          <w:rPr>
            <w:rFonts w:ascii="Arial" w:hAnsi="Arial" w:cs="Arial"/>
            <w:sz w:val="20"/>
            <w:szCs w:val="20"/>
          </w:rPr>
          <w:id w:val="1011723448"/>
          <w:placeholder>
            <w:docPart w:val="311EB9550DC243C094033DAE70C5A689"/>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BB3A29">
        <w:rPr>
          <w:rFonts w:ascii="Arial" w:hAnsi="Arial" w:cs="Arial"/>
          <w:sz w:val="20"/>
          <w:szCs w:val="20"/>
        </w:rPr>
        <w:t xml:space="preserve"> Número </w:t>
      </w:r>
      <w:sdt>
        <w:sdtPr>
          <w:rPr>
            <w:rFonts w:ascii="Arial" w:hAnsi="Arial" w:cs="Arial"/>
            <w:sz w:val="20"/>
            <w:szCs w:val="20"/>
          </w:rPr>
          <w:id w:val="2030061445"/>
          <w:placeholder>
            <w:docPart w:val="EB8EFA1AB78845E4A400959CF158D14E"/>
          </w:placeholder>
          <w15:color w:val="800000"/>
          <w:text/>
        </w:sdtPr>
        <w:sdtEndPr/>
        <w:sdtContent>
          <w:r w:rsidRPr="00BB3A29">
            <w:rPr>
              <w:rFonts w:ascii="Arial" w:hAnsi="Arial" w:cs="Arial"/>
              <w:sz w:val="20"/>
              <w:szCs w:val="20"/>
            </w:rPr>
            <w:t xml:space="preserve">PN </w:t>
          </w:r>
          <w:r w:rsidR="00BB253B">
            <w:rPr>
              <w:rFonts w:ascii="Arial" w:hAnsi="Arial" w:cs="Arial"/>
              <w:sz w:val="20"/>
              <w:szCs w:val="20"/>
            </w:rPr>
            <w:t>DECAS SA MC 00</w:t>
          </w:r>
          <w:r w:rsidR="00646C60">
            <w:rPr>
              <w:rFonts w:ascii="Arial" w:hAnsi="Arial" w:cs="Arial"/>
              <w:sz w:val="20"/>
              <w:szCs w:val="20"/>
            </w:rPr>
            <w:t>4</w:t>
          </w:r>
          <w:r w:rsidR="00BB253B">
            <w:rPr>
              <w:rFonts w:ascii="Arial" w:hAnsi="Arial" w:cs="Arial"/>
              <w:sz w:val="20"/>
              <w:szCs w:val="20"/>
            </w:rPr>
            <w:t xml:space="preserve"> 2026</w:t>
          </w:r>
        </w:sdtContent>
      </w:sdt>
      <w:r w:rsidRPr="00BB3A29">
        <w:rPr>
          <w:rFonts w:ascii="Arial" w:hAnsi="Arial" w:cs="Arial"/>
          <w:sz w:val="20"/>
          <w:szCs w:val="20"/>
        </w:rPr>
        <w:t xml:space="preserve">  cuyo objeto es: </w:t>
      </w:r>
      <w:sdt>
        <w:sdtPr>
          <w:rPr>
            <w:rFonts w:ascii="Arial" w:eastAsia="Calibri" w:hAnsi="Arial" w:cs="Arial"/>
            <w:b/>
            <w:sz w:val="20"/>
            <w:szCs w:val="20"/>
          </w:rPr>
          <w:id w:val="97446367"/>
          <w:placeholder>
            <w:docPart w:val="A6D30E90CE4C49D1A6F409C3485CC456"/>
          </w:placeholder>
          <w15:color w:val="800000"/>
          <w:text/>
        </w:sdtPr>
        <w:sdtEndPr/>
        <w:sdtContent>
          <w:r w:rsidR="00646C60" w:rsidRPr="00646C60">
            <w:rPr>
              <w:rFonts w:ascii="Arial" w:eastAsia="Calibri" w:hAnsi="Arial" w:cs="Arial"/>
              <w:b/>
              <w:sz w:val="20"/>
              <w:szCs w:val="20"/>
            </w:rPr>
            <w:t>ADQUISICIÓN DE LLANTAS INCLUYENDO EL SERVICIO DE INSTALACIÓN, ALINEACIÓN Y BALANCEO A TODO COSTO PARA LOS VEHÍCULOS DEL DEPARTAMENTO DE POLICÍA CASANARE.</w:t>
          </w:r>
        </w:sdtContent>
      </w:sdt>
    </w:p>
    <w:p w14:paraId="54F6A851" w14:textId="77777777" w:rsidR="00BB3A29" w:rsidRDefault="00BB3A29" w:rsidP="00BB3A29">
      <w:pPr>
        <w:spacing w:line="0" w:lineRule="atLeast"/>
        <w:jc w:val="both"/>
        <w:rPr>
          <w:rFonts w:ascii="Arial" w:hAnsi="Arial" w:cs="Arial"/>
          <w:sz w:val="20"/>
          <w:szCs w:val="20"/>
        </w:rPr>
      </w:pPr>
    </w:p>
    <w:p w14:paraId="58502587" w14:textId="6B81285F" w:rsidR="00BB3A29" w:rsidRPr="00BB3A29" w:rsidRDefault="00BB3A29" w:rsidP="00BB3A29">
      <w:pPr>
        <w:spacing w:line="0" w:lineRule="atLeast"/>
        <w:jc w:val="both"/>
        <w:rPr>
          <w:rFonts w:ascii="Arial" w:hAnsi="Arial" w:cs="Arial"/>
          <w:sz w:val="20"/>
          <w:szCs w:val="20"/>
        </w:rPr>
      </w:pPr>
      <w:r w:rsidRPr="00BB3A29">
        <w:rPr>
          <w:rFonts w:ascii="Arial" w:hAnsi="Arial" w:cs="Arial"/>
          <w:sz w:val="20"/>
          <w:szCs w:val="20"/>
        </w:rPr>
        <w:t xml:space="preserve">El(los) suscrito(s) a saber: </w:t>
      </w:r>
      <w:sdt>
        <w:sdtPr>
          <w:rPr>
            <w:rFonts w:ascii="Arial" w:hAnsi="Arial" w:cs="Arial"/>
            <w:sz w:val="20"/>
            <w:szCs w:val="20"/>
          </w:rPr>
          <w:id w:val="1896778457"/>
          <w:placeholder>
            <w:docPart w:val="D789DF65410E4DECA4837C1C5C5409C1"/>
          </w:placeholder>
          <w:showingPlcHdr/>
          <w15:color w:val="800000"/>
          <w:text/>
        </w:sdtPr>
        <w:sdtEndPr>
          <w:rPr>
            <w:lang w:eastAsia="es-CO"/>
          </w:rPr>
        </w:sdtEndPr>
        <w:sdtContent>
          <w:r w:rsidRPr="00BB3A29">
            <w:rPr>
              <w:rStyle w:val="Textodelmarcadordeposicin"/>
              <w:rFonts w:ascii="Arial" w:hAnsi="Arial" w:cs="Arial"/>
              <w:sz w:val="20"/>
              <w:szCs w:val="20"/>
              <w:u w:val="single"/>
            </w:rPr>
            <w:t xml:space="preserve">Nombre del representante legal de la sociedad, asociación, persona jurídica, consorcio, unión temporal </w:t>
          </w:r>
          <w:r w:rsidRPr="00BB3A29">
            <w:rPr>
              <w:rStyle w:val="Textodelmarcadordeposicin"/>
              <w:rFonts w:ascii="Arial" w:hAnsi="Arial" w:cs="Arial"/>
              <w:sz w:val="20"/>
              <w:szCs w:val="20"/>
            </w:rPr>
            <w:t>.</w:t>
          </w:r>
        </w:sdtContent>
      </w:sdt>
      <w:r w:rsidRPr="00BB3A29">
        <w:rPr>
          <w:rFonts w:ascii="Arial" w:hAnsi="Arial" w:cs="Arial"/>
          <w:sz w:val="20"/>
          <w:szCs w:val="20"/>
        </w:rPr>
        <w:t xml:space="preserve"> domiciliado en </w:t>
      </w:r>
      <w:sdt>
        <w:sdtPr>
          <w:rPr>
            <w:rFonts w:ascii="Arial" w:hAnsi="Arial" w:cs="Arial"/>
            <w:sz w:val="20"/>
            <w:szCs w:val="20"/>
            <w:lang w:eastAsia="es-CO"/>
          </w:rPr>
          <w:id w:val="-144129739"/>
          <w:placeholder>
            <w:docPart w:val="37AFAD4F9878449FBDC38B0562E1EC21"/>
          </w:placeholder>
          <w:showingPlcHdr/>
          <w15:color w:val="800000"/>
          <w:text/>
        </w:sdtPr>
        <w:sdtEndPr/>
        <w:sdtContent>
          <w:r w:rsidRPr="00BB3A29">
            <w:rPr>
              <w:rStyle w:val="Textodelmarcadordeposicin"/>
              <w:rFonts w:ascii="Arial" w:hAnsi="Arial" w:cs="Arial"/>
              <w:sz w:val="20"/>
              <w:szCs w:val="20"/>
              <w:u w:val="single"/>
            </w:rPr>
            <w:t>Domicio de la persona firmante</w:t>
          </w:r>
          <w:r w:rsidRPr="00BB3A29">
            <w:rPr>
              <w:rStyle w:val="Textodelmarcadordeposicin"/>
              <w:rFonts w:ascii="Arial" w:hAnsi="Arial" w:cs="Arial"/>
              <w:sz w:val="20"/>
              <w:szCs w:val="20"/>
            </w:rPr>
            <w:t>.</w:t>
          </w:r>
        </w:sdtContent>
      </w:sdt>
      <w:r w:rsidRPr="00BB3A29">
        <w:rPr>
          <w:rFonts w:ascii="Arial" w:hAnsi="Arial" w:cs="Arial"/>
          <w:sz w:val="20"/>
          <w:szCs w:val="20"/>
        </w:rPr>
        <w:t xml:space="preserve">, identificado con </w:t>
      </w:r>
      <w:sdt>
        <w:sdtPr>
          <w:rPr>
            <w:rFonts w:ascii="Arial" w:hAnsi="Arial" w:cs="Arial"/>
            <w:sz w:val="20"/>
            <w:szCs w:val="20"/>
            <w:lang w:eastAsia="es-CO"/>
          </w:rPr>
          <w:id w:val="1971403056"/>
          <w:placeholder>
            <w:docPart w:val="D034BFC4EF97463AAD39278BF6F4B899"/>
          </w:placeholder>
          <w:showingPlcHdr/>
          <w15:color w:val="800000"/>
          <w:text/>
        </w:sdtPr>
        <w:sdtEndPr/>
        <w:sdtContent>
          <w:r w:rsidRPr="00BB3A29">
            <w:rPr>
              <w:rStyle w:val="Textodelmarcadordeposicin"/>
              <w:rFonts w:ascii="Arial" w:hAnsi="Arial" w:cs="Arial"/>
              <w:sz w:val="20"/>
              <w:szCs w:val="20"/>
              <w:u w:val="single"/>
            </w:rPr>
            <w:t>Documentos de identificación y lugar de expedición</w:t>
          </w:r>
        </w:sdtContent>
      </w:sdt>
      <w:r w:rsidRPr="00BB3A29">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5BC9625" w14:textId="77777777" w:rsidR="00BB3A29" w:rsidRPr="00BB3A29" w:rsidRDefault="00BB3A29" w:rsidP="00BB3A29">
      <w:pPr>
        <w:spacing w:line="0" w:lineRule="atLeast"/>
        <w:jc w:val="both"/>
        <w:rPr>
          <w:rFonts w:ascii="Arial" w:hAnsi="Arial" w:cs="Arial"/>
          <w:sz w:val="20"/>
          <w:szCs w:val="20"/>
        </w:rPr>
      </w:pPr>
      <w:r w:rsidRPr="00BB3A29">
        <w:rPr>
          <w:rFonts w:ascii="Arial" w:hAnsi="Arial" w:cs="Arial"/>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7ED8C4B5" w14:textId="77777777" w:rsidR="00BB3A29" w:rsidRPr="00BB3A29" w:rsidRDefault="00BB3A29" w:rsidP="00BB3A29">
      <w:pPr>
        <w:spacing w:line="0" w:lineRule="atLeast"/>
        <w:jc w:val="both"/>
        <w:rPr>
          <w:rFonts w:ascii="Arial" w:hAnsi="Arial" w:cs="Arial"/>
          <w:sz w:val="20"/>
          <w:szCs w:val="20"/>
        </w:rPr>
      </w:pPr>
      <w:r w:rsidRPr="00BB3A29">
        <w:rPr>
          <w:rFonts w:ascii="Arial" w:hAnsi="Arial" w:cs="Arial"/>
          <w:sz w:val="20"/>
          <w:szCs w:val="20"/>
        </w:rPr>
        <w:t xml:space="preserve">Comprometo a cumplir y respetar los programas ambientales establecidos para la DEPARTAMENTO DE POLICÍA CASANARE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5CFF4797" w14:textId="77777777" w:rsidR="00BB3A29" w:rsidRPr="00BB3A29" w:rsidRDefault="00BB3A29" w:rsidP="00BB3A29">
      <w:pPr>
        <w:pStyle w:val="Default"/>
        <w:jc w:val="both"/>
        <w:rPr>
          <w:rFonts w:ascii="Arial" w:hAnsi="Arial" w:cs="Arial"/>
          <w:color w:val="auto"/>
          <w:sz w:val="20"/>
          <w:szCs w:val="20"/>
        </w:rPr>
      </w:pPr>
    </w:p>
    <w:p w14:paraId="486A652A" w14:textId="77777777" w:rsidR="00BB3A29" w:rsidRPr="00BB3A29" w:rsidRDefault="00BB3A29" w:rsidP="00BB3A29">
      <w:pPr>
        <w:pStyle w:val="Default"/>
        <w:jc w:val="both"/>
        <w:rPr>
          <w:rFonts w:ascii="Arial" w:hAnsi="Arial" w:cs="Arial"/>
          <w:color w:val="auto"/>
          <w:sz w:val="20"/>
          <w:szCs w:val="20"/>
        </w:rPr>
      </w:pPr>
      <w:r w:rsidRPr="00BB3A29">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34B7D905" w14:textId="77777777" w:rsidR="00BB3A29" w:rsidRPr="00BB3A29" w:rsidRDefault="00BB3A29" w:rsidP="00BB3A29">
      <w:pPr>
        <w:spacing w:line="0" w:lineRule="atLeast"/>
        <w:jc w:val="both"/>
        <w:rPr>
          <w:rFonts w:ascii="Arial" w:eastAsia="Calibri" w:hAnsi="Arial" w:cs="Arial"/>
          <w:sz w:val="20"/>
          <w:szCs w:val="20"/>
          <w:lang w:eastAsia="ar-SA"/>
        </w:rPr>
      </w:pPr>
    </w:p>
    <w:p w14:paraId="0C0D69B7" w14:textId="77777777" w:rsidR="00BB3A29" w:rsidRPr="00BB3A29" w:rsidRDefault="00BB3A29" w:rsidP="00BB3A29">
      <w:pPr>
        <w:jc w:val="both"/>
        <w:rPr>
          <w:rFonts w:ascii="Arial" w:eastAsia="Calibri" w:hAnsi="Arial" w:cs="Arial"/>
          <w:sz w:val="20"/>
          <w:szCs w:val="20"/>
          <w:lang w:eastAsia="ar-SA"/>
        </w:rPr>
      </w:pPr>
      <w:r w:rsidRPr="00BB3A29">
        <w:rPr>
          <w:rFonts w:ascii="Arial" w:eastAsia="Calibri" w:hAnsi="Arial" w:cs="Arial"/>
          <w:sz w:val="20"/>
          <w:szCs w:val="20"/>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799D3D3C" w14:textId="77777777" w:rsidR="00BB3A29" w:rsidRPr="00BB3A29" w:rsidRDefault="00BB3A29" w:rsidP="00BB3A29">
      <w:pPr>
        <w:pStyle w:val="Textoindependiente"/>
        <w:jc w:val="both"/>
        <w:rPr>
          <w:rFonts w:eastAsia="Calibri"/>
          <w:sz w:val="20"/>
          <w:szCs w:val="20"/>
          <w:lang w:eastAsia="ar-SA"/>
        </w:rPr>
      </w:pPr>
    </w:p>
    <w:p w14:paraId="20432A00" w14:textId="77777777" w:rsidR="00BB3A29" w:rsidRPr="00BB3A29" w:rsidRDefault="00BB3A29" w:rsidP="00BB3A29">
      <w:pPr>
        <w:pStyle w:val="Textoindependiente"/>
        <w:jc w:val="both"/>
        <w:rPr>
          <w:rFonts w:eastAsia="Calibri"/>
          <w:sz w:val="20"/>
          <w:szCs w:val="20"/>
          <w:lang w:eastAsia="ar-SA"/>
        </w:rPr>
      </w:pPr>
      <w:r w:rsidRPr="00BB3A29">
        <w:rPr>
          <w:rFonts w:eastAsia="Calibri"/>
          <w:sz w:val="20"/>
          <w:szCs w:val="20"/>
          <w:lang w:eastAsia="ar-SA"/>
        </w:rPr>
        <w:t>Así mismo, certifico que no me encuentro en el registro único de infractores ambientales RUIA.</w:t>
      </w:r>
    </w:p>
    <w:p w14:paraId="4BAEF793" w14:textId="77777777" w:rsidR="00BB3A29" w:rsidRPr="00BB3A29" w:rsidRDefault="00BB3A29" w:rsidP="00BB3A29">
      <w:pPr>
        <w:spacing w:line="0" w:lineRule="atLeast"/>
        <w:jc w:val="both"/>
        <w:rPr>
          <w:rFonts w:ascii="Arial" w:hAnsi="Arial" w:cs="Arial"/>
          <w:sz w:val="20"/>
          <w:szCs w:val="20"/>
        </w:rPr>
      </w:pPr>
    </w:p>
    <w:p w14:paraId="125C9760" w14:textId="77777777" w:rsidR="00BB3A29" w:rsidRPr="00BB3A29" w:rsidRDefault="00BB3A29" w:rsidP="00BB3A29">
      <w:pPr>
        <w:spacing w:line="0" w:lineRule="atLeast"/>
        <w:jc w:val="both"/>
        <w:rPr>
          <w:rFonts w:ascii="Arial" w:hAnsi="Arial" w:cs="Arial"/>
          <w:sz w:val="20"/>
          <w:szCs w:val="20"/>
        </w:rPr>
      </w:pPr>
      <w:r w:rsidRPr="00BB3A29">
        <w:rPr>
          <w:rFonts w:ascii="Arial" w:hAnsi="Arial" w:cs="Arial"/>
          <w:sz w:val="20"/>
          <w:szCs w:val="20"/>
        </w:rPr>
        <w:t>La verificación al cumplimiento de lo antes descrito será efectuada por el supervisor del contrato que corresponda.</w:t>
      </w:r>
    </w:p>
    <w:p w14:paraId="0527F09B" w14:textId="671FA7EC" w:rsidR="00BB3A29" w:rsidRDefault="00BB3A29" w:rsidP="00BB3A29">
      <w:pPr>
        <w:spacing w:line="0" w:lineRule="atLeast"/>
        <w:jc w:val="both"/>
        <w:rPr>
          <w:rFonts w:ascii="Arial" w:hAnsi="Arial" w:cs="Arial"/>
          <w:sz w:val="20"/>
          <w:szCs w:val="20"/>
        </w:rPr>
      </w:pPr>
    </w:p>
    <w:p w14:paraId="447A0531" w14:textId="70DF9414" w:rsidR="00BB3A29" w:rsidRDefault="00BB3A29" w:rsidP="00BB3A29">
      <w:pPr>
        <w:spacing w:line="0" w:lineRule="atLeast"/>
        <w:jc w:val="both"/>
        <w:rPr>
          <w:rFonts w:ascii="Arial" w:hAnsi="Arial" w:cs="Arial"/>
          <w:sz w:val="20"/>
          <w:szCs w:val="20"/>
        </w:rPr>
      </w:pPr>
    </w:p>
    <w:p w14:paraId="4C40AC51" w14:textId="1A81F710" w:rsidR="00BB3A29" w:rsidRDefault="00BB3A29" w:rsidP="00BB3A29">
      <w:pPr>
        <w:spacing w:line="0" w:lineRule="atLeast"/>
        <w:jc w:val="both"/>
        <w:rPr>
          <w:rFonts w:ascii="Arial" w:hAnsi="Arial" w:cs="Arial"/>
          <w:sz w:val="20"/>
          <w:szCs w:val="20"/>
        </w:rPr>
      </w:pPr>
    </w:p>
    <w:p w14:paraId="06EFE91F" w14:textId="51D9E539" w:rsidR="00BB3A29" w:rsidRDefault="00BB3A29" w:rsidP="00BB3A29">
      <w:pPr>
        <w:spacing w:line="0" w:lineRule="atLeast"/>
        <w:jc w:val="both"/>
        <w:rPr>
          <w:rFonts w:ascii="Arial" w:hAnsi="Arial" w:cs="Arial"/>
          <w:sz w:val="20"/>
          <w:szCs w:val="20"/>
        </w:rPr>
      </w:pPr>
    </w:p>
    <w:p w14:paraId="2F3B8A15" w14:textId="7B4D4DBE" w:rsidR="00BB3A29" w:rsidRDefault="00BB3A29" w:rsidP="00BB3A29">
      <w:pPr>
        <w:spacing w:line="0" w:lineRule="atLeast"/>
        <w:jc w:val="both"/>
        <w:rPr>
          <w:rFonts w:ascii="Arial" w:hAnsi="Arial" w:cs="Arial"/>
          <w:sz w:val="20"/>
          <w:szCs w:val="20"/>
        </w:rPr>
      </w:pPr>
    </w:p>
    <w:p w14:paraId="5FAC6E67" w14:textId="4C3DCAAB" w:rsidR="00BB3A29" w:rsidRDefault="00BB3A29" w:rsidP="00BB3A29">
      <w:pPr>
        <w:spacing w:line="0" w:lineRule="atLeast"/>
        <w:jc w:val="both"/>
        <w:rPr>
          <w:rFonts w:ascii="Arial" w:hAnsi="Arial" w:cs="Arial"/>
          <w:sz w:val="20"/>
          <w:szCs w:val="20"/>
        </w:rPr>
      </w:pPr>
    </w:p>
    <w:p w14:paraId="7994CD32" w14:textId="77777777" w:rsidR="00BB3A29" w:rsidRPr="00BB3A29" w:rsidRDefault="00BB3A29" w:rsidP="00BB3A29">
      <w:pPr>
        <w:spacing w:line="0" w:lineRule="atLeast"/>
        <w:jc w:val="both"/>
        <w:rPr>
          <w:rFonts w:ascii="Arial" w:hAnsi="Arial" w:cs="Arial"/>
          <w:sz w:val="20"/>
          <w:szCs w:val="20"/>
        </w:rPr>
      </w:pPr>
    </w:p>
    <w:p w14:paraId="68461CA9" w14:textId="77777777" w:rsidR="00BB3A29" w:rsidRPr="00BB3A29" w:rsidRDefault="00BB3A29" w:rsidP="00BB3A29">
      <w:pPr>
        <w:jc w:val="both"/>
        <w:rPr>
          <w:rFonts w:ascii="Arial" w:hAnsi="Arial" w:cs="Arial"/>
          <w:sz w:val="20"/>
          <w:szCs w:val="20"/>
          <w:lang w:eastAsia="es-CO"/>
        </w:rPr>
      </w:pPr>
      <w:r w:rsidRPr="00BB3A29">
        <w:rPr>
          <w:rFonts w:ascii="Arial" w:hAnsi="Arial" w:cs="Arial"/>
          <w:sz w:val="20"/>
          <w:szCs w:val="20"/>
          <w:lang w:eastAsia="es-CO"/>
        </w:rPr>
        <w:lastRenderedPageBreak/>
        <w:t>El proponente:</w:t>
      </w:r>
    </w:p>
    <w:p w14:paraId="64C65BA1" w14:textId="77777777" w:rsidR="00BB3A29" w:rsidRPr="00BB3A29" w:rsidRDefault="00BB3A29" w:rsidP="00BB3A29">
      <w:pPr>
        <w:jc w:val="both"/>
        <w:rPr>
          <w:rFonts w:ascii="Arial" w:hAnsi="Arial" w:cs="Arial"/>
          <w:sz w:val="20"/>
          <w:szCs w:val="20"/>
          <w:lang w:eastAsia="es-CO"/>
        </w:rPr>
      </w:pPr>
      <w:r w:rsidRPr="00BB3A29">
        <w:rPr>
          <w:rFonts w:ascii="Arial" w:hAnsi="Arial" w:cs="Arial"/>
          <w:sz w:val="20"/>
          <w:szCs w:val="20"/>
          <w:lang w:eastAsia="es-CO"/>
        </w:rPr>
        <w:t>  </w:t>
      </w:r>
    </w:p>
    <w:p w14:paraId="28B62055" w14:textId="77777777" w:rsidR="00BB3A29" w:rsidRPr="00BB3A29" w:rsidRDefault="00BB3A29" w:rsidP="00BB3A29">
      <w:pPr>
        <w:pStyle w:val="Sinespaciado1"/>
        <w:jc w:val="both"/>
        <w:rPr>
          <w:rFonts w:ascii="Arial" w:hAnsi="Arial" w:cs="Arial"/>
          <w:sz w:val="20"/>
          <w:szCs w:val="20"/>
        </w:rPr>
      </w:pPr>
      <w:r w:rsidRPr="00BB3A29">
        <w:rPr>
          <w:rFonts w:ascii="Arial" w:hAnsi="Arial" w:cs="Arial"/>
          <w:b/>
          <w:sz w:val="20"/>
          <w:szCs w:val="20"/>
        </w:rPr>
        <w:t>__________________________________</w:t>
      </w:r>
    </w:p>
    <w:p w14:paraId="6E03257B" w14:textId="77777777" w:rsidR="00BB3A29" w:rsidRPr="00BB3A29" w:rsidRDefault="00BB3A29" w:rsidP="00BB3A29">
      <w:pPr>
        <w:pStyle w:val="Sinespaciado1"/>
        <w:jc w:val="both"/>
        <w:rPr>
          <w:rFonts w:ascii="Arial" w:hAnsi="Arial" w:cs="Arial"/>
          <w:sz w:val="20"/>
          <w:szCs w:val="20"/>
        </w:rPr>
      </w:pPr>
      <w:r w:rsidRPr="00BB3A29">
        <w:rPr>
          <w:rFonts w:ascii="Arial" w:hAnsi="Arial" w:cs="Arial"/>
          <w:sz w:val="20"/>
          <w:szCs w:val="20"/>
        </w:rPr>
        <w:t xml:space="preserve">Firma del representante legal del proponente </w:t>
      </w:r>
    </w:p>
    <w:p w14:paraId="09C1E044" w14:textId="77777777" w:rsidR="00BB3A29" w:rsidRPr="00BB3A29" w:rsidRDefault="00BB3A29" w:rsidP="00BB3A29">
      <w:pPr>
        <w:pStyle w:val="Sinespaciado1"/>
        <w:contextualSpacing/>
        <w:jc w:val="both"/>
        <w:rPr>
          <w:rFonts w:ascii="Arial" w:hAnsi="Arial" w:cs="Arial"/>
          <w:sz w:val="20"/>
          <w:szCs w:val="20"/>
          <w:lang w:eastAsia="es-CO"/>
        </w:rPr>
      </w:pPr>
      <w:r w:rsidRPr="00BB3A29">
        <w:rPr>
          <w:rFonts w:ascii="Arial" w:hAnsi="Arial" w:cs="Arial"/>
          <w:sz w:val="20"/>
          <w:szCs w:val="20"/>
          <w:lang w:eastAsia="es-CO"/>
        </w:rPr>
        <w:t xml:space="preserve">Nombre o razón social del oferente: </w:t>
      </w:r>
      <w:sdt>
        <w:sdtPr>
          <w:rPr>
            <w:rFonts w:ascii="Arial" w:hAnsi="Arial" w:cs="Arial"/>
            <w:sz w:val="20"/>
            <w:szCs w:val="20"/>
          </w:rPr>
          <w:id w:val="940950180"/>
          <w:placeholder>
            <w:docPart w:val="73BA0B1A8E5942DC849008383B4185BA"/>
          </w:placeholder>
          <w:showingPlcHdr/>
          <w15:color w:val="800000"/>
          <w:text/>
        </w:sdtPr>
        <w:sdtEndPr/>
        <w:sdtContent>
          <w:r w:rsidRPr="00BB3A29">
            <w:rPr>
              <w:rStyle w:val="Textodelmarcadordeposicin"/>
              <w:rFonts w:ascii="Arial" w:eastAsiaTheme="minorHAnsi" w:hAnsi="Arial" w:cs="Arial"/>
              <w:sz w:val="20"/>
              <w:szCs w:val="20"/>
              <w:u w:val="single"/>
            </w:rPr>
            <w:t>Diligenciar el nombre completo del proponente</w:t>
          </w:r>
        </w:sdtContent>
      </w:sdt>
    </w:p>
    <w:p w14:paraId="6DC5387D" w14:textId="77777777" w:rsidR="00BB3A29" w:rsidRPr="00BB3A29" w:rsidRDefault="00BB3A29" w:rsidP="00BB3A29">
      <w:pPr>
        <w:pStyle w:val="Sinespaciado1"/>
        <w:contextualSpacing/>
        <w:jc w:val="both"/>
        <w:rPr>
          <w:rFonts w:ascii="Arial" w:hAnsi="Arial" w:cs="Arial"/>
          <w:sz w:val="20"/>
          <w:szCs w:val="20"/>
        </w:rPr>
      </w:pPr>
      <w:r w:rsidRPr="00BB3A29">
        <w:rPr>
          <w:rFonts w:ascii="Arial" w:hAnsi="Arial" w:cs="Arial"/>
          <w:sz w:val="20"/>
          <w:szCs w:val="20"/>
          <w:lang w:eastAsia="es-CO"/>
        </w:rPr>
        <w:t xml:space="preserve">Identificación (NIT </w:t>
      </w:r>
      <w:r w:rsidRPr="00BB3A29">
        <w:rPr>
          <w:rFonts w:ascii="Segoe UI Symbol" w:eastAsia="MS Gothic" w:hAnsi="Segoe UI Symbol" w:cs="Segoe UI Symbol"/>
          <w:sz w:val="20"/>
          <w:szCs w:val="20"/>
          <w:lang w:eastAsia="es-CO"/>
        </w:rPr>
        <w:t>☐</w:t>
      </w:r>
      <w:r w:rsidRPr="00BB3A29">
        <w:rPr>
          <w:rFonts w:ascii="Arial" w:hAnsi="Arial" w:cs="Arial"/>
          <w:sz w:val="20"/>
          <w:szCs w:val="20"/>
          <w:lang w:eastAsia="es-CO"/>
        </w:rPr>
        <w:t xml:space="preserve"> C.C </w:t>
      </w:r>
      <w:r w:rsidRPr="00BB3A29">
        <w:rPr>
          <w:rFonts w:ascii="Segoe UI Symbol" w:eastAsia="MS Gothic" w:hAnsi="Segoe UI Symbol" w:cs="Segoe UI Symbol"/>
          <w:sz w:val="20"/>
          <w:szCs w:val="20"/>
          <w:lang w:eastAsia="es-CO"/>
        </w:rPr>
        <w:t>☐</w:t>
      </w:r>
      <w:r w:rsidRPr="00BB3A29">
        <w:rPr>
          <w:rFonts w:ascii="Arial" w:hAnsi="Arial" w:cs="Arial"/>
          <w:sz w:val="20"/>
          <w:szCs w:val="20"/>
          <w:lang w:eastAsia="es-CO"/>
        </w:rPr>
        <w:t xml:space="preserve">  C.E </w:t>
      </w:r>
      <w:r w:rsidRPr="00BB3A29">
        <w:rPr>
          <w:rFonts w:ascii="Segoe UI Symbol" w:eastAsia="MS Gothic" w:hAnsi="Segoe UI Symbol" w:cs="Segoe UI Symbol"/>
          <w:sz w:val="20"/>
          <w:szCs w:val="20"/>
          <w:lang w:eastAsia="es-CO"/>
        </w:rPr>
        <w:t>☐</w:t>
      </w:r>
      <w:r w:rsidRPr="00BB3A29">
        <w:rPr>
          <w:rFonts w:ascii="Arial" w:hAnsi="Arial" w:cs="Arial"/>
          <w:sz w:val="20"/>
          <w:szCs w:val="20"/>
          <w:lang w:eastAsia="es-CO"/>
        </w:rPr>
        <w:t>)</w:t>
      </w:r>
      <w:r w:rsidRPr="00BB3A29">
        <w:rPr>
          <w:rFonts w:ascii="Arial" w:hAnsi="Arial" w:cs="Arial"/>
          <w:sz w:val="20"/>
          <w:szCs w:val="20"/>
        </w:rPr>
        <w:t xml:space="preserve">: </w:t>
      </w:r>
      <w:sdt>
        <w:sdtPr>
          <w:rPr>
            <w:rFonts w:ascii="Arial" w:hAnsi="Arial" w:cs="Arial"/>
            <w:sz w:val="20"/>
            <w:szCs w:val="20"/>
          </w:rPr>
          <w:id w:val="1818842454"/>
          <w:placeholder>
            <w:docPart w:val="8FBAF738BD09488F860AA36C45D2DBF8"/>
          </w:placeholder>
          <w:showingPlcHdr/>
          <w15:color w:val="800000"/>
        </w:sdtPr>
        <w:sdtEndPr/>
        <w:sdtContent>
          <w:r w:rsidRPr="00BB3A29">
            <w:rPr>
              <w:rStyle w:val="Textodelmarcadordeposicin"/>
              <w:rFonts w:ascii="Arial" w:eastAsiaTheme="minorHAnsi" w:hAnsi="Arial" w:cs="Arial"/>
              <w:sz w:val="20"/>
              <w:szCs w:val="20"/>
              <w:u w:val="single"/>
            </w:rPr>
            <w:t>Diligenciar la identificación del proponente</w:t>
          </w:r>
        </w:sdtContent>
      </w:sdt>
    </w:p>
    <w:p w14:paraId="4214FE8F" w14:textId="77777777" w:rsidR="00BB3A29" w:rsidRPr="00BB3A29" w:rsidRDefault="00BB3A29" w:rsidP="00BB3A29">
      <w:pPr>
        <w:pStyle w:val="Sinespaciado1"/>
        <w:contextualSpacing/>
        <w:jc w:val="both"/>
        <w:rPr>
          <w:rFonts w:ascii="Arial" w:hAnsi="Arial" w:cs="Arial"/>
          <w:sz w:val="20"/>
          <w:szCs w:val="20"/>
        </w:rPr>
      </w:pPr>
      <w:r w:rsidRPr="00BB3A29">
        <w:rPr>
          <w:rFonts w:ascii="Arial" w:hAnsi="Arial" w:cs="Arial"/>
          <w:sz w:val="20"/>
          <w:szCs w:val="20"/>
          <w:lang w:eastAsia="es-CO"/>
        </w:rPr>
        <w:t>Nombre Representante Legal</w:t>
      </w:r>
      <w:r w:rsidRPr="00BB3A29">
        <w:rPr>
          <w:rFonts w:ascii="Arial" w:hAnsi="Arial" w:cs="Arial"/>
          <w:sz w:val="20"/>
          <w:szCs w:val="20"/>
        </w:rPr>
        <w:t xml:space="preserve">: </w:t>
      </w:r>
      <w:sdt>
        <w:sdtPr>
          <w:rPr>
            <w:rFonts w:ascii="Arial" w:hAnsi="Arial" w:cs="Arial"/>
            <w:sz w:val="20"/>
            <w:szCs w:val="20"/>
          </w:rPr>
          <w:id w:val="235829869"/>
          <w:placeholder>
            <w:docPart w:val="2705D4BB53074537A42196DF379B4A82"/>
          </w:placeholder>
          <w:showingPlcHdr/>
          <w15:color w:val="800000"/>
          <w:text/>
        </w:sdtPr>
        <w:sdtEndPr/>
        <w:sdtContent>
          <w:r w:rsidRPr="00BB3A29">
            <w:rPr>
              <w:rStyle w:val="Textodelmarcadordeposicin"/>
              <w:rFonts w:ascii="Arial" w:eastAsiaTheme="minorHAnsi" w:hAnsi="Arial" w:cs="Arial"/>
              <w:sz w:val="20"/>
              <w:szCs w:val="20"/>
              <w:u w:val="single"/>
            </w:rPr>
            <w:t>Diligenciar el nombre completo del representante legal</w:t>
          </w:r>
        </w:sdtContent>
      </w:sdt>
    </w:p>
    <w:p w14:paraId="3A768433" w14:textId="77777777" w:rsidR="00BB3A29" w:rsidRPr="00BB3A29" w:rsidRDefault="00BB3A29" w:rsidP="00BB3A29">
      <w:pPr>
        <w:pStyle w:val="Sinespaciado1"/>
        <w:jc w:val="both"/>
        <w:rPr>
          <w:rFonts w:ascii="Arial" w:hAnsi="Arial" w:cs="Arial"/>
          <w:sz w:val="20"/>
          <w:szCs w:val="20"/>
        </w:rPr>
      </w:pPr>
      <w:r w:rsidRPr="00BB3A29">
        <w:rPr>
          <w:rFonts w:ascii="Arial" w:hAnsi="Arial" w:cs="Arial"/>
          <w:sz w:val="20"/>
          <w:szCs w:val="20"/>
        </w:rPr>
        <w:t xml:space="preserve">Identificación (C.C </w:t>
      </w:r>
      <w:r w:rsidRPr="00BB3A29">
        <w:rPr>
          <w:rFonts w:ascii="Segoe UI Symbol" w:eastAsia="MS Gothic" w:hAnsi="Segoe UI Symbol" w:cs="Segoe UI Symbol"/>
          <w:sz w:val="20"/>
          <w:szCs w:val="20"/>
          <w:lang w:eastAsia="es-CO"/>
        </w:rPr>
        <w:t>☐</w:t>
      </w:r>
      <w:r w:rsidRPr="00BB3A29">
        <w:rPr>
          <w:rFonts w:ascii="Arial" w:hAnsi="Arial" w:cs="Arial"/>
          <w:sz w:val="20"/>
          <w:szCs w:val="20"/>
        </w:rPr>
        <w:t xml:space="preserve">  C.E.</w:t>
      </w:r>
      <w:r w:rsidRPr="00BB3A29">
        <w:rPr>
          <w:rFonts w:ascii="Arial" w:hAnsi="Arial" w:cs="Arial"/>
          <w:sz w:val="20"/>
          <w:szCs w:val="20"/>
          <w:lang w:eastAsia="es-CO"/>
        </w:rPr>
        <w:t xml:space="preserve"> </w:t>
      </w:r>
      <w:r w:rsidRPr="00BB3A29">
        <w:rPr>
          <w:rFonts w:ascii="Segoe UI Symbol" w:eastAsia="MS Gothic" w:hAnsi="Segoe UI Symbol" w:cs="Segoe UI Symbol"/>
          <w:sz w:val="20"/>
          <w:szCs w:val="20"/>
          <w:lang w:eastAsia="es-CO"/>
        </w:rPr>
        <w:t>☐</w:t>
      </w:r>
      <w:r w:rsidRPr="00BB3A29">
        <w:rPr>
          <w:rFonts w:ascii="Arial" w:hAnsi="Arial" w:cs="Arial"/>
          <w:sz w:val="20"/>
          <w:szCs w:val="20"/>
          <w:lang w:eastAsia="es-CO"/>
        </w:rPr>
        <w:t xml:space="preserve">) </w:t>
      </w:r>
      <w:sdt>
        <w:sdtPr>
          <w:rPr>
            <w:rFonts w:ascii="Arial" w:hAnsi="Arial" w:cs="Arial"/>
            <w:sz w:val="20"/>
            <w:szCs w:val="20"/>
          </w:rPr>
          <w:id w:val="324095249"/>
          <w:placeholder>
            <w:docPart w:val="17A78C776F3E4314BAA96945E987A577"/>
          </w:placeholder>
          <w:showingPlcHdr/>
          <w15:color w:val="800000"/>
        </w:sdtPr>
        <w:sdtEndPr/>
        <w:sdtContent>
          <w:r w:rsidRPr="00BB3A29">
            <w:rPr>
              <w:rStyle w:val="Textodelmarcadordeposicin"/>
              <w:rFonts w:ascii="Arial" w:eastAsiaTheme="minorHAnsi" w:hAnsi="Arial" w:cs="Arial"/>
              <w:sz w:val="20"/>
              <w:szCs w:val="20"/>
              <w:u w:val="single"/>
            </w:rPr>
            <w:t>Diligenciar el documento de identificación del representante legal</w:t>
          </w:r>
        </w:sdtContent>
      </w:sdt>
    </w:p>
    <w:p w14:paraId="6FBA609B" w14:textId="77777777" w:rsidR="00BB3A29" w:rsidRPr="00BB3A29" w:rsidRDefault="00BB3A29" w:rsidP="00BB3A29">
      <w:pPr>
        <w:pStyle w:val="Sinespaciado1"/>
        <w:jc w:val="both"/>
        <w:rPr>
          <w:rFonts w:ascii="Arial" w:hAnsi="Arial" w:cs="Arial"/>
          <w:sz w:val="20"/>
          <w:szCs w:val="20"/>
        </w:rPr>
      </w:pPr>
      <w:r w:rsidRPr="00BB3A29">
        <w:rPr>
          <w:rFonts w:ascii="Arial" w:hAnsi="Arial" w:cs="Arial"/>
          <w:sz w:val="20"/>
          <w:szCs w:val="20"/>
        </w:rPr>
        <w:t xml:space="preserve">Dirección: </w:t>
      </w:r>
      <w:sdt>
        <w:sdtPr>
          <w:rPr>
            <w:rFonts w:ascii="Arial" w:hAnsi="Arial" w:cs="Arial"/>
            <w:sz w:val="20"/>
            <w:szCs w:val="20"/>
          </w:rPr>
          <w:id w:val="-734779425"/>
          <w:placeholder>
            <w:docPart w:val="F8E0E2F8253B47F184E1C2F2321584E8"/>
          </w:placeholder>
          <w:showingPlcHdr/>
          <w15:color w:val="800000"/>
        </w:sdtPr>
        <w:sdtEndPr/>
        <w:sdtContent>
          <w:r w:rsidRPr="00BB3A29">
            <w:rPr>
              <w:rStyle w:val="Textodelmarcadordeposicin"/>
              <w:rFonts w:ascii="Arial" w:eastAsiaTheme="minorHAnsi" w:hAnsi="Arial" w:cs="Arial"/>
              <w:sz w:val="20"/>
              <w:szCs w:val="20"/>
              <w:u w:val="single"/>
            </w:rPr>
            <w:t>Diligenciar la dirección del proveedor</w:t>
          </w:r>
        </w:sdtContent>
      </w:sdt>
    </w:p>
    <w:p w14:paraId="5C191078" w14:textId="77777777" w:rsidR="00BB3A29" w:rsidRPr="00BB3A29" w:rsidRDefault="00BB3A29" w:rsidP="00BB3A29">
      <w:pPr>
        <w:pStyle w:val="Sinespaciado1"/>
        <w:jc w:val="both"/>
        <w:rPr>
          <w:rFonts w:ascii="Arial" w:hAnsi="Arial" w:cs="Arial"/>
          <w:sz w:val="20"/>
          <w:szCs w:val="20"/>
        </w:rPr>
      </w:pPr>
      <w:r w:rsidRPr="00BB3A29">
        <w:rPr>
          <w:rFonts w:ascii="Arial" w:hAnsi="Arial" w:cs="Arial"/>
          <w:sz w:val="20"/>
          <w:szCs w:val="20"/>
        </w:rPr>
        <w:t>Teléfono:</w:t>
      </w:r>
      <w:r w:rsidRPr="00BB3A29">
        <w:rPr>
          <w:rFonts w:ascii="Arial" w:hAnsi="Arial" w:cs="Arial"/>
          <w:b/>
          <w:sz w:val="20"/>
          <w:szCs w:val="20"/>
        </w:rPr>
        <w:t xml:space="preserve"> </w:t>
      </w:r>
      <w:sdt>
        <w:sdtPr>
          <w:rPr>
            <w:rFonts w:ascii="Arial" w:hAnsi="Arial" w:cs="Arial"/>
            <w:b/>
            <w:sz w:val="20"/>
            <w:szCs w:val="20"/>
          </w:rPr>
          <w:id w:val="-497039224"/>
          <w:placeholder>
            <w:docPart w:val="6D1DD3F8A9E24BBA9A983D4AED21C49E"/>
          </w:placeholder>
          <w:showingPlcHdr/>
          <w15:color w:val="800000"/>
        </w:sdtPr>
        <w:sdtEndPr/>
        <w:sdtContent>
          <w:r w:rsidRPr="00BB3A29">
            <w:rPr>
              <w:rStyle w:val="Textodelmarcadordeposicin"/>
              <w:rFonts w:ascii="Arial" w:eastAsiaTheme="minorHAnsi" w:hAnsi="Arial" w:cs="Arial"/>
              <w:sz w:val="20"/>
              <w:szCs w:val="20"/>
              <w:u w:val="single"/>
            </w:rPr>
            <w:t>Diligenciar teléfonos de contacto del proveedor</w:t>
          </w:r>
        </w:sdtContent>
      </w:sdt>
    </w:p>
    <w:p w14:paraId="4899B6AB" w14:textId="77777777" w:rsidR="00BB3A29" w:rsidRPr="00BB3A29" w:rsidRDefault="00BB3A29" w:rsidP="00BB3A29">
      <w:pPr>
        <w:pStyle w:val="Sinespaciado1"/>
        <w:jc w:val="both"/>
        <w:rPr>
          <w:rFonts w:ascii="Arial" w:hAnsi="Arial" w:cs="Arial"/>
          <w:sz w:val="20"/>
          <w:szCs w:val="20"/>
        </w:rPr>
      </w:pPr>
      <w:r w:rsidRPr="00BB3A29">
        <w:rPr>
          <w:rFonts w:ascii="Arial" w:hAnsi="Arial" w:cs="Arial"/>
          <w:sz w:val="20"/>
          <w:szCs w:val="20"/>
        </w:rPr>
        <w:t>Email:</w:t>
      </w:r>
      <w:r w:rsidRPr="00BB3A29">
        <w:rPr>
          <w:rFonts w:ascii="Arial" w:hAnsi="Arial" w:cs="Arial"/>
          <w:b/>
          <w:sz w:val="20"/>
          <w:szCs w:val="20"/>
        </w:rPr>
        <w:t xml:space="preserve"> </w:t>
      </w:r>
      <w:sdt>
        <w:sdtPr>
          <w:rPr>
            <w:rFonts w:ascii="Arial" w:hAnsi="Arial" w:cs="Arial"/>
            <w:b/>
            <w:sz w:val="20"/>
            <w:szCs w:val="20"/>
          </w:rPr>
          <w:id w:val="1585879205"/>
          <w:placeholder>
            <w:docPart w:val="AA6502FE55CF47958B9F50321DDC5E63"/>
          </w:placeholder>
          <w:showingPlcHdr/>
          <w15:color w:val="800000"/>
        </w:sdtPr>
        <w:sdtEndPr/>
        <w:sdtContent>
          <w:r w:rsidRPr="00BB3A29">
            <w:rPr>
              <w:rStyle w:val="Textodelmarcadordeposicin"/>
              <w:rFonts w:ascii="Arial" w:eastAsiaTheme="minorHAnsi" w:hAnsi="Arial" w:cs="Arial"/>
              <w:sz w:val="20"/>
              <w:szCs w:val="20"/>
              <w:u w:val="single"/>
            </w:rPr>
            <w:t>Diligenciar correo electrónico de notificaciones</w:t>
          </w:r>
        </w:sdtContent>
      </w:sdt>
    </w:p>
    <w:p w14:paraId="4C018740" w14:textId="77777777" w:rsidR="00BB3A29" w:rsidRPr="00EE08E5" w:rsidRDefault="00BB3A29" w:rsidP="00BB3A29"/>
    <w:p w14:paraId="14C45000" w14:textId="5361C123" w:rsidR="00BB3A29" w:rsidRDefault="00BB3A29" w:rsidP="00674C9E">
      <w:pPr>
        <w:pStyle w:val="Sinespaciado1"/>
        <w:rPr>
          <w:rFonts w:ascii="Arial" w:hAnsi="Arial" w:cs="Arial"/>
          <w:sz w:val="22"/>
          <w:szCs w:val="22"/>
          <w:lang w:val="es-ES"/>
        </w:rPr>
      </w:pPr>
    </w:p>
    <w:p w14:paraId="683B2B49" w14:textId="5FD37668" w:rsidR="00BB3A29" w:rsidRDefault="00BB3A29" w:rsidP="00674C9E">
      <w:pPr>
        <w:pStyle w:val="Sinespaciado1"/>
        <w:rPr>
          <w:rFonts w:ascii="Arial" w:hAnsi="Arial" w:cs="Arial"/>
          <w:sz w:val="22"/>
          <w:szCs w:val="22"/>
          <w:lang w:val="es-ES"/>
        </w:rPr>
      </w:pPr>
    </w:p>
    <w:p w14:paraId="4E72623A" w14:textId="330CBCAD" w:rsidR="00BB3A29" w:rsidRDefault="00BB3A29" w:rsidP="00674C9E">
      <w:pPr>
        <w:pStyle w:val="Sinespaciado1"/>
        <w:rPr>
          <w:rFonts w:ascii="Arial" w:hAnsi="Arial" w:cs="Arial"/>
          <w:sz w:val="22"/>
          <w:szCs w:val="22"/>
          <w:lang w:val="es-ES"/>
        </w:rPr>
      </w:pPr>
    </w:p>
    <w:p w14:paraId="0AAEFB16" w14:textId="140B4D8A" w:rsidR="00BB3A29" w:rsidRDefault="00BB3A29" w:rsidP="00674C9E">
      <w:pPr>
        <w:pStyle w:val="Sinespaciado1"/>
        <w:rPr>
          <w:rFonts w:ascii="Arial" w:hAnsi="Arial" w:cs="Arial"/>
          <w:sz w:val="22"/>
          <w:szCs w:val="22"/>
          <w:lang w:val="es-ES"/>
        </w:rPr>
      </w:pPr>
    </w:p>
    <w:p w14:paraId="10AA73DD" w14:textId="712C3093" w:rsidR="00BB3A29" w:rsidRDefault="00BB3A29" w:rsidP="00674C9E">
      <w:pPr>
        <w:pStyle w:val="Sinespaciado1"/>
        <w:rPr>
          <w:rFonts w:ascii="Arial" w:hAnsi="Arial" w:cs="Arial"/>
          <w:sz w:val="22"/>
          <w:szCs w:val="22"/>
          <w:lang w:val="es-ES"/>
        </w:rPr>
      </w:pPr>
    </w:p>
    <w:p w14:paraId="47505942" w14:textId="3147D1F0" w:rsidR="00BB3A29" w:rsidRDefault="00BB3A29" w:rsidP="00674C9E">
      <w:pPr>
        <w:pStyle w:val="Sinespaciado1"/>
        <w:rPr>
          <w:rFonts w:ascii="Arial" w:hAnsi="Arial" w:cs="Arial"/>
          <w:sz w:val="22"/>
          <w:szCs w:val="22"/>
          <w:lang w:val="es-ES"/>
        </w:rPr>
      </w:pPr>
    </w:p>
    <w:p w14:paraId="2B4DBB8E" w14:textId="66B0612C" w:rsidR="00BB3A29" w:rsidRDefault="00BB3A29" w:rsidP="00674C9E">
      <w:pPr>
        <w:pStyle w:val="Sinespaciado1"/>
        <w:rPr>
          <w:rFonts w:ascii="Arial" w:hAnsi="Arial" w:cs="Arial"/>
          <w:sz w:val="22"/>
          <w:szCs w:val="22"/>
          <w:lang w:val="es-ES"/>
        </w:rPr>
      </w:pPr>
    </w:p>
    <w:p w14:paraId="178CB891" w14:textId="56165C17" w:rsidR="00BB3A29" w:rsidRDefault="00BB3A29" w:rsidP="00674C9E">
      <w:pPr>
        <w:pStyle w:val="Sinespaciado1"/>
        <w:rPr>
          <w:rFonts w:ascii="Arial" w:hAnsi="Arial" w:cs="Arial"/>
          <w:sz w:val="22"/>
          <w:szCs w:val="22"/>
          <w:lang w:val="es-ES"/>
        </w:rPr>
      </w:pPr>
    </w:p>
    <w:p w14:paraId="32D7CA07" w14:textId="4C694825" w:rsidR="00BB3A29" w:rsidRDefault="00BB3A29" w:rsidP="00674C9E">
      <w:pPr>
        <w:pStyle w:val="Sinespaciado1"/>
        <w:rPr>
          <w:rFonts w:ascii="Arial" w:hAnsi="Arial" w:cs="Arial"/>
          <w:sz w:val="22"/>
          <w:szCs w:val="22"/>
          <w:lang w:val="es-ES"/>
        </w:rPr>
      </w:pPr>
    </w:p>
    <w:p w14:paraId="7E01A04F" w14:textId="4A424558" w:rsidR="00BB3A29" w:rsidRDefault="00BB3A29" w:rsidP="00674C9E">
      <w:pPr>
        <w:pStyle w:val="Sinespaciado1"/>
        <w:rPr>
          <w:rFonts w:ascii="Arial" w:hAnsi="Arial" w:cs="Arial"/>
          <w:sz w:val="22"/>
          <w:szCs w:val="22"/>
          <w:lang w:val="es-ES"/>
        </w:rPr>
      </w:pPr>
    </w:p>
    <w:p w14:paraId="6B6B145D" w14:textId="3966265A" w:rsidR="00BB3A29" w:rsidRDefault="00BB3A29" w:rsidP="00674C9E">
      <w:pPr>
        <w:pStyle w:val="Sinespaciado1"/>
        <w:rPr>
          <w:rFonts w:ascii="Arial" w:hAnsi="Arial" w:cs="Arial"/>
          <w:sz w:val="22"/>
          <w:szCs w:val="22"/>
          <w:lang w:val="es-ES"/>
        </w:rPr>
      </w:pPr>
    </w:p>
    <w:p w14:paraId="1EDA2E5A" w14:textId="5122BFA3" w:rsidR="00BB3A29" w:rsidRDefault="00BB3A29" w:rsidP="00674C9E">
      <w:pPr>
        <w:pStyle w:val="Sinespaciado1"/>
        <w:rPr>
          <w:rFonts w:ascii="Arial" w:hAnsi="Arial" w:cs="Arial"/>
          <w:sz w:val="22"/>
          <w:szCs w:val="22"/>
          <w:lang w:val="es-ES"/>
        </w:rPr>
      </w:pPr>
    </w:p>
    <w:p w14:paraId="3D1EAA0E" w14:textId="13701731" w:rsidR="00BB3A29" w:rsidRDefault="00BB3A29" w:rsidP="00674C9E">
      <w:pPr>
        <w:pStyle w:val="Sinespaciado1"/>
        <w:rPr>
          <w:rFonts w:ascii="Arial" w:hAnsi="Arial" w:cs="Arial"/>
          <w:sz w:val="22"/>
          <w:szCs w:val="22"/>
          <w:lang w:val="es-ES"/>
        </w:rPr>
      </w:pPr>
    </w:p>
    <w:p w14:paraId="4E366155" w14:textId="6D619A13" w:rsidR="00BB3A29" w:rsidRDefault="00BB3A29" w:rsidP="00674C9E">
      <w:pPr>
        <w:pStyle w:val="Sinespaciado1"/>
        <w:rPr>
          <w:rFonts w:ascii="Arial" w:hAnsi="Arial" w:cs="Arial"/>
          <w:sz w:val="22"/>
          <w:szCs w:val="22"/>
          <w:lang w:val="es-ES"/>
        </w:rPr>
      </w:pPr>
    </w:p>
    <w:p w14:paraId="5460CC01" w14:textId="503887F0" w:rsidR="00BB3A29" w:rsidRDefault="00BB3A29" w:rsidP="00674C9E">
      <w:pPr>
        <w:pStyle w:val="Sinespaciado1"/>
        <w:rPr>
          <w:rFonts w:ascii="Arial" w:hAnsi="Arial" w:cs="Arial"/>
          <w:sz w:val="22"/>
          <w:szCs w:val="22"/>
          <w:lang w:val="es-ES"/>
        </w:rPr>
      </w:pPr>
    </w:p>
    <w:p w14:paraId="23C3D7AF" w14:textId="2E1D891E" w:rsidR="00BB3A29" w:rsidRDefault="00BB3A29" w:rsidP="00674C9E">
      <w:pPr>
        <w:pStyle w:val="Sinespaciado1"/>
        <w:rPr>
          <w:rFonts w:ascii="Arial" w:hAnsi="Arial" w:cs="Arial"/>
          <w:sz w:val="22"/>
          <w:szCs w:val="22"/>
          <w:lang w:val="es-ES"/>
        </w:rPr>
      </w:pPr>
    </w:p>
    <w:p w14:paraId="3E220B28" w14:textId="6EF004D1" w:rsidR="00BB3A29" w:rsidRDefault="00BB3A29" w:rsidP="00674C9E">
      <w:pPr>
        <w:pStyle w:val="Sinespaciado1"/>
        <w:rPr>
          <w:rFonts w:ascii="Arial" w:hAnsi="Arial" w:cs="Arial"/>
          <w:sz w:val="22"/>
          <w:szCs w:val="22"/>
          <w:lang w:val="es-ES"/>
        </w:rPr>
      </w:pPr>
    </w:p>
    <w:p w14:paraId="08F5C9BA" w14:textId="5F0A24B7" w:rsidR="00BB3A29" w:rsidRDefault="00BB3A29" w:rsidP="00674C9E">
      <w:pPr>
        <w:pStyle w:val="Sinespaciado1"/>
        <w:rPr>
          <w:rFonts w:ascii="Arial" w:hAnsi="Arial" w:cs="Arial"/>
          <w:sz w:val="22"/>
          <w:szCs w:val="22"/>
          <w:lang w:val="es-ES"/>
        </w:rPr>
      </w:pPr>
    </w:p>
    <w:p w14:paraId="232F5693" w14:textId="6765DF3A" w:rsidR="00BB3A29" w:rsidRDefault="00BB3A29" w:rsidP="00674C9E">
      <w:pPr>
        <w:pStyle w:val="Sinespaciado1"/>
        <w:rPr>
          <w:rFonts w:ascii="Arial" w:hAnsi="Arial" w:cs="Arial"/>
          <w:sz w:val="22"/>
          <w:szCs w:val="22"/>
          <w:lang w:val="es-ES"/>
        </w:rPr>
      </w:pPr>
    </w:p>
    <w:p w14:paraId="4A31AA9B" w14:textId="3ECC798A" w:rsidR="00BB3A29" w:rsidRDefault="00BB3A29" w:rsidP="00674C9E">
      <w:pPr>
        <w:pStyle w:val="Sinespaciado1"/>
        <w:rPr>
          <w:rFonts w:ascii="Arial" w:hAnsi="Arial" w:cs="Arial"/>
          <w:sz w:val="22"/>
          <w:szCs w:val="22"/>
          <w:lang w:val="es-ES"/>
        </w:rPr>
      </w:pPr>
    </w:p>
    <w:p w14:paraId="455F8896" w14:textId="70315653" w:rsidR="00BB3A29" w:rsidRDefault="00BB3A29" w:rsidP="00674C9E">
      <w:pPr>
        <w:pStyle w:val="Sinespaciado1"/>
        <w:rPr>
          <w:rFonts w:ascii="Arial" w:hAnsi="Arial" w:cs="Arial"/>
          <w:sz w:val="22"/>
          <w:szCs w:val="22"/>
          <w:lang w:val="es-ES"/>
        </w:rPr>
      </w:pPr>
    </w:p>
    <w:p w14:paraId="2FC9993A" w14:textId="73447471" w:rsidR="00BB3A29" w:rsidRDefault="00BB3A29" w:rsidP="00674C9E">
      <w:pPr>
        <w:pStyle w:val="Sinespaciado1"/>
        <w:rPr>
          <w:rFonts w:ascii="Arial" w:hAnsi="Arial" w:cs="Arial"/>
          <w:sz w:val="22"/>
          <w:szCs w:val="22"/>
          <w:lang w:val="es-ES"/>
        </w:rPr>
      </w:pPr>
    </w:p>
    <w:p w14:paraId="2434004C" w14:textId="58953F15" w:rsidR="00BB3A29" w:rsidRDefault="00BB3A29" w:rsidP="00674C9E">
      <w:pPr>
        <w:pStyle w:val="Sinespaciado1"/>
        <w:rPr>
          <w:rFonts w:ascii="Arial" w:hAnsi="Arial" w:cs="Arial"/>
          <w:sz w:val="22"/>
          <w:szCs w:val="22"/>
          <w:lang w:val="es-ES"/>
        </w:rPr>
      </w:pPr>
    </w:p>
    <w:p w14:paraId="70A1F845" w14:textId="3F1518B7" w:rsidR="00BB3A29" w:rsidRDefault="00BB3A29" w:rsidP="00674C9E">
      <w:pPr>
        <w:pStyle w:val="Sinespaciado1"/>
        <w:rPr>
          <w:rFonts w:ascii="Arial" w:hAnsi="Arial" w:cs="Arial"/>
          <w:sz w:val="22"/>
          <w:szCs w:val="22"/>
          <w:lang w:val="es-ES"/>
        </w:rPr>
      </w:pPr>
    </w:p>
    <w:p w14:paraId="2761EFA3" w14:textId="639EDD8D" w:rsidR="00BB3A29" w:rsidRDefault="00BB3A29" w:rsidP="00674C9E">
      <w:pPr>
        <w:pStyle w:val="Sinespaciado1"/>
        <w:rPr>
          <w:rFonts w:ascii="Arial" w:hAnsi="Arial" w:cs="Arial"/>
          <w:sz w:val="22"/>
          <w:szCs w:val="22"/>
          <w:lang w:val="es-ES"/>
        </w:rPr>
      </w:pPr>
    </w:p>
    <w:p w14:paraId="60A65E6F" w14:textId="3AB8332A" w:rsidR="00BB3A29" w:rsidRDefault="00BB3A29" w:rsidP="00674C9E">
      <w:pPr>
        <w:pStyle w:val="Sinespaciado1"/>
        <w:rPr>
          <w:rFonts w:ascii="Arial" w:hAnsi="Arial" w:cs="Arial"/>
          <w:sz w:val="22"/>
          <w:szCs w:val="22"/>
          <w:lang w:val="es-ES"/>
        </w:rPr>
      </w:pPr>
    </w:p>
    <w:p w14:paraId="478FB34A" w14:textId="111B4218" w:rsidR="00BB3A29" w:rsidRDefault="00BB3A29" w:rsidP="00674C9E">
      <w:pPr>
        <w:pStyle w:val="Sinespaciado1"/>
        <w:rPr>
          <w:rFonts w:ascii="Arial" w:hAnsi="Arial" w:cs="Arial"/>
          <w:sz w:val="22"/>
          <w:szCs w:val="22"/>
          <w:lang w:val="es-ES"/>
        </w:rPr>
      </w:pPr>
    </w:p>
    <w:p w14:paraId="5DC349F0" w14:textId="4E735FDC" w:rsidR="00BB3A29" w:rsidRDefault="00BB3A29" w:rsidP="00674C9E">
      <w:pPr>
        <w:pStyle w:val="Sinespaciado1"/>
        <w:rPr>
          <w:rFonts w:ascii="Arial" w:hAnsi="Arial" w:cs="Arial"/>
          <w:sz w:val="22"/>
          <w:szCs w:val="22"/>
          <w:lang w:val="es-ES"/>
        </w:rPr>
      </w:pPr>
    </w:p>
    <w:p w14:paraId="3B3150F1" w14:textId="77128526" w:rsidR="00BB3A29" w:rsidRDefault="00BB3A29" w:rsidP="00674C9E">
      <w:pPr>
        <w:pStyle w:val="Sinespaciado1"/>
        <w:rPr>
          <w:rFonts w:ascii="Arial" w:hAnsi="Arial" w:cs="Arial"/>
          <w:sz w:val="22"/>
          <w:szCs w:val="22"/>
          <w:lang w:val="es-ES"/>
        </w:rPr>
      </w:pPr>
    </w:p>
    <w:p w14:paraId="1C8AFFB6" w14:textId="37E83FFA" w:rsidR="00BB3A29" w:rsidRDefault="00BB3A29" w:rsidP="00674C9E">
      <w:pPr>
        <w:pStyle w:val="Sinespaciado1"/>
        <w:rPr>
          <w:rFonts w:ascii="Arial" w:hAnsi="Arial" w:cs="Arial"/>
          <w:sz w:val="22"/>
          <w:szCs w:val="22"/>
          <w:lang w:val="es-ES"/>
        </w:rPr>
      </w:pPr>
    </w:p>
    <w:p w14:paraId="63EB2CFD" w14:textId="267B0512" w:rsidR="00BB3A29" w:rsidRDefault="00BB3A29" w:rsidP="00674C9E">
      <w:pPr>
        <w:pStyle w:val="Sinespaciado1"/>
        <w:rPr>
          <w:rFonts w:ascii="Arial" w:hAnsi="Arial" w:cs="Arial"/>
          <w:sz w:val="22"/>
          <w:szCs w:val="22"/>
          <w:lang w:val="es-ES"/>
        </w:rPr>
      </w:pPr>
    </w:p>
    <w:p w14:paraId="587E3CEF" w14:textId="3AE27951" w:rsidR="00BB3A29" w:rsidRDefault="00BB3A29" w:rsidP="00674C9E">
      <w:pPr>
        <w:pStyle w:val="Sinespaciado1"/>
        <w:rPr>
          <w:rFonts w:ascii="Arial" w:hAnsi="Arial" w:cs="Arial"/>
          <w:sz w:val="22"/>
          <w:szCs w:val="22"/>
          <w:lang w:val="es-ES"/>
        </w:rPr>
      </w:pPr>
    </w:p>
    <w:p w14:paraId="1D54F3EA" w14:textId="0DEBEDFA" w:rsidR="00BB3A29" w:rsidRDefault="00BB3A29" w:rsidP="00674C9E">
      <w:pPr>
        <w:pStyle w:val="Sinespaciado1"/>
        <w:rPr>
          <w:rFonts w:ascii="Arial" w:hAnsi="Arial" w:cs="Arial"/>
          <w:sz w:val="22"/>
          <w:szCs w:val="22"/>
          <w:lang w:val="es-ES"/>
        </w:rPr>
      </w:pPr>
    </w:p>
    <w:p w14:paraId="2F155428" w14:textId="3CFFE050" w:rsidR="00BB3A29" w:rsidRDefault="00BB3A29" w:rsidP="00674C9E">
      <w:pPr>
        <w:pStyle w:val="Sinespaciado1"/>
        <w:rPr>
          <w:rFonts w:ascii="Arial" w:hAnsi="Arial" w:cs="Arial"/>
          <w:sz w:val="22"/>
          <w:szCs w:val="22"/>
          <w:lang w:val="es-ES"/>
        </w:rPr>
      </w:pPr>
    </w:p>
    <w:p w14:paraId="3F4D3D6C" w14:textId="3EEF0997" w:rsidR="00BB3A29" w:rsidRDefault="00BB3A29" w:rsidP="00674C9E">
      <w:pPr>
        <w:pStyle w:val="Sinespaciado1"/>
        <w:rPr>
          <w:rFonts w:ascii="Arial" w:hAnsi="Arial" w:cs="Arial"/>
          <w:sz w:val="22"/>
          <w:szCs w:val="22"/>
          <w:lang w:val="es-ES"/>
        </w:rPr>
      </w:pPr>
    </w:p>
    <w:p w14:paraId="734FCC21" w14:textId="1E428744" w:rsidR="00BB3A29" w:rsidRDefault="00BB3A29" w:rsidP="00674C9E">
      <w:pPr>
        <w:pStyle w:val="Sinespaciado1"/>
        <w:rPr>
          <w:rFonts w:ascii="Arial" w:hAnsi="Arial" w:cs="Arial"/>
          <w:sz w:val="22"/>
          <w:szCs w:val="22"/>
          <w:lang w:val="es-ES"/>
        </w:rPr>
      </w:pPr>
    </w:p>
    <w:p w14:paraId="794BFA44" w14:textId="7B8FE309" w:rsidR="00BB3A29" w:rsidRDefault="00BB3A29" w:rsidP="00674C9E">
      <w:pPr>
        <w:pStyle w:val="Sinespaciado1"/>
        <w:rPr>
          <w:rFonts w:ascii="Arial" w:hAnsi="Arial" w:cs="Arial"/>
          <w:sz w:val="22"/>
          <w:szCs w:val="22"/>
          <w:lang w:val="es-ES"/>
        </w:rPr>
      </w:pPr>
    </w:p>
    <w:p w14:paraId="5A05D989" w14:textId="1B2B286F" w:rsidR="00BB3A29" w:rsidRDefault="00BB3A29" w:rsidP="00674C9E">
      <w:pPr>
        <w:pStyle w:val="Sinespaciado1"/>
        <w:rPr>
          <w:rFonts w:ascii="Arial" w:hAnsi="Arial" w:cs="Arial"/>
          <w:sz w:val="22"/>
          <w:szCs w:val="22"/>
          <w:lang w:val="es-ES"/>
        </w:rPr>
      </w:pPr>
    </w:p>
    <w:p w14:paraId="60B4E78D" w14:textId="77777777" w:rsidR="00BB3A29" w:rsidRPr="00817B37" w:rsidRDefault="00BB3A29" w:rsidP="00BB3A29">
      <w:pPr>
        <w:jc w:val="center"/>
        <w:rPr>
          <w:rFonts w:ascii="Arial" w:eastAsia="Calibri" w:hAnsi="Arial" w:cs="Arial"/>
          <w:b/>
          <w:bCs/>
          <w:sz w:val="20"/>
          <w:szCs w:val="20"/>
        </w:rPr>
      </w:pPr>
      <w:r w:rsidRPr="00817B37">
        <w:rPr>
          <w:rFonts w:ascii="Arial" w:eastAsia="Calibri" w:hAnsi="Arial" w:cs="Arial"/>
          <w:b/>
          <w:bCs/>
          <w:sz w:val="20"/>
          <w:szCs w:val="20"/>
        </w:rPr>
        <w:lastRenderedPageBreak/>
        <w:t xml:space="preserve">FORMATO 15 — </w:t>
      </w:r>
    </w:p>
    <w:p w14:paraId="49874427" w14:textId="0A00EDF1" w:rsidR="00BB3A29" w:rsidRPr="00817B37" w:rsidRDefault="00BB3A29" w:rsidP="00BB3A29">
      <w:pPr>
        <w:jc w:val="center"/>
        <w:rPr>
          <w:rFonts w:ascii="Arial" w:eastAsia="Calibri" w:hAnsi="Arial" w:cs="Arial"/>
          <w:b/>
          <w:bCs/>
          <w:sz w:val="20"/>
          <w:szCs w:val="20"/>
        </w:rPr>
      </w:pPr>
      <w:r w:rsidRPr="00817B37">
        <w:rPr>
          <w:rFonts w:ascii="Arial" w:eastAsia="Calibri" w:hAnsi="Arial" w:cs="Arial"/>
          <w:b/>
          <w:bCs/>
          <w:sz w:val="20"/>
          <w:szCs w:val="20"/>
        </w:rPr>
        <w:t>AUTORIZACIÓN PARA EL TRATAMIENTO DE DATOS PERSONALES</w:t>
      </w:r>
    </w:p>
    <w:p w14:paraId="654E6B40" w14:textId="77777777" w:rsidR="00BB3A29" w:rsidRPr="00817B37" w:rsidRDefault="00BB3A29" w:rsidP="00BB3A29">
      <w:pPr>
        <w:tabs>
          <w:tab w:val="left" w:pos="-142"/>
        </w:tabs>
        <w:autoSpaceDE w:val="0"/>
        <w:autoSpaceDN w:val="0"/>
        <w:adjustRightInd w:val="0"/>
        <w:jc w:val="both"/>
        <w:outlineLvl w:val="0"/>
        <w:rPr>
          <w:rFonts w:ascii="Arial" w:hAnsi="Arial" w:cs="Arial"/>
          <w:sz w:val="20"/>
          <w:szCs w:val="20"/>
        </w:rPr>
      </w:pPr>
    </w:p>
    <w:p w14:paraId="0C756359" w14:textId="77777777" w:rsidR="00BB3A29" w:rsidRPr="00817B37" w:rsidRDefault="00BB3A29" w:rsidP="00BB3A29">
      <w:pPr>
        <w:tabs>
          <w:tab w:val="left" w:pos="-142"/>
        </w:tabs>
        <w:autoSpaceDE w:val="0"/>
        <w:autoSpaceDN w:val="0"/>
        <w:adjustRightInd w:val="0"/>
        <w:jc w:val="both"/>
        <w:outlineLvl w:val="0"/>
        <w:rPr>
          <w:rFonts w:ascii="Arial" w:hAnsi="Arial" w:cs="Arial"/>
          <w:sz w:val="20"/>
          <w:szCs w:val="20"/>
        </w:rPr>
      </w:pPr>
      <w:r w:rsidRPr="00817B37">
        <w:rPr>
          <w:rFonts w:ascii="Arial" w:hAnsi="Arial" w:cs="Arial"/>
          <w:sz w:val="20"/>
          <w:szCs w:val="20"/>
          <w:highlight w:val="lightGray"/>
        </w:rPr>
        <w:t>[El presente Formato lo diligenciará toda persona (Proponente, socia o trabajador) que al momento de presentar su oferta contenga datos sensibles, para que la Entidad Estatal garantice el tratamiento adecuado de esos datos]</w:t>
      </w:r>
    </w:p>
    <w:p w14:paraId="0E7112CB" w14:textId="77777777" w:rsidR="00BB3A29" w:rsidRPr="00817B37" w:rsidRDefault="00BB3A29" w:rsidP="00BB3A29">
      <w:pPr>
        <w:tabs>
          <w:tab w:val="left" w:pos="-142"/>
        </w:tabs>
        <w:autoSpaceDE w:val="0"/>
        <w:autoSpaceDN w:val="0"/>
        <w:adjustRightInd w:val="0"/>
        <w:jc w:val="both"/>
        <w:outlineLvl w:val="0"/>
        <w:rPr>
          <w:rFonts w:ascii="Arial" w:hAnsi="Arial" w:cs="Arial"/>
          <w:sz w:val="20"/>
          <w:szCs w:val="20"/>
        </w:rPr>
      </w:pPr>
    </w:p>
    <w:p w14:paraId="22EAB7D6" w14:textId="77777777" w:rsidR="00BB3A29" w:rsidRPr="00817B37" w:rsidRDefault="00BB3A29" w:rsidP="00BB3A29">
      <w:pPr>
        <w:pStyle w:val="Sinespaciado"/>
        <w:jc w:val="both"/>
        <w:rPr>
          <w:rFonts w:ascii="Arial" w:hAnsi="Arial" w:cs="Arial"/>
          <w:sz w:val="20"/>
          <w:szCs w:val="20"/>
        </w:rPr>
      </w:pPr>
      <w:r w:rsidRPr="00817B37">
        <w:rPr>
          <w:rFonts w:ascii="Arial" w:hAnsi="Arial" w:cs="Arial"/>
          <w:sz w:val="20"/>
          <w:szCs w:val="20"/>
        </w:rPr>
        <w:t>Señores</w:t>
      </w:r>
      <w:ins w:id="2" w:author="ESAGU - LUIS HERNAN QUINTERO GUAPACHA" w:date="2017-03-04T17:11:00Z">
        <w:r w:rsidRPr="00817B37">
          <w:rPr>
            <w:rFonts w:ascii="Arial" w:hAnsi="Arial" w:cs="Arial"/>
            <w:sz w:val="20"/>
            <w:szCs w:val="20"/>
            <w:lang w:eastAsia="ar-SA"/>
          </w:rPr>
          <w:t>:</w:t>
        </w:r>
      </w:ins>
    </w:p>
    <w:p w14:paraId="219B482A" w14:textId="77777777" w:rsidR="00BB3A29" w:rsidRPr="00817B37" w:rsidRDefault="00BB3A29" w:rsidP="00BB3A29">
      <w:pPr>
        <w:pStyle w:val="Sinespaciado"/>
        <w:jc w:val="both"/>
        <w:rPr>
          <w:rFonts w:ascii="Arial" w:hAnsi="Arial" w:cs="Arial"/>
          <w:b/>
          <w:sz w:val="20"/>
          <w:szCs w:val="20"/>
        </w:rPr>
      </w:pPr>
      <w:r w:rsidRPr="00817B37">
        <w:rPr>
          <w:rFonts w:ascii="Arial" w:hAnsi="Arial" w:cs="Arial"/>
          <w:b/>
          <w:sz w:val="20"/>
          <w:szCs w:val="20"/>
        </w:rPr>
        <w:t>POLICÍA NACIONAL</w:t>
      </w:r>
      <w:r w:rsidRPr="00817B37">
        <w:rPr>
          <w:rFonts w:ascii="Arial" w:hAnsi="Arial" w:cs="Arial"/>
          <w:sz w:val="20"/>
          <w:szCs w:val="20"/>
        </w:rPr>
        <w:t xml:space="preserve"> </w:t>
      </w:r>
    </w:p>
    <w:p w14:paraId="5D2C284E" w14:textId="77777777" w:rsidR="00BB3A29" w:rsidRPr="00817B37" w:rsidRDefault="00BB3A29" w:rsidP="00BB3A29">
      <w:pPr>
        <w:pStyle w:val="Sinespaciado"/>
        <w:jc w:val="both"/>
        <w:rPr>
          <w:rFonts w:ascii="Arial" w:hAnsi="Arial" w:cs="Arial"/>
          <w:sz w:val="20"/>
          <w:szCs w:val="20"/>
          <w:lang w:eastAsia="ar-SA"/>
        </w:rPr>
      </w:pPr>
      <w:r w:rsidRPr="00817B37">
        <w:rPr>
          <w:rFonts w:ascii="Arial" w:hAnsi="Arial" w:cs="Arial"/>
          <w:b/>
          <w:sz w:val="20"/>
          <w:szCs w:val="20"/>
          <w:lang w:eastAsia="ar-SA"/>
        </w:rPr>
        <w:t xml:space="preserve">DEPARTAMENTO DE POLICÍA CASANARE </w:t>
      </w:r>
    </w:p>
    <w:p w14:paraId="02132942" w14:textId="77777777" w:rsidR="00BB3A29" w:rsidRPr="00817B37" w:rsidRDefault="00BB3A29" w:rsidP="00BB3A29">
      <w:pPr>
        <w:rPr>
          <w:rFonts w:ascii="Arial" w:hAnsi="Arial" w:cs="Arial"/>
          <w:sz w:val="20"/>
          <w:szCs w:val="20"/>
        </w:rPr>
      </w:pPr>
      <w:r w:rsidRPr="00817B37">
        <w:rPr>
          <w:rFonts w:ascii="Arial" w:hAnsi="Arial" w:cs="Arial"/>
          <w:sz w:val="20"/>
          <w:szCs w:val="20"/>
          <w:lang w:eastAsia="ar-SA"/>
        </w:rPr>
        <w:t>Yopal, Casanare</w:t>
      </w:r>
    </w:p>
    <w:p w14:paraId="34227230" w14:textId="77777777" w:rsidR="00BB3A29" w:rsidRPr="00817B37" w:rsidRDefault="00BB3A29" w:rsidP="00BB3A29">
      <w:pPr>
        <w:tabs>
          <w:tab w:val="left" w:pos="-142"/>
          <w:tab w:val="center" w:pos="4419"/>
        </w:tabs>
        <w:autoSpaceDE w:val="0"/>
        <w:autoSpaceDN w:val="0"/>
        <w:adjustRightInd w:val="0"/>
        <w:jc w:val="both"/>
        <w:outlineLvl w:val="0"/>
        <w:rPr>
          <w:rFonts w:ascii="Arial" w:hAnsi="Arial" w:cs="Arial"/>
          <w:sz w:val="20"/>
          <w:szCs w:val="20"/>
        </w:rPr>
      </w:pPr>
      <w:r w:rsidRPr="00817B37">
        <w:rPr>
          <w:rFonts w:ascii="Arial" w:hAnsi="Arial" w:cs="Arial"/>
          <w:sz w:val="20"/>
          <w:szCs w:val="20"/>
        </w:rPr>
        <w:tab/>
      </w:r>
    </w:p>
    <w:p w14:paraId="28837189" w14:textId="77777777" w:rsidR="00BB3A29" w:rsidRPr="00817B37" w:rsidRDefault="00BB3A29" w:rsidP="00BB3A29">
      <w:pPr>
        <w:tabs>
          <w:tab w:val="left" w:pos="-142"/>
        </w:tabs>
        <w:autoSpaceDE w:val="0"/>
        <w:autoSpaceDN w:val="0"/>
        <w:adjustRightInd w:val="0"/>
        <w:spacing w:before="120" w:after="120"/>
        <w:rPr>
          <w:rFonts w:ascii="Arial" w:hAnsi="Arial" w:cs="Arial"/>
          <w:sz w:val="20"/>
          <w:szCs w:val="20"/>
        </w:rPr>
      </w:pPr>
    </w:p>
    <w:p w14:paraId="55A753EF" w14:textId="77777777" w:rsidR="00BB3A29" w:rsidRPr="00817B37" w:rsidRDefault="00BB3A29" w:rsidP="00BB3A29">
      <w:pPr>
        <w:tabs>
          <w:tab w:val="left" w:pos="-142"/>
        </w:tabs>
        <w:autoSpaceDE w:val="0"/>
        <w:autoSpaceDN w:val="0"/>
        <w:adjustRightInd w:val="0"/>
        <w:jc w:val="both"/>
        <w:outlineLvl w:val="0"/>
        <w:rPr>
          <w:rFonts w:ascii="Arial" w:hAnsi="Arial" w:cs="Arial"/>
          <w:sz w:val="20"/>
          <w:szCs w:val="20"/>
        </w:rPr>
      </w:pPr>
      <w:r w:rsidRPr="00817B37">
        <w:rPr>
          <w:rFonts w:ascii="Arial" w:hAnsi="Arial" w:cs="Arial"/>
          <w:sz w:val="20"/>
          <w:szCs w:val="20"/>
        </w:rPr>
        <w:t xml:space="preserve">Cumpliendo la Ley 1581 de 2012 “Por el cual se dictan disposiciones para la protección de datos personales” y conforme con el Decreto 1377 de 2013, con la firma de este documento manifiesto que he sido informado por </w:t>
      </w:r>
      <w:sdt>
        <w:sdtPr>
          <w:rPr>
            <w:rFonts w:ascii="Arial" w:hAnsi="Arial" w:cs="Arial"/>
            <w:bCs/>
            <w:sz w:val="20"/>
            <w:szCs w:val="20"/>
            <w:lang w:eastAsia="ar-SA"/>
          </w:rPr>
          <w:id w:val="-1195229348"/>
          <w:placeholder>
            <w:docPart w:val="5F772CB482DF48CE91CEC2BB4F4DAFF8"/>
          </w:placeholder>
          <w15:color w:val="800000"/>
          <w:text/>
        </w:sdtPr>
        <w:sdtEndPr/>
        <w:sdtContent>
          <w:r w:rsidRPr="00817B37">
            <w:rPr>
              <w:rFonts w:ascii="Arial" w:hAnsi="Arial" w:cs="Arial"/>
              <w:bCs/>
              <w:sz w:val="20"/>
              <w:szCs w:val="20"/>
              <w:lang w:eastAsia="ar-SA"/>
            </w:rPr>
            <w:t>DEPARTAMENTO DE POLICÍA CASANARE</w:t>
          </w:r>
        </w:sdtContent>
      </w:sdt>
      <w:r w:rsidRPr="00817B37">
        <w:rPr>
          <w:rFonts w:ascii="Arial" w:hAnsi="Arial" w:cs="Arial"/>
          <w:sz w:val="20"/>
          <w:szCs w:val="20"/>
        </w:rPr>
        <w:t xml:space="preserve"> de lo siguiente: </w:t>
      </w:r>
    </w:p>
    <w:p w14:paraId="0F4BD663" w14:textId="77777777" w:rsidR="00BB3A29" w:rsidRPr="00817B37" w:rsidRDefault="00BB3A29" w:rsidP="00BB3A29">
      <w:pPr>
        <w:tabs>
          <w:tab w:val="left" w:pos="-142"/>
        </w:tabs>
        <w:autoSpaceDE w:val="0"/>
        <w:autoSpaceDN w:val="0"/>
        <w:adjustRightInd w:val="0"/>
        <w:jc w:val="both"/>
        <w:outlineLvl w:val="0"/>
        <w:rPr>
          <w:rFonts w:ascii="Arial" w:hAnsi="Arial" w:cs="Arial"/>
          <w:sz w:val="20"/>
          <w:szCs w:val="20"/>
        </w:rPr>
      </w:pPr>
    </w:p>
    <w:p w14:paraId="6B6C5048" w14:textId="77777777" w:rsidR="00BB3A29" w:rsidRPr="00817B37" w:rsidRDefault="00BB3A29" w:rsidP="00BB3A29">
      <w:pPr>
        <w:numPr>
          <w:ilvl w:val="0"/>
          <w:numId w:val="21"/>
        </w:numPr>
        <w:autoSpaceDE w:val="0"/>
        <w:autoSpaceDN w:val="0"/>
        <w:adjustRightInd w:val="0"/>
        <w:contextualSpacing/>
        <w:jc w:val="both"/>
        <w:outlineLvl w:val="0"/>
        <w:rPr>
          <w:rFonts w:ascii="Arial" w:hAnsi="Arial" w:cs="Arial"/>
          <w:sz w:val="20"/>
          <w:szCs w:val="20"/>
        </w:rPr>
      </w:pPr>
      <w:r w:rsidRPr="00817B37">
        <w:rPr>
          <w:rFonts w:ascii="Arial" w:hAnsi="Arial" w:cs="Arial"/>
          <w:sz w:val="20"/>
          <w:szCs w:val="20"/>
        </w:rPr>
        <w:t xml:space="preserve">La </w:t>
      </w:r>
      <w:sdt>
        <w:sdtPr>
          <w:rPr>
            <w:rFonts w:ascii="Arial" w:hAnsi="Arial" w:cs="Arial"/>
            <w:bCs/>
            <w:sz w:val="20"/>
            <w:szCs w:val="20"/>
            <w:lang w:eastAsia="ar-SA"/>
          </w:rPr>
          <w:id w:val="1052035057"/>
          <w:placeholder>
            <w:docPart w:val="C8EC011F38A5468B911D8340DD9F3242"/>
          </w:placeholder>
          <w15:color w:val="800000"/>
          <w:text/>
        </w:sdtPr>
        <w:sdtEndPr/>
        <w:sdtContent>
          <w:r w:rsidRPr="00817B37">
            <w:rPr>
              <w:rFonts w:ascii="Arial" w:hAnsi="Arial" w:cs="Arial"/>
              <w:bCs/>
              <w:sz w:val="20"/>
              <w:szCs w:val="20"/>
              <w:lang w:eastAsia="ar-SA"/>
            </w:rPr>
            <w:t>DEPARTAMENTO DE POLICÍA CASANARE</w:t>
          </w:r>
        </w:sdtContent>
      </w:sdt>
      <w:r w:rsidRPr="00817B37">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4.1.4, </w:t>
      </w:r>
      <w:proofErr w:type="spellStart"/>
      <w:r w:rsidRPr="00817B37">
        <w:rPr>
          <w:rFonts w:ascii="Arial" w:hAnsi="Arial" w:cs="Arial"/>
          <w:sz w:val="20"/>
          <w:szCs w:val="20"/>
        </w:rPr>
        <w:t>subnumerales</w:t>
      </w:r>
      <w:proofErr w:type="spellEnd"/>
      <w:r w:rsidRPr="00817B37">
        <w:rPr>
          <w:rFonts w:ascii="Arial" w:hAnsi="Arial" w:cs="Arial"/>
          <w:sz w:val="20"/>
          <w:szCs w:val="20"/>
        </w:rPr>
        <w:t xml:space="preserve">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817B37">
        <w:rPr>
          <w:rFonts w:ascii="Arial" w:hAnsi="Arial" w:cs="Arial"/>
          <w:sz w:val="20"/>
          <w:szCs w:val="20"/>
        </w:rPr>
        <w:t>Rrom</w:t>
      </w:r>
      <w:proofErr w:type="spellEnd"/>
      <w:r w:rsidRPr="00817B37">
        <w:rPr>
          <w:rFonts w:ascii="Arial" w:hAnsi="Arial" w:cs="Arial"/>
          <w:sz w:val="20"/>
          <w:szCs w:val="20"/>
        </w:rPr>
        <w:t xml:space="preserve">, o gitanas. </w:t>
      </w:r>
    </w:p>
    <w:p w14:paraId="3550BC77" w14:textId="77777777" w:rsidR="00BB3A29" w:rsidRPr="00817B37" w:rsidRDefault="00BB3A29" w:rsidP="00BB3A29">
      <w:pPr>
        <w:tabs>
          <w:tab w:val="left" w:pos="-142"/>
        </w:tabs>
        <w:autoSpaceDE w:val="0"/>
        <w:autoSpaceDN w:val="0"/>
        <w:adjustRightInd w:val="0"/>
        <w:ind w:left="720"/>
        <w:contextualSpacing/>
        <w:jc w:val="both"/>
        <w:outlineLvl w:val="0"/>
        <w:rPr>
          <w:rFonts w:ascii="Arial" w:hAnsi="Arial"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BB3A29" w:rsidRPr="00817B37" w14:paraId="313C5EA5" w14:textId="77777777" w:rsidTr="000F615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55AE0B1" w14:textId="77777777" w:rsidR="00BB3A29" w:rsidRPr="00817B37" w:rsidRDefault="00BB3A29" w:rsidP="000F615A">
            <w:pPr>
              <w:tabs>
                <w:tab w:val="left" w:pos="-142"/>
              </w:tabs>
              <w:autoSpaceDE w:val="0"/>
              <w:autoSpaceDN w:val="0"/>
              <w:adjustRightInd w:val="0"/>
              <w:contextualSpacing/>
              <w:jc w:val="center"/>
              <w:outlineLvl w:val="0"/>
              <w:rPr>
                <w:rFonts w:ascii="Arial" w:eastAsia="Times New Roman" w:hAnsi="Arial" w:cs="Arial"/>
                <w:sz w:val="20"/>
                <w:szCs w:val="20"/>
              </w:rPr>
            </w:pPr>
            <w:r w:rsidRPr="00817B37">
              <w:rPr>
                <w:rFonts w:ascii="Arial" w:eastAsia="Times New Roman" w:hAnsi="Arial" w:cs="Arial"/>
                <w:sz w:val="20"/>
                <w:szCs w:val="20"/>
              </w:rPr>
              <w:t>Finalidad</w:t>
            </w:r>
          </w:p>
        </w:tc>
        <w:tc>
          <w:tcPr>
            <w:tcW w:w="4016" w:type="dxa"/>
            <w:gridSpan w:val="2"/>
          </w:tcPr>
          <w:p w14:paraId="3A6AE0BC" w14:textId="77777777" w:rsidR="00BB3A29" w:rsidRPr="00817B37" w:rsidRDefault="00BB3A29" w:rsidP="000F615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817B37">
              <w:rPr>
                <w:rFonts w:ascii="Arial" w:eastAsia="Times New Roman" w:hAnsi="Arial" w:cs="Arial"/>
                <w:sz w:val="20"/>
                <w:szCs w:val="20"/>
              </w:rPr>
              <w:t>Autoriza</w:t>
            </w:r>
          </w:p>
        </w:tc>
      </w:tr>
      <w:tr w:rsidR="00BB3A29" w:rsidRPr="00817B37" w14:paraId="26CA853F" w14:textId="77777777" w:rsidTr="000F61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7407AB51" w14:textId="77777777" w:rsidR="00BB3A29" w:rsidRPr="00817B37" w:rsidRDefault="00BB3A29" w:rsidP="000F615A">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65443849" w14:textId="77777777" w:rsidR="00BB3A29" w:rsidRPr="00817B37" w:rsidRDefault="00BB3A29" w:rsidP="000F615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817B37">
              <w:rPr>
                <w:rFonts w:ascii="Arial" w:eastAsia="Times New Roman" w:hAnsi="Arial" w:cs="Arial"/>
                <w:b/>
                <w:bCs/>
                <w:sz w:val="20"/>
                <w:szCs w:val="20"/>
              </w:rPr>
              <w:t>SÍ</w:t>
            </w:r>
          </w:p>
        </w:tc>
        <w:tc>
          <w:tcPr>
            <w:tcW w:w="2008" w:type="dxa"/>
          </w:tcPr>
          <w:p w14:paraId="05303E16" w14:textId="77777777" w:rsidR="00BB3A29" w:rsidRPr="00817B37" w:rsidRDefault="00BB3A29" w:rsidP="000F615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817B37">
              <w:rPr>
                <w:rFonts w:ascii="Arial" w:eastAsia="Times New Roman" w:hAnsi="Arial" w:cs="Arial"/>
                <w:b/>
                <w:bCs/>
                <w:sz w:val="20"/>
                <w:szCs w:val="20"/>
              </w:rPr>
              <w:t>NO</w:t>
            </w:r>
          </w:p>
        </w:tc>
      </w:tr>
      <w:tr w:rsidR="00BB3A29" w:rsidRPr="00817B37" w14:paraId="5E7C07A2" w14:textId="77777777" w:rsidTr="000F615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2667EA7" w14:textId="77777777" w:rsidR="00BB3A29" w:rsidRPr="00817B37" w:rsidRDefault="00BB3A29" w:rsidP="000F615A">
            <w:pPr>
              <w:tabs>
                <w:tab w:val="left" w:pos="-142"/>
              </w:tabs>
              <w:autoSpaceDE w:val="0"/>
              <w:autoSpaceDN w:val="0"/>
              <w:adjustRightInd w:val="0"/>
              <w:contextualSpacing/>
              <w:jc w:val="both"/>
              <w:outlineLvl w:val="0"/>
              <w:rPr>
                <w:rFonts w:ascii="Arial" w:eastAsia="Times New Roman" w:hAnsi="Arial" w:cs="Arial"/>
                <w:b w:val="0"/>
                <w:bCs w:val="0"/>
                <w:sz w:val="20"/>
                <w:szCs w:val="20"/>
              </w:rPr>
            </w:pPr>
            <w:r w:rsidRPr="00817B37">
              <w:rPr>
                <w:rFonts w:ascii="Arial" w:eastAsia="Times New Roman" w:hAnsi="Arial"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817B37">
              <w:rPr>
                <w:rFonts w:ascii="Arial" w:eastAsia="Times New Roman" w:hAnsi="Arial" w:cs="Arial"/>
                <w:b w:val="0"/>
                <w:bCs w:val="0"/>
                <w:sz w:val="20"/>
                <w:szCs w:val="20"/>
              </w:rPr>
              <w:t>Rrom</w:t>
            </w:r>
            <w:proofErr w:type="spellEnd"/>
            <w:r w:rsidRPr="00817B37">
              <w:rPr>
                <w:rFonts w:ascii="Arial" w:eastAsia="Times New Roman" w:hAnsi="Arial" w:cs="Arial"/>
                <w:b w:val="0"/>
                <w:bCs w:val="0"/>
                <w:sz w:val="20"/>
                <w:szCs w:val="20"/>
              </w:rPr>
              <w:t>, o gitanas, o persona en proceso de reintegración o reincorporación.</w:t>
            </w:r>
          </w:p>
        </w:tc>
        <w:tc>
          <w:tcPr>
            <w:tcW w:w="2008" w:type="dxa"/>
          </w:tcPr>
          <w:p w14:paraId="7115B26B" w14:textId="77777777" w:rsidR="00BB3A29" w:rsidRPr="00817B37" w:rsidRDefault="00BB3A29" w:rsidP="000F615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2008" w:type="dxa"/>
          </w:tcPr>
          <w:p w14:paraId="686AA655" w14:textId="77777777" w:rsidR="00BB3A29" w:rsidRPr="00817B37" w:rsidRDefault="00BB3A29" w:rsidP="000F615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r>
      <w:tr w:rsidR="00BB3A29" w:rsidRPr="00817B37" w14:paraId="60481B04" w14:textId="77777777" w:rsidTr="000F61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73DBC40" w14:textId="77777777" w:rsidR="00BB3A29" w:rsidRPr="00817B37" w:rsidRDefault="00BB3A29" w:rsidP="000F615A">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766BBA63" w14:textId="77777777" w:rsidR="00BB3A29" w:rsidRPr="00817B37" w:rsidRDefault="00BB3A29" w:rsidP="000F615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2008" w:type="dxa"/>
          </w:tcPr>
          <w:p w14:paraId="1DDA71AF" w14:textId="77777777" w:rsidR="00BB3A29" w:rsidRPr="00817B37" w:rsidRDefault="00BB3A29" w:rsidP="000F615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r>
    </w:tbl>
    <w:p w14:paraId="49415D7E" w14:textId="77777777" w:rsidR="00BB3A29" w:rsidRPr="00817B37" w:rsidRDefault="00BB3A29" w:rsidP="00BB3A29">
      <w:pPr>
        <w:tabs>
          <w:tab w:val="left" w:pos="-142"/>
        </w:tabs>
        <w:autoSpaceDE w:val="0"/>
        <w:autoSpaceDN w:val="0"/>
        <w:adjustRightInd w:val="0"/>
        <w:jc w:val="both"/>
        <w:outlineLvl w:val="0"/>
        <w:rPr>
          <w:rFonts w:ascii="Arial" w:hAnsi="Arial" w:cs="Arial"/>
          <w:sz w:val="20"/>
          <w:szCs w:val="20"/>
        </w:rPr>
      </w:pPr>
    </w:p>
    <w:p w14:paraId="6BAC79F8" w14:textId="77777777" w:rsidR="00BB3A29" w:rsidRPr="00817B37" w:rsidRDefault="00BB3A29" w:rsidP="00BB3A29">
      <w:pPr>
        <w:tabs>
          <w:tab w:val="left" w:pos="-142"/>
        </w:tabs>
        <w:autoSpaceDE w:val="0"/>
        <w:autoSpaceDN w:val="0"/>
        <w:adjustRightInd w:val="0"/>
        <w:ind w:left="720"/>
        <w:contextualSpacing/>
        <w:jc w:val="both"/>
        <w:outlineLvl w:val="0"/>
        <w:rPr>
          <w:rFonts w:ascii="Arial" w:hAnsi="Arial" w:cs="Arial"/>
          <w:sz w:val="20"/>
          <w:szCs w:val="20"/>
        </w:rPr>
      </w:pPr>
    </w:p>
    <w:p w14:paraId="52D01F12" w14:textId="77777777" w:rsidR="00BB3A29" w:rsidRPr="00817B37" w:rsidRDefault="00BB3A29" w:rsidP="00BB3A29">
      <w:pPr>
        <w:numPr>
          <w:ilvl w:val="0"/>
          <w:numId w:val="21"/>
        </w:numPr>
        <w:tabs>
          <w:tab w:val="left" w:pos="-142"/>
        </w:tabs>
        <w:autoSpaceDE w:val="0"/>
        <w:autoSpaceDN w:val="0"/>
        <w:adjustRightInd w:val="0"/>
        <w:contextualSpacing/>
        <w:jc w:val="both"/>
        <w:outlineLvl w:val="0"/>
        <w:rPr>
          <w:rFonts w:ascii="Arial" w:hAnsi="Arial" w:cs="Arial"/>
          <w:sz w:val="20"/>
          <w:szCs w:val="20"/>
        </w:rPr>
      </w:pPr>
      <w:r w:rsidRPr="00817B37">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17B37">
        <w:rPr>
          <w:rFonts w:ascii="Arial" w:eastAsia="Calibri" w:hAnsi="Arial" w:cs="Arial"/>
          <w:sz w:val="20"/>
          <w:szCs w:val="20"/>
        </w:rPr>
        <w:t>.</w:t>
      </w:r>
    </w:p>
    <w:p w14:paraId="1544D8AC" w14:textId="77777777" w:rsidR="00BB3A29" w:rsidRPr="00817B37" w:rsidRDefault="00BB3A29" w:rsidP="00BB3A29">
      <w:pPr>
        <w:tabs>
          <w:tab w:val="left" w:pos="-142"/>
        </w:tabs>
        <w:autoSpaceDE w:val="0"/>
        <w:autoSpaceDN w:val="0"/>
        <w:adjustRightInd w:val="0"/>
        <w:ind w:left="720"/>
        <w:contextualSpacing/>
        <w:jc w:val="both"/>
        <w:outlineLvl w:val="0"/>
        <w:rPr>
          <w:rFonts w:ascii="Arial" w:hAnsi="Arial" w:cs="Arial"/>
          <w:sz w:val="20"/>
          <w:szCs w:val="20"/>
        </w:rPr>
      </w:pPr>
    </w:p>
    <w:p w14:paraId="0D38FDE1" w14:textId="77777777" w:rsidR="00BB3A29" w:rsidRPr="00817B37" w:rsidRDefault="00BB3A29" w:rsidP="00BB3A29">
      <w:pPr>
        <w:numPr>
          <w:ilvl w:val="0"/>
          <w:numId w:val="21"/>
        </w:numPr>
        <w:autoSpaceDE w:val="0"/>
        <w:autoSpaceDN w:val="0"/>
        <w:adjustRightInd w:val="0"/>
        <w:contextualSpacing/>
        <w:jc w:val="both"/>
        <w:outlineLvl w:val="0"/>
        <w:rPr>
          <w:rFonts w:ascii="Arial" w:hAnsi="Arial" w:cs="Arial"/>
          <w:sz w:val="20"/>
          <w:szCs w:val="20"/>
        </w:rPr>
      </w:pPr>
      <w:r w:rsidRPr="00817B37">
        <w:rPr>
          <w:rFonts w:ascii="Arial" w:hAnsi="Arial" w:cs="Arial"/>
          <w:sz w:val="20"/>
          <w:szCs w:val="20"/>
        </w:rPr>
        <w:t xml:space="preserve">Manifiesto que me informaron que los datos sensibles que se recolectarán serán utilizados para hacer efectivo el criterio de desempate previsto en el numeral 4.1.4, </w:t>
      </w:r>
      <w:proofErr w:type="spellStart"/>
      <w:r w:rsidRPr="00817B37">
        <w:rPr>
          <w:rFonts w:ascii="Arial" w:hAnsi="Arial" w:cs="Arial"/>
          <w:sz w:val="20"/>
          <w:szCs w:val="20"/>
        </w:rPr>
        <w:t>subnumerales</w:t>
      </w:r>
      <w:proofErr w:type="spellEnd"/>
      <w:r w:rsidRPr="00817B37">
        <w:rPr>
          <w:rFonts w:ascii="Arial" w:hAnsi="Arial" w:cs="Arial"/>
          <w:sz w:val="20"/>
          <w:szCs w:val="20"/>
        </w:rPr>
        <w:t xml:space="preserve"> 2, 5, 6 y 7 de la invitación, relacionados con la acreditación de ser víctima de violencia intrafamiliar, integrante de la población indígena, negra, afrocolombiana raizal, palenquera, </w:t>
      </w:r>
      <w:proofErr w:type="spellStart"/>
      <w:r w:rsidRPr="00817B37">
        <w:rPr>
          <w:rFonts w:ascii="Arial" w:hAnsi="Arial" w:cs="Arial"/>
          <w:sz w:val="20"/>
          <w:szCs w:val="20"/>
        </w:rPr>
        <w:t>Rrom</w:t>
      </w:r>
      <w:proofErr w:type="spellEnd"/>
      <w:r w:rsidRPr="00817B37">
        <w:rPr>
          <w:rFonts w:ascii="Arial" w:hAnsi="Arial" w:cs="Arial"/>
          <w:sz w:val="20"/>
          <w:szCs w:val="20"/>
        </w:rPr>
        <w:t xml:space="preserve">, o gitanas, o persona en proceso de reintegración o reincorporación. </w:t>
      </w:r>
    </w:p>
    <w:p w14:paraId="5E70477A" w14:textId="77777777" w:rsidR="00BB3A29" w:rsidRPr="00817B37" w:rsidRDefault="00BB3A29" w:rsidP="00BB3A29">
      <w:pPr>
        <w:tabs>
          <w:tab w:val="left" w:pos="-142"/>
        </w:tabs>
        <w:autoSpaceDE w:val="0"/>
        <w:autoSpaceDN w:val="0"/>
        <w:adjustRightInd w:val="0"/>
        <w:jc w:val="both"/>
        <w:outlineLvl w:val="0"/>
        <w:rPr>
          <w:rFonts w:ascii="Arial" w:hAnsi="Arial" w:cs="Arial"/>
          <w:b/>
          <w:bCs/>
          <w:sz w:val="20"/>
          <w:szCs w:val="20"/>
        </w:rPr>
      </w:pPr>
    </w:p>
    <w:p w14:paraId="1472E9A4" w14:textId="77777777" w:rsidR="00BB3A29" w:rsidRPr="00817B37" w:rsidRDefault="00BB3A29" w:rsidP="00BB3A29">
      <w:pPr>
        <w:tabs>
          <w:tab w:val="left" w:pos="-142"/>
        </w:tabs>
        <w:autoSpaceDE w:val="0"/>
        <w:autoSpaceDN w:val="0"/>
        <w:adjustRightInd w:val="0"/>
        <w:jc w:val="both"/>
        <w:outlineLvl w:val="0"/>
        <w:rPr>
          <w:rFonts w:ascii="Arial" w:hAnsi="Arial" w:cs="Arial"/>
          <w:b/>
          <w:bCs/>
          <w:sz w:val="20"/>
          <w:szCs w:val="20"/>
        </w:rPr>
      </w:pPr>
    </w:p>
    <w:p w14:paraId="1779F5A6" w14:textId="77777777" w:rsidR="00BB3A29" w:rsidRDefault="00BB3A29" w:rsidP="00BB3A29">
      <w:pPr>
        <w:tabs>
          <w:tab w:val="left" w:pos="-142"/>
        </w:tabs>
        <w:autoSpaceDE w:val="0"/>
        <w:autoSpaceDN w:val="0"/>
        <w:adjustRightInd w:val="0"/>
        <w:jc w:val="both"/>
        <w:outlineLvl w:val="0"/>
        <w:rPr>
          <w:rFonts w:ascii="Arial" w:hAnsi="Arial" w:cs="Arial"/>
          <w:b/>
          <w:bCs/>
          <w:sz w:val="20"/>
          <w:szCs w:val="20"/>
        </w:rPr>
      </w:pPr>
    </w:p>
    <w:p w14:paraId="3CD19634" w14:textId="77777777" w:rsidR="00BB3A29" w:rsidRDefault="00BB3A29" w:rsidP="00BB3A29">
      <w:pPr>
        <w:tabs>
          <w:tab w:val="left" w:pos="-142"/>
        </w:tabs>
        <w:autoSpaceDE w:val="0"/>
        <w:autoSpaceDN w:val="0"/>
        <w:adjustRightInd w:val="0"/>
        <w:jc w:val="both"/>
        <w:outlineLvl w:val="0"/>
        <w:rPr>
          <w:rFonts w:ascii="Arial" w:hAnsi="Arial" w:cs="Arial"/>
          <w:b/>
          <w:bCs/>
          <w:sz w:val="20"/>
          <w:szCs w:val="20"/>
        </w:rPr>
      </w:pPr>
    </w:p>
    <w:p w14:paraId="4F7C2BDF" w14:textId="77777777" w:rsidR="00BB3A29" w:rsidRPr="003F0542" w:rsidRDefault="00BB3A29" w:rsidP="00BB3A29">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69ABE1D3" w14:textId="77777777" w:rsidR="00BB3A29" w:rsidRPr="003F0542" w:rsidRDefault="00BB3A29" w:rsidP="00BB3A29">
      <w:pPr>
        <w:tabs>
          <w:tab w:val="left" w:pos="-142"/>
        </w:tabs>
        <w:autoSpaceDE w:val="0"/>
        <w:autoSpaceDN w:val="0"/>
        <w:adjustRightInd w:val="0"/>
        <w:jc w:val="both"/>
        <w:outlineLvl w:val="0"/>
        <w:rPr>
          <w:rFonts w:ascii="Arial" w:hAnsi="Arial" w:cs="Arial"/>
          <w:b/>
          <w:bCs/>
          <w:sz w:val="20"/>
          <w:szCs w:val="20"/>
        </w:rPr>
      </w:pPr>
    </w:p>
    <w:p w14:paraId="0203575D" w14:textId="77777777" w:rsidR="00BB3A29" w:rsidRPr="003F0542" w:rsidRDefault="00BB3A29" w:rsidP="00BB3A29">
      <w:pPr>
        <w:jc w:val="both"/>
        <w:rPr>
          <w:rFonts w:ascii="Arial" w:hAnsi="Arial" w:cs="Arial"/>
          <w:sz w:val="20"/>
          <w:szCs w:val="20"/>
        </w:rPr>
      </w:pPr>
      <w:r>
        <w:rPr>
          <w:rFonts w:ascii="Arial" w:hAnsi="Arial" w:cs="Arial"/>
          <w:sz w:val="20"/>
          <w:szCs w:val="20"/>
        </w:rPr>
        <w:t>Los</w:t>
      </w:r>
      <w:r w:rsidRPr="003F0542">
        <w:rPr>
          <w:rFonts w:ascii="Arial" w:hAnsi="Arial" w:cs="Arial"/>
          <w:sz w:val="20"/>
          <w:szCs w:val="20"/>
        </w:rPr>
        <w:t xml:space="preserve"> derechos como titular de los datos son los previstos en la Constitución y en la Ley 1581 de 2012, especialmente los siguientes: </w:t>
      </w:r>
    </w:p>
    <w:p w14:paraId="553B39FD" w14:textId="77777777" w:rsidR="00BB3A29" w:rsidRPr="003F0542" w:rsidRDefault="00BB3A29" w:rsidP="00BB3A29">
      <w:pPr>
        <w:numPr>
          <w:ilvl w:val="0"/>
          <w:numId w:val="22"/>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5C2C8962" w14:textId="77777777" w:rsidR="00BB3A29" w:rsidRPr="003F0542" w:rsidRDefault="00BB3A29" w:rsidP="00BB3A29">
      <w:pPr>
        <w:ind w:left="720"/>
        <w:contextualSpacing/>
        <w:jc w:val="both"/>
        <w:rPr>
          <w:rFonts w:ascii="Arial" w:hAnsi="Arial" w:cs="Arial"/>
          <w:sz w:val="20"/>
          <w:szCs w:val="20"/>
        </w:rPr>
      </w:pPr>
    </w:p>
    <w:p w14:paraId="339F69B7" w14:textId="77777777" w:rsidR="00BB3A29" w:rsidRPr="003F0542" w:rsidRDefault="00BB3A29" w:rsidP="00BB3A29">
      <w:pPr>
        <w:numPr>
          <w:ilvl w:val="0"/>
          <w:numId w:val="22"/>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05A767A7" w14:textId="77777777" w:rsidR="00BB3A29" w:rsidRPr="003F0542" w:rsidRDefault="00BB3A29" w:rsidP="00BB3A29">
      <w:pPr>
        <w:ind w:left="720"/>
        <w:contextualSpacing/>
        <w:rPr>
          <w:rFonts w:ascii="Arial" w:hAnsi="Arial" w:cs="Arial"/>
          <w:sz w:val="20"/>
          <w:szCs w:val="20"/>
        </w:rPr>
      </w:pPr>
    </w:p>
    <w:p w14:paraId="024020CD" w14:textId="77777777" w:rsidR="00BB3A29" w:rsidRPr="003F0542" w:rsidRDefault="00BB3A29" w:rsidP="00BB3A29">
      <w:pPr>
        <w:numPr>
          <w:ilvl w:val="0"/>
          <w:numId w:val="22"/>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7137159D" w14:textId="77777777" w:rsidR="00BB3A29" w:rsidRPr="003F0542" w:rsidRDefault="00BB3A29" w:rsidP="00BB3A29">
      <w:pPr>
        <w:ind w:left="720"/>
        <w:contextualSpacing/>
        <w:rPr>
          <w:rFonts w:ascii="Arial" w:hAnsi="Arial" w:cs="Arial"/>
          <w:sz w:val="20"/>
          <w:szCs w:val="20"/>
        </w:rPr>
      </w:pPr>
    </w:p>
    <w:p w14:paraId="69450A44" w14:textId="77777777" w:rsidR="00BB3A29" w:rsidRPr="003F0542" w:rsidRDefault="00BB3A29" w:rsidP="00BB3A29">
      <w:pPr>
        <w:numPr>
          <w:ilvl w:val="0"/>
          <w:numId w:val="22"/>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18A7C891" w14:textId="77777777" w:rsidR="00BB3A29" w:rsidRPr="003F0542" w:rsidRDefault="00BB3A29" w:rsidP="00BB3A29">
      <w:pPr>
        <w:ind w:left="720"/>
        <w:contextualSpacing/>
        <w:rPr>
          <w:rFonts w:ascii="Arial" w:hAnsi="Arial" w:cs="Arial"/>
          <w:sz w:val="20"/>
          <w:szCs w:val="20"/>
        </w:rPr>
      </w:pPr>
    </w:p>
    <w:p w14:paraId="77C631CC" w14:textId="77777777" w:rsidR="00BB3A29" w:rsidRPr="003F0542" w:rsidRDefault="00BB3A29" w:rsidP="00BB3A29">
      <w:pPr>
        <w:numPr>
          <w:ilvl w:val="0"/>
          <w:numId w:val="22"/>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0971581F" w14:textId="77777777" w:rsidR="00BB3A29" w:rsidRPr="003F0542" w:rsidRDefault="00BB3A29" w:rsidP="00BB3A29">
      <w:pPr>
        <w:ind w:left="720"/>
        <w:contextualSpacing/>
        <w:rPr>
          <w:rFonts w:ascii="Arial" w:hAnsi="Arial" w:cs="Arial"/>
          <w:sz w:val="20"/>
          <w:szCs w:val="20"/>
        </w:rPr>
      </w:pPr>
    </w:p>
    <w:p w14:paraId="5C4E5E39" w14:textId="77777777" w:rsidR="00BB3A29" w:rsidRPr="003F0542" w:rsidRDefault="00BB3A29" w:rsidP="00BB3A29">
      <w:pPr>
        <w:numPr>
          <w:ilvl w:val="0"/>
          <w:numId w:val="22"/>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45819D0E" w14:textId="77777777" w:rsidR="00BB3A29" w:rsidRPr="003F0542" w:rsidRDefault="00BB3A29" w:rsidP="00BB3A29">
      <w:pPr>
        <w:ind w:left="720"/>
        <w:contextualSpacing/>
        <w:rPr>
          <w:rFonts w:ascii="Arial" w:hAnsi="Arial" w:cs="Arial"/>
          <w:sz w:val="20"/>
          <w:szCs w:val="20"/>
        </w:rPr>
      </w:pPr>
    </w:p>
    <w:p w14:paraId="1872EE97" w14:textId="77777777" w:rsidR="00BB3A29" w:rsidRPr="003F0542" w:rsidRDefault="00BB3A29" w:rsidP="00BB3A29">
      <w:pPr>
        <w:jc w:val="both"/>
        <w:rPr>
          <w:rFonts w:ascii="Arial" w:hAnsi="Arial" w:cs="Arial"/>
          <w:sz w:val="20"/>
          <w:szCs w:val="20"/>
        </w:rPr>
      </w:pPr>
      <w:r w:rsidRPr="72C9046A">
        <w:rPr>
          <w:rFonts w:ascii="Arial" w:hAnsi="Arial" w:cs="Arial"/>
          <w:sz w:val="20"/>
          <w:szCs w:val="20"/>
        </w:rPr>
        <w:t xml:space="preserve">Estos derechos los podré ejercer mediante los canales o medios dispuestos por </w:t>
      </w:r>
      <w:sdt>
        <w:sdtPr>
          <w:rPr>
            <w:rFonts w:ascii="Arial" w:hAnsi="Arial" w:cs="Arial"/>
            <w:bCs/>
            <w:sz w:val="20"/>
            <w:szCs w:val="20"/>
            <w:lang w:eastAsia="ar-SA"/>
          </w:rPr>
          <w:id w:val="-490491439"/>
          <w:placeholder>
            <w:docPart w:val="29693E487B964F328BA37B68A3398B8A"/>
          </w:placeholder>
          <w15:color w:val="800000"/>
          <w:text/>
        </w:sdtPr>
        <w:sdtEndPr/>
        <w:sdtContent>
          <w:r>
            <w:rPr>
              <w:rFonts w:ascii="Arial" w:hAnsi="Arial" w:cs="Arial"/>
              <w:bCs/>
              <w:sz w:val="20"/>
              <w:szCs w:val="20"/>
              <w:lang w:eastAsia="ar-SA"/>
            </w:rPr>
            <w:t xml:space="preserve">la </w:t>
          </w:r>
          <w:r w:rsidRPr="00167047">
            <w:rPr>
              <w:rFonts w:ascii="Arial" w:hAnsi="Arial" w:cs="Arial"/>
              <w:bCs/>
              <w:sz w:val="20"/>
              <w:szCs w:val="20"/>
              <w:lang w:eastAsia="ar-SA"/>
            </w:rPr>
            <w:t>POLICÍA</w:t>
          </w:r>
          <w:r>
            <w:rPr>
              <w:rFonts w:ascii="Arial" w:hAnsi="Arial" w:cs="Arial"/>
              <w:bCs/>
              <w:sz w:val="20"/>
              <w:szCs w:val="20"/>
              <w:lang w:eastAsia="ar-SA"/>
            </w:rPr>
            <w:t xml:space="preserve"> NACIONAL</w:t>
          </w:r>
        </w:sdtContent>
      </w:sdt>
      <w:r w:rsidRPr="72C9046A">
        <w:rPr>
          <w:rFonts w:ascii="Arial" w:hAnsi="Arial" w:cs="Arial"/>
          <w:sz w:val="20"/>
          <w:szCs w:val="20"/>
        </w:rPr>
        <w:t xml:space="preserve"> para la atención al público, la línea de atención nacional </w:t>
      </w:r>
      <w:r>
        <w:rPr>
          <w:rFonts w:ascii="Arial" w:hAnsi="Arial" w:cs="Arial"/>
          <w:sz w:val="20"/>
          <w:szCs w:val="20"/>
        </w:rPr>
        <w:t>01 8000 910 600 / 01 8000 910 112</w:t>
      </w:r>
      <w:r w:rsidRPr="72C9046A">
        <w:rPr>
          <w:rFonts w:ascii="Arial" w:hAnsi="Arial" w:cs="Arial"/>
          <w:sz w:val="20"/>
          <w:szCs w:val="20"/>
        </w:rPr>
        <w:t xml:space="preserve">, el correo electrónico </w:t>
      </w:r>
      <w:r>
        <w:rPr>
          <w:rFonts w:ascii="Arial" w:hAnsi="Arial" w:cs="Arial"/>
          <w:sz w:val="20"/>
          <w:szCs w:val="20"/>
        </w:rPr>
        <w:t>lineadirecta@policia.go.co</w:t>
      </w:r>
      <w:r w:rsidRPr="72C9046A">
        <w:rPr>
          <w:rFonts w:ascii="Arial" w:hAnsi="Arial" w:cs="Arial"/>
          <w:sz w:val="20"/>
          <w:szCs w:val="20"/>
        </w:rPr>
        <w:t xml:space="preserve"> y las oficinas de atención al cliente a nivel nacional, cuya información puedo consultar en </w:t>
      </w:r>
      <w:r>
        <w:rPr>
          <w:rFonts w:ascii="Arial" w:hAnsi="Arial" w:cs="Arial"/>
          <w:sz w:val="20"/>
          <w:szCs w:val="20"/>
        </w:rPr>
        <w:t>www.policia.gov.co/pqrs</w:t>
      </w:r>
      <w:r w:rsidRPr="72C9046A">
        <w:rPr>
          <w:rFonts w:ascii="Arial" w:hAnsi="Arial" w:cs="Arial"/>
          <w:sz w:val="20"/>
          <w:szCs w:val="20"/>
        </w:rPr>
        <w:t>, disponibles de</w:t>
      </w:r>
      <w:r>
        <w:rPr>
          <w:rFonts w:ascii="Arial" w:hAnsi="Arial" w:cs="Arial"/>
          <w:sz w:val="20"/>
          <w:szCs w:val="20"/>
        </w:rPr>
        <w:t xml:space="preserve"> </w:t>
      </w:r>
      <w:r w:rsidRPr="00893DAF">
        <w:rPr>
          <w:rFonts w:ascii="Arial" w:hAnsi="Arial" w:cs="Arial"/>
          <w:sz w:val="20"/>
          <w:szCs w:val="20"/>
        </w:rPr>
        <w:t xml:space="preserve">lunes a viernes de </w:t>
      </w:r>
      <w:r>
        <w:rPr>
          <w:rFonts w:ascii="Arial" w:hAnsi="Arial" w:cs="Arial"/>
          <w:sz w:val="20"/>
          <w:szCs w:val="20"/>
        </w:rPr>
        <w:t>7</w:t>
      </w:r>
      <w:r w:rsidRPr="00893DAF">
        <w:rPr>
          <w:rFonts w:ascii="Arial" w:hAnsi="Arial" w:cs="Arial"/>
          <w:sz w:val="20"/>
          <w:szCs w:val="20"/>
        </w:rPr>
        <w:t>:00 am</w:t>
      </w:r>
      <w:r>
        <w:rPr>
          <w:rFonts w:ascii="Arial" w:hAnsi="Arial" w:cs="Arial"/>
          <w:sz w:val="20"/>
          <w:szCs w:val="20"/>
        </w:rPr>
        <w:t xml:space="preserve"> – 12:00 y de 2:00 pm</w:t>
      </w:r>
      <w:r w:rsidRPr="00893DAF">
        <w:rPr>
          <w:rFonts w:ascii="Arial" w:hAnsi="Arial" w:cs="Arial"/>
          <w:sz w:val="20"/>
          <w:szCs w:val="20"/>
        </w:rPr>
        <w:t xml:space="preserve"> a 6:00 pm</w:t>
      </w:r>
      <w:r w:rsidRPr="72C9046A">
        <w:rPr>
          <w:rFonts w:ascii="Arial" w:hAnsi="Arial" w:cs="Arial"/>
          <w:sz w:val="20"/>
          <w:szCs w:val="20"/>
        </w:rPr>
        <w:t>.</w:t>
      </w:r>
    </w:p>
    <w:p w14:paraId="0C37DBCB" w14:textId="77777777" w:rsidR="00BB3A29" w:rsidRPr="003F0542" w:rsidRDefault="00BB3A29" w:rsidP="00BB3A29">
      <w:pPr>
        <w:jc w:val="both"/>
        <w:rPr>
          <w:rFonts w:ascii="Arial" w:hAnsi="Arial" w:cs="Arial"/>
          <w:sz w:val="20"/>
          <w:szCs w:val="20"/>
        </w:rPr>
      </w:pPr>
      <w:r w:rsidRPr="003F0542">
        <w:rPr>
          <w:rFonts w:ascii="Arial" w:hAnsi="Arial" w:cs="Arial"/>
          <w:sz w:val="20"/>
          <w:szCs w:val="20"/>
        </w:rPr>
        <w:t xml:space="preserve">Por todo lo anterior, he otorgado mi consentimiento </w:t>
      </w:r>
      <w:proofErr w:type="spellStart"/>
      <w:r w:rsidRPr="003F0542">
        <w:rPr>
          <w:rFonts w:ascii="Arial" w:hAnsi="Arial" w:cs="Arial"/>
          <w:sz w:val="20"/>
          <w:szCs w:val="20"/>
        </w:rPr>
        <w:t>a</w:t>
      </w:r>
      <w:r>
        <w:rPr>
          <w:rFonts w:ascii="Arial" w:hAnsi="Arial" w:cs="Arial"/>
          <w:sz w:val="20"/>
          <w:szCs w:val="20"/>
        </w:rPr>
        <w:t>L</w:t>
      </w:r>
      <w:proofErr w:type="spellEnd"/>
      <w:r w:rsidRPr="003F0542">
        <w:rPr>
          <w:rFonts w:ascii="Arial" w:hAnsi="Arial" w:cs="Arial"/>
          <w:sz w:val="20"/>
          <w:szCs w:val="20"/>
        </w:rPr>
        <w:t xml:space="preserve"> </w:t>
      </w:r>
      <w:sdt>
        <w:sdtPr>
          <w:rPr>
            <w:rFonts w:ascii="Arial" w:hAnsi="Arial" w:cs="Arial"/>
            <w:bCs/>
            <w:sz w:val="20"/>
            <w:szCs w:val="20"/>
            <w:lang w:eastAsia="ar-SA"/>
          </w:rPr>
          <w:id w:val="-1701858902"/>
          <w:placeholder>
            <w:docPart w:val="215CF8E21D0E43E58C39EC10C47DD14E"/>
          </w:placeholder>
          <w15:color w:val="800000"/>
          <w:text/>
        </w:sdtPr>
        <w:sdtEndPr/>
        <w:sdtContent>
          <w:r w:rsidRPr="00167047">
            <w:rPr>
              <w:rFonts w:ascii="Arial" w:hAnsi="Arial" w:cs="Arial"/>
              <w:bCs/>
              <w:sz w:val="20"/>
              <w:szCs w:val="20"/>
              <w:lang w:eastAsia="ar-SA"/>
            </w:rPr>
            <w:t>DEPARTAMENTO DE POLICÍA CASANARE</w:t>
          </w:r>
        </w:sdtContent>
      </w:sdt>
      <w:r w:rsidRPr="003F0542">
        <w:rPr>
          <w:rFonts w:ascii="Arial" w:hAnsi="Arial" w:cs="Arial"/>
          <w:sz w:val="20"/>
          <w:szCs w:val="20"/>
        </w:rPr>
        <w:t xml:space="preserve"> para que trate mi información personal de acuerdo con la Política de Tratamiento de Datos Personales dispuesta y que me dio a conocer antes de recolectar mis datos personales. </w:t>
      </w:r>
    </w:p>
    <w:p w14:paraId="55F7B26B" w14:textId="5B992503" w:rsidR="00BB3A29" w:rsidRDefault="00BB3A29" w:rsidP="00BB3A29">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1D2DC3A0" w14:textId="77777777" w:rsidR="00817B37" w:rsidRPr="003F0542" w:rsidRDefault="00817B37" w:rsidP="00BB3A29">
      <w:pPr>
        <w:jc w:val="both"/>
        <w:rPr>
          <w:rFonts w:ascii="Arial" w:hAnsi="Arial" w:cs="Arial"/>
          <w:sz w:val="20"/>
          <w:szCs w:val="20"/>
        </w:rPr>
      </w:pPr>
    </w:p>
    <w:p w14:paraId="1A848B24" w14:textId="77777777" w:rsidR="00BB3A29" w:rsidRPr="003F0542" w:rsidRDefault="00BB3A29" w:rsidP="00BB3A29">
      <w:pPr>
        <w:rPr>
          <w:rFonts w:ascii="Arial" w:hAnsi="Arial" w:cs="Arial"/>
          <w:sz w:val="20"/>
          <w:szCs w:val="20"/>
        </w:rPr>
      </w:pPr>
    </w:p>
    <w:p w14:paraId="69DA9681" w14:textId="77777777" w:rsidR="00BB3A29" w:rsidRPr="003F0542" w:rsidRDefault="00BB3A29" w:rsidP="00BB3A29">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3F0542">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01CCB613" w14:textId="77777777" w:rsidR="00BB3A29" w:rsidRPr="003F0542" w:rsidRDefault="00BB3A29" w:rsidP="00BB3A29">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3F0542">
        <w:rPr>
          <w:rFonts w:ascii="Arial" w:hAnsi="Arial" w:cs="Arial"/>
          <w:sz w:val="20"/>
          <w:szCs w:val="20"/>
          <w:highlight w:val="lightGray"/>
        </w:rPr>
        <w:t>Incluir firma del titular</w:t>
      </w:r>
      <w:r w:rsidRPr="003F0542">
        <w:rPr>
          <w:rFonts w:ascii="Arial" w:hAnsi="Arial" w:cs="Arial"/>
          <w:sz w:val="20"/>
          <w:szCs w:val="20"/>
        </w:rPr>
        <w:t>]</w:t>
      </w:r>
    </w:p>
    <w:p w14:paraId="257196E6" w14:textId="77777777" w:rsidR="00BB3A29" w:rsidRPr="003F0542" w:rsidRDefault="00BB3A29" w:rsidP="00BB3A29">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3F0542">
        <w:rPr>
          <w:rFonts w:ascii="Arial" w:hAnsi="Arial" w:cs="Arial"/>
          <w:sz w:val="20"/>
          <w:szCs w:val="20"/>
          <w:highlight w:val="lightGray"/>
        </w:rPr>
        <w:t>[Incluir número de identificación del titular de datos sensibles]</w:t>
      </w:r>
    </w:p>
    <w:p w14:paraId="11B6BE8A" w14:textId="77777777" w:rsidR="00BB3A29" w:rsidRPr="003F0542" w:rsidRDefault="00BB3A29" w:rsidP="00BB3A29">
      <w:pPr>
        <w:rPr>
          <w:rFonts w:ascii="Arial" w:hAnsi="Arial" w:cs="Arial"/>
          <w:sz w:val="20"/>
          <w:szCs w:val="20"/>
        </w:rPr>
      </w:pPr>
      <w:r w:rsidRPr="003F0542">
        <w:rPr>
          <w:rFonts w:ascii="Arial" w:hAnsi="Arial" w:cs="Arial"/>
          <w:b/>
          <w:bCs/>
          <w:sz w:val="20"/>
          <w:szCs w:val="20"/>
        </w:rPr>
        <w:t>Fecha:</w:t>
      </w:r>
      <w:r w:rsidRPr="003F0542">
        <w:rPr>
          <w:rFonts w:ascii="Arial" w:hAnsi="Arial" w:cs="Arial"/>
          <w:sz w:val="20"/>
          <w:szCs w:val="20"/>
        </w:rPr>
        <w:t xml:space="preserve"> [</w:t>
      </w:r>
      <w:r w:rsidRPr="003F0542">
        <w:rPr>
          <w:rFonts w:ascii="Arial" w:hAnsi="Arial" w:cs="Arial"/>
          <w:sz w:val="20"/>
          <w:szCs w:val="20"/>
          <w:highlight w:val="lightGray"/>
        </w:rPr>
        <w:t>Fecha en que se puso de presente la autorización y entregó sus datos]</w:t>
      </w:r>
    </w:p>
    <w:p w14:paraId="2AB87B77" w14:textId="77777777" w:rsidR="00BB3A29" w:rsidRPr="003F0542" w:rsidRDefault="00BB3A29" w:rsidP="00BB3A29">
      <w:pPr>
        <w:tabs>
          <w:tab w:val="left" w:pos="1352"/>
        </w:tabs>
      </w:pPr>
    </w:p>
    <w:p w14:paraId="02655B14" w14:textId="77777777" w:rsidR="00BB3A29" w:rsidRDefault="00BB3A29" w:rsidP="00BB3A29"/>
    <w:p w14:paraId="105DF76F" w14:textId="490E908B" w:rsidR="00BB3A29" w:rsidRDefault="00BB3A29" w:rsidP="00674C9E">
      <w:pPr>
        <w:pStyle w:val="Sinespaciado1"/>
        <w:rPr>
          <w:rFonts w:ascii="Arial" w:hAnsi="Arial" w:cs="Arial"/>
          <w:sz w:val="22"/>
          <w:szCs w:val="22"/>
          <w:lang w:val="es-ES"/>
        </w:rPr>
      </w:pPr>
    </w:p>
    <w:p w14:paraId="4ECBF950" w14:textId="0B0A4D19" w:rsidR="00817B37" w:rsidRDefault="00817B37" w:rsidP="00674C9E">
      <w:pPr>
        <w:pStyle w:val="Sinespaciado1"/>
        <w:rPr>
          <w:rFonts w:ascii="Arial" w:hAnsi="Arial" w:cs="Arial"/>
          <w:sz w:val="22"/>
          <w:szCs w:val="22"/>
          <w:lang w:val="es-ES"/>
        </w:rPr>
      </w:pPr>
    </w:p>
    <w:p w14:paraId="253C621E" w14:textId="7D2B5DFE" w:rsidR="00817B37" w:rsidRDefault="00817B37" w:rsidP="00674C9E">
      <w:pPr>
        <w:pStyle w:val="Sinespaciado1"/>
        <w:rPr>
          <w:rFonts w:ascii="Arial" w:hAnsi="Arial" w:cs="Arial"/>
          <w:sz w:val="22"/>
          <w:szCs w:val="22"/>
          <w:lang w:val="es-ES"/>
        </w:rPr>
      </w:pPr>
    </w:p>
    <w:p w14:paraId="03C1D968" w14:textId="434F4EC8" w:rsidR="00817B37" w:rsidRDefault="00817B37" w:rsidP="00674C9E">
      <w:pPr>
        <w:pStyle w:val="Sinespaciado1"/>
        <w:rPr>
          <w:rFonts w:ascii="Arial" w:hAnsi="Arial" w:cs="Arial"/>
          <w:sz w:val="22"/>
          <w:szCs w:val="22"/>
          <w:lang w:val="es-ES"/>
        </w:rPr>
      </w:pPr>
    </w:p>
    <w:p w14:paraId="548E2AD1" w14:textId="1AE6456E" w:rsidR="00817B37" w:rsidRDefault="00817B37" w:rsidP="00674C9E">
      <w:pPr>
        <w:pStyle w:val="Sinespaciado1"/>
        <w:rPr>
          <w:rFonts w:ascii="Arial" w:hAnsi="Arial" w:cs="Arial"/>
          <w:sz w:val="22"/>
          <w:szCs w:val="22"/>
          <w:lang w:val="es-ES"/>
        </w:rPr>
      </w:pPr>
    </w:p>
    <w:p w14:paraId="0F023B32" w14:textId="13306216" w:rsidR="00817B37" w:rsidRDefault="00817B37" w:rsidP="00674C9E">
      <w:pPr>
        <w:pStyle w:val="Sinespaciado1"/>
        <w:rPr>
          <w:rFonts w:ascii="Arial" w:hAnsi="Arial" w:cs="Arial"/>
          <w:sz w:val="22"/>
          <w:szCs w:val="22"/>
          <w:lang w:val="es-ES"/>
        </w:rPr>
      </w:pPr>
    </w:p>
    <w:p w14:paraId="422FB258" w14:textId="2DB0B21B" w:rsidR="00817B37" w:rsidRDefault="00817B37" w:rsidP="00674C9E">
      <w:pPr>
        <w:pStyle w:val="Sinespaciado1"/>
        <w:rPr>
          <w:rFonts w:ascii="Arial" w:hAnsi="Arial" w:cs="Arial"/>
          <w:sz w:val="22"/>
          <w:szCs w:val="22"/>
          <w:lang w:val="es-ES"/>
        </w:rPr>
      </w:pPr>
    </w:p>
    <w:p w14:paraId="6EAD9317" w14:textId="1648C69A" w:rsidR="00817B37" w:rsidRDefault="00817B37" w:rsidP="00674C9E">
      <w:pPr>
        <w:pStyle w:val="Sinespaciado1"/>
        <w:rPr>
          <w:rFonts w:ascii="Arial" w:hAnsi="Arial" w:cs="Arial"/>
          <w:sz w:val="22"/>
          <w:szCs w:val="22"/>
          <w:lang w:val="es-ES"/>
        </w:rPr>
      </w:pPr>
    </w:p>
    <w:p w14:paraId="16E0069F" w14:textId="77777777" w:rsidR="00646C60" w:rsidRDefault="00646C60" w:rsidP="00674C9E">
      <w:pPr>
        <w:pStyle w:val="Sinespaciado1"/>
        <w:rPr>
          <w:rFonts w:ascii="Arial" w:hAnsi="Arial" w:cs="Arial"/>
          <w:sz w:val="22"/>
          <w:szCs w:val="22"/>
          <w:lang w:val="es-ES"/>
        </w:rPr>
      </w:pPr>
    </w:p>
    <w:p w14:paraId="00F7C636" w14:textId="5B93CF2E" w:rsidR="00817B37" w:rsidRDefault="00817B37" w:rsidP="00674C9E">
      <w:pPr>
        <w:pStyle w:val="Sinespaciado1"/>
        <w:rPr>
          <w:rFonts w:ascii="Arial" w:hAnsi="Arial" w:cs="Arial"/>
          <w:sz w:val="22"/>
          <w:szCs w:val="22"/>
          <w:lang w:val="es-ES"/>
        </w:rPr>
      </w:pPr>
    </w:p>
    <w:p w14:paraId="508006AE" w14:textId="14B393E7" w:rsidR="00817B37" w:rsidRDefault="00817B37" w:rsidP="00674C9E">
      <w:pPr>
        <w:pStyle w:val="Sinespaciado1"/>
        <w:rPr>
          <w:rFonts w:ascii="Arial" w:hAnsi="Arial" w:cs="Arial"/>
          <w:sz w:val="22"/>
          <w:szCs w:val="22"/>
          <w:lang w:val="es-ES"/>
        </w:rPr>
      </w:pPr>
    </w:p>
    <w:p w14:paraId="483DAE5A" w14:textId="1DEC6540" w:rsidR="00817B37" w:rsidRDefault="00817B37" w:rsidP="00674C9E">
      <w:pPr>
        <w:pStyle w:val="Sinespaciado1"/>
        <w:rPr>
          <w:rFonts w:ascii="Arial" w:hAnsi="Arial" w:cs="Arial"/>
          <w:sz w:val="22"/>
          <w:szCs w:val="22"/>
          <w:lang w:val="es-ES"/>
        </w:rPr>
      </w:pPr>
    </w:p>
    <w:p w14:paraId="10F50F23" w14:textId="69B8A8F2" w:rsidR="00817B37" w:rsidRDefault="00817B37" w:rsidP="00674C9E">
      <w:pPr>
        <w:pStyle w:val="Sinespaciado1"/>
        <w:rPr>
          <w:rFonts w:ascii="Arial" w:hAnsi="Arial" w:cs="Arial"/>
          <w:sz w:val="22"/>
          <w:szCs w:val="22"/>
          <w:lang w:val="es-ES"/>
        </w:rPr>
      </w:pPr>
    </w:p>
    <w:p w14:paraId="7FAF99EF" w14:textId="77777777" w:rsidR="00817B37" w:rsidRPr="00817B37" w:rsidRDefault="00817B37" w:rsidP="00817B37">
      <w:pPr>
        <w:spacing w:after="160" w:line="259" w:lineRule="auto"/>
        <w:jc w:val="center"/>
        <w:rPr>
          <w:rFonts w:ascii="Arial" w:eastAsiaTheme="minorHAnsi" w:hAnsi="Arial" w:cs="Arial"/>
          <w:b/>
          <w:bCs/>
          <w:sz w:val="20"/>
          <w:szCs w:val="20"/>
          <w:lang w:eastAsia="en-US"/>
        </w:rPr>
      </w:pPr>
      <w:r w:rsidRPr="00817B37">
        <w:rPr>
          <w:rFonts w:ascii="Arial" w:eastAsiaTheme="minorHAnsi" w:hAnsi="Arial" w:cs="Arial"/>
          <w:b/>
          <w:bCs/>
          <w:sz w:val="20"/>
          <w:szCs w:val="20"/>
          <w:lang w:eastAsia="en-US"/>
        </w:rPr>
        <w:lastRenderedPageBreak/>
        <w:t>Formato 16 – Factores de desempate</w:t>
      </w:r>
    </w:p>
    <w:p w14:paraId="6C36412D" w14:textId="77426100" w:rsidR="00817B37" w:rsidRDefault="00817B37" w:rsidP="00674C9E">
      <w:pPr>
        <w:pStyle w:val="Sinespaciado1"/>
        <w:rPr>
          <w:rFonts w:ascii="Arial" w:hAnsi="Arial" w:cs="Arial"/>
          <w:sz w:val="20"/>
          <w:szCs w:val="20"/>
          <w:lang w:val="es-ES"/>
        </w:rPr>
      </w:pPr>
    </w:p>
    <w:p w14:paraId="48904465" w14:textId="77777777" w:rsidR="00817B37" w:rsidRPr="00817B37" w:rsidRDefault="00817B37" w:rsidP="00674C9E">
      <w:pPr>
        <w:pStyle w:val="Sinespaciado1"/>
        <w:rPr>
          <w:rFonts w:ascii="Arial" w:hAnsi="Arial" w:cs="Arial"/>
          <w:sz w:val="20"/>
          <w:szCs w:val="20"/>
          <w:lang w:val="es-ES"/>
        </w:rPr>
      </w:pPr>
    </w:p>
    <w:p w14:paraId="1C81B41E" w14:textId="61239716" w:rsidR="00817B37" w:rsidRPr="00817B37" w:rsidRDefault="00817B37" w:rsidP="00817B37">
      <w:pPr>
        <w:spacing w:after="160" w:line="259" w:lineRule="auto"/>
        <w:jc w:val="center"/>
        <w:rPr>
          <w:rFonts w:ascii="Arial" w:eastAsiaTheme="minorHAnsi" w:hAnsi="Arial" w:cs="Arial"/>
          <w:b/>
          <w:bCs/>
          <w:sz w:val="20"/>
          <w:szCs w:val="20"/>
          <w:lang w:eastAsia="en-US"/>
        </w:rPr>
      </w:pPr>
      <w:r w:rsidRPr="00817B37">
        <w:rPr>
          <w:rFonts w:ascii="Arial" w:eastAsiaTheme="minorHAnsi" w:hAnsi="Arial" w:cs="Arial"/>
          <w:b/>
          <w:bCs/>
          <w:sz w:val="20"/>
          <w:szCs w:val="20"/>
          <w:lang w:eastAsia="en-US"/>
        </w:rPr>
        <w:t xml:space="preserve">FORMATO </w:t>
      </w:r>
      <w:r>
        <w:rPr>
          <w:rFonts w:ascii="Arial" w:eastAsiaTheme="minorHAnsi" w:hAnsi="Arial" w:cs="Arial"/>
          <w:b/>
          <w:bCs/>
          <w:sz w:val="20"/>
          <w:szCs w:val="20"/>
          <w:lang w:eastAsia="en-US"/>
        </w:rPr>
        <w:t>16</w:t>
      </w:r>
      <w:r w:rsidRPr="00817B37">
        <w:rPr>
          <w:rFonts w:ascii="Arial" w:eastAsiaTheme="minorHAnsi" w:hAnsi="Arial" w:cs="Arial"/>
          <w:b/>
          <w:bCs/>
          <w:sz w:val="20"/>
          <w:szCs w:val="20"/>
          <w:lang w:eastAsia="en-US"/>
        </w:rPr>
        <w:t xml:space="preserve"> A – PARTICIPACIÓN MAYORITARIA DE MUJERES CABEZA DE FAMILIA Y/O MUJERES VÍCTIMA DE VIOLENCIA INTRAFAMILIAR (PERSONA JURÍDICA)</w:t>
      </w:r>
    </w:p>
    <w:p w14:paraId="36E7AD87" w14:textId="77777777" w:rsidR="00817B37" w:rsidRPr="00817B37" w:rsidRDefault="00817B37" w:rsidP="00817B37">
      <w:pPr>
        <w:tabs>
          <w:tab w:val="left" w:pos="-142"/>
        </w:tabs>
        <w:autoSpaceDE w:val="0"/>
        <w:autoSpaceDN w:val="0"/>
        <w:adjustRightInd w:val="0"/>
        <w:rPr>
          <w:rFonts w:ascii="Arial" w:eastAsiaTheme="minorHAnsi" w:hAnsi="Arial" w:cs="Arial"/>
          <w:sz w:val="20"/>
          <w:szCs w:val="20"/>
          <w:lang w:eastAsia="en-US"/>
        </w:rPr>
      </w:pPr>
      <w:r w:rsidRPr="00817B37">
        <w:rPr>
          <w:rFonts w:ascii="Arial" w:eastAsiaTheme="minorHAnsi" w:hAnsi="Arial"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0F8EA95" w14:textId="77777777" w:rsidR="00817B37" w:rsidRPr="00817B37" w:rsidRDefault="00817B37" w:rsidP="00817B37">
      <w:pPr>
        <w:tabs>
          <w:tab w:val="left" w:pos="-142"/>
        </w:tabs>
        <w:autoSpaceDE w:val="0"/>
        <w:autoSpaceDN w:val="0"/>
        <w:adjustRightInd w:val="0"/>
        <w:rPr>
          <w:rFonts w:ascii="Arial" w:hAnsi="Arial" w:cs="Arial"/>
          <w:sz w:val="20"/>
          <w:szCs w:val="20"/>
        </w:rPr>
      </w:pPr>
    </w:p>
    <w:p w14:paraId="184C4E77" w14:textId="77777777" w:rsidR="00817B37" w:rsidRPr="00817B37" w:rsidRDefault="00817B37" w:rsidP="00817B37">
      <w:pPr>
        <w:tabs>
          <w:tab w:val="left" w:pos="-142"/>
        </w:tabs>
        <w:autoSpaceDE w:val="0"/>
        <w:autoSpaceDN w:val="0"/>
        <w:adjustRightInd w:val="0"/>
        <w:rPr>
          <w:rFonts w:ascii="Arial" w:hAnsi="Arial" w:cs="Arial"/>
          <w:sz w:val="20"/>
          <w:szCs w:val="20"/>
        </w:rPr>
      </w:pPr>
      <w:r w:rsidRPr="00817B37">
        <w:rPr>
          <w:rFonts w:ascii="Arial" w:hAnsi="Arial" w:cs="Arial"/>
          <w:sz w:val="20"/>
          <w:szCs w:val="20"/>
        </w:rPr>
        <w:t>Señores</w:t>
      </w:r>
    </w:p>
    <w:p w14:paraId="426AFA48" w14:textId="77777777" w:rsidR="00817B37" w:rsidRPr="00817B37" w:rsidRDefault="00817B37" w:rsidP="00817B37">
      <w:pPr>
        <w:tabs>
          <w:tab w:val="left" w:pos="-142"/>
        </w:tabs>
        <w:autoSpaceDE w:val="0"/>
        <w:autoSpaceDN w:val="0"/>
        <w:adjustRightInd w:val="0"/>
        <w:rPr>
          <w:rFonts w:ascii="Arial" w:hAnsi="Arial" w:cs="Arial"/>
          <w:b/>
          <w:sz w:val="20"/>
          <w:szCs w:val="20"/>
          <w:highlight w:val="lightGray"/>
        </w:rPr>
      </w:pPr>
      <w:r w:rsidRPr="00817B37">
        <w:rPr>
          <w:rFonts w:ascii="Arial" w:hAnsi="Arial" w:cs="Arial"/>
          <w:b/>
          <w:sz w:val="20"/>
          <w:szCs w:val="20"/>
          <w:highlight w:val="lightGray"/>
        </w:rPr>
        <w:t xml:space="preserve">[NOMBRE DE LA ENTIDAD] </w:t>
      </w:r>
    </w:p>
    <w:p w14:paraId="1D1067D6" w14:textId="77777777" w:rsidR="00817B37" w:rsidRPr="00817B37" w:rsidRDefault="00817B37" w:rsidP="00817B37">
      <w:pPr>
        <w:tabs>
          <w:tab w:val="left" w:pos="-142"/>
        </w:tabs>
        <w:autoSpaceDE w:val="0"/>
        <w:autoSpaceDN w:val="0"/>
        <w:adjustRightInd w:val="0"/>
        <w:rPr>
          <w:rFonts w:ascii="Arial" w:hAnsi="Arial" w:cs="Arial"/>
          <w:sz w:val="20"/>
          <w:szCs w:val="20"/>
        </w:rPr>
      </w:pPr>
      <w:r w:rsidRPr="00817B37">
        <w:rPr>
          <w:rFonts w:ascii="Arial" w:hAnsi="Arial" w:cs="Arial"/>
          <w:sz w:val="20"/>
          <w:szCs w:val="20"/>
          <w:highlight w:val="lightGray"/>
        </w:rPr>
        <w:t>[Ciudad]</w:t>
      </w:r>
      <w:r w:rsidRPr="00817B37">
        <w:rPr>
          <w:rFonts w:ascii="Arial" w:hAnsi="Arial" w:cs="Arial"/>
          <w:sz w:val="20"/>
          <w:szCs w:val="20"/>
        </w:rPr>
        <w:t xml:space="preserve"> </w:t>
      </w:r>
    </w:p>
    <w:p w14:paraId="196C41C1" w14:textId="77777777" w:rsidR="00817B37" w:rsidRPr="00817B37" w:rsidRDefault="00817B37" w:rsidP="00817B37">
      <w:pPr>
        <w:tabs>
          <w:tab w:val="left" w:pos="-142"/>
        </w:tabs>
        <w:autoSpaceDE w:val="0"/>
        <w:autoSpaceDN w:val="0"/>
        <w:adjustRightInd w:val="0"/>
        <w:spacing w:after="120"/>
        <w:rPr>
          <w:rFonts w:ascii="Arial" w:hAnsi="Arial" w:cs="Arial"/>
          <w:sz w:val="20"/>
          <w:szCs w:val="20"/>
        </w:rPr>
      </w:pPr>
    </w:p>
    <w:p w14:paraId="692347C0" w14:textId="77777777" w:rsidR="00817B37" w:rsidRPr="00817B37" w:rsidRDefault="00817B37" w:rsidP="00817B37">
      <w:pPr>
        <w:tabs>
          <w:tab w:val="left" w:pos="-142"/>
        </w:tabs>
        <w:autoSpaceDE w:val="0"/>
        <w:autoSpaceDN w:val="0"/>
        <w:adjustRightInd w:val="0"/>
        <w:rPr>
          <w:rFonts w:ascii="Arial" w:hAnsi="Arial" w:cs="Arial"/>
          <w:sz w:val="20"/>
          <w:szCs w:val="20"/>
          <w:highlight w:val="lightGray"/>
        </w:rPr>
      </w:pPr>
      <w:r w:rsidRPr="00817B37">
        <w:rPr>
          <w:rFonts w:ascii="Arial" w:hAnsi="Arial" w:cs="Arial"/>
          <w:b/>
          <w:sz w:val="20"/>
          <w:szCs w:val="20"/>
        </w:rPr>
        <w:t>REFERENCIA:</w:t>
      </w:r>
      <w:r w:rsidRPr="00817B37">
        <w:rPr>
          <w:rFonts w:ascii="Arial" w:hAnsi="Arial" w:cs="Arial"/>
          <w:sz w:val="20"/>
          <w:szCs w:val="20"/>
        </w:rPr>
        <w:tab/>
        <w:t xml:space="preserve">Proceso de Contratación </w:t>
      </w:r>
      <w:r w:rsidRPr="00817B37">
        <w:rPr>
          <w:rFonts w:ascii="Arial" w:hAnsi="Arial" w:cs="Arial"/>
          <w:sz w:val="20"/>
          <w:szCs w:val="20"/>
          <w:highlight w:val="lightGray"/>
        </w:rPr>
        <w:t xml:space="preserve">[Incluir número del Proceso de Contratación]  </w:t>
      </w:r>
    </w:p>
    <w:p w14:paraId="09848B43" w14:textId="77777777" w:rsidR="00817B37" w:rsidRPr="00817B37" w:rsidRDefault="00817B37" w:rsidP="00817B37">
      <w:pPr>
        <w:tabs>
          <w:tab w:val="left" w:pos="-142"/>
        </w:tabs>
        <w:autoSpaceDE w:val="0"/>
        <w:autoSpaceDN w:val="0"/>
        <w:adjustRightInd w:val="0"/>
        <w:rPr>
          <w:rFonts w:ascii="Arial" w:hAnsi="Arial" w:cs="Arial"/>
          <w:sz w:val="20"/>
          <w:szCs w:val="20"/>
        </w:rPr>
      </w:pPr>
      <w:r w:rsidRPr="00817B37">
        <w:rPr>
          <w:rFonts w:ascii="Arial" w:hAnsi="Arial" w:cs="Arial"/>
          <w:sz w:val="20"/>
          <w:szCs w:val="20"/>
        </w:rPr>
        <w:t xml:space="preserve">Objeto: </w:t>
      </w:r>
    </w:p>
    <w:p w14:paraId="3CDF3C24" w14:textId="77777777" w:rsidR="00817B37" w:rsidRPr="00817B37" w:rsidRDefault="00817B37" w:rsidP="00817B37">
      <w:pPr>
        <w:spacing w:line="259" w:lineRule="auto"/>
        <w:rPr>
          <w:rFonts w:ascii="Arial" w:eastAsiaTheme="minorHAnsi" w:hAnsi="Arial" w:cs="Arial"/>
          <w:sz w:val="20"/>
          <w:szCs w:val="20"/>
          <w:lang w:eastAsia="en-US"/>
        </w:rPr>
      </w:pPr>
      <w:r w:rsidRPr="00817B37">
        <w:rPr>
          <w:rFonts w:ascii="Arial" w:eastAsia="Arial" w:hAnsi="Arial" w:cs="Arial"/>
          <w:sz w:val="20"/>
          <w:szCs w:val="20"/>
          <w:highlight w:val="lightGray"/>
          <w:lang w:eastAsia="en-US"/>
        </w:rPr>
        <w:t xml:space="preserve">[Incluir cuando el Proceso </w:t>
      </w:r>
      <w:r w:rsidRPr="00817B37">
        <w:rPr>
          <w:rFonts w:ascii="Arial" w:hAnsi="Arial" w:cs="Arial"/>
          <w:sz w:val="20"/>
          <w:szCs w:val="20"/>
          <w:highlight w:val="lightGray"/>
        </w:rPr>
        <w:t>de Contratación</w:t>
      </w:r>
      <w:r w:rsidRPr="00817B37">
        <w:rPr>
          <w:rFonts w:ascii="Arial" w:eastAsia="Arial" w:hAnsi="Arial" w:cs="Arial"/>
          <w:sz w:val="20"/>
          <w:szCs w:val="20"/>
          <w:highlight w:val="lightGray"/>
          <w:lang w:eastAsia="en-US"/>
        </w:rPr>
        <w:t xml:space="preserve"> sea estructurado por lotes o grupos]</w:t>
      </w:r>
      <w:r w:rsidRPr="00817B37">
        <w:rPr>
          <w:rFonts w:ascii="Arial" w:eastAsia="Arial" w:hAnsi="Arial" w:cs="Arial"/>
          <w:sz w:val="20"/>
          <w:szCs w:val="20"/>
          <w:lang w:eastAsia="en-US"/>
        </w:rPr>
        <w:t xml:space="preserve"> </w:t>
      </w:r>
      <w:r w:rsidRPr="00817B37">
        <w:rPr>
          <w:rFonts w:ascii="Arial" w:eastAsiaTheme="minorHAnsi" w:hAnsi="Arial" w:cs="Arial"/>
          <w:sz w:val="20"/>
          <w:szCs w:val="20"/>
          <w:lang w:eastAsia="en-US"/>
        </w:rPr>
        <w:t xml:space="preserve">Lote: </w:t>
      </w:r>
      <w:r w:rsidRPr="00817B37">
        <w:rPr>
          <w:rFonts w:ascii="Arial" w:eastAsiaTheme="minorHAnsi" w:hAnsi="Arial" w:cs="Arial"/>
          <w:sz w:val="20"/>
          <w:szCs w:val="20"/>
          <w:highlight w:val="lightGray"/>
          <w:lang w:eastAsia="en-US"/>
        </w:rPr>
        <w:t>[Indicar el lote o lotes a los cuales se presenta oferta.]</w:t>
      </w:r>
    </w:p>
    <w:p w14:paraId="5B1310C3" w14:textId="77777777" w:rsidR="00817B37" w:rsidRPr="00817B37" w:rsidRDefault="00817B37" w:rsidP="00817B37">
      <w:pPr>
        <w:widowControl w:val="0"/>
        <w:spacing w:after="120"/>
        <w:rPr>
          <w:rFonts w:ascii="Arial" w:hAnsi="Arial" w:cs="Arial"/>
          <w:sz w:val="20"/>
          <w:szCs w:val="20"/>
        </w:rPr>
      </w:pPr>
      <w:r w:rsidRPr="00817B37">
        <w:rPr>
          <w:rFonts w:ascii="Arial" w:hAnsi="Arial" w:cs="Arial"/>
          <w:sz w:val="20"/>
          <w:szCs w:val="20"/>
        </w:rPr>
        <w:t>Estimados señores:</w:t>
      </w:r>
    </w:p>
    <w:p w14:paraId="0576E0F6" w14:textId="77777777" w:rsidR="00817B37" w:rsidRPr="00817B37" w:rsidRDefault="00817B37" w:rsidP="00817B37">
      <w:pPr>
        <w:spacing w:after="160" w:line="259" w:lineRule="auto"/>
        <w:rPr>
          <w:rFonts w:ascii="Arial" w:eastAsiaTheme="minorHAnsi" w:hAnsi="Arial" w:cs="Arial"/>
          <w:sz w:val="20"/>
          <w:szCs w:val="20"/>
          <w:lang w:eastAsia="en-US"/>
        </w:rPr>
      </w:pPr>
      <w:r w:rsidRPr="00817B37">
        <w:rPr>
          <w:rFonts w:ascii="Arial" w:eastAsiaTheme="minorHAnsi" w:hAnsi="Arial" w:cs="Arial"/>
          <w:sz w:val="20"/>
          <w:szCs w:val="20"/>
          <w:highlight w:val="lightGray"/>
          <w:lang w:eastAsia="en-US"/>
        </w:rPr>
        <w:t>[Incluir el nombre d</w:t>
      </w:r>
      <w:r w:rsidRPr="00817B37">
        <w:rPr>
          <w:rFonts w:ascii="Arial" w:eastAsiaTheme="minorHAnsi" w:hAnsi="Arial" w:cs="Arial"/>
          <w:sz w:val="20"/>
          <w:szCs w:val="20"/>
          <w:highlight w:val="lightGray"/>
          <w:shd w:val="clear" w:color="auto" w:fill="FFFFFF"/>
          <w:lang w:eastAsia="en-US"/>
        </w:rPr>
        <w:t>el representante legal de la persona jurídica o del revisor fiscal, según corresponda]</w:t>
      </w:r>
      <w:r w:rsidRPr="00817B37">
        <w:rPr>
          <w:rFonts w:ascii="Arial" w:eastAsiaTheme="minorHAnsi" w:hAnsi="Arial" w:cs="Arial"/>
          <w:sz w:val="20"/>
          <w:szCs w:val="20"/>
          <w:lang w:eastAsia="en-US"/>
        </w:rPr>
        <w:t xml:space="preserve"> identificado con </w:t>
      </w:r>
      <w:r w:rsidRPr="00817B37">
        <w:rPr>
          <w:rFonts w:ascii="Arial" w:eastAsiaTheme="minorHAnsi" w:hAnsi="Arial" w:cs="Arial"/>
          <w:sz w:val="20"/>
          <w:szCs w:val="20"/>
          <w:highlight w:val="lightGray"/>
          <w:lang w:eastAsia="en-US"/>
        </w:rPr>
        <w:t>[Incluir el número de identificación]</w:t>
      </w:r>
      <w:r w:rsidRPr="00817B37">
        <w:rPr>
          <w:rFonts w:ascii="Arial" w:eastAsiaTheme="minorHAnsi" w:hAnsi="Arial" w:cs="Arial"/>
          <w:sz w:val="20"/>
          <w:szCs w:val="20"/>
          <w:lang w:eastAsia="en-US"/>
        </w:rPr>
        <w:t xml:space="preserve">, en mi condición de </w:t>
      </w:r>
      <w:r w:rsidRPr="00817B37">
        <w:rPr>
          <w:rFonts w:ascii="Arial" w:eastAsiaTheme="minorHAnsi" w:hAnsi="Arial" w:cs="Arial"/>
          <w:sz w:val="20"/>
          <w:szCs w:val="20"/>
          <w:highlight w:val="lightGray"/>
          <w:lang w:eastAsia="en-US"/>
        </w:rPr>
        <w:t>[Indicar si actúa como representante legal o revisor fiscal]</w:t>
      </w:r>
      <w:r w:rsidRPr="00817B37">
        <w:rPr>
          <w:rFonts w:ascii="Arial" w:eastAsiaTheme="minorHAnsi" w:hAnsi="Arial" w:cs="Arial"/>
          <w:sz w:val="20"/>
          <w:szCs w:val="20"/>
          <w:lang w:eastAsia="en-US"/>
        </w:rPr>
        <w:t xml:space="preserve"> de </w:t>
      </w:r>
      <w:r w:rsidRPr="00817B37">
        <w:rPr>
          <w:rFonts w:ascii="Arial" w:eastAsiaTheme="minorHAnsi" w:hAnsi="Arial" w:cs="Arial"/>
          <w:sz w:val="20"/>
          <w:szCs w:val="20"/>
          <w:highlight w:val="lightGray"/>
          <w:lang w:eastAsia="en-US"/>
        </w:rPr>
        <w:t>[Incluir la razón social de la persona jurídica]</w:t>
      </w:r>
      <w:r w:rsidRPr="00817B37">
        <w:rPr>
          <w:rFonts w:ascii="Arial" w:eastAsiaTheme="minorHAnsi" w:hAnsi="Arial" w:cs="Arial"/>
          <w:sz w:val="20"/>
          <w:szCs w:val="20"/>
          <w:lang w:eastAsia="en-US"/>
        </w:rPr>
        <w:t xml:space="preserve"> identificada con el NIT </w:t>
      </w:r>
      <w:r w:rsidRPr="00817B37">
        <w:rPr>
          <w:rFonts w:ascii="Arial" w:eastAsiaTheme="minorHAnsi" w:hAnsi="Arial" w:cs="Arial"/>
          <w:sz w:val="20"/>
          <w:szCs w:val="20"/>
          <w:highlight w:val="lightGray"/>
          <w:lang w:eastAsia="en-US"/>
        </w:rPr>
        <w:t>[Incluir el NIT]</w:t>
      </w:r>
      <w:r w:rsidRPr="00817B37">
        <w:rPr>
          <w:rFonts w:ascii="Arial" w:eastAsiaTheme="minorHAnsi" w:hAnsi="Arial" w:cs="Arial"/>
          <w:sz w:val="20"/>
          <w:szCs w:val="20"/>
          <w:lang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CA0E1DC" w14:textId="77777777" w:rsidR="00817B37" w:rsidRPr="00817B37" w:rsidRDefault="00817B37" w:rsidP="00817B37">
      <w:pPr>
        <w:spacing w:after="160" w:line="259" w:lineRule="auto"/>
        <w:rPr>
          <w:rFonts w:ascii="Arial" w:eastAsiaTheme="minorHAnsi" w:hAnsi="Arial" w:cs="Arial"/>
          <w:sz w:val="20"/>
          <w:szCs w:val="20"/>
          <w:lang w:eastAsia="en-US"/>
        </w:rPr>
      </w:pPr>
      <w:r w:rsidRPr="00817B37">
        <w:rPr>
          <w:rFonts w:ascii="Arial" w:eastAsiaTheme="minorHAnsi" w:hAnsi="Arial"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17B37" w:rsidRPr="00817B37" w14:paraId="4FE40744" w14:textId="77777777" w:rsidTr="000F61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3057A03" w14:textId="77777777" w:rsidR="00817B37" w:rsidRPr="00817B37" w:rsidRDefault="00817B37" w:rsidP="000F615A">
            <w:pPr>
              <w:spacing w:line="259" w:lineRule="auto"/>
              <w:jc w:val="center"/>
              <w:rPr>
                <w:rFonts w:ascii="Arial" w:eastAsiaTheme="minorHAnsi" w:hAnsi="Arial" w:cs="Arial"/>
                <w:b/>
                <w:sz w:val="20"/>
                <w:szCs w:val="20"/>
                <w:lang w:eastAsia="en-US"/>
              </w:rPr>
            </w:pPr>
            <w:r w:rsidRPr="00817B37">
              <w:rPr>
                <w:rFonts w:ascii="Arial" w:eastAsiaTheme="minorHAnsi" w:hAnsi="Arial"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4266457" w14:textId="77777777" w:rsidR="00817B37" w:rsidRPr="00817B37" w:rsidRDefault="00817B37" w:rsidP="000F615A">
            <w:pPr>
              <w:spacing w:line="259" w:lineRule="auto"/>
              <w:jc w:val="center"/>
              <w:rPr>
                <w:rFonts w:ascii="Arial" w:eastAsiaTheme="minorHAnsi" w:hAnsi="Arial" w:cs="Arial"/>
                <w:b/>
                <w:sz w:val="20"/>
                <w:szCs w:val="20"/>
                <w:lang w:eastAsia="en-US"/>
              </w:rPr>
            </w:pPr>
            <w:r w:rsidRPr="00817B37">
              <w:rPr>
                <w:rFonts w:ascii="Arial" w:eastAsiaTheme="minorHAnsi" w:hAnsi="Arial" w:cs="Arial"/>
                <w:b/>
                <w:sz w:val="20"/>
                <w:szCs w:val="20"/>
                <w:lang w:eastAsia="en-US"/>
              </w:rPr>
              <w:t>Número de cuotas sociales, acciones que poseen o el alcance o condición de su participación en el caso de las personas jurídicas sin ánimo de lucro</w:t>
            </w:r>
            <w:r w:rsidRPr="00817B37">
              <w:rPr>
                <w:rFonts w:ascii="Arial" w:eastAsiaTheme="minorHAnsi" w:hAnsi="Arial" w:cs="Arial"/>
                <w:b/>
                <w:sz w:val="20"/>
                <w:szCs w:val="20"/>
                <w:lang w:eastAsia="en-US"/>
              </w:rPr>
              <w:fldChar w:fldCharType="begin"/>
            </w:r>
            <w:r w:rsidRPr="00817B37">
              <w:rPr>
                <w:rFonts w:ascii="Arial" w:eastAsiaTheme="minorHAnsi" w:hAnsi="Arial" w:cs="Arial"/>
                <w:b/>
                <w:sz w:val="20"/>
                <w:szCs w:val="20"/>
                <w:lang w:eastAsia="en-US"/>
              </w:rPr>
              <w:instrText xml:space="preserve"> AUTHOR  "Nombre y Apellidos" \* FirstCap  \* MERGEFORMAT </w:instrText>
            </w:r>
            <w:r w:rsidRPr="00817B37">
              <w:rPr>
                <w:rFonts w:ascii="Arial" w:eastAsiaTheme="minorHAnsi" w:hAnsi="Arial" w:cs="Arial"/>
                <w:b/>
                <w:sz w:val="20"/>
                <w:szCs w:val="20"/>
                <w:lang w:eastAsia="en-US"/>
              </w:rPr>
              <w:fldChar w:fldCharType="end"/>
            </w:r>
          </w:p>
        </w:tc>
      </w:tr>
      <w:tr w:rsidR="00817B37" w:rsidRPr="00817B37" w14:paraId="23E309C5" w14:textId="77777777" w:rsidTr="000F61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F7AC3C" w14:textId="77777777" w:rsidR="00817B37" w:rsidRPr="00817B37" w:rsidRDefault="00817B37" w:rsidP="000F615A">
            <w:pPr>
              <w:spacing w:line="259" w:lineRule="auto"/>
              <w:rPr>
                <w:rFonts w:ascii="Arial" w:eastAsiaTheme="minorHAnsi" w:hAnsi="Arial" w:cs="Arial"/>
                <w:b/>
                <w:color w:val="4A442A"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9763F9" w14:textId="77777777" w:rsidR="00817B37" w:rsidRPr="00817B37" w:rsidRDefault="00817B37" w:rsidP="000F615A">
            <w:pPr>
              <w:spacing w:line="259" w:lineRule="auto"/>
              <w:rPr>
                <w:rFonts w:ascii="Arial" w:eastAsiaTheme="minorHAnsi" w:hAnsi="Arial" w:cs="Arial"/>
                <w:color w:val="4A442A" w:themeColor="background2" w:themeShade="40"/>
                <w:sz w:val="20"/>
                <w:szCs w:val="20"/>
                <w:lang w:eastAsia="en-US"/>
              </w:rPr>
            </w:pPr>
          </w:p>
        </w:tc>
      </w:tr>
    </w:tbl>
    <w:p w14:paraId="57FA9AE3" w14:textId="77777777" w:rsidR="00817B37" w:rsidRPr="00817B37" w:rsidRDefault="00817B37" w:rsidP="00817B37">
      <w:pPr>
        <w:widowControl w:val="0"/>
        <w:spacing w:after="120"/>
        <w:rPr>
          <w:rFonts w:ascii="Arial" w:hAnsi="Arial" w:cs="Arial"/>
          <w:sz w:val="20"/>
          <w:szCs w:val="20"/>
        </w:rPr>
      </w:pPr>
    </w:p>
    <w:p w14:paraId="4414EBE1" w14:textId="77777777" w:rsidR="00817B37" w:rsidRPr="00817B37" w:rsidRDefault="00817B37" w:rsidP="00817B37">
      <w:pPr>
        <w:spacing w:line="264" w:lineRule="auto"/>
        <w:rPr>
          <w:rFonts w:ascii="Arial" w:hAnsi="Arial" w:cs="Arial"/>
          <w:sz w:val="20"/>
          <w:szCs w:val="20"/>
        </w:rPr>
      </w:pPr>
      <w:r w:rsidRPr="00817B37">
        <w:rPr>
          <w:rFonts w:ascii="Arial" w:hAnsi="Arial" w:cs="Arial"/>
          <w:sz w:val="20"/>
          <w:szCs w:val="20"/>
        </w:rPr>
        <w:t xml:space="preserve">En constancia, se firma en </w:t>
      </w:r>
      <w:r w:rsidRPr="00817B37">
        <w:rPr>
          <w:rFonts w:ascii="Arial" w:hAnsi="Arial" w:cs="Arial"/>
          <w:sz w:val="20"/>
          <w:szCs w:val="20"/>
          <w:highlight w:val="lightGray"/>
        </w:rPr>
        <w:t>______________</w:t>
      </w:r>
      <w:r w:rsidRPr="00817B37">
        <w:rPr>
          <w:rFonts w:ascii="Arial" w:hAnsi="Arial" w:cs="Arial"/>
          <w:sz w:val="20"/>
          <w:szCs w:val="20"/>
        </w:rPr>
        <w:t xml:space="preserve">, a los </w:t>
      </w:r>
      <w:r w:rsidRPr="00817B37">
        <w:rPr>
          <w:rFonts w:ascii="Arial" w:hAnsi="Arial" w:cs="Arial"/>
          <w:sz w:val="20"/>
          <w:szCs w:val="20"/>
          <w:highlight w:val="lightGray"/>
        </w:rPr>
        <w:t>____</w:t>
      </w:r>
      <w:r w:rsidRPr="00817B37">
        <w:rPr>
          <w:rFonts w:ascii="Arial" w:hAnsi="Arial" w:cs="Arial"/>
          <w:sz w:val="20"/>
          <w:szCs w:val="20"/>
        </w:rPr>
        <w:t xml:space="preserve"> días del mes de </w:t>
      </w:r>
      <w:r w:rsidRPr="00817B37">
        <w:rPr>
          <w:rFonts w:ascii="Arial" w:hAnsi="Arial" w:cs="Arial"/>
          <w:sz w:val="20"/>
          <w:szCs w:val="20"/>
          <w:highlight w:val="lightGray"/>
        </w:rPr>
        <w:t>_____</w:t>
      </w:r>
      <w:r w:rsidRPr="00817B37">
        <w:rPr>
          <w:rFonts w:ascii="Arial" w:hAnsi="Arial" w:cs="Arial"/>
          <w:sz w:val="20"/>
          <w:szCs w:val="20"/>
        </w:rPr>
        <w:t xml:space="preserve"> </w:t>
      </w:r>
      <w:proofErr w:type="spellStart"/>
      <w:r w:rsidRPr="00817B37">
        <w:rPr>
          <w:rFonts w:ascii="Arial" w:hAnsi="Arial" w:cs="Arial"/>
          <w:sz w:val="20"/>
          <w:szCs w:val="20"/>
        </w:rPr>
        <w:t>de</w:t>
      </w:r>
      <w:proofErr w:type="spellEnd"/>
      <w:r w:rsidRPr="00817B37">
        <w:rPr>
          <w:rFonts w:ascii="Arial" w:hAnsi="Arial" w:cs="Arial"/>
          <w:sz w:val="20"/>
          <w:szCs w:val="20"/>
        </w:rPr>
        <w:t xml:space="preserve"> 20</w:t>
      </w:r>
      <w:r w:rsidRPr="00817B37">
        <w:rPr>
          <w:rFonts w:ascii="Arial" w:hAnsi="Arial" w:cs="Arial"/>
          <w:sz w:val="20"/>
          <w:szCs w:val="20"/>
          <w:highlight w:val="lightGray"/>
        </w:rPr>
        <w:t>__</w:t>
      </w:r>
    </w:p>
    <w:p w14:paraId="71A9E26A" w14:textId="77777777" w:rsidR="00817B37" w:rsidRPr="00817B37" w:rsidRDefault="00817B37" w:rsidP="00817B37">
      <w:pPr>
        <w:jc w:val="center"/>
        <w:rPr>
          <w:rFonts w:ascii="Arial" w:hAnsi="Arial" w:cs="Arial"/>
          <w:b/>
          <w:sz w:val="20"/>
          <w:szCs w:val="20"/>
        </w:rPr>
      </w:pPr>
    </w:p>
    <w:p w14:paraId="1D5FE7E2" w14:textId="77777777" w:rsidR="00817B37" w:rsidRPr="00817B37" w:rsidRDefault="00817B37" w:rsidP="00817B37">
      <w:pPr>
        <w:jc w:val="center"/>
        <w:rPr>
          <w:rFonts w:ascii="Arial" w:hAnsi="Arial" w:cs="Arial"/>
          <w:b/>
          <w:sz w:val="20"/>
          <w:szCs w:val="20"/>
        </w:rPr>
      </w:pPr>
      <w:r w:rsidRPr="00817B37">
        <w:rPr>
          <w:rFonts w:ascii="Arial" w:hAnsi="Arial" w:cs="Arial"/>
          <w:b/>
          <w:sz w:val="20"/>
          <w:szCs w:val="20"/>
        </w:rPr>
        <w:t>________________________________________</w:t>
      </w:r>
    </w:p>
    <w:p w14:paraId="034F87D2" w14:textId="77777777" w:rsidR="00817B37" w:rsidRPr="00817B37" w:rsidRDefault="00817B37" w:rsidP="00817B37">
      <w:pPr>
        <w:rPr>
          <w:rFonts w:ascii="Arial" w:hAnsi="Arial" w:cs="Arial"/>
          <w:sz w:val="20"/>
          <w:szCs w:val="20"/>
          <w:highlight w:val="lightGray"/>
        </w:rPr>
      </w:pPr>
    </w:p>
    <w:p w14:paraId="1D1A380B" w14:textId="77777777" w:rsidR="00817B37" w:rsidRPr="00817B37" w:rsidRDefault="00817B37" w:rsidP="00817B37">
      <w:pPr>
        <w:jc w:val="center"/>
        <w:rPr>
          <w:rFonts w:ascii="Arial" w:hAnsi="Arial" w:cs="Arial"/>
          <w:sz w:val="20"/>
          <w:szCs w:val="20"/>
        </w:rPr>
      </w:pPr>
      <w:r w:rsidRPr="00817B37">
        <w:rPr>
          <w:rFonts w:ascii="Arial" w:hAnsi="Arial" w:cs="Arial"/>
          <w:sz w:val="20"/>
          <w:szCs w:val="20"/>
          <w:highlight w:val="lightGray"/>
        </w:rPr>
        <w:t>[Nombre y firma del representante legal de la persona jurídica o el revisor fiscal, según corresponda</w:t>
      </w:r>
    </w:p>
    <w:p w14:paraId="11E4ACAF" w14:textId="77777777" w:rsidR="00817B37" w:rsidRPr="00817B37" w:rsidRDefault="00817B37" w:rsidP="00817B37">
      <w:pPr>
        <w:rPr>
          <w:rFonts w:ascii="Arial" w:hAnsi="Arial" w:cs="Arial"/>
          <w:sz w:val="20"/>
          <w:szCs w:val="20"/>
        </w:rPr>
      </w:pPr>
    </w:p>
    <w:p w14:paraId="0CC15FEA" w14:textId="77777777" w:rsidR="00817B37" w:rsidRPr="00817B37" w:rsidRDefault="00817B37" w:rsidP="00817B37">
      <w:pPr>
        <w:rPr>
          <w:rFonts w:ascii="Arial" w:hAnsi="Arial" w:cs="Arial"/>
          <w:sz w:val="20"/>
          <w:szCs w:val="20"/>
        </w:rPr>
      </w:pPr>
    </w:p>
    <w:p w14:paraId="7189392B" w14:textId="77777777" w:rsidR="00817B37" w:rsidRPr="00817B37" w:rsidRDefault="00817B37" w:rsidP="00817B37">
      <w:pPr>
        <w:rPr>
          <w:rFonts w:ascii="Arial" w:hAnsi="Arial" w:cs="Arial"/>
          <w:sz w:val="20"/>
          <w:szCs w:val="20"/>
        </w:rPr>
      </w:pPr>
    </w:p>
    <w:p w14:paraId="38632A6C" w14:textId="77777777" w:rsidR="00817B37" w:rsidRPr="00817B37" w:rsidRDefault="00817B37" w:rsidP="00817B37">
      <w:pPr>
        <w:rPr>
          <w:rFonts w:ascii="Arial" w:hAnsi="Arial" w:cs="Arial"/>
          <w:sz w:val="20"/>
          <w:szCs w:val="20"/>
        </w:rPr>
      </w:pPr>
    </w:p>
    <w:p w14:paraId="4F5F3831" w14:textId="77777777" w:rsidR="00817B37" w:rsidRPr="00817B37" w:rsidRDefault="00817B37" w:rsidP="00817B37">
      <w:pPr>
        <w:rPr>
          <w:rFonts w:ascii="Arial" w:hAnsi="Arial" w:cs="Arial"/>
          <w:sz w:val="20"/>
          <w:szCs w:val="20"/>
        </w:rPr>
      </w:pPr>
    </w:p>
    <w:p w14:paraId="12FB8A2B" w14:textId="77777777" w:rsidR="00817B37" w:rsidRPr="00817B37" w:rsidRDefault="00817B37" w:rsidP="00817B37">
      <w:pPr>
        <w:rPr>
          <w:rFonts w:ascii="Arial" w:hAnsi="Arial" w:cs="Arial"/>
          <w:sz w:val="20"/>
          <w:szCs w:val="20"/>
        </w:rPr>
      </w:pPr>
    </w:p>
    <w:p w14:paraId="7B09337B" w14:textId="788DBD87" w:rsidR="00817B37" w:rsidRPr="00817B37" w:rsidRDefault="00817B37" w:rsidP="00817B37">
      <w:pPr>
        <w:rPr>
          <w:rFonts w:ascii="Arial" w:hAnsi="Arial" w:cs="Arial"/>
          <w:sz w:val="20"/>
          <w:szCs w:val="20"/>
        </w:rPr>
      </w:pPr>
    </w:p>
    <w:p w14:paraId="2B08E627" w14:textId="77777777" w:rsidR="00817B37" w:rsidRPr="00817B37" w:rsidRDefault="00817B37" w:rsidP="00817B37">
      <w:pPr>
        <w:rPr>
          <w:rFonts w:ascii="Arial" w:hAnsi="Arial" w:cs="Arial"/>
          <w:sz w:val="20"/>
          <w:szCs w:val="20"/>
        </w:rPr>
      </w:pPr>
    </w:p>
    <w:p w14:paraId="0F723260" w14:textId="7442482E" w:rsidR="00817B37" w:rsidRPr="00817B37" w:rsidRDefault="00817B37" w:rsidP="00817B37">
      <w:pPr>
        <w:jc w:val="center"/>
        <w:rPr>
          <w:rFonts w:ascii="Arial" w:hAnsi="Arial" w:cs="Arial"/>
          <w:b/>
          <w:bCs/>
          <w:sz w:val="20"/>
          <w:szCs w:val="20"/>
        </w:rPr>
      </w:pPr>
      <w:r w:rsidRPr="00817B37">
        <w:rPr>
          <w:rFonts w:ascii="Arial" w:hAnsi="Arial" w:cs="Arial"/>
          <w:b/>
          <w:bCs/>
          <w:sz w:val="20"/>
          <w:szCs w:val="20"/>
        </w:rPr>
        <w:t xml:space="preserve">FORMATO </w:t>
      </w:r>
      <w:r>
        <w:rPr>
          <w:rFonts w:ascii="Arial" w:hAnsi="Arial" w:cs="Arial"/>
          <w:b/>
          <w:bCs/>
          <w:sz w:val="20"/>
          <w:szCs w:val="20"/>
        </w:rPr>
        <w:t>16</w:t>
      </w:r>
      <w:r w:rsidRPr="00817B37">
        <w:rPr>
          <w:rFonts w:ascii="Arial" w:hAnsi="Arial" w:cs="Arial"/>
          <w:b/>
          <w:bCs/>
          <w:sz w:val="20"/>
          <w:szCs w:val="20"/>
        </w:rPr>
        <w:t xml:space="preserve"> B – VINCULACIÓN DE PERSONAS EN CONDICIÓN DE DISCAPACIDAD</w:t>
      </w:r>
    </w:p>
    <w:p w14:paraId="2B0335F0" w14:textId="77777777" w:rsidR="00817B37" w:rsidRPr="00817B37" w:rsidRDefault="00817B37" w:rsidP="00817B37">
      <w:pPr>
        <w:jc w:val="center"/>
        <w:rPr>
          <w:rFonts w:ascii="Arial" w:hAnsi="Arial" w:cs="Arial"/>
          <w:b/>
          <w:bCs/>
          <w:sz w:val="20"/>
          <w:szCs w:val="20"/>
        </w:rPr>
      </w:pPr>
    </w:p>
    <w:p w14:paraId="35390058"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6CF06BC"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p>
    <w:p w14:paraId="2F42412D"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Señores</w:t>
      </w:r>
    </w:p>
    <w:p w14:paraId="1BCB1DE3" w14:textId="77777777" w:rsidR="00817B37" w:rsidRPr="00817B37" w:rsidRDefault="00817B37" w:rsidP="00817B37">
      <w:pPr>
        <w:tabs>
          <w:tab w:val="left" w:pos="-142"/>
        </w:tabs>
        <w:autoSpaceDE w:val="0"/>
        <w:autoSpaceDN w:val="0"/>
        <w:adjustRightInd w:val="0"/>
        <w:outlineLvl w:val="0"/>
        <w:rPr>
          <w:rFonts w:ascii="Arial" w:hAnsi="Arial" w:cs="Arial"/>
          <w:b/>
          <w:sz w:val="20"/>
          <w:szCs w:val="20"/>
          <w:highlight w:val="lightGray"/>
        </w:rPr>
      </w:pPr>
      <w:r w:rsidRPr="00817B37">
        <w:rPr>
          <w:rFonts w:ascii="Arial" w:hAnsi="Arial" w:cs="Arial"/>
          <w:b/>
          <w:sz w:val="20"/>
          <w:szCs w:val="20"/>
          <w:highlight w:val="lightGray"/>
        </w:rPr>
        <w:t xml:space="preserve">[NOMBRE DE LA ENTIDAD] </w:t>
      </w:r>
    </w:p>
    <w:p w14:paraId="5A464C54"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highlight w:val="lightGray"/>
        </w:rPr>
        <w:t>[Ciudad]</w:t>
      </w:r>
      <w:r w:rsidRPr="00817B37">
        <w:rPr>
          <w:rFonts w:ascii="Arial" w:hAnsi="Arial" w:cs="Arial"/>
          <w:sz w:val="20"/>
          <w:szCs w:val="20"/>
        </w:rPr>
        <w:t xml:space="preserve"> </w:t>
      </w:r>
    </w:p>
    <w:p w14:paraId="55EB1B90" w14:textId="77777777" w:rsidR="00817B37" w:rsidRPr="00817B37" w:rsidRDefault="00817B37" w:rsidP="00817B37">
      <w:pPr>
        <w:spacing w:after="120"/>
        <w:rPr>
          <w:rFonts w:ascii="Arial" w:hAnsi="Arial" w:cs="Arial"/>
          <w:sz w:val="20"/>
          <w:szCs w:val="20"/>
        </w:rPr>
      </w:pPr>
    </w:p>
    <w:p w14:paraId="378D567A" w14:textId="77777777" w:rsidR="00817B37" w:rsidRPr="00817B37" w:rsidRDefault="00817B37" w:rsidP="00817B37">
      <w:pPr>
        <w:tabs>
          <w:tab w:val="left" w:pos="-142"/>
        </w:tabs>
        <w:autoSpaceDE w:val="0"/>
        <w:autoSpaceDN w:val="0"/>
        <w:adjustRightInd w:val="0"/>
        <w:spacing w:after="120"/>
        <w:rPr>
          <w:rFonts w:ascii="Arial" w:hAnsi="Arial" w:cs="Arial"/>
          <w:sz w:val="20"/>
          <w:szCs w:val="20"/>
        </w:rPr>
      </w:pPr>
    </w:p>
    <w:p w14:paraId="443B6721" w14:textId="77777777" w:rsidR="00817B37" w:rsidRPr="00817B37" w:rsidRDefault="00817B37" w:rsidP="00817B37">
      <w:pPr>
        <w:tabs>
          <w:tab w:val="left" w:pos="-142"/>
        </w:tabs>
        <w:autoSpaceDE w:val="0"/>
        <w:autoSpaceDN w:val="0"/>
        <w:adjustRightInd w:val="0"/>
        <w:outlineLvl w:val="0"/>
        <w:rPr>
          <w:rFonts w:ascii="Arial" w:hAnsi="Arial" w:cs="Arial"/>
          <w:sz w:val="20"/>
          <w:szCs w:val="20"/>
          <w:highlight w:val="lightGray"/>
        </w:rPr>
      </w:pPr>
      <w:r w:rsidRPr="00817B37">
        <w:rPr>
          <w:rFonts w:ascii="Arial" w:hAnsi="Arial" w:cs="Arial"/>
          <w:b/>
          <w:sz w:val="20"/>
          <w:szCs w:val="20"/>
        </w:rPr>
        <w:t>REFERENCIA:</w:t>
      </w:r>
      <w:r w:rsidRPr="00817B37">
        <w:rPr>
          <w:rFonts w:ascii="Arial" w:hAnsi="Arial" w:cs="Arial"/>
          <w:sz w:val="20"/>
          <w:szCs w:val="20"/>
        </w:rPr>
        <w:tab/>
        <w:t xml:space="preserve">Proceso de Contratación </w:t>
      </w:r>
      <w:r w:rsidRPr="00817B37">
        <w:rPr>
          <w:rFonts w:ascii="Arial" w:hAnsi="Arial" w:cs="Arial"/>
          <w:sz w:val="20"/>
          <w:szCs w:val="20"/>
          <w:highlight w:val="lightGray"/>
        </w:rPr>
        <w:t xml:space="preserve">[Incluir número del Proceso de Contratación]  </w:t>
      </w:r>
    </w:p>
    <w:p w14:paraId="35F02A8A"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 xml:space="preserve">Objeto: </w:t>
      </w:r>
    </w:p>
    <w:p w14:paraId="599CC9E5" w14:textId="77777777" w:rsidR="00817B37" w:rsidRPr="00817B37" w:rsidRDefault="00817B37" w:rsidP="00817B37">
      <w:pPr>
        <w:rPr>
          <w:rFonts w:ascii="Arial" w:hAnsi="Arial" w:cs="Arial"/>
          <w:sz w:val="20"/>
          <w:szCs w:val="20"/>
        </w:rPr>
      </w:pPr>
      <w:r w:rsidRPr="00817B37">
        <w:rPr>
          <w:rFonts w:ascii="Arial" w:eastAsia="Arial" w:hAnsi="Arial" w:cs="Arial"/>
          <w:sz w:val="20"/>
          <w:szCs w:val="20"/>
          <w:highlight w:val="lightGray"/>
        </w:rPr>
        <w:t xml:space="preserve">[Incluir cuando el Proceso </w:t>
      </w:r>
      <w:r w:rsidRPr="00817B37">
        <w:rPr>
          <w:rFonts w:ascii="Arial" w:hAnsi="Arial" w:cs="Arial"/>
          <w:sz w:val="20"/>
          <w:szCs w:val="20"/>
          <w:highlight w:val="lightGray"/>
        </w:rPr>
        <w:t>de Contratación</w:t>
      </w:r>
      <w:r w:rsidRPr="00817B37">
        <w:rPr>
          <w:rFonts w:ascii="Arial" w:eastAsia="Arial" w:hAnsi="Arial" w:cs="Arial"/>
          <w:sz w:val="20"/>
          <w:szCs w:val="20"/>
          <w:highlight w:val="lightGray"/>
        </w:rPr>
        <w:t xml:space="preserve"> sea estructurado por lotes o grupos]</w:t>
      </w:r>
      <w:r w:rsidRPr="00817B37">
        <w:rPr>
          <w:rFonts w:ascii="Arial" w:eastAsia="Arial" w:hAnsi="Arial" w:cs="Arial"/>
          <w:sz w:val="20"/>
          <w:szCs w:val="20"/>
        </w:rPr>
        <w:t xml:space="preserve"> </w:t>
      </w:r>
      <w:r w:rsidRPr="00817B37">
        <w:rPr>
          <w:rFonts w:ascii="Arial" w:hAnsi="Arial" w:cs="Arial"/>
          <w:sz w:val="20"/>
          <w:szCs w:val="20"/>
        </w:rPr>
        <w:t xml:space="preserve">Lote: </w:t>
      </w:r>
      <w:r w:rsidRPr="00817B37">
        <w:rPr>
          <w:rFonts w:ascii="Arial" w:hAnsi="Arial" w:cs="Arial"/>
          <w:sz w:val="20"/>
          <w:szCs w:val="20"/>
          <w:highlight w:val="lightGray"/>
        </w:rPr>
        <w:t>[Indicar el lote o lotes a los cuales se presenta oferta.]</w:t>
      </w:r>
    </w:p>
    <w:p w14:paraId="6EFA4741" w14:textId="77777777" w:rsidR="00817B37" w:rsidRPr="00817B37" w:rsidRDefault="00817B37" w:rsidP="00817B37">
      <w:pPr>
        <w:tabs>
          <w:tab w:val="left" w:pos="-142"/>
        </w:tabs>
        <w:autoSpaceDE w:val="0"/>
        <w:autoSpaceDN w:val="0"/>
        <w:adjustRightInd w:val="0"/>
        <w:outlineLvl w:val="0"/>
        <w:rPr>
          <w:rFonts w:ascii="Arial" w:hAnsi="Arial" w:cs="Arial"/>
          <w:sz w:val="20"/>
          <w:szCs w:val="20"/>
          <w:highlight w:val="lightGray"/>
        </w:rPr>
      </w:pPr>
    </w:p>
    <w:p w14:paraId="128C8C7D" w14:textId="77777777" w:rsidR="00817B37" w:rsidRPr="00817B37" w:rsidRDefault="00817B37" w:rsidP="00817B37">
      <w:pPr>
        <w:widowControl w:val="0"/>
        <w:spacing w:after="120"/>
        <w:rPr>
          <w:rFonts w:ascii="Arial" w:hAnsi="Arial" w:cs="Arial"/>
          <w:sz w:val="20"/>
          <w:szCs w:val="20"/>
        </w:rPr>
      </w:pPr>
      <w:r w:rsidRPr="00817B37">
        <w:rPr>
          <w:rFonts w:ascii="Arial" w:hAnsi="Arial" w:cs="Arial"/>
          <w:sz w:val="20"/>
          <w:szCs w:val="20"/>
        </w:rPr>
        <w:t>Estimados señores:</w:t>
      </w:r>
    </w:p>
    <w:p w14:paraId="34F66543" w14:textId="77777777" w:rsidR="00817B37" w:rsidRPr="00817B37" w:rsidRDefault="00817B37" w:rsidP="00817B37">
      <w:pPr>
        <w:rPr>
          <w:rFonts w:ascii="Arial" w:hAnsi="Arial" w:cs="Arial"/>
          <w:sz w:val="20"/>
          <w:szCs w:val="20"/>
        </w:rPr>
      </w:pPr>
    </w:p>
    <w:p w14:paraId="6B978A9D" w14:textId="77777777" w:rsidR="00817B37" w:rsidRPr="00817B37" w:rsidRDefault="00817B37" w:rsidP="00817B37">
      <w:pPr>
        <w:rPr>
          <w:rFonts w:ascii="Arial" w:hAnsi="Arial" w:cs="Arial"/>
          <w:sz w:val="20"/>
          <w:szCs w:val="20"/>
        </w:rPr>
      </w:pPr>
      <w:r w:rsidRPr="00817B37">
        <w:rPr>
          <w:rFonts w:ascii="Arial" w:hAnsi="Arial" w:cs="Arial"/>
          <w:sz w:val="20"/>
          <w:szCs w:val="20"/>
          <w:highlight w:val="lightGray"/>
        </w:rPr>
        <w:t xml:space="preserve">[Incluir el nombre de la </w:t>
      </w:r>
      <w:r w:rsidRPr="00817B37">
        <w:rPr>
          <w:rFonts w:ascii="Arial" w:hAnsi="Arial" w:cs="Arial"/>
          <w:sz w:val="20"/>
          <w:szCs w:val="20"/>
          <w:highlight w:val="lightGray"/>
          <w:shd w:val="clear" w:color="auto" w:fill="FFFFFF"/>
        </w:rPr>
        <w:t>persona natural, el representante legal de la persona jurídica o el revisor fiscal, según corresponda]</w:t>
      </w:r>
      <w:r w:rsidRPr="00817B37">
        <w:rPr>
          <w:rFonts w:ascii="Arial" w:hAnsi="Arial" w:cs="Arial"/>
          <w:sz w:val="20"/>
          <w:szCs w:val="20"/>
        </w:rPr>
        <w:t xml:space="preserve"> identificado con </w:t>
      </w:r>
      <w:r w:rsidRPr="00817B37">
        <w:rPr>
          <w:rFonts w:ascii="Arial" w:hAnsi="Arial" w:cs="Arial"/>
          <w:sz w:val="20"/>
          <w:szCs w:val="20"/>
          <w:highlight w:val="lightGray"/>
        </w:rPr>
        <w:t>[Incluir el número de identificación]</w:t>
      </w:r>
      <w:r w:rsidRPr="00817B37">
        <w:rPr>
          <w:rFonts w:ascii="Arial" w:hAnsi="Arial" w:cs="Arial"/>
          <w:sz w:val="20"/>
          <w:szCs w:val="20"/>
        </w:rPr>
        <w:t xml:space="preserve">, en mi condición de </w:t>
      </w:r>
      <w:r w:rsidRPr="00817B37">
        <w:rPr>
          <w:rFonts w:ascii="Arial" w:hAnsi="Arial" w:cs="Arial"/>
          <w:sz w:val="20"/>
          <w:szCs w:val="20"/>
          <w:highlight w:val="lightGray"/>
        </w:rPr>
        <w:t>[Indicar si actúa como representante legal o revisor fiscal]</w:t>
      </w:r>
      <w:r w:rsidRPr="00817B37">
        <w:rPr>
          <w:rFonts w:ascii="Arial" w:hAnsi="Arial" w:cs="Arial"/>
          <w:sz w:val="20"/>
          <w:szCs w:val="20"/>
        </w:rPr>
        <w:t xml:space="preserve"> de </w:t>
      </w:r>
      <w:r w:rsidRPr="00817B37">
        <w:rPr>
          <w:rFonts w:ascii="Arial" w:hAnsi="Arial" w:cs="Arial"/>
          <w:sz w:val="20"/>
          <w:szCs w:val="20"/>
          <w:highlight w:val="lightGray"/>
        </w:rPr>
        <w:t>[Incluir la razón social de la persona jurídica]</w:t>
      </w:r>
      <w:r w:rsidRPr="00817B37">
        <w:rPr>
          <w:rFonts w:ascii="Arial" w:hAnsi="Arial" w:cs="Arial"/>
          <w:sz w:val="20"/>
          <w:szCs w:val="20"/>
        </w:rPr>
        <w:t xml:space="preserve"> </w:t>
      </w:r>
      <w:r w:rsidRPr="00817B37">
        <w:rPr>
          <w:rFonts w:ascii="Arial" w:hAnsi="Arial" w:cs="Arial"/>
          <w:sz w:val="20"/>
          <w:szCs w:val="20"/>
          <w:highlight w:val="lightGray"/>
        </w:rPr>
        <w:t>[identificada con el NIT __________]</w:t>
      </w:r>
      <w:r w:rsidRPr="00817B37">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817B37">
        <w:rPr>
          <w:rFonts w:ascii="Arial" w:hAnsi="Arial" w:cs="Arial"/>
          <w:sz w:val="20"/>
          <w:szCs w:val="20"/>
          <w:highlight w:val="lightGray"/>
        </w:rPr>
        <w:t>[con una anterioridad no inferior a un año o desde la constitución de la sociedad (para sociedades con menos de un año de constitución)]</w:t>
      </w:r>
      <w:r w:rsidRPr="00817B37">
        <w:rPr>
          <w:rFonts w:ascii="Arial" w:hAnsi="Arial" w:cs="Arial"/>
          <w:sz w:val="20"/>
          <w:szCs w:val="20"/>
        </w:rPr>
        <w:t>, para lo cual adjunto el certificado expedido por el Ministerio del Trabajo.</w:t>
      </w:r>
    </w:p>
    <w:p w14:paraId="2FAD899E" w14:textId="77777777" w:rsidR="00817B37" w:rsidRPr="00817B37" w:rsidRDefault="00817B37" w:rsidP="00817B37">
      <w:pPr>
        <w:rPr>
          <w:rFonts w:ascii="Arial" w:hAnsi="Arial" w:cs="Arial"/>
          <w:sz w:val="20"/>
          <w:szCs w:val="20"/>
        </w:rPr>
      </w:pPr>
    </w:p>
    <w:p w14:paraId="2F85517C" w14:textId="77777777" w:rsidR="00817B37" w:rsidRPr="00817B37" w:rsidRDefault="00817B37" w:rsidP="00817B37">
      <w:pPr>
        <w:rPr>
          <w:rFonts w:ascii="Arial" w:hAnsi="Arial" w:cs="Arial"/>
          <w:sz w:val="20"/>
          <w:szCs w:val="20"/>
        </w:rPr>
      </w:pPr>
      <w:r w:rsidRPr="00817B37">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893C8C8" w14:textId="77777777" w:rsidR="00817B37" w:rsidRPr="00817B37" w:rsidRDefault="00817B37" w:rsidP="00817B37">
      <w:pPr>
        <w:widowControl w:val="0"/>
        <w:spacing w:after="120"/>
        <w:rPr>
          <w:rFonts w:ascii="Arial" w:hAnsi="Arial" w:cs="Arial"/>
          <w:sz w:val="20"/>
          <w:szCs w:val="20"/>
        </w:rPr>
      </w:pPr>
    </w:p>
    <w:p w14:paraId="488A661D" w14:textId="77777777" w:rsidR="00817B37" w:rsidRPr="00817B37" w:rsidRDefault="00817B37" w:rsidP="00817B37">
      <w:pPr>
        <w:widowControl w:val="0"/>
        <w:spacing w:after="120"/>
        <w:rPr>
          <w:rFonts w:ascii="Arial" w:hAnsi="Arial" w:cs="Arial"/>
          <w:sz w:val="20"/>
          <w:szCs w:val="20"/>
        </w:rPr>
      </w:pPr>
      <w:r w:rsidRPr="00817B37">
        <w:rPr>
          <w:rFonts w:ascii="Arial" w:hAnsi="Arial" w:cs="Arial"/>
          <w:sz w:val="20"/>
          <w:szCs w:val="20"/>
        </w:rPr>
        <w:t xml:space="preserve">En constancia, se firma en </w:t>
      </w:r>
      <w:r w:rsidRPr="00817B37">
        <w:rPr>
          <w:rFonts w:ascii="Arial" w:hAnsi="Arial" w:cs="Arial"/>
          <w:sz w:val="20"/>
          <w:szCs w:val="20"/>
          <w:highlight w:val="lightGray"/>
        </w:rPr>
        <w:t>______________</w:t>
      </w:r>
      <w:r w:rsidRPr="00817B37">
        <w:rPr>
          <w:rFonts w:ascii="Arial" w:hAnsi="Arial" w:cs="Arial"/>
          <w:sz w:val="20"/>
          <w:szCs w:val="20"/>
        </w:rPr>
        <w:t xml:space="preserve">, a los </w:t>
      </w:r>
      <w:r w:rsidRPr="00817B37">
        <w:rPr>
          <w:rFonts w:ascii="Arial" w:hAnsi="Arial" w:cs="Arial"/>
          <w:sz w:val="20"/>
          <w:szCs w:val="20"/>
          <w:highlight w:val="lightGray"/>
        </w:rPr>
        <w:t>____</w:t>
      </w:r>
      <w:r w:rsidRPr="00817B37">
        <w:rPr>
          <w:rFonts w:ascii="Arial" w:hAnsi="Arial" w:cs="Arial"/>
          <w:sz w:val="20"/>
          <w:szCs w:val="20"/>
        </w:rPr>
        <w:t xml:space="preserve"> días del mes de </w:t>
      </w:r>
      <w:r w:rsidRPr="00817B37">
        <w:rPr>
          <w:rFonts w:ascii="Arial" w:hAnsi="Arial" w:cs="Arial"/>
          <w:sz w:val="20"/>
          <w:szCs w:val="20"/>
          <w:highlight w:val="lightGray"/>
        </w:rPr>
        <w:t>_____</w:t>
      </w:r>
      <w:r w:rsidRPr="00817B37">
        <w:rPr>
          <w:rFonts w:ascii="Arial" w:hAnsi="Arial" w:cs="Arial"/>
          <w:sz w:val="20"/>
          <w:szCs w:val="20"/>
        </w:rPr>
        <w:t xml:space="preserve"> </w:t>
      </w:r>
      <w:proofErr w:type="spellStart"/>
      <w:r w:rsidRPr="00817B37">
        <w:rPr>
          <w:rFonts w:ascii="Arial" w:hAnsi="Arial" w:cs="Arial"/>
          <w:sz w:val="20"/>
          <w:szCs w:val="20"/>
        </w:rPr>
        <w:t>de</w:t>
      </w:r>
      <w:proofErr w:type="spellEnd"/>
      <w:r w:rsidRPr="00817B37">
        <w:rPr>
          <w:rFonts w:ascii="Arial" w:hAnsi="Arial" w:cs="Arial"/>
          <w:sz w:val="20"/>
          <w:szCs w:val="20"/>
        </w:rPr>
        <w:t xml:space="preserve"> 20</w:t>
      </w:r>
      <w:r w:rsidRPr="00817B37">
        <w:rPr>
          <w:rFonts w:ascii="Arial" w:hAnsi="Arial" w:cs="Arial"/>
          <w:sz w:val="20"/>
          <w:szCs w:val="20"/>
          <w:highlight w:val="lightGray"/>
        </w:rPr>
        <w:t>__.</w:t>
      </w:r>
    </w:p>
    <w:p w14:paraId="007C4EFD" w14:textId="77777777" w:rsidR="00817B37" w:rsidRPr="00817B37" w:rsidRDefault="00817B37" w:rsidP="00817B37">
      <w:pPr>
        <w:jc w:val="center"/>
        <w:rPr>
          <w:rFonts w:ascii="Arial" w:hAnsi="Arial" w:cs="Arial"/>
          <w:b/>
          <w:sz w:val="20"/>
          <w:szCs w:val="20"/>
        </w:rPr>
      </w:pPr>
    </w:p>
    <w:p w14:paraId="3BEEFB54" w14:textId="77777777" w:rsidR="00817B37" w:rsidRPr="00817B37" w:rsidRDefault="00817B37" w:rsidP="00817B37">
      <w:pPr>
        <w:jc w:val="center"/>
        <w:rPr>
          <w:rFonts w:ascii="Arial" w:hAnsi="Arial" w:cs="Arial"/>
          <w:b/>
          <w:sz w:val="20"/>
          <w:szCs w:val="20"/>
        </w:rPr>
      </w:pPr>
    </w:p>
    <w:p w14:paraId="5A2CA0EE" w14:textId="77777777" w:rsidR="00817B37" w:rsidRPr="00817B37" w:rsidRDefault="00817B37" w:rsidP="00817B37">
      <w:pPr>
        <w:jc w:val="center"/>
        <w:rPr>
          <w:rFonts w:ascii="Arial" w:hAnsi="Arial" w:cs="Arial"/>
          <w:b/>
          <w:sz w:val="20"/>
          <w:szCs w:val="20"/>
        </w:rPr>
      </w:pPr>
    </w:p>
    <w:p w14:paraId="7D26A07A" w14:textId="77777777" w:rsidR="00817B37" w:rsidRPr="00817B37" w:rsidRDefault="00817B37" w:rsidP="00817B37">
      <w:pPr>
        <w:jc w:val="center"/>
        <w:rPr>
          <w:rFonts w:ascii="Arial" w:hAnsi="Arial" w:cs="Arial"/>
          <w:b/>
          <w:sz w:val="20"/>
          <w:szCs w:val="20"/>
        </w:rPr>
      </w:pPr>
    </w:p>
    <w:p w14:paraId="4DE7563D" w14:textId="77777777" w:rsidR="00817B37" w:rsidRPr="00817B37" w:rsidRDefault="00817B37" w:rsidP="00817B37">
      <w:pPr>
        <w:jc w:val="center"/>
        <w:rPr>
          <w:rFonts w:ascii="Arial" w:hAnsi="Arial" w:cs="Arial"/>
          <w:b/>
          <w:sz w:val="20"/>
          <w:szCs w:val="20"/>
        </w:rPr>
      </w:pPr>
      <w:r w:rsidRPr="00817B37">
        <w:rPr>
          <w:rFonts w:ascii="Arial" w:hAnsi="Arial" w:cs="Arial"/>
          <w:b/>
          <w:sz w:val="20"/>
          <w:szCs w:val="20"/>
        </w:rPr>
        <w:t>________________________________________</w:t>
      </w:r>
    </w:p>
    <w:p w14:paraId="3EE44DFB" w14:textId="77777777" w:rsidR="00817B37" w:rsidRPr="00817B37" w:rsidRDefault="00817B37" w:rsidP="00817B37">
      <w:pPr>
        <w:jc w:val="center"/>
        <w:rPr>
          <w:rFonts w:ascii="Arial" w:hAnsi="Arial" w:cs="Arial"/>
          <w:sz w:val="20"/>
          <w:szCs w:val="20"/>
          <w:highlight w:val="lightGray"/>
        </w:rPr>
      </w:pPr>
      <w:r w:rsidRPr="00817B37">
        <w:rPr>
          <w:rFonts w:ascii="Arial" w:hAnsi="Arial" w:cs="Arial"/>
          <w:sz w:val="20"/>
          <w:szCs w:val="20"/>
          <w:highlight w:val="lightGray"/>
        </w:rPr>
        <w:t>[Nombre y firma de la persona natural, el representante legal de la persona jurídica o el revisor fiscal, según corresponda]</w:t>
      </w:r>
    </w:p>
    <w:p w14:paraId="57907EA2" w14:textId="77777777" w:rsidR="00817B37" w:rsidRPr="00817B37" w:rsidRDefault="00817B37" w:rsidP="00817B37">
      <w:pPr>
        <w:jc w:val="center"/>
        <w:rPr>
          <w:rFonts w:ascii="Arial" w:hAnsi="Arial" w:cs="Arial"/>
          <w:sz w:val="20"/>
          <w:szCs w:val="20"/>
        </w:rPr>
      </w:pPr>
    </w:p>
    <w:p w14:paraId="5D56EEA2" w14:textId="77777777" w:rsidR="00817B37" w:rsidRPr="00817B37" w:rsidRDefault="00817B37" w:rsidP="00817B37">
      <w:pPr>
        <w:jc w:val="center"/>
        <w:rPr>
          <w:rFonts w:ascii="Arial" w:hAnsi="Arial" w:cs="Arial"/>
          <w:sz w:val="20"/>
          <w:szCs w:val="20"/>
        </w:rPr>
      </w:pPr>
    </w:p>
    <w:p w14:paraId="6B0D9843" w14:textId="77777777" w:rsidR="00817B37" w:rsidRPr="00817B37" w:rsidRDefault="00817B37" w:rsidP="00817B37">
      <w:pPr>
        <w:jc w:val="center"/>
        <w:rPr>
          <w:rFonts w:ascii="Arial" w:hAnsi="Arial" w:cs="Arial"/>
          <w:sz w:val="20"/>
          <w:szCs w:val="20"/>
        </w:rPr>
      </w:pPr>
    </w:p>
    <w:p w14:paraId="03973343" w14:textId="77777777" w:rsidR="00817B37" w:rsidRPr="00817B37" w:rsidRDefault="00817B37" w:rsidP="00817B37">
      <w:pPr>
        <w:jc w:val="center"/>
        <w:rPr>
          <w:rFonts w:ascii="Arial" w:hAnsi="Arial" w:cs="Arial"/>
          <w:sz w:val="20"/>
          <w:szCs w:val="20"/>
        </w:rPr>
      </w:pPr>
    </w:p>
    <w:p w14:paraId="5A963AA0" w14:textId="77777777" w:rsidR="00817B37" w:rsidRPr="00817B37" w:rsidRDefault="00817B37" w:rsidP="00817B37">
      <w:pPr>
        <w:jc w:val="center"/>
        <w:rPr>
          <w:rFonts w:ascii="Arial" w:hAnsi="Arial" w:cs="Arial"/>
          <w:sz w:val="20"/>
          <w:szCs w:val="20"/>
        </w:rPr>
      </w:pPr>
    </w:p>
    <w:p w14:paraId="5053E92F" w14:textId="77777777" w:rsidR="00817B37" w:rsidRPr="00817B37" w:rsidRDefault="00817B37" w:rsidP="00817B37">
      <w:pPr>
        <w:jc w:val="center"/>
        <w:rPr>
          <w:rFonts w:ascii="Arial" w:hAnsi="Arial" w:cs="Arial"/>
          <w:sz w:val="20"/>
          <w:szCs w:val="20"/>
        </w:rPr>
      </w:pPr>
    </w:p>
    <w:p w14:paraId="3E25A0D7" w14:textId="77777777" w:rsidR="00817B37" w:rsidRPr="00817B37" w:rsidRDefault="00817B37" w:rsidP="00817B37">
      <w:pPr>
        <w:jc w:val="center"/>
        <w:rPr>
          <w:rFonts w:ascii="Arial" w:hAnsi="Arial" w:cs="Arial"/>
          <w:sz w:val="20"/>
          <w:szCs w:val="20"/>
        </w:rPr>
      </w:pPr>
    </w:p>
    <w:p w14:paraId="4498401B" w14:textId="77777777" w:rsidR="00817B37" w:rsidRPr="00817B37" w:rsidRDefault="00817B37" w:rsidP="00817B37">
      <w:pPr>
        <w:jc w:val="center"/>
        <w:rPr>
          <w:rFonts w:ascii="Arial" w:hAnsi="Arial" w:cs="Arial"/>
          <w:sz w:val="20"/>
          <w:szCs w:val="20"/>
        </w:rPr>
      </w:pPr>
    </w:p>
    <w:p w14:paraId="1FE02A25" w14:textId="77777777" w:rsidR="00817B37" w:rsidRPr="00817B37" w:rsidRDefault="00817B37" w:rsidP="00817B37">
      <w:pPr>
        <w:jc w:val="center"/>
        <w:rPr>
          <w:rFonts w:ascii="Arial" w:hAnsi="Arial" w:cs="Arial"/>
          <w:sz w:val="20"/>
          <w:szCs w:val="20"/>
        </w:rPr>
      </w:pPr>
    </w:p>
    <w:p w14:paraId="75BD9B37" w14:textId="77777777" w:rsidR="00817B37" w:rsidRPr="00817B37" w:rsidRDefault="00817B37" w:rsidP="00817B37">
      <w:pPr>
        <w:jc w:val="center"/>
        <w:rPr>
          <w:rFonts w:ascii="Arial" w:hAnsi="Arial" w:cs="Arial"/>
          <w:sz w:val="20"/>
          <w:szCs w:val="20"/>
        </w:rPr>
      </w:pPr>
    </w:p>
    <w:p w14:paraId="05F87BA7" w14:textId="77777777" w:rsidR="00817B37" w:rsidRPr="00817B37" w:rsidRDefault="00817B37" w:rsidP="00817B37">
      <w:pPr>
        <w:jc w:val="center"/>
        <w:rPr>
          <w:rFonts w:ascii="Arial" w:hAnsi="Arial" w:cs="Arial"/>
          <w:sz w:val="20"/>
          <w:szCs w:val="20"/>
        </w:rPr>
      </w:pPr>
    </w:p>
    <w:p w14:paraId="28AC7416" w14:textId="77777777" w:rsidR="00817B37" w:rsidRPr="00817B37" w:rsidRDefault="00817B37" w:rsidP="00817B37">
      <w:pPr>
        <w:jc w:val="center"/>
        <w:rPr>
          <w:rFonts w:ascii="Arial" w:hAnsi="Arial" w:cs="Arial"/>
          <w:sz w:val="20"/>
          <w:szCs w:val="20"/>
        </w:rPr>
      </w:pPr>
    </w:p>
    <w:p w14:paraId="1F7E46FC" w14:textId="7CAABE9C" w:rsidR="00817B37" w:rsidRPr="00817B37" w:rsidRDefault="00817B37" w:rsidP="00817B37">
      <w:pPr>
        <w:rPr>
          <w:rFonts w:ascii="Arial" w:hAnsi="Arial" w:cs="Arial"/>
          <w:sz w:val="20"/>
          <w:szCs w:val="20"/>
        </w:rPr>
      </w:pPr>
    </w:p>
    <w:p w14:paraId="4A75E9F8" w14:textId="77777777" w:rsidR="00817B37" w:rsidRPr="00817B37" w:rsidRDefault="00817B37" w:rsidP="00817B37">
      <w:pPr>
        <w:jc w:val="center"/>
        <w:rPr>
          <w:rFonts w:ascii="Arial" w:hAnsi="Arial" w:cs="Arial"/>
          <w:sz w:val="20"/>
          <w:szCs w:val="20"/>
        </w:rPr>
      </w:pPr>
    </w:p>
    <w:p w14:paraId="289DA051" w14:textId="4B9799B6" w:rsidR="00817B37" w:rsidRPr="00817B37" w:rsidRDefault="00817B37" w:rsidP="00817B37">
      <w:pPr>
        <w:jc w:val="center"/>
        <w:rPr>
          <w:rFonts w:ascii="Arial" w:eastAsiaTheme="minorHAnsi" w:hAnsi="Arial" w:cs="Arial"/>
          <w:b/>
          <w:bCs/>
          <w:sz w:val="20"/>
          <w:szCs w:val="20"/>
          <w:lang w:eastAsia="en-US"/>
        </w:rPr>
      </w:pPr>
      <w:r w:rsidRPr="00817B37">
        <w:rPr>
          <w:rFonts w:ascii="Arial" w:eastAsiaTheme="minorHAnsi" w:hAnsi="Arial" w:cs="Arial"/>
          <w:b/>
          <w:bCs/>
          <w:sz w:val="20"/>
          <w:szCs w:val="20"/>
          <w:lang w:eastAsia="en-US"/>
        </w:rPr>
        <w:t xml:space="preserve">FORMATO </w:t>
      </w:r>
      <w:r>
        <w:rPr>
          <w:rFonts w:ascii="Arial" w:eastAsiaTheme="minorHAnsi" w:hAnsi="Arial" w:cs="Arial"/>
          <w:b/>
          <w:bCs/>
          <w:sz w:val="20"/>
          <w:szCs w:val="20"/>
          <w:lang w:eastAsia="en-US"/>
        </w:rPr>
        <w:t>16</w:t>
      </w:r>
      <w:r w:rsidRPr="00817B37">
        <w:rPr>
          <w:rFonts w:ascii="Arial" w:eastAsiaTheme="minorHAnsi" w:hAnsi="Arial" w:cs="Arial"/>
          <w:b/>
          <w:bCs/>
          <w:sz w:val="20"/>
          <w:szCs w:val="20"/>
          <w:lang w:eastAsia="en-US"/>
        </w:rPr>
        <w:t xml:space="preserve"> C – VINCULACIÓN DE PERSONAS MAYORES Y NO BENEFICIARIAS DE LA PENSIÓN DE VEJEZ, FAMILIAR O SOBREVIVENCIA</w:t>
      </w:r>
    </w:p>
    <w:p w14:paraId="421C195E" w14:textId="77777777" w:rsidR="00817B37" w:rsidRPr="00817B37" w:rsidRDefault="00817B37" w:rsidP="00817B37">
      <w:pPr>
        <w:jc w:val="center"/>
        <w:rPr>
          <w:rFonts w:ascii="Arial" w:eastAsiaTheme="minorHAnsi" w:hAnsi="Arial" w:cs="Arial"/>
          <w:b/>
          <w:bCs/>
          <w:sz w:val="20"/>
          <w:szCs w:val="20"/>
          <w:lang w:eastAsia="en-US"/>
        </w:rPr>
      </w:pPr>
      <w:r w:rsidRPr="00817B37">
        <w:rPr>
          <w:rFonts w:ascii="Arial" w:eastAsiaTheme="minorHAnsi" w:hAnsi="Arial" w:cs="Arial"/>
          <w:b/>
          <w:bCs/>
          <w:sz w:val="20"/>
          <w:szCs w:val="20"/>
          <w:lang w:eastAsia="en-US"/>
        </w:rPr>
        <w:t>(EMPLEADOR – PROPONENTE)</w:t>
      </w:r>
    </w:p>
    <w:p w14:paraId="4B061219"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p>
    <w:p w14:paraId="3B22A363" w14:textId="77777777" w:rsidR="00817B37" w:rsidRPr="00817B37" w:rsidRDefault="00817B37" w:rsidP="00BB253B">
      <w:pPr>
        <w:autoSpaceDE w:val="0"/>
        <w:autoSpaceDN w:val="0"/>
        <w:adjustRightInd w:val="0"/>
        <w:jc w:val="both"/>
        <w:outlineLvl w:val="0"/>
        <w:rPr>
          <w:rFonts w:ascii="Arial" w:hAnsi="Arial" w:cs="Arial"/>
          <w:sz w:val="20"/>
          <w:szCs w:val="20"/>
        </w:rPr>
      </w:pPr>
      <w:r w:rsidRPr="00817B37">
        <w:rPr>
          <w:rFonts w:ascii="Arial" w:hAnsi="Arial"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AE2D007" w14:textId="77777777" w:rsidR="00817B37" w:rsidRPr="00817B37" w:rsidRDefault="00817B37" w:rsidP="00817B37">
      <w:pPr>
        <w:autoSpaceDE w:val="0"/>
        <w:autoSpaceDN w:val="0"/>
        <w:adjustRightInd w:val="0"/>
        <w:outlineLvl w:val="0"/>
        <w:rPr>
          <w:rFonts w:ascii="Arial" w:hAnsi="Arial" w:cs="Arial"/>
          <w:sz w:val="20"/>
          <w:szCs w:val="20"/>
        </w:rPr>
      </w:pPr>
    </w:p>
    <w:p w14:paraId="5C761BDA"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Señores</w:t>
      </w:r>
    </w:p>
    <w:p w14:paraId="3A176FFC" w14:textId="77777777" w:rsidR="00817B37" w:rsidRPr="00817B37" w:rsidRDefault="00817B37" w:rsidP="00817B37">
      <w:pPr>
        <w:tabs>
          <w:tab w:val="left" w:pos="-142"/>
        </w:tabs>
        <w:autoSpaceDE w:val="0"/>
        <w:autoSpaceDN w:val="0"/>
        <w:adjustRightInd w:val="0"/>
        <w:outlineLvl w:val="0"/>
        <w:rPr>
          <w:rFonts w:ascii="Arial" w:hAnsi="Arial" w:cs="Arial"/>
          <w:b/>
          <w:sz w:val="20"/>
          <w:szCs w:val="20"/>
          <w:highlight w:val="lightGray"/>
        </w:rPr>
      </w:pPr>
      <w:r w:rsidRPr="00817B37">
        <w:rPr>
          <w:rFonts w:ascii="Arial" w:hAnsi="Arial" w:cs="Arial"/>
          <w:b/>
          <w:sz w:val="20"/>
          <w:szCs w:val="20"/>
          <w:highlight w:val="lightGray"/>
        </w:rPr>
        <w:t xml:space="preserve">[NOMBRE DE LA ENTIDAD] </w:t>
      </w:r>
    </w:p>
    <w:p w14:paraId="302FDEB4"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highlight w:val="lightGray"/>
        </w:rPr>
        <w:t>[Ciudad]</w:t>
      </w:r>
      <w:r w:rsidRPr="00817B37">
        <w:rPr>
          <w:rFonts w:ascii="Arial" w:hAnsi="Arial" w:cs="Arial"/>
          <w:sz w:val="20"/>
          <w:szCs w:val="20"/>
        </w:rPr>
        <w:t xml:space="preserve"> </w:t>
      </w:r>
    </w:p>
    <w:p w14:paraId="377F7629" w14:textId="77777777" w:rsidR="00817B37" w:rsidRPr="00817B37" w:rsidRDefault="00817B37" w:rsidP="00817B37">
      <w:pPr>
        <w:tabs>
          <w:tab w:val="left" w:pos="-142"/>
        </w:tabs>
        <w:autoSpaceDE w:val="0"/>
        <w:autoSpaceDN w:val="0"/>
        <w:adjustRightInd w:val="0"/>
        <w:outlineLvl w:val="0"/>
        <w:rPr>
          <w:rFonts w:ascii="Arial" w:hAnsi="Arial" w:cs="Arial"/>
          <w:b/>
          <w:sz w:val="20"/>
          <w:szCs w:val="20"/>
        </w:rPr>
      </w:pPr>
    </w:p>
    <w:p w14:paraId="2FE4C369" w14:textId="77777777" w:rsidR="00817B37" w:rsidRPr="00817B37" w:rsidRDefault="00817B37" w:rsidP="00817B37">
      <w:pPr>
        <w:tabs>
          <w:tab w:val="left" w:pos="-142"/>
        </w:tabs>
        <w:autoSpaceDE w:val="0"/>
        <w:autoSpaceDN w:val="0"/>
        <w:adjustRightInd w:val="0"/>
        <w:outlineLvl w:val="0"/>
        <w:rPr>
          <w:rFonts w:ascii="Arial" w:hAnsi="Arial" w:cs="Arial"/>
          <w:sz w:val="20"/>
          <w:szCs w:val="20"/>
          <w:highlight w:val="lightGray"/>
        </w:rPr>
      </w:pPr>
      <w:r w:rsidRPr="00817B37">
        <w:rPr>
          <w:rFonts w:ascii="Arial" w:hAnsi="Arial" w:cs="Arial"/>
          <w:b/>
          <w:sz w:val="20"/>
          <w:szCs w:val="20"/>
        </w:rPr>
        <w:t>REFERENCIA:</w:t>
      </w:r>
      <w:r w:rsidRPr="00817B37">
        <w:rPr>
          <w:rFonts w:ascii="Arial" w:hAnsi="Arial" w:cs="Arial"/>
          <w:sz w:val="20"/>
          <w:szCs w:val="20"/>
        </w:rPr>
        <w:tab/>
        <w:t xml:space="preserve">Proceso de Contratación </w:t>
      </w:r>
      <w:r w:rsidRPr="00817B37">
        <w:rPr>
          <w:rFonts w:ascii="Arial" w:hAnsi="Arial" w:cs="Arial"/>
          <w:sz w:val="20"/>
          <w:szCs w:val="20"/>
          <w:highlight w:val="lightGray"/>
        </w:rPr>
        <w:t xml:space="preserve">[Incluir número del Proceso de Contratación]  </w:t>
      </w:r>
    </w:p>
    <w:p w14:paraId="762955AE"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 xml:space="preserve">Objeto: </w:t>
      </w:r>
    </w:p>
    <w:p w14:paraId="2AC8D971" w14:textId="77777777" w:rsidR="00817B37" w:rsidRPr="00817B37" w:rsidRDefault="00817B37" w:rsidP="00817B37">
      <w:pPr>
        <w:spacing w:line="259" w:lineRule="auto"/>
        <w:rPr>
          <w:rFonts w:ascii="Arial" w:eastAsiaTheme="minorHAnsi" w:hAnsi="Arial" w:cs="Arial"/>
          <w:sz w:val="20"/>
          <w:szCs w:val="20"/>
          <w:lang w:eastAsia="en-US"/>
        </w:rPr>
      </w:pPr>
      <w:r w:rsidRPr="00817B37">
        <w:rPr>
          <w:rFonts w:ascii="Arial" w:eastAsia="Arial" w:hAnsi="Arial" w:cs="Arial"/>
          <w:sz w:val="20"/>
          <w:szCs w:val="20"/>
          <w:highlight w:val="lightGray"/>
          <w:lang w:eastAsia="en-US"/>
        </w:rPr>
        <w:t xml:space="preserve">[Incluir cuando el Proceso </w:t>
      </w:r>
      <w:r w:rsidRPr="00817B37">
        <w:rPr>
          <w:rFonts w:ascii="Arial" w:hAnsi="Arial" w:cs="Arial"/>
          <w:sz w:val="20"/>
          <w:szCs w:val="20"/>
          <w:highlight w:val="lightGray"/>
        </w:rPr>
        <w:t>de Contratación</w:t>
      </w:r>
      <w:r w:rsidRPr="00817B37">
        <w:rPr>
          <w:rFonts w:ascii="Arial" w:eastAsia="Arial" w:hAnsi="Arial" w:cs="Arial"/>
          <w:sz w:val="20"/>
          <w:szCs w:val="20"/>
          <w:highlight w:val="lightGray"/>
          <w:lang w:eastAsia="en-US"/>
        </w:rPr>
        <w:t xml:space="preserve"> sea estructurado por lotes o grupos]</w:t>
      </w:r>
      <w:r w:rsidRPr="00817B37">
        <w:rPr>
          <w:rFonts w:ascii="Arial" w:eastAsia="Arial" w:hAnsi="Arial" w:cs="Arial"/>
          <w:sz w:val="20"/>
          <w:szCs w:val="20"/>
          <w:lang w:eastAsia="en-US"/>
        </w:rPr>
        <w:t xml:space="preserve"> </w:t>
      </w:r>
      <w:r w:rsidRPr="00817B37">
        <w:rPr>
          <w:rFonts w:ascii="Arial" w:eastAsiaTheme="minorHAnsi" w:hAnsi="Arial" w:cs="Arial"/>
          <w:sz w:val="20"/>
          <w:szCs w:val="20"/>
          <w:lang w:eastAsia="en-US"/>
        </w:rPr>
        <w:t xml:space="preserve">Lote: </w:t>
      </w:r>
      <w:r w:rsidRPr="00817B37">
        <w:rPr>
          <w:rFonts w:ascii="Arial" w:eastAsiaTheme="minorHAnsi" w:hAnsi="Arial" w:cs="Arial"/>
          <w:sz w:val="20"/>
          <w:szCs w:val="20"/>
          <w:highlight w:val="lightGray"/>
          <w:lang w:eastAsia="en-US"/>
        </w:rPr>
        <w:t>[Indicar el lote o lotes a los cuales se presenta oferta.]</w:t>
      </w:r>
    </w:p>
    <w:p w14:paraId="764A86CF" w14:textId="77777777" w:rsidR="00817B37" w:rsidRPr="00817B37" w:rsidRDefault="00817B37" w:rsidP="00817B37">
      <w:pPr>
        <w:tabs>
          <w:tab w:val="left" w:pos="-142"/>
        </w:tabs>
        <w:autoSpaceDE w:val="0"/>
        <w:autoSpaceDN w:val="0"/>
        <w:adjustRightInd w:val="0"/>
        <w:outlineLvl w:val="0"/>
        <w:rPr>
          <w:rFonts w:ascii="Arial" w:hAnsi="Arial" w:cs="Arial"/>
          <w:sz w:val="20"/>
          <w:szCs w:val="20"/>
          <w:highlight w:val="lightGray"/>
        </w:rPr>
      </w:pPr>
    </w:p>
    <w:p w14:paraId="2422AD56" w14:textId="77777777" w:rsidR="00817B37" w:rsidRPr="00817B37" w:rsidRDefault="00817B37" w:rsidP="00817B37">
      <w:pPr>
        <w:widowControl w:val="0"/>
        <w:spacing w:after="120"/>
        <w:rPr>
          <w:rFonts w:ascii="Arial" w:eastAsiaTheme="minorHAnsi" w:hAnsi="Arial" w:cs="Arial"/>
          <w:sz w:val="20"/>
          <w:szCs w:val="20"/>
          <w:lang w:eastAsia="en-US"/>
        </w:rPr>
      </w:pPr>
      <w:r w:rsidRPr="00817B37">
        <w:rPr>
          <w:rFonts w:ascii="Arial" w:hAnsi="Arial" w:cs="Arial"/>
          <w:sz w:val="20"/>
          <w:szCs w:val="20"/>
        </w:rPr>
        <w:t>Estimados señores:</w:t>
      </w:r>
    </w:p>
    <w:p w14:paraId="616072B7" w14:textId="77777777" w:rsidR="00817B37" w:rsidRPr="00817B37" w:rsidRDefault="00817B37" w:rsidP="00817B37">
      <w:pPr>
        <w:spacing w:after="160" w:line="259" w:lineRule="auto"/>
        <w:rPr>
          <w:rFonts w:ascii="Arial" w:eastAsiaTheme="minorHAnsi" w:hAnsi="Arial" w:cs="Arial"/>
          <w:sz w:val="20"/>
          <w:szCs w:val="20"/>
          <w:lang w:eastAsia="en-US"/>
        </w:rPr>
      </w:pPr>
      <w:r w:rsidRPr="00817B37">
        <w:rPr>
          <w:rFonts w:ascii="Arial" w:eastAsiaTheme="minorHAnsi" w:hAnsi="Arial" w:cs="Arial"/>
          <w:sz w:val="20"/>
          <w:szCs w:val="20"/>
          <w:highlight w:val="lightGray"/>
          <w:lang w:eastAsia="en-US"/>
        </w:rPr>
        <w:t xml:space="preserve">[Incluir el nombre de la </w:t>
      </w:r>
      <w:r w:rsidRPr="00817B37">
        <w:rPr>
          <w:rFonts w:ascii="Arial" w:eastAsiaTheme="minorHAnsi" w:hAnsi="Arial"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817B37">
        <w:rPr>
          <w:rFonts w:ascii="Arial" w:eastAsiaTheme="minorHAnsi" w:hAnsi="Arial" w:cs="Arial"/>
          <w:sz w:val="20"/>
          <w:szCs w:val="20"/>
          <w:lang w:eastAsia="en-US"/>
        </w:rPr>
        <w:t xml:space="preserve"> identificado con </w:t>
      </w:r>
      <w:r w:rsidRPr="00817B37">
        <w:rPr>
          <w:rFonts w:ascii="Arial" w:eastAsiaTheme="minorHAnsi" w:hAnsi="Arial" w:cs="Arial"/>
          <w:sz w:val="20"/>
          <w:szCs w:val="20"/>
          <w:highlight w:val="lightGray"/>
          <w:lang w:eastAsia="en-US"/>
        </w:rPr>
        <w:t>[Incluir el número de identificación]</w:t>
      </w:r>
      <w:r w:rsidRPr="00817B37">
        <w:rPr>
          <w:rFonts w:ascii="Arial" w:eastAsiaTheme="minorHAnsi" w:hAnsi="Arial" w:cs="Arial"/>
          <w:sz w:val="20"/>
          <w:szCs w:val="20"/>
          <w:lang w:eastAsia="en-US"/>
        </w:rPr>
        <w:t xml:space="preserve">, en mi condición de </w:t>
      </w:r>
      <w:r w:rsidRPr="00817B37">
        <w:rPr>
          <w:rFonts w:ascii="Arial" w:eastAsiaTheme="minorHAnsi" w:hAnsi="Arial" w:cs="Arial"/>
          <w:sz w:val="20"/>
          <w:szCs w:val="20"/>
          <w:highlight w:val="lightGray"/>
          <w:lang w:eastAsia="en-US"/>
        </w:rPr>
        <w:t>[Indicar si actúa como representante legal o revisor fiscal o representante del proponente plural]</w:t>
      </w:r>
      <w:r w:rsidRPr="00817B37">
        <w:rPr>
          <w:rFonts w:ascii="Arial" w:eastAsiaTheme="minorHAnsi" w:hAnsi="Arial" w:cs="Arial"/>
          <w:sz w:val="20"/>
          <w:szCs w:val="20"/>
          <w:lang w:eastAsia="en-US"/>
        </w:rPr>
        <w:t xml:space="preserve"> de </w:t>
      </w:r>
      <w:r w:rsidRPr="00817B37">
        <w:rPr>
          <w:rFonts w:ascii="Arial" w:eastAsiaTheme="minorHAnsi" w:hAnsi="Arial" w:cs="Arial"/>
          <w:sz w:val="20"/>
          <w:szCs w:val="20"/>
          <w:highlight w:val="lightGray"/>
          <w:lang w:eastAsia="en-US"/>
        </w:rPr>
        <w:t>[Incluir la razón social de la persona jurídica]</w:t>
      </w:r>
      <w:r w:rsidRPr="00817B37">
        <w:rPr>
          <w:rFonts w:ascii="Arial" w:eastAsiaTheme="minorHAnsi" w:hAnsi="Arial" w:cs="Arial"/>
          <w:sz w:val="20"/>
          <w:szCs w:val="20"/>
          <w:lang w:eastAsia="en-US"/>
        </w:rPr>
        <w:t xml:space="preserve"> </w:t>
      </w:r>
      <w:r w:rsidRPr="00817B37">
        <w:rPr>
          <w:rFonts w:ascii="Arial" w:eastAsiaTheme="minorHAnsi" w:hAnsi="Arial" w:cs="Arial"/>
          <w:sz w:val="20"/>
          <w:szCs w:val="20"/>
          <w:highlight w:val="lightGray"/>
          <w:lang w:eastAsia="en-US"/>
        </w:rPr>
        <w:t>[identificada con el NIT __________]</w:t>
      </w:r>
      <w:r w:rsidRPr="00817B37">
        <w:rPr>
          <w:rFonts w:ascii="Arial" w:eastAsiaTheme="minorHAnsi" w:hAnsi="Arial"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817B37" w:rsidRPr="00817B37" w14:paraId="4CEBB24E" w14:textId="77777777" w:rsidTr="000F615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C1DB258" w14:textId="77777777" w:rsidR="00817B37" w:rsidRPr="00817B37" w:rsidRDefault="00817B37" w:rsidP="000F615A">
            <w:pPr>
              <w:spacing w:line="259" w:lineRule="auto"/>
              <w:jc w:val="center"/>
              <w:rPr>
                <w:rFonts w:ascii="Arial" w:eastAsiaTheme="minorHAnsi" w:hAnsi="Arial" w:cs="Arial"/>
                <w:b/>
                <w:sz w:val="20"/>
                <w:szCs w:val="20"/>
                <w:lang w:eastAsia="en-US"/>
              </w:rPr>
            </w:pPr>
            <w:r w:rsidRPr="00817B37">
              <w:rPr>
                <w:rFonts w:ascii="Arial" w:eastAsiaTheme="minorHAnsi" w:hAnsi="Arial"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A4FA7F9" w14:textId="77777777" w:rsidR="00817B37" w:rsidRPr="00817B37" w:rsidRDefault="00817B37" w:rsidP="000F615A">
            <w:pPr>
              <w:spacing w:line="259" w:lineRule="auto"/>
              <w:jc w:val="center"/>
              <w:rPr>
                <w:rFonts w:ascii="Arial" w:eastAsiaTheme="minorHAnsi" w:hAnsi="Arial" w:cs="Arial"/>
                <w:b/>
                <w:sz w:val="20"/>
                <w:szCs w:val="20"/>
                <w:lang w:eastAsia="en-US"/>
              </w:rPr>
            </w:pPr>
            <w:r w:rsidRPr="00817B37">
              <w:rPr>
                <w:rFonts w:ascii="Arial" w:eastAsiaTheme="minorHAnsi" w:hAnsi="Arial" w:cs="Arial"/>
                <w:b/>
                <w:sz w:val="20"/>
                <w:szCs w:val="20"/>
                <w:lang w:eastAsia="en-US"/>
              </w:rPr>
              <w:t>Número de personas mayores no beneficiarias a la pensión de vejez, familiar o de sobrevivencia y que hayan cumplido el requisito de pensión</w:t>
            </w:r>
            <w:r w:rsidRPr="00817B37">
              <w:rPr>
                <w:rFonts w:ascii="Arial" w:eastAsiaTheme="minorHAnsi" w:hAnsi="Arial" w:cs="Arial"/>
                <w:b/>
                <w:sz w:val="20"/>
                <w:szCs w:val="20"/>
                <w:lang w:eastAsia="en-US"/>
              </w:rPr>
              <w:fldChar w:fldCharType="begin"/>
            </w:r>
            <w:r w:rsidRPr="00817B37">
              <w:rPr>
                <w:rFonts w:ascii="Arial" w:eastAsiaTheme="minorHAnsi" w:hAnsi="Arial" w:cs="Arial"/>
                <w:b/>
                <w:sz w:val="20"/>
                <w:szCs w:val="20"/>
                <w:lang w:eastAsia="en-US"/>
              </w:rPr>
              <w:instrText xml:space="preserve"> AUTHOR  "Nombre y Apellidos" \* FirstCap  \* MERGEFORMAT </w:instrText>
            </w:r>
            <w:r w:rsidRPr="00817B37">
              <w:rPr>
                <w:rFonts w:ascii="Arial" w:eastAsiaTheme="minorHAnsi" w:hAnsi="Arial" w:cs="Arial"/>
                <w:b/>
                <w:sz w:val="20"/>
                <w:szCs w:val="20"/>
                <w:lang w:eastAsia="en-US"/>
              </w:rPr>
              <w:fldChar w:fldCharType="end"/>
            </w:r>
          </w:p>
        </w:tc>
      </w:tr>
      <w:tr w:rsidR="00817B37" w:rsidRPr="00817B37" w14:paraId="6ED97764" w14:textId="77777777" w:rsidTr="000F615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2432AE" w14:textId="77777777" w:rsidR="00817B37" w:rsidRPr="00817B37" w:rsidRDefault="00817B37" w:rsidP="000F615A">
            <w:pPr>
              <w:spacing w:line="259" w:lineRule="auto"/>
              <w:rPr>
                <w:rFonts w:ascii="Arial" w:eastAsiaTheme="minorHAnsi" w:hAnsi="Arial" w:cs="Arial"/>
                <w:b/>
                <w:color w:val="4A442A"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B8F69B" w14:textId="77777777" w:rsidR="00817B37" w:rsidRPr="00817B37" w:rsidRDefault="00817B37" w:rsidP="000F615A">
            <w:pPr>
              <w:spacing w:line="259" w:lineRule="auto"/>
              <w:rPr>
                <w:rFonts w:ascii="Arial" w:eastAsiaTheme="minorHAnsi" w:hAnsi="Arial" w:cs="Arial"/>
                <w:color w:val="4A442A" w:themeColor="background2" w:themeShade="40"/>
                <w:sz w:val="20"/>
                <w:szCs w:val="20"/>
                <w:lang w:eastAsia="en-US"/>
              </w:rPr>
            </w:pPr>
          </w:p>
        </w:tc>
      </w:tr>
    </w:tbl>
    <w:p w14:paraId="27C6246D" w14:textId="77777777" w:rsidR="00817B37" w:rsidRPr="00817B37" w:rsidRDefault="00817B37" w:rsidP="00817B37">
      <w:pPr>
        <w:spacing w:after="160" w:line="259" w:lineRule="auto"/>
        <w:rPr>
          <w:rFonts w:ascii="Arial" w:eastAsiaTheme="minorHAnsi" w:hAnsi="Arial" w:cs="Arial"/>
          <w:sz w:val="20"/>
          <w:szCs w:val="20"/>
          <w:lang w:eastAsia="en-US"/>
        </w:rPr>
      </w:pPr>
    </w:p>
    <w:p w14:paraId="77702F0E" w14:textId="77777777" w:rsidR="00817B37" w:rsidRPr="00817B37" w:rsidRDefault="00817B37" w:rsidP="00817B37">
      <w:pPr>
        <w:spacing w:after="160" w:line="259" w:lineRule="auto"/>
        <w:rPr>
          <w:rFonts w:ascii="Arial" w:eastAsiaTheme="minorHAnsi" w:hAnsi="Arial" w:cs="Arial"/>
          <w:sz w:val="20"/>
          <w:szCs w:val="20"/>
          <w:lang w:eastAsia="en-US"/>
        </w:rPr>
      </w:pPr>
      <w:r w:rsidRPr="00817B37">
        <w:rPr>
          <w:rFonts w:ascii="Arial" w:eastAsiaTheme="minorHAnsi" w:hAnsi="Arial" w:cs="Arial"/>
          <w:sz w:val="20"/>
          <w:szCs w:val="20"/>
          <w:lang w:eastAsia="en-US"/>
        </w:rPr>
        <w:t>[</w:t>
      </w:r>
      <w:r w:rsidRPr="00817B37">
        <w:rPr>
          <w:rFonts w:ascii="Arial" w:eastAsiaTheme="minorHAnsi" w:hAnsi="Arial" w:cs="Arial"/>
          <w:sz w:val="20"/>
          <w:szCs w:val="20"/>
          <w:highlight w:val="lightGray"/>
          <w:lang w:eastAsia="en-US"/>
        </w:rPr>
        <w:t>Incluir el siguiente cuadro para los proponentes plurales</w:t>
      </w:r>
      <w:r w:rsidRPr="00817B37">
        <w:rPr>
          <w:rFonts w:ascii="Arial" w:eastAsiaTheme="minorHAnsi" w:hAnsi="Arial" w:cs="Arial"/>
          <w:sz w:val="20"/>
          <w:szCs w:val="20"/>
          <w:lang w:eastAsia="en-US"/>
        </w:rPr>
        <w:t xml:space="preserve">] </w:t>
      </w:r>
    </w:p>
    <w:p w14:paraId="25CA148A" w14:textId="77777777" w:rsidR="00817B37" w:rsidRPr="00817B37" w:rsidRDefault="00817B37" w:rsidP="00817B37">
      <w:pPr>
        <w:spacing w:after="160" w:line="259" w:lineRule="auto"/>
        <w:rPr>
          <w:rFonts w:ascii="Arial" w:eastAsiaTheme="minorHAnsi" w:hAnsi="Arial"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817B37" w:rsidRPr="00817B37" w14:paraId="45C56C8D" w14:textId="77777777" w:rsidTr="000F615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482ADB3" w14:textId="77777777" w:rsidR="00817B37" w:rsidRPr="00817B37" w:rsidRDefault="00817B37" w:rsidP="000F615A">
            <w:pPr>
              <w:spacing w:line="259" w:lineRule="auto"/>
              <w:jc w:val="center"/>
              <w:rPr>
                <w:rFonts w:ascii="Arial" w:eastAsiaTheme="minorHAnsi" w:hAnsi="Arial" w:cs="Arial"/>
                <w:b/>
                <w:sz w:val="20"/>
                <w:szCs w:val="20"/>
                <w:lang w:eastAsia="en-US"/>
              </w:rPr>
            </w:pPr>
            <w:r w:rsidRPr="00817B37">
              <w:rPr>
                <w:rFonts w:ascii="Arial" w:eastAsiaTheme="minorHAnsi" w:hAnsi="Arial"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44E9561" w14:textId="77777777" w:rsidR="00817B37" w:rsidRPr="00817B37" w:rsidRDefault="00817B37" w:rsidP="000F615A">
            <w:pPr>
              <w:spacing w:line="259" w:lineRule="auto"/>
              <w:jc w:val="center"/>
              <w:rPr>
                <w:rFonts w:ascii="Arial" w:eastAsiaTheme="minorHAnsi" w:hAnsi="Arial" w:cs="Arial"/>
                <w:b/>
                <w:sz w:val="20"/>
                <w:szCs w:val="20"/>
                <w:lang w:eastAsia="en-US"/>
              </w:rPr>
            </w:pPr>
            <w:r w:rsidRPr="00817B37">
              <w:rPr>
                <w:rFonts w:ascii="Arial" w:eastAsiaTheme="minorHAnsi" w:hAnsi="Arial" w:cs="Arial"/>
                <w:b/>
                <w:sz w:val="20"/>
                <w:szCs w:val="20"/>
                <w:lang w:eastAsia="en-US"/>
              </w:rPr>
              <w:t>Número de personas mayores, no beneficiarias a la pensión de vejez, familiar o de sobrevivencia y que hayan cumplido el requisito de pensión de los integrantes del proponente plural</w:t>
            </w:r>
            <w:r w:rsidRPr="00817B37">
              <w:rPr>
                <w:rFonts w:ascii="Arial" w:eastAsiaTheme="minorHAnsi" w:hAnsi="Arial" w:cs="Arial"/>
                <w:b/>
                <w:sz w:val="20"/>
                <w:szCs w:val="20"/>
                <w:lang w:eastAsia="en-US"/>
              </w:rPr>
              <w:fldChar w:fldCharType="begin"/>
            </w:r>
            <w:r w:rsidRPr="00817B37">
              <w:rPr>
                <w:rFonts w:ascii="Arial" w:eastAsiaTheme="minorHAnsi" w:hAnsi="Arial" w:cs="Arial"/>
                <w:b/>
                <w:sz w:val="20"/>
                <w:szCs w:val="20"/>
                <w:lang w:eastAsia="en-US"/>
              </w:rPr>
              <w:instrText xml:space="preserve"> AUTHOR  "Nombre y Apellidos" \* FirstCap  \* MERGEFORMAT </w:instrText>
            </w:r>
            <w:r w:rsidRPr="00817B37">
              <w:rPr>
                <w:rFonts w:ascii="Arial" w:eastAsiaTheme="minorHAnsi" w:hAnsi="Arial" w:cs="Arial"/>
                <w:b/>
                <w:sz w:val="20"/>
                <w:szCs w:val="20"/>
                <w:lang w:eastAsia="en-US"/>
              </w:rPr>
              <w:fldChar w:fldCharType="end"/>
            </w:r>
          </w:p>
        </w:tc>
      </w:tr>
      <w:tr w:rsidR="00817B37" w:rsidRPr="00817B37" w14:paraId="431A1052" w14:textId="77777777" w:rsidTr="000F615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E22D8C" w14:textId="77777777" w:rsidR="00817B37" w:rsidRPr="00817B37" w:rsidRDefault="00817B37" w:rsidP="000F615A">
            <w:pPr>
              <w:spacing w:line="259" w:lineRule="auto"/>
              <w:rPr>
                <w:rFonts w:ascii="Arial" w:eastAsiaTheme="minorHAnsi" w:hAnsi="Arial" w:cs="Arial"/>
                <w:b/>
                <w:color w:val="4A442A"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FA22E9" w14:textId="77777777" w:rsidR="00817B37" w:rsidRPr="00817B37" w:rsidRDefault="00817B37" w:rsidP="000F615A">
            <w:pPr>
              <w:spacing w:line="259" w:lineRule="auto"/>
              <w:rPr>
                <w:rFonts w:ascii="Arial" w:eastAsiaTheme="minorHAnsi" w:hAnsi="Arial" w:cs="Arial"/>
                <w:color w:val="4A442A" w:themeColor="background2" w:themeShade="40"/>
                <w:sz w:val="20"/>
                <w:szCs w:val="20"/>
                <w:lang w:eastAsia="en-US"/>
              </w:rPr>
            </w:pPr>
          </w:p>
        </w:tc>
      </w:tr>
    </w:tbl>
    <w:p w14:paraId="59F10529" w14:textId="77777777" w:rsidR="00817B37" w:rsidRPr="00817B37" w:rsidRDefault="00817B37" w:rsidP="00817B37">
      <w:pPr>
        <w:widowControl w:val="0"/>
        <w:spacing w:after="120"/>
        <w:rPr>
          <w:rFonts w:ascii="Arial" w:hAnsi="Arial" w:cs="Arial"/>
          <w:sz w:val="20"/>
          <w:szCs w:val="20"/>
        </w:rPr>
      </w:pPr>
    </w:p>
    <w:p w14:paraId="0E5FDAE7" w14:textId="77777777" w:rsidR="00817B37" w:rsidRPr="00817B37" w:rsidRDefault="00817B37" w:rsidP="00817B37">
      <w:pPr>
        <w:widowControl w:val="0"/>
        <w:spacing w:after="120"/>
        <w:rPr>
          <w:rFonts w:ascii="Arial" w:hAnsi="Arial" w:cs="Arial"/>
          <w:sz w:val="20"/>
          <w:szCs w:val="20"/>
        </w:rPr>
      </w:pPr>
      <w:r w:rsidRPr="00817B37">
        <w:rPr>
          <w:rFonts w:ascii="Arial" w:hAnsi="Arial" w:cs="Arial"/>
          <w:sz w:val="20"/>
          <w:szCs w:val="20"/>
        </w:rPr>
        <w:t xml:space="preserve">En constancia, se firma en </w:t>
      </w:r>
      <w:r w:rsidRPr="00817B37">
        <w:rPr>
          <w:rFonts w:ascii="Arial" w:hAnsi="Arial" w:cs="Arial"/>
          <w:sz w:val="20"/>
          <w:szCs w:val="20"/>
          <w:highlight w:val="lightGray"/>
        </w:rPr>
        <w:t>______________</w:t>
      </w:r>
      <w:r w:rsidRPr="00817B37">
        <w:rPr>
          <w:rFonts w:ascii="Arial" w:hAnsi="Arial" w:cs="Arial"/>
          <w:sz w:val="20"/>
          <w:szCs w:val="20"/>
        </w:rPr>
        <w:t xml:space="preserve">, a los </w:t>
      </w:r>
      <w:r w:rsidRPr="00817B37">
        <w:rPr>
          <w:rFonts w:ascii="Arial" w:hAnsi="Arial" w:cs="Arial"/>
          <w:sz w:val="20"/>
          <w:szCs w:val="20"/>
          <w:highlight w:val="lightGray"/>
        </w:rPr>
        <w:t>____</w:t>
      </w:r>
      <w:r w:rsidRPr="00817B37">
        <w:rPr>
          <w:rFonts w:ascii="Arial" w:hAnsi="Arial" w:cs="Arial"/>
          <w:sz w:val="20"/>
          <w:szCs w:val="20"/>
        </w:rPr>
        <w:t xml:space="preserve"> días del mes de </w:t>
      </w:r>
      <w:r w:rsidRPr="00817B37">
        <w:rPr>
          <w:rFonts w:ascii="Arial" w:hAnsi="Arial" w:cs="Arial"/>
          <w:sz w:val="20"/>
          <w:szCs w:val="20"/>
          <w:highlight w:val="lightGray"/>
        </w:rPr>
        <w:t>_____</w:t>
      </w:r>
      <w:r w:rsidRPr="00817B37">
        <w:rPr>
          <w:rFonts w:ascii="Arial" w:hAnsi="Arial" w:cs="Arial"/>
          <w:sz w:val="20"/>
          <w:szCs w:val="20"/>
        </w:rPr>
        <w:t xml:space="preserve"> </w:t>
      </w:r>
      <w:proofErr w:type="spellStart"/>
      <w:r w:rsidRPr="00817B37">
        <w:rPr>
          <w:rFonts w:ascii="Arial" w:hAnsi="Arial" w:cs="Arial"/>
          <w:sz w:val="20"/>
          <w:szCs w:val="20"/>
        </w:rPr>
        <w:t>de</w:t>
      </w:r>
      <w:proofErr w:type="spellEnd"/>
      <w:r w:rsidRPr="00817B37">
        <w:rPr>
          <w:rFonts w:ascii="Arial" w:hAnsi="Arial" w:cs="Arial"/>
          <w:sz w:val="20"/>
          <w:szCs w:val="20"/>
        </w:rPr>
        <w:t xml:space="preserve"> 20</w:t>
      </w:r>
      <w:r w:rsidRPr="00817B37">
        <w:rPr>
          <w:rFonts w:ascii="Arial" w:hAnsi="Arial" w:cs="Arial"/>
          <w:sz w:val="20"/>
          <w:szCs w:val="20"/>
          <w:highlight w:val="lightGray"/>
        </w:rPr>
        <w:t>__.</w:t>
      </w:r>
    </w:p>
    <w:p w14:paraId="0E5D7DB4" w14:textId="77777777" w:rsidR="00817B37" w:rsidRPr="00817B37" w:rsidRDefault="00817B37" w:rsidP="00817B37">
      <w:pPr>
        <w:spacing w:line="259" w:lineRule="auto"/>
        <w:rPr>
          <w:rFonts w:ascii="Arial" w:eastAsiaTheme="minorHAnsi" w:hAnsi="Arial" w:cs="Arial"/>
          <w:b/>
          <w:sz w:val="20"/>
          <w:szCs w:val="20"/>
          <w:lang w:eastAsia="en-US"/>
        </w:rPr>
      </w:pPr>
    </w:p>
    <w:p w14:paraId="33AC1531" w14:textId="77777777" w:rsidR="00817B37" w:rsidRPr="00817B37" w:rsidRDefault="00817B37" w:rsidP="00817B37">
      <w:pPr>
        <w:spacing w:line="259" w:lineRule="auto"/>
        <w:jc w:val="center"/>
        <w:rPr>
          <w:rFonts w:ascii="Arial" w:eastAsiaTheme="minorHAnsi" w:hAnsi="Arial" w:cs="Arial"/>
          <w:b/>
          <w:sz w:val="20"/>
          <w:szCs w:val="20"/>
          <w:lang w:eastAsia="en-US"/>
        </w:rPr>
      </w:pPr>
      <w:r w:rsidRPr="00817B37">
        <w:rPr>
          <w:rFonts w:ascii="Arial" w:eastAsiaTheme="minorHAnsi" w:hAnsi="Arial" w:cs="Arial"/>
          <w:b/>
          <w:sz w:val="20"/>
          <w:szCs w:val="20"/>
          <w:lang w:eastAsia="en-US"/>
        </w:rPr>
        <w:lastRenderedPageBreak/>
        <w:t>______________________________________</w:t>
      </w:r>
    </w:p>
    <w:p w14:paraId="6BB5D87B" w14:textId="77777777" w:rsidR="00817B37" w:rsidRPr="00817B37" w:rsidRDefault="00817B37" w:rsidP="00817B37">
      <w:pPr>
        <w:spacing w:line="259" w:lineRule="auto"/>
        <w:jc w:val="center"/>
        <w:rPr>
          <w:rFonts w:ascii="Arial" w:eastAsiaTheme="minorHAnsi" w:hAnsi="Arial" w:cs="Arial"/>
          <w:sz w:val="20"/>
          <w:szCs w:val="20"/>
          <w:highlight w:val="lightGray"/>
          <w:lang w:eastAsia="en-US"/>
        </w:rPr>
      </w:pPr>
      <w:r w:rsidRPr="00817B37">
        <w:rPr>
          <w:rFonts w:ascii="Arial" w:eastAsiaTheme="minorHAnsi" w:hAnsi="Arial" w:cs="Arial"/>
          <w:sz w:val="20"/>
          <w:szCs w:val="20"/>
          <w:highlight w:val="lightGray"/>
          <w:lang w:eastAsia="en-US"/>
        </w:rPr>
        <w:t xml:space="preserve">[Nombre y firma de la </w:t>
      </w:r>
      <w:r w:rsidRPr="00817B37">
        <w:rPr>
          <w:rFonts w:ascii="Arial" w:eastAsiaTheme="minorHAnsi" w:hAnsi="Arial"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817B37">
        <w:rPr>
          <w:rFonts w:ascii="Arial" w:eastAsiaTheme="minorHAnsi" w:hAnsi="Arial" w:cs="Arial"/>
          <w:sz w:val="20"/>
          <w:szCs w:val="20"/>
          <w:highlight w:val="lightGray"/>
          <w:lang w:eastAsia="en-US"/>
        </w:rPr>
        <w:t>]</w:t>
      </w:r>
    </w:p>
    <w:p w14:paraId="6379CAC8" w14:textId="77777777" w:rsidR="00817B37" w:rsidRPr="00817B37" w:rsidRDefault="00817B37" w:rsidP="00817B37">
      <w:pPr>
        <w:rPr>
          <w:rFonts w:ascii="Arial" w:hAnsi="Arial" w:cs="Arial"/>
          <w:b/>
          <w:bCs/>
          <w:sz w:val="20"/>
          <w:szCs w:val="20"/>
        </w:rPr>
      </w:pPr>
    </w:p>
    <w:p w14:paraId="52654F2B" w14:textId="77777777" w:rsidR="00817B37" w:rsidRPr="00817B37" w:rsidRDefault="00817B37" w:rsidP="00817B37">
      <w:pPr>
        <w:jc w:val="center"/>
        <w:rPr>
          <w:rFonts w:ascii="Arial" w:hAnsi="Arial" w:cs="Arial"/>
          <w:b/>
          <w:bCs/>
          <w:sz w:val="20"/>
          <w:szCs w:val="20"/>
        </w:rPr>
      </w:pPr>
    </w:p>
    <w:p w14:paraId="139B0FC6" w14:textId="77777777" w:rsidR="00817B37" w:rsidRPr="00817B37" w:rsidRDefault="00817B37" w:rsidP="00817B37">
      <w:pPr>
        <w:jc w:val="center"/>
        <w:rPr>
          <w:rFonts w:ascii="Arial" w:hAnsi="Arial" w:cs="Arial"/>
          <w:b/>
          <w:bCs/>
          <w:sz w:val="20"/>
          <w:szCs w:val="20"/>
        </w:rPr>
      </w:pPr>
    </w:p>
    <w:p w14:paraId="3EB8C8AA" w14:textId="6BCFA5D0" w:rsidR="00817B37" w:rsidRPr="00817B37" w:rsidRDefault="00817B37" w:rsidP="00817B37">
      <w:pPr>
        <w:jc w:val="center"/>
        <w:rPr>
          <w:rFonts w:ascii="Arial" w:hAnsi="Arial" w:cs="Arial"/>
          <w:b/>
          <w:bCs/>
          <w:sz w:val="20"/>
          <w:szCs w:val="20"/>
        </w:rPr>
      </w:pPr>
      <w:bookmarkStart w:id="3" w:name="_Hlk65589619"/>
      <w:r w:rsidRPr="00817B37">
        <w:rPr>
          <w:rFonts w:ascii="Arial" w:hAnsi="Arial" w:cs="Arial"/>
          <w:b/>
          <w:bCs/>
          <w:sz w:val="20"/>
          <w:szCs w:val="20"/>
        </w:rPr>
        <w:t xml:space="preserve">FORMATO </w:t>
      </w:r>
      <w:r>
        <w:rPr>
          <w:rFonts w:ascii="Arial" w:hAnsi="Arial" w:cs="Arial"/>
          <w:b/>
          <w:bCs/>
          <w:sz w:val="20"/>
          <w:szCs w:val="20"/>
        </w:rPr>
        <w:t>16</w:t>
      </w:r>
      <w:r w:rsidRPr="00817B37">
        <w:rPr>
          <w:rFonts w:ascii="Arial" w:hAnsi="Arial" w:cs="Arial"/>
          <w:b/>
          <w:bCs/>
          <w:sz w:val="20"/>
          <w:szCs w:val="20"/>
        </w:rPr>
        <w:t xml:space="preserve"> C – VINCULACIÓN DE PERSONAS MAYORES Y NO BENEFICIARIAS DE LA PENSIÓN DE VEJEZ, FAMILIAR O SOBREVIVENCIA</w:t>
      </w:r>
    </w:p>
    <w:p w14:paraId="51F70244" w14:textId="77777777" w:rsidR="00817B37" w:rsidRPr="00817B37" w:rsidRDefault="00817B37" w:rsidP="00817B37">
      <w:pPr>
        <w:jc w:val="center"/>
        <w:rPr>
          <w:rFonts w:ascii="Arial" w:hAnsi="Arial" w:cs="Arial"/>
          <w:b/>
          <w:bCs/>
          <w:sz w:val="20"/>
          <w:szCs w:val="20"/>
        </w:rPr>
      </w:pPr>
      <w:r w:rsidRPr="00817B37">
        <w:rPr>
          <w:rFonts w:ascii="Arial" w:hAnsi="Arial" w:cs="Arial"/>
          <w:b/>
          <w:bCs/>
          <w:sz w:val="20"/>
          <w:szCs w:val="20"/>
        </w:rPr>
        <w:t>(TRABAJADOR)</w:t>
      </w:r>
    </w:p>
    <w:p w14:paraId="0C1EC2BF"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p>
    <w:p w14:paraId="1321DD46"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17B37">
        <w:rPr>
          <w:rFonts w:ascii="Arial" w:hAnsi="Arial" w:cs="Arial"/>
          <w:sz w:val="20"/>
          <w:szCs w:val="20"/>
        </w:rPr>
        <w:t>]</w:t>
      </w:r>
    </w:p>
    <w:p w14:paraId="15328FA3"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p>
    <w:p w14:paraId="4FBD2573"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p>
    <w:p w14:paraId="26528053"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Señores</w:t>
      </w:r>
    </w:p>
    <w:p w14:paraId="4611B7EF" w14:textId="77777777" w:rsidR="00817B37" w:rsidRPr="00817B37" w:rsidRDefault="00817B37" w:rsidP="00817B37">
      <w:pPr>
        <w:tabs>
          <w:tab w:val="left" w:pos="-142"/>
        </w:tabs>
        <w:autoSpaceDE w:val="0"/>
        <w:autoSpaceDN w:val="0"/>
        <w:adjustRightInd w:val="0"/>
        <w:outlineLvl w:val="0"/>
        <w:rPr>
          <w:rFonts w:ascii="Arial" w:hAnsi="Arial" w:cs="Arial"/>
          <w:b/>
          <w:sz w:val="20"/>
          <w:szCs w:val="20"/>
          <w:highlight w:val="lightGray"/>
        </w:rPr>
      </w:pPr>
      <w:r w:rsidRPr="00817B37">
        <w:rPr>
          <w:rFonts w:ascii="Arial" w:hAnsi="Arial" w:cs="Arial"/>
          <w:b/>
          <w:sz w:val="20"/>
          <w:szCs w:val="20"/>
          <w:highlight w:val="lightGray"/>
        </w:rPr>
        <w:t xml:space="preserve">[NOMBRE DE LA ENTIDAD] </w:t>
      </w:r>
    </w:p>
    <w:p w14:paraId="30CA261D"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highlight w:val="lightGray"/>
        </w:rPr>
        <w:t>[Ciudad]</w:t>
      </w:r>
      <w:r w:rsidRPr="00817B37">
        <w:rPr>
          <w:rFonts w:ascii="Arial" w:hAnsi="Arial" w:cs="Arial"/>
          <w:sz w:val="20"/>
          <w:szCs w:val="20"/>
        </w:rPr>
        <w:t xml:space="preserve"> </w:t>
      </w:r>
    </w:p>
    <w:p w14:paraId="5624FBA7" w14:textId="77777777" w:rsidR="00817B37" w:rsidRPr="00817B37" w:rsidRDefault="00817B37" w:rsidP="00817B37">
      <w:pPr>
        <w:spacing w:after="120"/>
        <w:rPr>
          <w:rFonts w:ascii="Arial" w:hAnsi="Arial" w:cs="Arial"/>
          <w:sz w:val="20"/>
          <w:szCs w:val="20"/>
        </w:rPr>
      </w:pPr>
    </w:p>
    <w:p w14:paraId="63D71CB1" w14:textId="77777777" w:rsidR="00817B37" w:rsidRPr="00817B37" w:rsidRDefault="00817B37" w:rsidP="00817B37">
      <w:pPr>
        <w:tabs>
          <w:tab w:val="left" w:pos="-142"/>
        </w:tabs>
        <w:autoSpaceDE w:val="0"/>
        <w:autoSpaceDN w:val="0"/>
        <w:adjustRightInd w:val="0"/>
        <w:spacing w:after="120"/>
        <w:rPr>
          <w:rFonts w:ascii="Arial" w:hAnsi="Arial" w:cs="Arial"/>
          <w:sz w:val="20"/>
          <w:szCs w:val="20"/>
        </w:rPr>
      </w:pPr>
    </w:p>
    <w:p w14:paraId="4E74A923" w14:textId="77777777" w:rsidR="00817B37" w:rsidRPr="00817B37" w:rsidRDefault="00817B37" w:rsidP="00817B37">
      <w:pPr>
        <w:tabs>
          <w:tab w:val="left" w:pos="-142"/>
        </w:tabs>
        <w:autoSpaceDE w:val="0"/>
        <w:autoSpaceDN w:val="0"/>
        <w:adjustRightInd w:val="0"/>
        <w:outlineLvl w:val="0"/>
        <w:rPr>
          <w:rFonts w:ascii="Arial" w:hAnsi="Arial" w:cs="Arial"/>
          <w:sz w:val="20"/>
          <w:szCs w:val="20"/>
          <w:highlight w:val="lightGray"/>
        </w:rPr>
      </w:pPr>
      <w:r w:rsidRPr="00817B37">
        <w:rPr>
          <w:rFonts w:ascii="Arial" w:hAnsi="Arial" w:cs="Arial"/>
          <w:b/>
          <w:sz w:val="20"/>
          <w:szCs w:val="20"/>
        </w:rPr>
        <w:t>REFERENCIA:</w:t>
      </w:r>
      <w:r w:rsidRPr="00817B37">
        <w:rPr>
          <w:rFonts w:ascii="Arial" w:hAnsi="Arial" w:cs="Arial"/>
          <w:sz w:val="20"/>
          <w:szCs w:val="20"/>
        </w:rPr>
        <w:tab/>
        <w:t xml:space="preserve">Proceso de Contratación </w:t>
      </w:r>
      <w:r w:rsidRPr="00817B37">
        <w:rPr>
          <w:rFonts w:ascii="Arial" w:hAnsi="Arial" w:cs="Arial"/>
          <w:sz w:val="20"/>
          <w:szCs w:val="20"/>
          <w:highlight w:val="lightGray"/>
        </w:rPr>
        <w:t xml:space="preserve">[Incluir número del Proceso de Contratación]  </w:t>
      </w:r>
    </w:p>
    <w:p w14:paraId="6C8980B3"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 xml:space="preserve">Objeto: </w:t>
      </w:r>
    </w:p>
    <w:p w14:paraId="721B3CD3" w14:textId="77777777" w:rsidR="00817B37" w:rsidRPr="00817B37" w:rsidRDefault="00817B37" w:rsidP="00817B37">
      <w:pPr>
        <w:rPr>
          <w:rFonts w:ascii="Arial" w:hAnsi="Arial" w:cs="Arial"/>
          <w:sz w:val="20"/>
          <w:szCs w:val="20"/>
        </w:rPr>
      </w:pPr>
      <w:r w:rsidRPr="00817B37">
        <w:rPr>
          <w:rFonts w:ascii="Arial" w:eastAsia="Arial" w:hAnsi="Arial" w:cs="Arial"/>
          <w:sz w:val="20"/>
          <w:szCs w:val="20"/>
          <w:highlight w:val="lightGray"/>
        </w:rPr>
        <w:t xml:space="preserve">[Incluir cuando el Proceso </w:t>
      </w:r>
      <w:r w:rsidRPr="00817B37">
        <w:rPr>
          <w:rFonts w:ascii="Arial" w:hAnsi="Arial" w:cs="Arial"/>
          <w:sz w:val="20"/>
          <w:szCs w:val="20"/>
          <w:highlight w:val="lightGray"/>
        </w:rPr>
        <w:t>de Contratación</w:t>
      </w:r>
      <w:r w:rsidRPr="00817B37">
        <w:rPr>
          <w:rFonts w:ascii="Arial" w:eastAsia="Arial" w:hAnsi="Arial" w:cs="Arial"/>
          <w:sz w:val="20"/>
          <w:szCs w:val="20"/>
          <w:highlight w:val="lightGray"/>
        </w:rPr>
        <w:t xml:space="preserve"> sea estructurado por lotes o grupos]</w:t>
      </w:r>
      <w:r w:rsidRPr="00817B37">
        <w:rPr>
          <w:rFonts w:ascii="Arial" w:eastAsia="Arial" w:hAnsi="Arial" w:cs="Arial"/>
          <w:sz w:val="20"/>
          <w:szCs w:val="20"/>
        </w:rPr>
        <w:t xml:space="preserve"> </w:t>
      </w:r>
      <w:r w:rsidRPr="00817B37">
        <w:rPr>
          <w:rFonts w:ascii="Arial" w:hAnsi="Arial" w:cs="Arial"/>
          <w:sz w:val="20"/>
          <w:szCs w:val="20"/>
        </w:rPr>
        <w:t xml:space="preserve">Lote: </w:t>
      </w:r>
      <w:r w:rsidRPr="00817B37">
        <w:rPr>
          <w:rFonts w:ascii="Arial" w:hAnsi="Arial" w:cs="Arial"/>
          <w:sz w:val="20"/>
          <w:szCs w:val="20"/>
          <w:highlight w:val="lightGray"/>
        </w:rPr>
        <w:t>[Indicar el lote o lotes a los cuales se presenta oferta.]</w:t>
      </w:r>
    </w:p>
    <w:p w14:paraId="19F956C7" w14:textId="77777777" w:rsidR="00817B37" w:rsidRPr="00817B37" w:rsidRDefault="00817B37" w:rsidP="00817B37">
      <w:pPr>
        <w:tabs>
          <w:tab w:val="left" w:pos="-142"/>
        </w:tabs>
        <w:autoSpaceDE w:val="0"/>
        <w:autoSpaceDN w:val="0"/>
        <w:adjustRightInd w:val="0"/>
        <w:outlineLvl w:val="0"/>
        <w:rPr>
          <w:rFonts w:ascii="Arial" w:hAnsi="Arial" w:cs="Arial"/>
          <w:sz w:val="20"/>
          <w:szCs w:val="20"/>
          <w:highlight w:val="lightGray"/>
        </w:rPr>
      </w:pPr>
    </w:p>
    <w:p w14:paraId="0D82C7F8" w14:textId="77777777" w:rsidR="00817B37" w:rsidRPr="00817B37" w:rsidRDefault="00817B37" w:rsidP="00817B37">
      <w:pPr>
        <w:widowControl w:val="0"/>
        <w:spacing w:after="120"/>
        <w:rPr>
          <w:rFonts w:ascii="Arial" w:hAnsi="Arial" w:cs="Arial"/>
          <w:sz w:val="20"/>
          <w:szCs w:val="20"/>
        </w:rPr>
      </w:pPr>
      <w:r w:rsidRPr="00817B37">
        <w:rPr>
          <w:rFonts w:ascii="Arial" w:hAnsi="Arial" w:cs="Arial"/>
          <w:sz w:val="20"/>
          <w:szCs w:val="20"/>
        </w:rPr>
        <w:t>Estimados señores:</w:t>
      </w:r>
    </w:p>
    <w:p w14:paraId="6D3E26FE" w14:textId="77777777" w:rsidR="00817B37" w:rsidRPr="00817B37" w:rsidRDefault="00817B37" w:rsidP="00817B37">
      <w:pPr>
        <w:rPr>
          <w:rFonts w:ascii="Arial" w:hAnsi="Arial" w:cs="Arial"/>
          <w:sz w:val="20"/>
          <w:szCs w:val="20"/>
        </w:rPr>
      </w:pPr>
    </w:p>
    <w:p w14:paraId="046ADD6E" w14:textId="77777777" w:rsidR="00817B37" w:rsidRPr="00817B37" w:rsidRDefault="00817B37" w:rsidP="00817B37">
      <w:pPr>
        <w:rPr>
          <w:rFonts w:ascii="Arial" w:hAnsi="Arial" w:cs="Arial"/>
          <w:sz w:val="20"/>
          <w:szCs w:val="20"/>
        </w:rPr>
      </w:pPr>
      <w:r w:rsidRPr="00817B37">
        <w:rPr>
          <w:rFonts w:ascii="Arial" w:hAnsi="Arial" w:cs="Arial"/>
          <w:sz w:val="20"/>
          <w:szCs w:val="20"/>
          <w:highlight w:val="lightGray"/>
        </w:rPr>
        <w:t xml:space="preserve">[Incluir el nombre del trabajador vinculado en la planta de personal la </w:t>
      </w:r>
      <w:r w:rsidRPr="00817B37">
        <w:rPr>
          <w:rFonts w:ascii="Arial" w:hAnsi="Arial" w:cs="Arial"/>
          <w:sz w:val="20"/>
          <w:szCs w:val="20"/>
          <w:highlight w:val="lightGray"/>
          <w:shd w:val="clear" w:color="auto" w:fill="FFFFFF"/>
        </w:rPr>
        <w:t>persona natural o de la persona jurídica]</w:t>
      </w:r>
      <w:r w:rsidRPr="00817B37">
        <w:rPr>
          <w:rFonts w:ascii="Arial" w:hAnsi="Arial" w:cs="Arial"/>
          <w:sz w:val="20"/>
          <w:szCs w:val="20"/>
        </w:rPr>
        <w:t xml:space="preserve"> identificado con </w:t>
      </w:r>
      <w:r w:rsidRPr="00817B37">
        <w:rPr>
          <w:rFonts w:ascii="Arial" w:hAnsi="Arial" w:cs="Arial"/>
          <w:sz w:val="20"/>
          <w:szCs w:val="20"/>
          <w:highlight w:val="lightGray"/>
        </w:rPr>
        <w:t>[Incluir el número de identificación]</w:t>
      </w:r>
      <w:r w:rsidRPr="00817B37">
        <w:rPr>
          <w:rFonts w:ascii="Arial" w:hAnsi="Arial" w:cs="Arial"/>
          <w:sz w:val="20"/>
          <w:szCs w:val="20"/>
        </w:rPr>
        <w:t xml:space="preserve">, en mi condición de trabajador vinculado a </w:t>
      </w:r>
      <w:r w:rsidRPr="00817B37">
        <w:rPr>
          <w:rFonts w:ascii="Arial" w:hAnsi="Arial" w:cs="Arial"/>
          <w:sz w:val="20"/>
          <w:szCs w:val="20"/>
          <w:highlight w:val="lightGray"/>
        </w:rPr>
        <w:t>[Indicar el nombre de la persona jurídica o persona natural]</w:t>
      </w:r>
      <w:r w:rsidRPr="00817B37">
        <w:rPr>
          <w:rFonts w:ascii="Arial" w:hAnsi="Arial" w:cs="Arial"/>
          <w:sz w:val="20"/>
          <w:szCs w:val="20"/>
        </w:rPr>
        <w:t xml:space="preserve">, </w:t>
      </w:r>
      <w:r w:rsidRPr="00817B37">
        <w:rPr>
          <w:rFonts w:ascii="Arial" w:hAnsi="Arial" w:cs="Arial"/>
          <w:sz w:val="20"/>
          <w:szCs w:val="20"/>
          <w:highlight w:val="lightGray"/>
        </w:rPr>
        <w:t>[identificada con NIT __________]</w:t>
      </w:r>
      <w:r w:rsidRPr="00817B37">
        <w:rPr>
          <w:rFonts w:ascii="Arial" w:hAnsi="Arial" w:cs="Arial"/>
          <w:sz w:val="20"/>
          <w:szCs w:val="20"/>
        </w:rPr>
        <w:t xml:space="preserve">, certifico bajo la gravedad de juramento que no soy beneficiario de la pensión de vejez, familiar o de sobrevivencia y ya cumplí la edad de pensión. </w:t>
      </w:r>
    </w:p>
    <w:p w14:paraId="12BD81E1" w14:textId="77777777" w:rsidR="00817B37" w:rsidRPr="00817B37" w:rsidRDefault="00817B37" w:rsidP="00817B37">
      <w:pPr>
        <w:widowControl w:val="0"/>
        <w:spacing w:after="120"/>
        <w:rPr>
          <w:rFonts w:ascii="Arial" w:hAnsi="Arial" w:cs="Arial"/>
          <w:sz w:val="20"/>
          <w:szCs w:val="20"/>
        </w:rPr>
      </w:pPr>
    </w:p>
    <w:p w14:paraId="0B2C6211" w14:textId="77777777" w:rsidR="00817B37" w:rsidRPr="00817B37" w:rsidRDefault="00817B37" w:rsidP="00817B37">
      <w:pPr>
        <w:widowControl w:val="0"/>
        <w:spacing w:after="120"/>
        <w:rPr>
          <w:rFonts w:ascii="Arial" w:hAnsi="Arial" w:cs="Arial"/>
          <w:sz w:val="20"/>
          <w:szCs w:val="20"/>
        </w:rPr>
      </w:pPr>
      <w:r w:rsidRPr="00817B37">
        <w:rPr>
          <w:rFonts w:ascii="Arial" w:hAnsi="Arial" w:cs="Arial"/>
          <w:sz w:val="20"/>
          <w:szCs w:val="20"/>
        </w:rPr>
        <w:t xml:space="preserve">En constancia, se firma en </w:t>
      </w:r>
      <w:r w:rsidRPr="00817B37">
        <w:rPr>
          <w:rFonts w:ascii="Arial" w:hAnsi="Arial" w:cs="Arial"/>
          <w:sz w:val="20"/>
          <w:szCs w:val="20"/>
          <w:highlight w:val="lightGray"/>
        </w:rPr>
        <w:t>______________</w:t>
      </w:r>
      <w:r w:rsidRPr="00817B37">
        <w:rPr>
          <w:rFonts w:ascii="Arial" w:hAnsi="Arial" w:cs="Arial"/>
          <w:sz w:val="20"/>
          <w:szCs w:val="20"/>
        </w:rPr>
        <w:t xml:space="preserve">, a los </w:t>
      </w:r>
      <w:r w:rsidRPr="00817B37">
        <w:rPr>
          <w:rFonts w:ascii="Arial" w:hAnsi="Arial" w:cs="Arial"/>
          <w:sz w:val="20"/>
          <w:szCs w:val="20"/>
          <w:highlight w:val="lightGray"/>
        </w:rPr>
        <w:t>____</w:t>
      </w:r>
      <w:r w:rsidRPr="00817B37">
        <w:rPr>
          <w:rFonts w:ascii="Arial" w:hAnsi="Arial" w:cs="Arial"/>
          <w:sz w:val="20"/>
          <w:szCs w:val="20"/>
        </w:rPr>
        <w:t xml:space="preserve"> días del mes de </w:t>
      </w:r>
      <w:r w:rsidRPr="00817B37">
        <w:rPr>
          <w:rFonts w:ascii="Arial" w:hAnsi="Arial" w:cs="Arial"/>
          <w:sz w:val="20"/>
          <w:szCs w:val="20"/>
          <w:highlight w:val="lightGray"/>
        </w:rPr>
        <w:t>_____</w:t>
      </w:r>
      <w:r w:rsidRPr="00817B37">
        <w:rPr>
          <w:rFonts w:ascii="Arial" w:hAnsi="Arial" w:cs="Arial"/>
          <w:sz w:val="20"/>
          <w:szCs w:val="20"/>
        </w:rPr>
        <w:t xml:space="preserve"> </w:t>
      </w:r>
      <w:proofErr w:type="spellStart"/>
      <w:r w:rsidRPr="00817B37">
        <w:rPr>
          <w:rFonts w:ascii="Arial" w:hAnsi="Arial" w:cs="Arial"/>
          <w:sz w:val="20"/>
          <w:szCs w:val="20"/>
        </w:rPr>
        <w:t>de</w:t>
      </w:r>
      <w:proofErr w:type="spellEnd"/>
      <w:r w:rsidRPr="00817B37">
        <w:rPr>
          <w:rFonts w:ascii="Arial" w:hAnsi="Arial" w:cs="Arial"/>
          <w:sz w:val="20"/>
          <w:szCs w:val="20"/>
        </w:rPr>
        <w:t xml:space="preserve"> 20</w:t>
      </w:r>
      <w:r w:rsidRPr="00817B37">
        <w:rPr>
          <w:rFonts w:ascii="Arial" w:hAnsi="Arial" w:cs="Arial"/>
          <w:sz w:val="20"/>
          <w:szCs w:val="20"/>
          <w:highlight w:val="lightGray"/>
        </w:rPr>
        <w:t>__.</w:t>
      </w:r>
    </w:p>
    <w:p w14:paraId="40BAEB09" w14:textId="77777777" w:rsidR="00817B37" w:rsidRPr="00817B37" w:rsidRDefault="00817B37" w:rsidP="00817B37">
      <w:pPr>
        <w:jc w:val="center"/>
        <w:rPr>
          <w:rFonts w:ascii="Arial" w:hAnsi="Arial" w:cs="Arial"/>
          <w:b/>
          <w:sz w:val="20"/>
          <w:szCs w:val="20"/>
        </w:rPr>
      </w:pPr>
    </w:p>
    <w:p w14:paraId="5DD78F56" w14:textId="77777777" w:rsidR="00817B37" w:rsidRPr="00817B37" w:rsidRDefault="00817B37" w:rsidP="00817B37">
      <w:pPr>
        <w:jc w:val="center"/>
        <w:rPr>
          <w:rFonts w:ascii="Arial" w:hAnsi="Arial" w:cs="Arial"/>
          <w:b/>
          <w:sz w:val="20"/>
          <w:szCs w:val="20"/>
        </w:rPr>
      </w:pPr>
    </w:p>
    <w:p w14:paraId="31A2B2A1" w14:textId="77777777" w:rsidR="00817B37" w:rsidRPr="00817B37" w:rsidRDefault="00817B37" w:rsidP="00817B37">
      <w:pPr>
        <w:jc w:val="center"/>
        <w:rPr>
          <w:rFonts w:ascii="Arial" w:hAnsi="Arial" w:cs="Arial"/>
          <w:b/>
          <w:sz w:val="20"/>
          <w:szCs w:val="20"/>
        </w:rPr>
      </w:pPr>
      <w:r w:rsidRPr="00817B37">
        <w:rPr>
          <w:rFonts w:ascii="Arial" w:hAnsi="Arial" w:cs="Arial"/>
          <w:b/>
          <w:sz w:val="20"/>
          <w:szCs w:val="20"/>
        </w:rPr>
        <w:t>________________________________________</w:t>
      </w:r>
    </w:p>
    <w:p w14:paraId="49ABA2E7" w14:textId="77777777" w:rsidR="00817B37" w:rsidRPr="00817B37" w:rsidRDefault="00817B37" w:rsidP="00817B37">
      <w:pPr>
        <w:jc w:val="center"/>
        <w:rPr>
          <w:rFonts w:ascii="Arial" w:hAnsi="Arial" w:cs="Arial"/>
          <w:sz w:val="20"/>
          <w:szCs w:val="20"/>
          <w:highlight w:val="lightGray"/>
        </w:rPr>
      </w:pPr>
      <w:r w:rsidRPr="00817B37">
        <w:rPr>
          <w:rFonts w:ascii="Arial" w:hAnsi="Arial" w:cs="Arial"/>
          <w:sz w:val="20"/>
          <w:szCs w:val="20"/>
          <w:highlight w:val="lightGray"/>
        </w:rPr>
        <w:t>[Nombre y firma del trabajador vinculado a la persona natural o jurídica]</w:t>
      </w:r>
    </w:p>
    <w:bookmarkEnd w:id="3"/>
    <w:p w14:paraId="58955EA5" w14:textId="77777777" w:rsidR="00817B37" w:rsidRPr="00817B37" w:rsidRDefault="00817B37" w:rsidP="00817B37">
      <w:pPr>
        <w:rPr>
          <w:rFonts w:ascii="Arial" w:hAnsi="Arial" w:cs="Arial"/>
          <w:sz w:val="20"/>
          <w:szCs w:val="20"/>
        </w:rPr>
      </w:pPr>
    </w:p>
    <w:p w14:paraId="755CBAE7" w14:textId="6B85F9F0" w:rsidR="00817B37" w:rsidRPr="00817B37" w:rsidRDefault="00817B37" w:rsidP="00817B37">
      <w:pPr>
        <w:jc w:val="center"/>
        <w:rPr>
          <w:rFonts w:ascii="Arial" w:hAnsi="Arial" w:cs="Arial"/>
          <w:b/>
          <w:bCs/>
          <w:sz w:val="20"/>
          <w:szCs w:val="20"/>
        </w:rPr>
      </w:pPr>
      <w:r w:rsidRPr="00817B37">
        <w:rPr>
          <w:rFonts w:ascii="Arial" w:hAnsi="Arial" w:cs="Arial"/>
          <w:b/>
          <w:bCs/>
          <w:sz w:val="20"/>
          <w:szCs w:val="20"/>
        </w:rPr>
        <w:t xml:space="preserve">FORMATO </w:t>
      </w:r>
      <w:r>
        <w:rPr>
          <w:rFonts w:ascii="Arial" w:hAnsi="Arial" w:cs="Arial"/>
          <w:b/>
          <w:bCs/>
          <w:sz w:val="20"/>
          <w:szCs w:val="20"/>
        </w:rPr>
        <w:t>16</w:t>
      </w:r>
      <w:r w:rsidRPr="00817B37">
        <w:rPr>
          <w:rFonts w:ascii="Arial" w:hAnsi="Arial" w:cs="Arial"/>
          <w:b/>
          <w:bCs/>
          <w:sz w:val="20"/>
          <w:szCs w:val="20"/>
        </w:rPr>
        <w:t xml:space="preserve"> D – VINCULACIÓN DE POBLACIÓN INDÍGENA, NEGRA, AFROCOLOMBIANA, RAIZAL, PALENQUERA, RROM O GITANA</w:t>
      </w:r>
    </w:p>
    <w:p w14:paraId="017B1D64" w14:textId="77777777" w:rsidR="00817B37" w:rsidRPr="00817B37" w:rsidRDefault="00817B37" w:rsidP="00817B37">
      <w:pPr>
        <w:jc w:val="center"/>
        <w:rPr>
          <w:rFonts w:ascii="Arial" w:hAnsi="Arial" w:cs="Arial"/>
          <w:b/>
          <w:bCs/>
          <w:sz w:val="20"/>
          <w:szCs w:val="20"/>
          <w:lang w:val="es-MX"/>
        </w:rPr>
      </w:pPr>
    </w:p>
    <w:p w14:paraId="6B234756"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highlight w:val="lightGray"/>
        </w:rPr>
        <w:t>[La información de este formato contiene datos sensibles la cual está sujeta a reserva legal y por tanto no se podrá publicar en el SECOP I y II para su conocimiento</w:t>
      </w:r>
      <w:r w:rsidRPr="00817B37">
        <w:rPr>
          <w:rFonts w:ascii="Arial" w:hAnsi="Arial" w:cs="Arial"/>
          <w:sz w:val="20"/>
          <w:szCs w:val="20"/>
        </w:rPr>
        <w:t>]</w:t>
      </w:r>
    </w:p>
    <w:p w14:paraId="4374AF6B"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p>
    <w:p w14:paraId="6E7A86F1"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Señores</w:t>
      </w:r>
    </w:p>
    <w:p w14:paraId="6D97BB0B" w14:textId="77777777" w:rsidR="00817B37" w:rsidRPr="00817B37" w:rsidRDefault="00817B37" w:rsidP="00817B37">
      <w:pPr>
        <w:tabs>
          <w:tab w:val="left" w:pos="-142"/>
        </w:tabs>
        <w:autoSpaceDE w:val="0"/>
        <w:autoSpaceDN w:val="0"/>
        <w:adjustRightInd w:val="0"/>
        <w:outlineLvl w:val="0"/>
        <w:rPr>
          <w:rFonts w:ascii="Arial" w:hAnsi="Arial" w:cs="Arial"/>
          <w:b/>
          <w:sz w:val="20"/>
          <w:szCs w:val="20"/>
          <w:highlight w:val="lightGray"/>
        </w:rPr>
      </w:pPr>
      <w:r w:rsidRPr="00817B37">
        <w:rPr>
          <w:rFonts w:ascii="Arial" w:hAnsi="Arial" w:cs="Arial"/>
          <w:b/>
          <w:sz w:val="20"/>
          <w:szCs w:val="20"/>
          <w:highlight w:val="lightGray"/>
        </w:rPr>
        <w:t xml:space="preserve">[NOMBRE DE LA ENTIDAD] </w:t>
      </w:r>
    </w:p>
    <w:p w14:paraId="70EF799F"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highlight w:val="lightGray"/>
        </w:rPr>
        <w:t>[Ciudad]</w:t>
      </w:r>
      <w:r w:rsidRPr="00817B37">
        <w:rPr>
          <w:rFonts w:ascii="Arial" w:hAnsi="Arial" w:cs="Arial"/>
          <w:sz w:val="20"/>
          <w:szCs w:val="20"/>
        </w:rPr>
        <w:t xml:space="preserve"> </w:t>
      </w:r>
    </w:p>
    <w:p w14:paraId="2E19C6DE" w14:textId="77777777" w:rsidR="00817B37" w:rsidRPr="00817B37" w:rsidRDefault="00817B37" w:rsidP="00817B37">
      <w:pPr>
        <w:tabs>
          <w:tab w:val="left" w:pos="-142"/>
        </w:tabs>
        <w:autoSpaceDE w:val="0"/>
        <w:autoSpaceDN w:val="0"/>
        <w:adjustRightInd w:val="0"/>
        <w:spacing w:after="120"/>
        <w:rPr>
          <w:rFonts w:ascii="Arial" w:hAnsi="Arial" w:cs="Arial"/>
          <w:sz w:val="20"/>
          <w:szCs w:val="20"/>
        </w:rPr>
      </w:pPr>
    </w:p>
    <w:p w14:paraId="2DEF011A" w14:textId="77777777" w:rsidR="00817B37" w:rsidRPr="00817B37" w:rsidRDefault="00817B37" w:rsidP="00817B37">
      <w:pPr>
        <w:tabs>
          <w:tab w:val="left" w:pos="-142"/>
        </w:tabs>
        <w:autoSpaceDE w:val="0"/>
        <w:autoSpaceDN w:val="0"/>
        <w:adjustRightInd w:val="0"/>
        <w:outlineLvl w:val="0"/>
        <w:rPr>
          <w:rFonts w:ascii="Arial" w:hAnsi="Arial" w:cs="Arial"/>
          <w:sz w:val="20"/>
          <w:szCs w:val="20"/>
          <w:highlight w:val="lightGray"/>
        </w:rPr>
      </w:pPr>
      <w:r w:rsidRPr="00817B37">
        <w:rPr>
          <w:rFonts w:ascii="Arial" w:hAnsi="Arial" w:cs="Arial"/>
          <w:b/>
          <w:sz w:val="20"/>
          <w:szCs w:val="20"/>
        </w:rPr>
        <w:t>REFERENCIA:</w:t>
      </w:r>
      <w:r w:rsidRPr="00817B37">
        <w:rPr>
          <w:rFonts w:ascii="Arial" w:hAnsi="Arial" w:cs="Arial"/>
          <w:sz w:val="20"/>
          <w:szCs w:val="20"/>
        </w:rPr>
        <w:tab/>
        <w:t>Proceso de Contratación [</w:t>
      </w:r>
      <w:r w:rsidRPr="00817B37">
        <w:rPr>
          <w:rFonts w:ascii="Arial" w:hAnsi="Arial" w:cs="Arial"/>
          <w:sz w:val="20"/>
          <w:szCs w:val="20"/>
          <w:highlight w:val="lightGray"/>
        </w:rPr>
        <w:t xml:space="preserve">Incluir número del Proceso de Contratación]  </w:t>
      </w:r>
    </w:p>
    <w:p w14:paraId="4509FCBD"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 xml:space="preserve">Objeto: </w:t>
      </w:r>
    </w:p>
    <w:p w14:paraId="2B31C4A4" w14:textId="77777777" w:rsidR="00817B37" w:rsidRPr="00817B37" w:rsidRDefault="00817B37" w:rsidP="00817B37">
      <w:pPr>
        <w:rPr>
          <w:rFonts w:ascii="Arial" w:hAnsi="Arial" w:cs="Arial"/>
          <w:sz w:val="20"/>
          <w:szCs w:val="20"/>
        </w:rPr>
      </w:pPr>
      <w:r w:rsidRPr="00817B37">
        <w:rPr>
          <w:rFonts w:ascii="Arial" w:eastAsia="Arial" w:hAnsi="Arial" w:cs="Arial"/>
          <w:sz w:val="20"/>
          <w:szCs w:val="20"/>
          <w:highlight w:val="lightGray"/>
        </w:rPr>
        <w:lastRenderedPageBreak/>
        <w:t xml:space="preserve">[Incluir cuando el Proceso </w:t>
      </w:r>
      <w:r w:rsidRPr="00817B37">
        <w:rPr>
          <w:rFonts w:ascii="Arial" w:hAnsi="Arial" w:cs="Arial"/>
          <w:sz w:val="20"/>
          <w:szCs w:val="20"/>
          <w:highlight w:val="lightGray"/>
        </w:rPr>
        <w:t>de Contratación</w:t>
      </w:r>
      <w:r w:rsidRPr="00817B37">
        <w:rPr>
          <w:rFonts w:ascii="Arial" w:eastAsia="Arial" w:hAnsi="Arial" w:cs="Arial"/>
          <w:sz w:val="20"/>
          <w:szCs w:val="20"/>
          <w:highlight w:val="lightGray"/>
        </w:rPr>
        <w:t xml:space="preserve"> sea estructurado por lotes o grupos]</w:t>
      </w:r>
      <w:r w:rsidRPr="00817B37">
        <w:rPr>
          <w:rFonts w:ascii="Arial" w:eastAsia="Arial" w:hAnsi="Arial" w:cs="Arial"/>
          <w:sz w:val="20"/>
          <w:szCs w:val="20"/>
        </w:rPr>
        <w:t xml:space="preserve"> </w:t>
      </w:r>
      <w:r w:rsidRPr="00817B37">
        <w:rPr>
          <w:rFonts w:ascii="Arial" w:hAnsi="Arial" w:cs="Arial"/>
          <w:sz w:val="20"/>
          <w:szCs w:val="20"/>
        </w:rPr>
        <w:t xml:space="preserve">Lote: </w:t>
      </w:r>
      <w:r w:rsidRPr="00817B37">
        <w:rPr>
          <w:rFonts w:ascii="Arial" w:hAnsi="Arial" w:cs="Arial"/>
          <w:sz w:val="20"/>
          <w:szCs w:val="20"/>
          <w:highlight w:val="lightGray"/>
        </w:rPr>
        <w:t>[Indicar el lote o lotes a los cuales se presenta oferta.]</w:t>
      </w:r>
    </w:p>
    <w:p w14:paraId="2F518339" w14:textId="77777777" w:rsidR="00817B37" w:rsidRPr="00817B37" w:rsidRDefault="00817B37" w:rsidP="00817B37">
      <w:pPr>
        <w:tabs>
          <w:tab w:val="left" w:pos="-142"/>
        </w:tabs>
        <w:autoSpaceDE w:val="0"/>
        <w:autoSpaceDN w:val="0"/>
        <w:adjustRightInd w:val="0"/>
        <w:outlineLvl w:val="0"/>
        <w:rPr>
          <w:rFonts w:ascii="Arial" w:hAnsi="Arial" w:cs="Arial"/>
          <w:sz w:val="20"/>
          <w:szCs w:val="20"/>
          <w:highlight w:val="lightGray"/>
        </w:rPr>
      </w:pPr>
    </w:p>
    <w:p w14:paraId="6523EBA9" w14:textId="77777777" w:rsidR="00817B37" w:rsidRPr="00817B37" w:rsidRDefault="00817B37" w:rsidP="00817B37">
      <w:pPr>
        <w:widowControl w:val="0"/>
        <w:spacing w:after="120"/>
        <w:rPr>
          <w:rFonts w:ascii="Arial" w:hAnsi="Arial" w:cs="Arial"/>
          <w:sz w:val="20"/>
          <w:szCs w:val="20"/>
        </w:rPr>
      </w:pPr>
      <w:r w:rsidRPr="00817B37">
        <w:rPr>
          <w:rFonts w:ascii="Arial" w:hAnsi="Arial" w:cs="Arial"/>
          <w:sz w:val="20"/>
          <w:szCs w:val="20"/>
        </w:rPr>
        <w:t>Estimados señores:</w:t>
      </w:r>
    </w:p>
    <w:p w14:paraId="2E1496F3" w14:textId="77777777" w:rsidR="00817B37" w:rsidRPr="00817B37" w:rsidRDefault="00817B37" w:rsidP="00817B37">
      <w:pPr>
        <w:rPr>
          <w:rFonts w:ascii="Arial" w:hAnsi="Arial" w:cs="Arial"/>
          <w:sz w:val="20"/>
          <w:szCs w:val="20"/>
        </w:rPr>
      </w:pPr>
      <w:r w:rsidRPr="00817B37">
        <w:rPr>
          <w:rFonts w:ascii="Arial" w:hAnsi="Arial" w:cs="Arial"/>
          <w:sz w:val="20"/>
          <w:szCs w:val="20"/>
          <w:highlight w:val="lightGray"/>
        </w:rPr>
        <w:t>[Incluir el nombre d</w:t>
      </w:r>
      <w:r w:rsidRPr="00817B37">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817B37">
        <w:rPr>
          <w:rFonts w:ascii="Arial" w:hAnsi="Arial" w:cs="Arial"/>
          <w:sz w:val="20"/>
          <w:szCs w:val="20"/>
        </w:rPr>
        <w:t xml:space="preserve"> identificado con </w:t>
      </w:r>
      <w:r w:rsidRPr="00817B37">
        <w:rPr>
          <w:rFonts w:ascii="Arial" w:hAnsi="Arial" w:cs="Arial"/>
          <w:sz w:val="20"/>
          <w:szCs w:val="20"/>
          <w:highlight w:val="lightGray"/>
        </w:rPr>
        <w:t>[Incluir el número de identificación]</w:t>
      </w:r>
      <w:r w:rsidRPr="00817B37">
        <w:rPr>
          <w:rFonts w:ascii="Arial" w:hAnsi="Arial" w:cs="Arial"/>
          <w:sz w:val="20"/>
          <w:szCs w:val="20"/>
        </w:rPr>
        <w:t xml:space="preserve">, en mi condición de </w:t>
      </w:r>
      <w:r w:rsidRPr="00817B37">
        <w:rPr>
          <w:rFonts w:ascii="Arial" w:hAnsi="Arial" w:cs="Arial"/>
          <w:sz w:val="20"/>
          <w:szCs w:val="20"/>
          <w:highlight w:val="lightGray"/>
        </w:rPr>
        <w:t>[Indicar si actúa como representante legal o revisor fiscal]</w:t>
      </w:r>
      <w:r w:rsidRPr="00817B37">
        <w:rPr>
          <w:rFonts w:ascii="Arial" w:hAnsi="Arial" w:cs="Arial"/>
          <w:sz w:val="20"/>
          <w:szCs w:val="20"/>
        </w:rPr>
        <w:t xml:space="preserve"> de </w:t>
      </w:r>
      <w:r w:rsidRPr="00817B37">
        <w:rPr>
          <w:rFonts w:ascii="Arial" w:hAnsi="Arial" w:cs="Arial"/>
          <w:sz w:val="20"/>
          <w:szCs w:val="20"/>
          <w:highlight w:val="lightGray"/>
        </w:rPr>
        <w:t>[Incluir la razón social de la persona jurídica]</w:t>
      </w:r>
      <w:r w:rsidRPr="00817B37">
        <w:rPr>
          <w:rFonts w:ascii="Arial" w:hAnsi="Arial" w:cs="Arial"/>
          <w:sz w:val="20"/>
          <w:szCs w:val="20"/>
        </w:rPr>
        <w:t xml:space="preserve">, </w:t>
      </w:r>
      <w:r w:rsidRPr="00817B37">
        <w:rPr>
          <w:rFonts w:ascii="Arial" w:hAnsi="Arial" w:cs="Arial"/>
          <w:sz w:val="20"/>
          <w:szCs w:val="20"/>
          <w:highlight w:val="lightGray"/>
        </w:rPr>
        <w:t>[identificada con el NIT __________]</w:t>
      </w:r>
      <w:r w:rsidRPr="00817B37">
        <w:rPr>
          <w:rFonts w:ascii="Arial" w:hAnsi="Arial" w:cs="Arial"/>
          <w:sz w:val="20"/>
          <w:szCs w:val="20"/>
        </w:rPr>
        <w:t>, certifico bajo la gravedad de juramento que:</w:t>
      </w:r>
    </w:p>
    <w:p w14:paraId="66EFB8F9" w14:textId="77777777" w:rsidR="00817B37" w:rsidRPr="00817B37" w:rsidRDefault="00817B37" w:rsidP="00817B37">
      <w:pPr>
        <w:rPr>
          <w:rFonts w:ascii="Arial" w:hAnsi="Arial" w:cs="Arial"/>
          <w:sz w:val="20"/>
          <w:szCs w:val="20"/>
        </w:rPr>
      </w:pPr>
    </w:p>
    <w:p w14:paraId="15981A5A" w14:textId="77777777" w:rsidR="00817B37" w:rsidRPr="00817B37" w:rsidRDefault="00817B37" w:rsidP="00817B37">
      <w:pPr>
        <w:pStyle w:val="Prrafodelista"/>
        <w:numPr>
          <w:ilvl w:val="0"/>
          <w:numId w:val="23"/>
        </w:numPr>
        <w:spacing w:after="160" w:line="259" w:lineRule="auto"/>
        <w:jc w:val="both"/>
        <w:rPr>
          <w:rFonts w:ascii="Arial" w:hAnsi="Arial" w:cs="Arial"/>
          <w:sz w:val="20"/>
          <w:szCs w:val="20"/>
        </w:rPr>
      </w:pPr>
      <w:r w:rsidRPr="00817B37">
        <w:rPr>
          <w:rFonts w:ascii="Arial" w:hAnsi="Arial" w:cs="Arial"/>
          <w:sz w:val="20"/>
          <w:szCs w:val="20"/>
        </w:rPr>
        <w:t xml:space="preserve">El número total de trabajadores vinculados a la nómina corresponden a </w:t>
      </w:r>
      <w:r w:rsidRPr="00817B37">
        <w:rPr>
          <w:rFonts w:ascii="Arial" w:hAnsi="Arial" w:cs="Arial"/>
          <w:sz w:val="20"/>
          <w:szCs w:val="20"/>
          <w:highlight w:val="lightGray"/>
        </w:rPr>
        <w:t>[Diligenciar  el número de trabajadores vinculados a la nómina]</w:t>
      </w:r>
    </w:p>
    <w:p w14:paraId="0737A5C5" w14:textId="77777777" w:rsidR="00817B37" w:rsidRPr="00817B37" w:rsidRDefault="00817B37" w:rsidP="00817B37">
      <w:pPr>
        <w:pStyle w:val="Prrafodelista"/>
        <w:ind w:left="1080"/>
        <w:rPr>
          <w:rFonts w:ascii="Arial" w:hAnsi="Arial" w:cs="Arial"/>
          <w:sz w:val="20"/>
          <w:szCs w:val="20"/>
        </w:rPr>
      </w:pPr>
    </w:p>
    <w:p w14:paraId="7CDF3D72" w14:textId="77777777" w:rsidR="00817B37" w:rsidRPr="00817B37" w:rsidRDefault="00817B37" w:rsidP="00817B37">
      <w:pPr>
        <w:pStyle w:val="Prrafodelista"/>
        <w:numPr>
          <w:ilvl w:val="0"/>
          <w:numId w:val="23"/>
        </w:numPr>
        <w:spacing w:after="160" w:line="259" w:lineRule="auto"/>
        <w:jc w:val="both"/>
        <w:rPr>
          <w:rFonts w:ascii="Arial" w:hAnsi="Arial" w:cs="Arial"/>
          <w:sz w:val="20"/>
          <w:szCs w:val="20"/>
        </w:rPr>
      </w:pPr>
      <w:r w:rsidRPr="00817B37">
        <w:rPr>
          <w:rFonts w:ascii="Arial" w:hAnsi="Arial" w:cs="Arial"/>
          <w:sz w:val="20"/>
          <w:szCs w:val="20"/>
        </w:rPr>
        <w:t xml:space="preserve">En la nómina están vinculadas las siguientes personas: </w:t>
      </w:r>
      <w:r w:rsidRPr="00817B37">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17B37">
        <w:rPr>
          <w:rFonts w:ascii="Arial" w:hAnsi="Arial" w:cs="Arial"/>
          <w:sz w:val="20"/>
          <w:szCs w:val="20"/>
          <w:highlight w:val="lightGray"/>
        </w:rPr>
        <w:t>Rrom</w:t>
      </w:r>
      <w:proofErr w:type="spellEnd"/>
      <w:r w:rsidRPr="00817B37">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817B37" w:rsidRPr="00817B37" w14:paraId="7C11F628" w14:textId="77777777" w:rsidTr="000F615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B45382D" w14:textId="77777777" w:rsidR="00817B37" w:rsidRPr="00817B37" w:rsidRDefault="00817B37" w:rsidP="000F615A">
            <w:pPr>
              <w:jc w:val="center"/>
              <w:rPr>
                <w:rFonts w:ascii="Arial" w:hAnsi="Arial" w:cs="Arial"/>
                <w:caps/>
                <w:sz w:val="20"/>
                <w:szCs w:val="20"/>
              </w:rPr>
            </w:pPr>
          </w:p>
          <w:p w14:paraId="4988D044" w14:textId="77777777" w:rsidR="00817B37" w:rsidRPr="00817B37" w:rsidRDefault="00817B37" w:rsidP="000F615A">
            <w:pPr>
              <w:jc w:val="center"/>
              <w:rPr>
                <w:rFonts w:ascii="Arial" w:hAnsi="Arial" w:cs="Arial"/>
                <w:sz w:val="20"/>
                <w:szCs w:val="20"/>
              </w:rPr>
            </w:pPr>
            <w:r w:rsidRPr="00817B37">
              <w:rPr>
                <w:rFonts w:ascii="Arial" w:hAnsi="Arial" w:cs="Arial"/>
                <w:sz w:val="20"/>
                <w:szCs w:val="20"/>
              </w:rPr>
              <w:t xml:space="preserve">Nombre completo  </w:t>
            </w:r>
          </w:p>
        </w:tc>
        <w:tc>
          <w:tcPr>
            <w:tcW w:w="3611" w:type="dxa"/>
            <w:hideMark/>
          </w:tcPr>
          <w:p w14:paraId="20AAAA34" w14:textId="77777777" w:rsidR="00817B37" w:rsidRPr="00817B37" w:rsidRDefault="00817B37" w:rsidP="000F615A">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4E505D23" w14:textId="77777777" w:rsidR="00817B37" w:rsidRPr="00817B37" w:rsidRDefault="00817B37" w:rsidP="000F61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17B37">
              <w:rPr>
                <w:rFonts w:ascii="Arial" w:hAnsi="Arial" w:cs="Arial"/>
                <w:sz w:val="20"/>
                <w:szCs w:val="20"/>
              </w:rPr>
              <w:t>Número de identificación</w:t>
            </w:r>
            <w:r w:rsidRPr="00817B37">
              <w:rPr>
                <w:rFonts w:ascii="Arial" w:hAnsi="Arial" w:cs="Arial"/>
                <w:sz w:val="20"/>
                <w:szCs w:val="20"/>
              </w:rPr>
              <w:fldChar w:fldCharType="begin"/>
            </w:r>
            <w:r w:rsidRPr="00817B37">
              <w:rPr>
                <w:rFonts w:ascii="Arial" w:hAnsi="Arial" w:cs="Arial"/>
                <w:sz w:val="20"/>
                <w:szCs w:val="20"/>
              </w:rPr>
              <w:instrText xml:space="preserve"> AUTHOR  "Nombre y Apellidos" \* FirstCap  \* MERGEFORMAT </w:instrText>
            </w:r>
            <w:r w:rsidRPr="00817B37">
              <w:rPr>
                <w:rFonts w:ascii="Arial" w:hAnsi="Arial" w:cs="Arial"/>
                <w:sz w:val="20"/>
                <w:szCs w:val="20"/>
              </w:rPr>
              <w:fldChar w:fldCharType="end"/>
            </w:r>
          </w:p>
        </w:tc>
      </w:tr>
      <w:tr w:rsidR="00817B37" w:rsidRPr="00817B37" w14:paraId="55C49B01" w14:textId="77777777" w:rsidTr="000F615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81D52B1" w14:textId="77777777" w:rsidR="00817B37" w:rsidRPr="00817B37" w:rsidRDefault="00817B37" w:rsidP="000F615A">
            <w:pPr>
              <w:rPr>
                <w:rFonts w:ascii="Arial" w:hAnsi="Arial" w:cs="Arial"/>
                <w:b w:val="0"/>
                <w:color w:val="4A442A" w:themeColor="background2" w:themeShade="40"/>
                <w:sz w:val="20"/>
                <w:szCs w:val="20"/>
              </w:rPr>
            </w:pPr>
          </w:p>
        </w:tc>
        <w:tc>
          <w:tcPr>
            <w:tcW w:w="3611" w:type="dxa"/>
            <w:hideMark/>
          </w:tcPr>
          <w:p w14:paraId="77FA3B5F" w14:textId="77777777" w:rsidR="00817B37" w:rsidRPr="00817B37" w:rsidRDefault="00817B37" w:rsidP="000F615A">
            <w:pPr>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0"/>
                <w:szCs w:val="20"/>
              </w:rPr>
            </w:pPr>
          </w:p>
        </w:tc>
      </w:tr>
    </w:tbl>
    <w:p w14:paraId="727B59FD" w14:textId="77777777" w:rsidR="00817B37" w:rsidRPr="00817B37" w:rsidRDefault="00817B37" w:rsidP="00817B37">
      <w:pPr>
        <w:pStyle w:val="Prrafodelista"/>
        <w:rPr>
          <w:rFonts w:ascii="Arial" w:hAnsi="Arial" w:cs="Arial"/>
          <w:sz w:val="20"/>
          <w:szCs w:val="20"/>
        </w:rPr>
      </w:pPr>
    </w:p>
    <w:p w14:paraId="01383CF2" w14:textId="77777777" w:rsidR="00817B37" w:rsidRPr="00817B37" w:rsidRDefault="00817B37" w:rsidP="00817B37">
      <w:pPr>
        <w:jc w:val="center"/>
        <w:rPr>
          <w:rFonts w:ascii="Arial" w:hAnsi="Arial" w:cs="Arial"/>
          <w:b/>
          <w:sz w:val="20"/>
          <w:szCs w:val="20"/>
        </w:rPr>
      </w:pPr>
    </w:p>
    <w:p w14:paraId="6586B11B" w14:textId="77777777" w:rsidR="00817B37" w:rsidRPr="00817B37" w:rsidRDefault="00817B37" w:rsidP="00817B37">
      <w:pPr>
        <w:rPr>
          <w:rFonts w:ascii="Arial" w:hAnsi="Arial" w:cs="Arial"/>
          <w:sz w:val="20"/>
          <w:szCs w:val="20"/>
        </w:rPr>
      </w:pPr>
    </w:p>
    <w:p w14:paraId="7B45448E" w14:textId="77777777" w:rsidR="00817B37" w:rsidRPr="00817B37" w:rsidRDefault="00817B37" w:rsidP="00817B37">
      <w:pPr>
        <w:rPr>
          <w:rFonts w:ascii="Arial" w:hAnsi="Arial" w:cs="Arial"/>
          <w:sz w:val="20"/>
          <w:szCs w:val="20"/>
        </w:rPr>
      </w:pPr>
    </w:p>
    <w:p w14:paraId="2B63E889" w14:textId="77777777" w:rsidR="00817B37" w:rsidRPr="00817B37" w:rsidRDefault="00817B37" w:rsidP="00817B37">
      <w:pPr>
        <w:rPr>
          <w:rFonts w:ascii="Arial" w:hAnsi="Arial" w:cs="Arial"/>
          <w:sz w:val="20"/>
          <w:szCs w:val="20"/>
        </w:rPr>
      </w:pPr>
    </w:p>
    <w:p w14:paraId="32DC8771" w14:textId="77777777" w:rsidR="00817B37" w:rsidRPr="00817B37" w:rsidRDefault="00817B37" w:rsidP="00817B37">
      <w:pPr>
        <w:pStyle w:val="Prrafodelista"/>
        <w:numPr>
          <w:ilvl w:val="0"/>
          <w:numId w:val="23"/>
        </w:numPr>
        <w:spacing w:after="160" w:line="259" w:lineRule="auto"/>
        <w:jc w:val="both"/>
        <w:rPr>
          <w:rFonts w:ascii="Arial" w:hAnsi="Arial" w:cs="Arial"/>
          <w:sz w:val="20"/>
          <w:szCs w:val="20"/>
        </w:rPr>
      </w:pPr>
      <w:r w:rsidRPr="00817B37">
        <w:rPr>
          <w:rFonts w:ascii="Arial" w:hAnsi="Arial" w:cs="Arial"/>
          <w:sz w:val="20"/>
          <w:szCs w:val="20"/>
        </w:rPr>
        <w:t xml:space="preserve">Así mismo declaramos que las personas señaladas anteriormente se encuentran vinculadas con una antigüedad igual o mayor a un año </w:t>
      </w:r>
      <w:r w:rsidRPr="00817B37">
        <w:rPr>
          <w:rFonts w:ascii="Arial" w:hAnsi="Arial" w:cs="Arial"/>
          <w:color w:val="000000"/>
          <w:sz w:val="20"/>
          <w:szCs w:val="20"/>
          <w:shd w:val="clear" w:color="auto" w:fill="FFFFFF"/>
        </w:rPr>
        <w:t>contado a partir de la fecha del cierre del presente proceso de selección</w:t>
      </w:r>
      <w:r w:rsidRPr="00817B37">
        <w:rPr>
          <w:rFonts w:ascii="Arial" w:hAnsi="Arial" w:cs="Arial"/>
          <w:sz w:val="20"/>
          <w:szCs w:val="20"/>
        </w:rPr>
        <w:t xml:space="preserve">. </w:t>
      </w:r>
      <w:r w:rsidRPr="00817B37">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817B37">
        <w:rPr>
          <w:rFonts w:ascii="Arial" w:hAnsi="Arial" w:cs="Arial"/>
          <w:sz w:val="20"/>
          <w:szCs w:val="20"/>
        </w:rPr>
        <w:t>.</w:t>
      </w:r>
    </w:p>
    <w:p w14:paraId="5144D251" w14:textId="77777777" w:rsidR="00817B37" w:rsidRPr="00817B37" w:rsidRDefault="00817B37" w:rsidP="00817B37">
      <w:pPr>
        <w:widowControl w:val="0"/>
        <w:spacing w:after="120"/>
        <w:rPr>
          <w:rFonts w:ascii="Arial" w:hAnsi="Arial" w:cs="Arial"/>
          <w:sz w:val="20"/>
          <w:szCs w:val="20"/>
        </w:rPr>
      </w:pPr>
      <w:r w:rsidRPr="00817B37">
        <w:rPr>
          <w:rFonts w:ascii="Arial" w:hAnsi="Arial" w:cs="Arial"/>
          <w:sz w:val="20"/>
          <w:szCs w:val="20"/>
        </w:rPr>
        <w:t xml:space="preserve">En constancia, se firma en </w:t>
      </w:r>
      <w:r w:rsidRPr="00817B37">
        <w:rPr>
          <w:rFonts w:ascii="Arial" w:hAnsi="Arial" w:cs="Arial"/>
          <w:sz w:val="20"/>
          <w:szCs w:val="20"/>
          <w:highlight w:val="lightGray"/>
        </w:rPr>
        <w:t>______________</w:t>
      </w:r>
      <w:r w:rsidRPr="00817B37">
        <w:rPr>
          <w:rFonts w:ascii="Arial" w:hAnsi="Arial" w:cs="Arial"/>
          <w:sz w:val="20"/>
          <w:szCs w:val="20"/>
        </w:rPr>
        <w:t xml:space="preserve">, a los </w:t>
      </w:r>
      <w:r w:rsidRPr="00817B37">
        <w:rPr>
          <w:rFonts w:ascii="Arial" w:hAnsi="Arial" w:cs="Arial"/>
          <w:sz w:val="20"/>
          <w:szCs w:val="20"/>
          <w:highlight w:val="lightGray"/>
        </w:rPr>
        <w:t>____</w:t>
      </w:r>
      <w:r w:rsidRPr="00817B37">
        <w:rPr>
          <w:rFonts w:ascii="Arial" w:hAnsi="Arial" w:cs="Arial"/>
          <w:sz w:val="20"/>
          <w:szCs w:val="20"/>
        </w:rPr>
        <w:t xml:space="preserve"> días del mes de </w:t>
      </w:r>
      <w:r w:rsidRPr="00817B37">
        <w:rPr>
          <w:rFonts w:ascii="Arial" w:hAnsi="Arial" w:cs="Arial"/>
          <w:sz w:val="20"/>
          <w:szCs w:val="20"/>
          <w:highlight w:val="lightGray"/>
        </w:rPr>
        <w:t>_____</w:t>
      </w:r>
      <w:r w:rsidRPr="00817B37">
        <w:rPr>
          <w:rFonts w:ascii="Arial" w:hAnsi="Arial" w:cs="Arial"/>
          <w:sz w:val="20"/>
          <w:szCs w:val="20"/>
        </w:rPr>
        <w:t xml:space="preserve"> </w:t>
      </w:r>
      <w:proofErr w:type="spellStart"/>
      <w:r w:rsidRPr="00817B37">
        <w:rPr>
          <w:rFonts w:ascii="Arial" w:hAnsi="Arial" w:cs="Arial"/>
          <w:sz w:val="20"/>
          <w:szCs w:val="20"/>
        </w:rPr>
        <w:t>de</w:t>
      </w:r>
      <w:proofErr w:type="spellEnd"/>
      <w:r w:rsidRPr="00817B37">
        <w:rPr>
          <w:rFonts w:ascii="Arial" w:hAnsi="Arial" w:cs="Arial"/>
          <w:sz w:val="20"/>
          <w:szCs w:val="20"/>
        </w:rPr>
        <w:t xml:space="preserve"> 20</w:t>
      </w:r>
      <w:r w:rsidRPr="00817B37">
        <w:rPr>
          <w:rFonts w:ascii="Arial" w:hAnsi="Arial" w:cs="Arial"/>
          <w:sz w:val="20"/>
          <w:szCs w:val="20"/>
          <w:highlight w:val="lightGray"/>
        </w:rPr>
        <w:t>__</w:t>
      </w:r>
    </w:p>
    <w:p w14:paraId="58454637" w14:textId="77777777" w:rsidR="00817B37" w:rsidRPr="00817B37" w:rsidRDefault="00817B37" w:rsidP="00817B37">
      <w:pPr>
        <w:rPr>
          <w:rFonts w:ascii="Arial" w:hAnsi="Arial" w:cs="Arial"/>
          <w:b/>
          <w:sz w:val="20"/>
          <w:szCs w:val="20"/>
        </w:rPr>
      </w:pPr>
    </w:p>
    <w:p w14:paraId="74A38F2F" w14:textId="77777777" w:rsidR="00817B37" w:rsidRPr="00817B37" w:rsidRDefault="00817B37" w:rsidP="00817B37">
      <w:pPr>
        <w:jc w:val="center"/>
        <w:rPr>
          <w:rFonts w:ascii="Arial" w:hAnsi="Arial" w:cs="Arial"/>
          <w:b/>
          <w:sz w:val="20"/>
          <w:szCs w:val="20"/>
        </w:rPr>
      </w:pPr>
      <w:r w:rsidRPr="00817B37">
        <w:rPr>
          <w:rFonts w:ascii="Arial" w:hAnsi="Arial" w:cs="Arial"/>
          <w:b/>
          <w:sz w:val="20"/>
          <w:szCs w:val="20"/>
        </w:rPr>
        <w:t>________________________________</w:t>
      </w:r>
    </w:p>
    <w:p w14:paraId="41B8EACC" w14:textId="77777777" w:rsidR="00817B37" w:rsidRPr="00817B37" w:rsidRDefault="00817B37" w:rsidP="00817B37">
      <w:pPr>
        <w:jc w:val="center"/>
        <w:rPr>
          <w:rFonts w:ascii="Arial" w:hAnsi="Arial" w:cs="Arial"/>
          <w:sz w:val="20"/>
          <w:szCs w:val="20"/>
        </w:rPr>
      </w:pPr>
      <w:r w:rsidRPr="00817B37">
        <w:rPr>
          <w:rFonts w:ascii="Arial" w:hAnsi="Arial" w:cs="Arial"/>
          <w:sz w:val="20"/>
          <w:szCs w:val="20"/>
          <w:highlight w:val="lightGray"/>
        </w:rPr>
        <w:t xml:space="preserve">[Nombre y firma de la </w:t>
      </w:r>
      <w:r w:rsidRPr="00817B37">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817B37">
        <w:rPr>
          <w:rFonts w:ascii="Arial" w:hAnsi="Arial" w:cs="Arial"/>
          <w:sz w:val="20"/>
          <w:szCs w:val="20"/>
          <w:highlight w:val="lightGray"/>
        </w:rPr>
        <w:t>]</w:t>
      </w:r>
      <w:r w:rsidRPr="00817B37" w:rsidDel="007D71E7">
        <w:rPr>
          <w:rFonts w:ascii="Arial" w:hAnsi="Arial" w:cs="Arial"/>
          <w:sz w:val="20"/>
          <w:szCs w:val="20"/>
          <w:highlight w:val="lightGray"/>
        </w:rPr>
        <w:t xml:space="preserve"> </w:t>
      </w:r>
    </w:p>
    <w:p w14:paraId="6E145D29" w14:textId="77777777" w:rsidR="00817B37" w:rsidRPr="00817B37" w:rsidRDefault="00817B37" w:rsidP="00817B37">
      <w:pPr>
        <w:jc w:val="center"/>
        <w:rPr>
          <w:rFonts w:ascii="Arial" w:hAnsi="Arial" w:cs="Arial"/>
          <w:sz w:val="20"/>
          <w:szCs w:val="20"/>
        </w:rPr>
      </w:pPr>
    </w:p>
    <w:p w14:paraId="1E46F1EC" w14:textId="77777777" w:rsidR="00817B37" w:rsidRPr="00817B37" w:rsidRDefault="00817B37" w:rsidP="00817B37">
      <w:pPr>
        <w:jc w:val="center"/>
        <w:rPr>
          <w:rFonts w:ascii="Arial" w:hAnsi="Arial" w:cs="Arial"/>
          <w:b/>
          <w:bCs/>
          <w:sz w:val="20"/>
          <w:szCs w:val="20"/>
        </w:rPr>
      </w:pPr>
    </w:p>
    <w:p w14:paraId="22BBA04F" w14:textId="77777777" w:rsidR="00817B37" w:rsidRPr="00817B37" w:rsidRDefault="00817B37" w:rsidP="00817B37">
      <w:pPr>
        <w:jc w:val="center"/>
        <w:rPr>
          <w:rFonts w:ascii="Arial" w:hAnsi="Arial" w:cs="Arial"/>
          <w:b/>
          <w:bCs/>
          <w:sz w:val="20"/>
          <w:szCs w:val="20"/>
        </w:rPr>
      </w:pPr>
    </w:p>
    <w:p w14:paraId="1301CBAC" w14:textId="77777777" w:rsidR="00817B37" w:rsidRPr="00817B37" w:rsidRDefault="00817B37" w:rsidP="00817B37">
      <w:pPr>
        <w:jc w:val="center"/>
        <w:rPr>
          <w:rFonts w:ascii="Arial" w:hAnsi="Arial" w:cs="Arial"/>
          <w:b/>
          <w:bCs/>
          <w:sz w:val="20"/>
          <w:szCs w:val="20"/>
        </w:rPr>
      </w:pPr>
    </w:p>
    <w:p w14:paraId="46EF3836" w14:textId="77777777" w:rsidR="00817B37" w:rsidRPr="00817B37" w:rsidRDefault="00817B37" w:rsidP="00817B37">
      <w:pPr>
        <w:jc w:val="center"/>
        <w:rPr>
          <w:rFonts w:ascii="Arial" w:hAnsi="Arial" w:cs="Arial"/>
          <w:b/>
          <w:bCs/>
          <w:sz w:val="20"/>
          <w:szCs w:val="20"/>
        </w:rPr>
      </w:pPr>
    </w:p>
    <w:p w14:paraId="624C4855" w14:textId="77777777" w:rsidR="00817B37" w:rsidRPr="00817B37" w:rsidRDefault="00817B37" w:rsidP="00817B37">
      <w:pPr>
        <w:jc w:val="center"/>
        <w:rPr>
          <w:rFonts w:ascii="Arial" w:hAnsi="Arial" w:cs="Arial"/>
          <w:b/>
          <w:bCs/>
          <w:sz w:val="20"/>
          <w:szCs w:val="20"/>
        </w:rPr>
      </w:pPr>
    </w:p>
    <w:p w14:paraId="237FC11E" w14:textId="77777777" w:rsidR="00817B37" w:rsidRPr="00817B37" w:rsidRDefault="00817B37" w:rsidP="00817B37">
      <w:pPr>
        <w:jc w:val="center"/>
        <w:rPr>
          <w:rFonts w:ascii="Arial" w:hAnsi="Arial" w:cs="Arial"/>
          <w:b/>
          <w:bCs/>
          <w:sz w:val="20"/>
          <w:szCs w:val="20"/>
        </w:rPr>
      </w:pPr>
    </w:p>
    <w:p w14:paraId="77206660" w14:textId="77777777" w:rsidR="00817B37" w:rsidRPr="00817B37" w:rsidRDefault="00817B37" w:rsidP="00817B37">
      <w:pPr>
        <w:jc w:val="center"/>
        <w:rPr>
          <w:rFonts w:ascii="Arial" w:hAnsi="Arial" w:cs="Arial"/>
          <w:b/>
          <w:bCs/>
          <w:sz w:val="20"/>
          <w:szCs w:val="20"/>
        </w:rPr>
      </w:pPr>
    </w:p>
    <w:p w14:paraId="31045FD8" w14:textId="77777777" w:rsidR="00817B37" w:rsidRPr="00817B37" w:rsidRDefault="00817B37" w:rsidP="00817B37">
      <w:pPr>
        <w:jc w:val="center"/>
        <w:rPr>
          <w:rFonts w:ascii="Arial" w:hAnsi="Arial" w:cs="Arial"/>
          <w:b/>
          <w:bCs/>
          <w:sz w:val="20"/>
          <w:szCs w:val="20"/>
        </w:rPr>
      </w:pPr>
    </w:p>
    <w:p w14:paraId="0FDDBBC3" w14:textId="77777777" w:rsidR="00817B37" w:rsidRPr="00817B37" w:rsidRDefault="00817B37" w:rsidP="00817B37">
      <w:pPr>
        <w:jc w:val="center"/>
        <w:rPr>
          <w:rFonts w:ascii="Arial" w:hAnsi="Arial" w:cs="Arial"/>
          <w:b/>
          <w:bCs/>
          <w:sz w:val="20"/>
          <w:szCs w:val="20"/>
        </w:rPr>
      </w:pPr>
    </w:p>
    <w:p w14:paraId="4878D698" w14:textId="77777777" w:rsidR="00817B37" w:rsidRPr="00817B37" w:rsidRDefault="00817B37" w:rsidP="00817B37">
      <w:pPr>
        <w:jc w:val="center"/>
        <w:rPr>
          <w:rFonts w:ascii="Arial" w:hAnsi="Arial" w:cs="Arial"/>
          <w:b/>
          <w:bCs/>
          <w:sz w:val="20"/>
          <w:szCs w:val="20"/>
        </w:rPr>
      </w:pPr>
    </w:p>
    <w:p w14:paraId="5ECD6C3E" w14:textId="77777777" w:rsidR="00817B37" w:rsidRPr="00817B37" w:rsidRDefault="00817B37" w:rsidP="00817B37">
      <w:pPr>
        <w:jc w:val="center"/>
        <w:rPr>
          <w:rFonts w:ascii="Arial" w:hAnsi="Arial" w:cs="Arial"/>
          <w:b/>
          <w:bCs/>
          <w:sz w:val="20"/>
          <w:szCs w:val="20"/>
        </w:rPr>
      </w:pPr>
    </w:p>
    <w:p w14:paraId="09BE7D5D" w14:textId="77777777" w:rsidR="00817B37" w:rsidRPr="00817B37" w:rsidRDefault="00817B37" w:rsidP="00817B37">
      <w:pPr>
        <w:jc w:val="center"/>
        <w:rPr>
          <w:rFonts w:ascii="Arial" w:hAnsi="Arial" w:cs="Arial"/>
          <w:b/>
          <w:bCs/>
          <w:sz w:val="20"/>
          <w:szCs w:val="20"/>
        </w:rPr>
      </w:pPr>
    </w:p>
    <w:p w14:paraId="6BDC0F68" w14:textId="77777777" w:rsidR="00817B37" w:rsidRPr="00817B37" w:rsidRDefault="00817B37" w:rsidP="00817B37">
      <w:pPr>
        <w:jc w:val="center"/>
        <w:rPr>
          <w:rFonts w:ascii="Arial" w:hAnsi="Arial" w:cs="Arial"/>
          <w:b/>
          <w:bCs/>
          <w:sz w:val="20"/>
          <w:szCs w:val="20"/>
        </w:rPr>
      </w:pPr>
    </w:p>
    <w:p w14:paraId="7447F294" w14:textId="77777777" w:rsidR="00817B37" w:rsidRPr="00817B37" w:rsidRDefault="00817B37" w:rsidP="00817B37">
      <w:pPr>
        <w:jc w:val="center"/>
        <w:rPr>
          <w:rFonts w:ascii="Arial" w:hAnsi="Arial" w:cs="Arial"/>
          <w:b/>
          <w:bCs/>
          <w:sz w:val="20"/>
          <w:szCs w:val="20"/>
        </w:rPr>
      </w:pPr>
    </w:p>
    <w:p w14:paraId="073203E4" w14:textId="77777777" w:rsidR="00817B37" w:rsidRPr="00817B37" w:rsidRDefault="00817B37" w:rsidP="00817B37">
      <w:pPr>
        <w:jc w:val="center"/>
        <w:rPr>
          <w:rFonts w:ascii="Arial" w:hAnsi="Arial" w:cs="Arial"/>
          <w:b/>
          <w:bCs/>
          <w:sz w:val="20"/>
          <w:szCs w:val="20"/>
        </w:rPr>
      </w:pPr>
    </w:p>
    <w:p w14:paraId="24CBF980" w14:textId="77777777" w:rsidR="00817B37" w:rsidRPr="00817B37" w:rsidRDefault="00817B37" w:rsidP="00817B37">
      <w:pPr>
        <w:jc w:val="center"/>
        <w:rPr>
          <w:rFonts w:ascii="Arial" w:hAnsi="Arial" w:cs="Arial"/>
          <w:b/>
          <w:bCs/>
          <w:sz w:val="20"/>
          <w:szCs w:val="20"/>
        </w:rPr>
      </w:pPr>
    </w:p>
    <w:p w14:paraId="402F7BC4" w14:textId="77777777" w:rsidR="00817B37" w:rsidRPr="00817B37" w:rsidRDefault="00817B37" w:rsidP="00817B37">
      <w:pPr>
        <w:jc w:val="center"/>
        <w:rPr>
          <w:rFonts w:ascii="Arial" w:hAnsi="Arial" w:cs="Arial"/>
          <w:b/>
          <w:bCs/>
          <w:sz w:val="20"/>
          <w:szCs w:val="20"/>
        </w:rPr>
      </w:pPr>
    </w:p>
    <w:p w14:paraId="4E79120A" w14:textId="7F15DD29" w:rsidR="00817B37" w:rsidRPr="00817B37" w:rsidRDefault="00817B37" w:rsidP="00817B37">
      <w:pPr>
        <w:jc w:val="center"/>
        <w:rPr>
          <w:rFonts w:ascii="Arial" w:hAnsi="Arial" w:cs="Arial"/>
          <w:b/>
          <w:bCs/>
          <w:sz w:val="20"/>
          <w:szCs w:val="20"/>
        </w:rPr>
      </w:pPr>
      <w:r w:rsidRPr="00817B37">
        <w:rPr>
          <w:rFonts w:ascii="Arial" w:hAnsi="Arial" w:cs="Arial"/>
          <w:b/>
          <w:bCs/>
          <w:sz w:val="20"/>
          <w:szCs w:val="20"/>
        </w:rPr>
        <w:lastRenderedPageBreak/>
        <w:t xml:space="preserve">FORMATO </w:t>
      </w:r>
      <w:r>
        <w:rPr>
          <w:rFonts w:ascii="Arial" w:hAnsi="Arial" w:cs="Arial"/>
          <w:b/>
          <w:bCs/>
          <w:sz w:val="20"/>
          <w:szCs w:val="20"/>
        </w:rPr>
        <w:t>16</w:t>
      </w:r>
      <w:r w:rsidRPr="00817B37">
        <w:rPr>
          <w:rFonts w:ascii="Arial" w:hAnsi="Arial" w:cs="Arial"/>
          <w:b/>
          <w:bCs/>
          <w:sz w:val="20"/>
          <w:szCs w:val="20"/>
        </w:rPr>
        <w:t xml:space="preserve"> E – PARTICIPACIÓN MAYORITARIA DE PERSONAS EN PROCESO DE REINCORPORACIÓN EN PROCESO DE REINCORPORACIÓN Y/O REINTEGRACIÓN (PERSONAS JURÍDICAS)</w:t>
      </w:r>
    </w:p>
    <w:p w14:paraId="15B5F90E" w14:textId="77777777" w:rsidR="00817B37" w:rsidRPr="00817B37" w:rsidRDefault="00817B37" w:rsidP="00817B37">
      <w:pPr>
        <w:jc w:val="center"/>
        <w:rPr>
          <w:rFonts w:ascii="Arial" w:hAnsi="Arial" w:cs="Arial"/>
          <w:sz w:val="20"/>
          <w:szCs w:val="20"/>
        </w:rPr>
      </w:pPr>
    </w:p>
    <w:p w14:paraId="01204563"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17B37">
        <w:rPr>
          <w:rFonts w:ascii="Arial" w:hAnsi="Arial" w:cs="Arial"/>
          <w:sz w:val="20"/>
          <w:szCs w:val="20"/>
        </w:rPr>
        <w:t>]</w:t>
      </w:r>
    </w:p>
    <w:p w14:paraId="4E129C63"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p>
    <w:p w14:paraId="3B066F5D"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Señores</w:t>
      </w:r>
    </w:p>
    <w:p w14:paraId="00EB0939" w14:textId="77777777" w:rsidR="00817B37" w:rsidRPr="00817B37" w:rsidRDefault="00817B37" w:rsidP="00817B37">
      <w:pPr>
        <w:tabs>
          <w:tab w:val="left" w:pos="-142"/>
        </w:tabs>
        <w:autoSpaceDE w:val="0"/>
        <w:autoSpaceDN w:val="0"/>
        <w:adjustRightInd w:val="0"/>
        <w:outlineLvl w:val="0"/>
        <w:rPr>
          <w:rFonts w:ascii="Arial" w:hAnsi="Arial" w:cs="Arial"/>
          <w:b/>
          <w:sz w:val="20"/>
          <w:szCs w:val="20"/>
          <w:highlight w:val="lightGray"/>
        </w:rPr>
      </w:pPr>
      <w:r w:rsidRPr="00817B37">
        <w:rPr>
          <w:rFonts w:ascii="Arial" w:hAnsi="Arial" w:cs="Arial"/>
          <w:b/>
          <w:sz w:val="20"/>
          <w:szCs w:val="20"/>
          <w:highlight w:val="lightGray"/>
        </w:rPr>
        <w:t xml:space="preserve">[NOMBRE DE LA ENTIDAD] </w:t>
      </w:r>
    </w:p>
    <w:p w14:paraId="53CD794B"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highlight w:val="lightGray"/>
        </w:rPr>
        <w:t>[Ciudad]</w:t>
      </w:r>
      <w:r w:rsidRPr="00817B37">
        <w:rPr>
          <w:rFonts w:ascii="Arial" w:hAnsi="Arial" w:cs="Arial"/>
          <w:sz w:val="20"/>
          <w:szCs w:val="20"/>
        </w:rPr>
        <w:t xml:space="preserve"> </w:t>
      </w:r>
    </w:p>
    <w:p w14:paraId="0CB304D2" w14:textId="77777777" w:rsidR="00817B37" w:rsidRPr="00817B37" w:rsidRDefault="00817B37" w:rsidP="00817B37">
      <w:pPr>
        <w:spacing w:after="120"/>
        <w:rPr>
          <w:rFonts w:ascii="Arial" w:hAnsi="Arial" w:cs="Arial"/>
          <w:sz w:val="20"/>
          <w:szCs w:val="20"/>
        </w:rPr>
      </w:pPr>
    </w:p>
    <w:p w14:paraId="4ACCB1AC" w14:textId="77777777" w:rsidR="00817B37" w:rsidRPr="00817B37" w:rsidRDefault="00817B37" w:rsidP="00817B37">
      <w:pPr>
        <w:tabs>
          <w:tab w:val="left" w:pos="-142"/>
        </w:tabs>
        <w:autoSpaceDE w:val="0"/>
        <w:autoSpaceDN w:val="0"/>
        <w:adjustRightInd w:val="0"/>
        <w:spacing w:after="120"/>
        <w:rPr>
          <w:rFonts w:ascii="Arial" w:hAnsi="Arial" w:cs="Arial"/>
          <w:sz w:val="20"/>
          <w:szCs w:val="20"/>
        </w:rPr>
      </w:pPr>
    </w:p>
    <w:p w14:paraId="29C8F4F8" w14:textId="77777777" w:rsidR="00817B37" w:rsidRPr="00817B37" w:rsidRDefault="00817B37" w:rsidP="00817B37">
      <w:pPr>
        <w:tabs>
          <w:tab w:val="left" w:pos="-142"/>
        </w:tabs>
        <w:autoSpaceDE w:val="0"/>
        <w:autoSpaceDN w:val="0"/>
        <w:adjustRightInd w:val="0"/>
        <w:outlineLvl w:val="0"/>
        <w:rPr>
          <w:rFonts w:ascii="Arial" w:hAnsi="Arial" w:cs="Arial"/>
          <w:sz w:val="20"/>
          <w:szCs w:val="20"/>
          <w:highlight w:val="lightGray"/>
        </w:rPr>
      </w:pPr>
      <w:r w:rsidRPr="00817B37">
        <w:rPr>
          <w:rFonts w:ascii="Arial" w:hAnsi="Arial" w:cs="Arial"/>
          <w:b/>
          <w:sz w:val="20"/>
          <w:szCs w:val="20"/>
        </w:rPr>
        <w:t>REFERENCIA:</w:t>
      </w:r>
      <w:r w:rsidRPr="00817B37">
        <w:rPr>
          <w:rFonts w:ascii="Arial" w:hAnsi="Arial" w:cs="Arial"/>
          <w:sz w:val="20"/>
          <w:szCs w:val="20"/>
        </w:rPr>
        <w:tab/>
        <w:t xml:space="preserve">Proceso de Contratación </w:t>
      </w:r>
      <w:r w:rsidRPr="00817B37">
        <w:rPr>
          <w:rFonts w:ascii="Arial" w:hAnsi="Arial" w:cs="Arial"/>
          <w:sz w:val="20"/>
          <w:szCs w:val="20"/>
          <w:highlight w:val="lightGray"/>
        </w:rPr>
        <w:t xml:space="preserve">[Incluir número del Proceso de Contratación]  </w:t>
      </w:r>
    </w:p>
    <w:p w14:paraId="1D6A8DA3"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 xml:space="preserve">Objeto: </w:t>
      </w:r>
    </w:p>
    <w:p w14:paraId="1BC85AE4" w14:textId="77777777" w:rsidR="00817B37" w:rsidRPr="00817B37" w:rsidRDefault="00817B37" w:rsidP="00817B37">
      <w:pPr>
        <w:rPr>
          <w:rFonts w:ascii="Arial" w:hAnsi="Arial" w:cs="Arial"/>
          <w:sz w:val="20"/>
          <w:szCs w:val="20"/>
        </w:rPr>
      </w:pPr>
      <w:r w:rsidRPr="00817B37">
        <w:rPr>
          <w:rFonts w:ascii="Arial" w:eastAsia="Arial" w:hAnsi="Arial" w:cs="Arial"/>
          <w:sz w:val="20"/>
          <w:szCs w:val="20"/>
          <w:highlight w:val="lightGray"/>
        </w:rPr>
        <w:t xml:space="preserve">[Incluir cuando el Proceso </w:t>
      </w:r>
      <w:r w:rsidRPr="00817B37">
        <w:rPr>
          <w:rFonts w:ascii="Arial" w:hAnsi="Arial" w:cs="Arial"/>
          <w:sz w:val="20"/>
          <w:szCs w:val="20"/>
          <w:highlight w:val="lightGray"/>
        </w:rPr>
        <w:t>de Contratación</w:t>
      </w:r>
      <w:r w:rsidRPr="00817B37">
        <w:rPr>
          <w:rFonts w:ascii="Arial" w:eastAsia="Arial" w:hAnsi="Arial" w:cs="Arial"/>
          <w:sz w:val="20"/>
          <w:szCs w:val="20"/>
          <w:highlight w:val="lightGray"/>
        </w:rPr>
        <w:t xml:space="preserve"> sea estructurado por lotes o grupos]</w:t>
      </w:r>
      <w:r w:rsidRPr="00817B37">
        <w:rPr>
          <w:rFonts w:ascii="Arial" w:eastAsia="Arial" w:hAnsi="Arial" w:cs="Arial"/>
          <w:sz w:val="20"/>
          <w:szCs w:val="20"/>
        </w:rPr>
        <w:t xml:space="preserve"> </w:t>
      </w:r>
      <w:r w:rsidRPr="00817B37">
        <w:rPr>
          <w:rFonts w:ascii="Arial" w:hAnsi="Arial" w:cs="Arial"/>
          <w:sz w:val="20"/>
          <w:szCs w:val="20"/>
        </w:rPr>
        <w:t xml:space="preserve">Lote: </w:t>
      </w:r>
      <w:r w:rsidRPr="00817B37">
        <w:rPr>
          <w:rFonts w:ascii="Arial" w:hAnsi="Arial" w:cs="Arial"/>
          <w:sz w:val="20"/>
          <w:szCs w:val="20"/>
          <w:highlight w:val="lightGray"/>
        </w:rPr>
        <w:t>[Indicar el lote o lotes a los cuales se presenta oferta.]</w:t>
      </w:r>
    </w:p>
    <w:p w14:paraId="7053AAE7" w14:textId="77777777" w:rsidR="00817B37" w:rsidRPr="00817B37" w:rsidRDefault="00817B37" w:rsidP="00817B37">
      <w:pPr>
        <w:tabs>
          <w:tab w:val="left" w:pos="-142"/>
        </w:tabs>
        <w:autoSpaceDE w:val="0"/>
        <w:autoSpaceDN w:val="0"/>
        <w:adjustRightInd w:val="0"/>
        <w:outlineLvl w:val="0"/>
        <w:rPr>
          <w:rFonts w:ascii="Arial" w:hAnsi="Arial" w:cs="Arial"/>
          <w:sz w:val="20"/>
          <w:szCs w:val="20"/>
          <w:highlight w:val="lightGray"/>
        </w:rPr>
      </w:pPr>
    </w:p>
    <w:p w14:paraId="54D04419" w14:textId="77777777" w:rsidR="00817B37" w:rsidRPr="00817B37" w:rsidRDefault="00817B37" w:rsidP="00817B37">
      <w:pPr>
        <w:widowControl w:val="0"/>
        <w:spacing w:after="120"/>
        <w:rPr>
          <w:rFonts w:ascii="Arial" w:hAnsi="Arial" w:cs="Arial"/>
          <w:sz w:val="20"/>
          <w:szCs w:val="20"/>
        </w:rPr>
      </w:pPr>
      <w:r w:rsidRPr="00817B37">
        <w:rPr>
          <w:rFonts w:ascii="Arial" w:hAnsi="Arial" w:cs="Arial"/>
          <w:sz w:val="20"/>
          <w:szCs w:val="20"/>
        </w:rPr>
        <w:t>Estimados señores:</w:t>
      </w:r>
    </w:p>
    <w:p w14:paraId="54D14760" w14:textId="77777777" w:rsidR="00817B37" w:rsidRPr="00817B37" w:rsidRDefault="00817B37" w:rsidP="00817B37">
      <w:pPr>
        <w:rPr>
          <w:rFonts w:ascii="Arial" w:hAnsi="Arial" w:cs="Arial"/>
          <w:sz w:val="20"/>
          <w:szCs w:val="20"/>
        </w:rPr>
      </w:pPr>
      <w:r w:rsidRPr="00817B37">
        <w:rPr>
          <w:rFonts w:ascii="Arial" w:hAnsi="Arial" w:cs="Arial"/>
          <w:sz w:val="20"/>
          <w:szCs w:val="20"/>
          <w:highlight w:val="lightGray"/>
        </w:rPr>
        <w:t>[Incluir el nombre del representante legal de la persona jurídica y el revisor fiscal, si están obligados a tenerlo</w:t>
      </w:r>
      <w:r w:rsidRPr="00817B37">
        <w:rPr>
          <w:rFonts w:ascii="Arial" w:hAnsi="Arial" w:cs="Arial"/>
          <w:sz w:val="20"/>
          <w:szCs w:val="20"/>
        </w:rPr>
        <w:t xml:space="preserve">] identificado con </w:t>
      </w:r>
      <w:r w:rsidRPr="00817B37">
        <w:rPr>
          <w:rFonts w:ascii="Arial" w:hAnsi="Arial" w:cs="Arial"/>
          <w:sz w:val="20"/>
          <w:szCs w:val="20"/>
          <w:highlight w:val="lightGray"/>
        </w:rPr>
        <w:t>[Incluir el número de identificación]</w:t>
      </w:r>
      <w:r w:rsidRPr="00817B37">
        <w:rPr>
          <w:rFonts w:ascii="Arial" w:hAnsi="Arial" w:cs="Arial"/>
          <w:sz w:val="20"/>
          <w:szCs w:val="20"/>
        </w:rPr>
        <w:t xml:space="preserve">, en mi condición de </w:t>
      </w:r>
      <w:r w:rsidRPr="00817B37">
        <w:rPr>
          <w:rFonts w:ascii="Arial" w:hAnsi="Arial" w:cs="Arial"/>
          <w:sz w:val="20"/>
          <w:szCs w:val="20"/>
          <w:highlight w:val="lightGray"/>
        </w:rPr>
        <w:t>[Indicar si actúa como representante legal o revisor fiscal o ambos]</w:t>
      </w:r>
      <w:r w:rsidRPr="00817B37">
        <w:rPr>
          <w:rFonts w:ascii="Arial" w:hAnsi="Arial" w:cs="Arial"/>
          <w:sz w:val="20"/>
          <w:szCs w:val="20"/>
        </w:rPr>
        <w:t xml:space="preserve"> de [</w:t>
      </w:r>
      <w:r w:rsidRPr="00817B37">
        <w:rPr>
          <w:rFonts w:ascii="Arial" w:hAnsi="Arial" w:cs="Arial"/>
          <w:sz w:val="20"/>
          <w:szCs w:val="20"/>
          <w:highlight w:val="lightGray"/>
        </w:rPr>
        <w:t>Incluir la razón social de la persona jurídica]</w:t>
      </w:r>
      <w:r w:rsidRPr="00817B37">
        <w:rPr>
          <w:rFonts w:ascii="Arial" w:hAnsi="Arial" w:cs="Arial"/>
          <w:sz w:val="20"/>
          <w:szCs w:val="20"/>
        </w:rPr>
        <w:t xml:space="preserve">, </w:t>
      </w:r>
      <w:r w:rsidRPr="00817B37">
        <w:rPr>
          <w:rFonts w:ascii="Arial" w:hAnsi="Arial" w:cs="Arial"/>
          <w:sz w:val="20"/>
          <w:szCs w:val="20"/>
          <w:highlight w:val="lightGray"/>
        </w:rPr>
        <w:t>[identificada con el NIT __________]</w:t>
      </w:r>
      <w:r w:rsidRPr="00817B37">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BAC14F9" w14:textId="77777777" w:rsidR="00817B37" w:rsidRPr="00817B37" w:rsidRDefault="00817B37" w:rsidP="00817B37">
      <w:pPr>
        <w:rPr>
          <w:rFonts w:ascii="Arial" w:hAnsi="Arial" w:cs="Arial"/>
          <w:sz w:val="20"/>
          <w:szCs w:val="20"/>
        </w:rPr>
      </w:pPr>
    </w:p>
    <w:p w14:paraId="13AD9244" w14:textId="77777777" w:rsidR="00817B37" w:rsidRPr="00817B37" w:rsidRDefault="00817B37" w:rsidP="00817B37">
      <w:pPr>
        <w:rPr>
          <w:rFonts w:ascii="Arial" w:hAnsi="Arial" w:cs="Arial"/>
          <w:sz w:val="20"/>
          <w:szCs w:val="20"/>
        </w:rPr>
      </w:pPr>
      <w:r w:rsidRPr="00817B37">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04D0ED49" w14:textId="77777777" w:rsidR="00817B37" w:rsidRPr="00817B37" w:rsidRDefault="00817B37" w:rsidP="00817B37">
      <w:pPr>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17B37" w:rsidRPr="00817B37" w14:paraId="78AC1010" w14:textId="77777777" w:rsidTr="000F61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E2BADEF" w14:textId="77777777" w:rsidR="00817B37" w:rsidRPr="00817B37" w:rsidRDefault="00817B37" w:rsidP="000F615A">
            <w:pPr>
              <w:jc w:val="center"/>
              <w:rPr>
                <w:rFonts w:ascii="Arial" w:hAnsi="Arial" w:cs="Arial"/>
                <w:b/>
                <w:sz w:val="20"/>
                <w:szCs w:val="20"/>
              </w:rPr>
            </w:pPr>
            <w:r w:rsidRPr="00817B37">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CBC8E4D" w14:textId="77777777" w:rsidR="00817B37" w:rsidRPr="00817B37" w:rsidRDefault="00817B37" w:rsidP="000F615A">
            <w:pPr>
              <w:jc w:val="center"/>
              <w:rPr>
                <w:rFonts w:ascii="Arial" w:hAnsi="Arial" w:cs="Arial"/>
                <w:b/>
                <w:sz w:val="20"/>
                <w:szCs w:val="20"/>
              </w:rPr>
            </w:pPr>
            <w:r w:rsidRPr="00817B37">
              <w:rPr>
                <w:rFonts w:ascii="Arial" w:hAnsi="Arial" w:cs="Arial"/>
                <w:b/>
                <w:sz w:val="20"/>
                <w:szCs w:val="20"/>
              </w:rPr>
              <w:t>Número de cuotas sociales, acciones que poseen o el alcance o condición de su participación en el caso de las personas jurídicas sin ánimo de lucro</w:t>
            </w:r>
            <w:r w:rsidRPr="00817B37">
              <w:rPr>
                <w:rFonts w:ascii="Arial" w:hAnsi="Arial" w:cs="Arial"/>
                <w:b/>
                <w:sz w:val="20"/>
                <w:szCs w:val="20"/>
              </w:rPr>
              <w:fldChar w:fldCharType="begin"/>
            </w:r>
            <w:r w:rsidRPr="00817B37">
              <w:rPr>
                <w:rFonts w:ascii="Arial" w:hAnsi="Arial" w:cs="Arial"/>
                <w:b/>
                <w:sz w:val="20"/>
                <w:szCs w:val="20"/>
              </w:rPr>
              <w:instrText xml:space="preserve"> AUTHOR  "Nombre y Apellidos" \* FirstCap  \* MERGEFORMAT </w:instrText>
            </w:r>
            <w:r w:rsidRPr="00817B37">
              <w:rPr>
                <w:rFonts w:ascii="Arial" w:hAnsi="Arial" w:cs="Arial"/>
                <w:b/>
                <w:sz w:val="20"/>
                <w:szCs w:val="20"/>
              </w:rPr>
              <w:fldChar w:fldCharType="end"/>
            </w:r>
          </w:p>
        </w:tc>
      </w:tr>
      <w:tr w:rsidR="00817B37" w:rsidRPr="00817B37" w14:paraId="06AF88D5" w14:textId="77777777" w:rsidTr="000F61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F12BD2" w14:textId="77777777" w:rsidR="00817B37" w:rsidRPr="00817B37" w:rsidRDefault="00817B37" w:rsidP="000F615A">
            <w:pPr>
              <w:rPr>
                <w:rFonts w:ascii="Arial"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2B1AC9" w14:textId="77777777" w:rsidR="00817B37" w:rsidRPr="00817B37" w:rsidRDefault="00817B37" w:rsidP="000F615A">
            <w:pPr>
              <w:rPr>
                <w:rFonts w:ascii="Arial" w:hAnsi="Arial" w:cs="Arial"/>
                <w:color w:val="4A442A" w:themeColor="background2" w:themeShade="40"/>
                <w:sz w:val="20"/>
                <w:szCs w:val="20"/>
              </w:rPr>
            </w:pPr>
          </w:p>
        </w:tc>
      </w:tr>
    </w:tbl>
    <w:p w14:paraId="172117F1" w14:textId="77777777" w:rsidR="00817B37" w:rsidRPr="00817B37" w:rsidRDefault="00817B37" w:rsidP="00817B37">
      <w:pPr>
        <w:widowControl w:val="0"/>
        <w:spacing w:after="120"/>
        <w:rPr>
          <w:rFonts w:ascii="Arial" w:hAnsi="Arial" w:cs="Arial"/>
          <w:sz w:val="20"/>
          <w:szCs w:val="20"/>
        </w:rPr>
      </w:pPr>
    </w:p>
    <w:p w14:paraId="6BA033BE" w14:textId="77777777" w:rsidR="00817B37" w:rsidRPr="00817B37" w:rsidRDefault="00817B37" w:rsidP="00817B37">
      <w:pPr>
        <w:widowControl w:val="0"/>
        <w:spacing w:after="120"/>
        <w:rPr>
          <w:rFonts w:ascii="Arial" w:hAnsi="Arial" w:cs="Arial"/>
          <w:sz w:val="20"/>
          <w:szCs w:val="20"/>
        </w:rPr>
      </w:pPr>
      <w:r w:rsidRPr="00817B37">
        <w:rPr>
          <w:rFonts w:ascii="Arial" w:hAnsi="Arial" w:cs="Arial"/>
          <w:sz w:val="20"/>
          <w:szCs w:val="20"/>
        </w:rPr>
        <w:t xml:space="preserve">En constancia, se firma en </w:t>
      </w:r>
      <w:r w:rsidRPr="00817B37">
        <w:rPr>
          <w:rFonts w:ascii="Arial" w:hAnsi="Arial" w:cs="Arial"/>
          <w:sz w:val="20"/>
          <w:szCs w:val="20"/>
          <w:highlight w:val="lightGray"/>
        </w:rPr>
        <w:t>______________</w:t>
      </w:r>
      <w:r w:rsidRPr="00817B37">
        <w:rPr>
          <w:rFonts w:ascii="Arial" w:hAnsi="Arial" w:cs="Arial"/>
          <w:sz w:val="20"/>
          <w:szCs w:val="20"/>
        </w:rPr>
        <w:t xml:space="preserve">, a los </w:t>
      </w:r>
      <w:r w:rsidRPr="00817B37">
        <w:rPr>
          <w:rFonts w:ascii="Arial" w:hAnsi="Arial" w:cs="Arial"/>
          <w:sz w:val="20"/>
          <w:szCs w:val="20"/>
          <w:highlight w:val="lightGray"/>
        </w:rPr>
        <w:t>____</w:t>
      </w:r>
      <w:r w:rsidRPr="00817B37">
        <w:rPr>
          <w:rFonts w:ascii="Arial" w:hAnsi="Arial" w:cs="Arial"/>
          <w:sz w:val="20"/>
          <w:szCs w:val="20"/>
        </w:rPr>
        <w:t xml:space="preserve"> días del mes de </w:t>
      </w:r>
      <w:r w:rsidRPr="00817B37">
        <w:rPr>
          <w:rFonts w:ascii="Arial" w:hAnsi="Arial" w:cs="Arial"/>
          <w:sz w:val="20"/>
          <w:szCs w:val="20"/>
          <w:highlight w:val="lightGray"/>
        </w:rPr>
        <w:t>_____</w:t>
      </w:r>
      <w:r w:rsidRPr="00817B37">
        <w:rPr>
          <w:rFonts w:ascii="Arial" w:hAnsi="Arial" w:cs="Arial"/>
          <w:sz w:val="20"/>
          <w:szCs w:val="20"/>
        </w:rPr>
        <w:t xml:space="preserve"> </w:t>
      </w:r>
      <w:proofErr w:type="spellStart"/>
      <w:r w:rsidRPr="00817B37">
        <w:rPr>
          <w:rFonts w:ascii="Arial" w:hAnsi="Arial" w:cs="Arial"/>
          <w:sz w:val="20"/>
          <w:szCs w:val="20"/>
        </w:rPr>
        <w:t>de</w:t>
      </w:r>
      <w:proofErr w:type="spellEnd"/>
      <w:r w:rsidRPr="00817B37">
        <w:rPr>
          <w:rFonts w:ascii="Arial" w:hAnsi="Arial" w:cs="Arial"/>
          <w:sz w:val="20"/>
          <w:szCs w:val="20"/>
        </w:rPr>
        <w:t xml:space="preserve"> 20</w:t>
      </w:r>
      <w:r w:rsidRPr="00817B37">
        <w:rPr>
          <w:rFonts w:ascii="Arial" w:hAnsi="Arial" w:cs="Arial"/>
          <w:sz w:val="20"/>
          <w:szCs w:val="20"/>
          <w:highlight w:val="lightGray"/>
        </w:rPr>
        <w:t>__.</w:t>
      </w:r>
    </w:p>
    <w:p w14:paraId="7BEDECE4" w14:textId="77777777" w:rsidR="00817B37" w:rsidRPr="00817B37" w:rsidRDefault="00817B37" w:rsidP="00817B37">
      <w:pPr>
        <w:jc w:val="center"/>
        <w:rPr>
          <w:rFonts w:ascii="Arial" w:hAnsi="Arial" w:cs="Arial"/>
          <w:b/>
          <w:sz w:val="20"/>
          <w:szCs w:val="20"/>
        </w:rPr>
      </w:pPr>
    </w:p>
    <w:p w14:paraId="71A5E42E" w14:textId="77777777" w:rsidR="00817B37" w:rsidRPr="00817B37" w:rsidRDefault="00817B37" w:rsidP="00817B37">
      <w:pPr>
        <w:jc w:val="center"/>
        <w:rPr>
          <w:rFonts w:ascii="Arial" w:hAnsi="Arial" w:cs="Arial"/>
          <w:b/>
          <w:sz w:val="20"/>
          <w:szCs w:val="20"/>
        </w:rPr>
      </w:pPr>
    </w:p>
    <w:p w14:paraId="042FB492" w14:textId="77777777" w:rsidR="00817B37" w:rsidRPr="00817B37" w:rsidRDefault="00817B37" w:rsidP="00817B37">
      <w:pPr>
        <w:jc w:val="center"/>
        <w:rPr>
          <w:rFonts w:ascii="Arial" w:hAnsi="Arial" w:cs="Arial"/>
          <w:b/>
          <w:sz w:val="20"/>
          <w:szCs w:val="20"/>
        </w:rPr>
      </w:pPr>
      <w:r w:rsidRPr="00817B37">
        <w:rPr>
          <w:rFonts w:ascii="Arial" w:hAnsi="Arial" w:cs="Arial"/>
          <w:b/>
          <w:sz w:val="20"/>
          <w:szCs w:val="20"/>
        </w:rPr>
        <w:t>________________________________________</w:t>
      </w:r>
    </w:p>
    <w:p w14:paraId="352F0242" w14:textId="7FCB1C6A" w:rsidR="00817B37" w:rsidRDefault="00817B37" w:rsidP="00817B37">
      <w:pPr>
        <w:jc w:val="center"/>
        <w:rPr>
          <w:rFonts w:ascii="Arial" w:hAnsi="Arial" w:cs="Arial"/>
          <w:sz w:val="20"/>
          <w:szCs w:val="20"/>
          <w:highlight w:val="lightGray"/>
        </w:rPr>
      </w:pPr>
      <w:r w:rsidRPr="00817B37">
        <w:rPr>
          <w:rFonts w:ascii="Arial" w:hAnsi="Arial" w:cs="Arial"/>
          <w:sz w:val="20"/>
          <w:szCs w:val="20"/>
          <w:highlight w:val="lightGray"/>
        </w:rPr>
        <w:t>[Nombre y firma del representante legal de la persona jurídica o revisor fiscal]</w:t>
      </w:r>
    </w:p>
    <w:p w14:paraId="2E0E159B" w14:textId="5EAB13D7" w:rsidR="00817B37" w:rsidRDefault="00817B37" w:rsidP="00817B37">
      <w:pPr>
        <w:jc w:val="center"/>
        <w:rPr>
          <w:rFonts w:ascii="Arial" w:hAnsi="Arial" w:cs="Arial"/>
          <w:sz w:val="20"/>
          <w:szCs w:val="20"/>
          <w:highlight w:val="lightGray"/>
        </w:rPr>
      </w:pPr>
    </w:p>
    <w:p w14:paraId="6424FE56" w14:textId="77777777" w:rsidR="00817B37" w:rsidRDefault="00817B37" w:rsidP="00817B37">
      <w:pPr>
        <w:jc w:val="center"/>
        <w:rPr>
          <w:rFonts w:ascii="Arial" w:hAnsi="Arial" w:cs="Arial"/>
          <w:sz w:val="20"/>
          <w:szCs w:val="20"/>
          <w:highlight w:val="lightGray"/>
        </w:rPr>
      </w:pPr>
    </w:p>
    <w:p w14:paraId="4B60353A" w14:textId="77777777" w:rsidR="00BB253B" w:rsidRDefault="00BB253B" w:rsidP="00817B37">
      <w:pPr>
        <w:jc w:val="center"/>
        <w:rPr>
          <w:rFonts w:ascii="Arial" w:hAnsi="Arial" w:cs="Arial"/>
          <w:sz w:val="20"/>
          <w:szCs w:val="20"/>
          <w:highlight w:val="lightGray"/>
        </w:rPr>
      </w:pPr>
    </w:p>
    <w:p w14:paraId="65EA12A6" w14:textId="77777777" w:rsidR="00BB253B" w:rsidRPr="00817B37" w:rsidRDefault="00BB253B" w:rsidP="00817B37">
      <w:pPr>
        <w:jc w:val="center"/>
        <w:rPr>
          <w:rFonts w:ascii="Arial" w:hAnsi="Arial" w:cs="Arial"/>
          <w:sz w:val="20"/>
          <w:szCs w:val="20"/>
          <w:highlight w:val="lightGray"/>
        </w:rPr>
      </w:pPr>
    </w:p>
    <w:p w14:paraId="677660CF" w14:textId="77777777" w:rsidR="00817B37" w:rsidRPr="00817B37" w:rsidRDefault="00817B37" w:rsidP="00817B37">
      <w:pPr>
        <w:rPr>
          <w:rFonts w:ascii="Arial" w:hAnsi="Arial" w:cs="Arial"/>
          <w:sz w:val="20"/>
          <w:szCs w:val="20"/>
        </w:rPr>
      </w:pPr>
    </w:p>
    <w:p w14:paraId="436CE64D" w14:textId="52FA6DBB" w:rsidR="00817B37" w:rsidRPr="00817B37" w:rsidRDefault="00817B37" w:rsidP="00817B37">
      <w:pPr>
        <w:jc w:val="center"/>
        <w:rPr>
          <w:rFonts w:ascii="Arial" w:hAnsi="Arial" w:cs="Arial"/>
          <w:b/>
          <w:bCs/>
          <w:sz w:val="20"/>
          <w:szCs w:val="20"/>
        </w:rPr>
      </w:pPr>
      <w:r w:rsidRPr="00817B37">
        <w:rPr>
          <w:rFonts w:ascii="Arial" w:hAnsi="Arial" w:cs="Arial"/>
          <w:b/>
          <w:bCs/>
          <w:sz w:val="20"/>
          <w:szCs w:val="20"/>
        </w:rPr>
        <w:lastRenderedPageBreak/>
        <w:t xml:space="preserve">FORMATO </w:t>
      </w:r>
      <w:r>
        <w:rPr>
          <w:rFonts w:ascii="Arial" w:hAnsi="Arial" w:cs="Arial"/>
          <w:b/>
          <w:bCs/>
          <w:sz w:val="20"/>
          <w:szCs w:val="20"/>
        </w:rPr>
        <w:t>16</w:t>
      </w:r>
      <w:r w:rsidRPr="00817B37">
        <w:rPr>
          <w:rFonts w:ascii="Arial" w:hAnsi="Arial" w:cs="Arial"/>
          <w:b/>
          <w:bCs/>
          <w:sz w:val="20"/>
          <w:szCs w:val="20"/>
        </w:rPr>
        <w:t xml:space="preserve"> E – PARTICIPACIÓN MAYORITARIA DE PERSONAS EN PROCESO DE REINCORPORACIÓN EN PROCESO DE REINCORPORACIÓN (PERSONA JURÍDICA INTEGRANTE DEL PROPONENTE PLURAL)</w:t>
      </w:r>
    </w:p>
    <w:p w14:paraId="43CBF08A" w14:textId="77777777" w:rsidR="00817B37" w:rsidRPr="00817B37" w:rsidRDefault="00817B37" w:rsidP="00817B37">
      <w:pPr>
        <w:jc w:val="center"/>
        <w:rPr>
          <w:rFonts w:ascii="Arial" w:hAnsi="Arial" w:cs="Arial"/>
          <w:sz w:val="20"/>
          <w:szCs w:val="20"/>
        </w:rPr>
      </w:pPr>
    </w:p>
    <w:p w14:paraId="01D7AC70"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17B37">
        <w:rPr>
          <w:rFonts w:ascii="Arial" w:hAnsi="Arial" w:cs="Arial"/>
          <w:sz w:val="20"/>
          <w:szCs w:val="20"/>
        </w:rPr>
        <w:t>]</w:t>
      </w:r>
    </w:p>
    <w:p w14:paraId="49FEF10B"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p>
    <w:p w14:paraId="54722138"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Señores</w:t>
      </w:r>
    </w:p>
    <w:p w14:paraId="3971333E" w14:textId="77777777" w:rsidR="00817B37" w:rsidRPr="00817B37" w:rsidRDefault="00817B37" w:rsidP="00817B37">
      <w:pPr>
        <w:tabs>
          <w:tab w:val="left" w:pos="-142"/>
        </w:tabs>
        <w:autoSpaceDE w:val="0"/>
        <w:autoSpaceDN w:val="0"/>
        <w:adjustRightInd w:val="0"/>
        <w:outlineLvl w:val="0"/>
        <w:rPr>
          <w:rFonts w:ascii="Arial" w:hAnsi="Arial" w:cs="Arial"/>
          <w:b/>
          <w:sz w:val="20"/>
          <w:szCs w:val="20"/>
          <w:highlight w:val="lightGray"/>
        </w:rPr>
      </w:pPr>
      <w:r w:rsidRPr="00817B37">
        <w:rPr>
          <w:rFonts w:ascii="Arial" w:hAnsi="Arial" w:cs="Arial"/>
          <w:b/>
          <w:sz w:val="20"/>
          <w:szCs w:val="20"/>
          <w:highlight w:val="lightGray"/>
        </w:rPr>
        <w:t xml:space="preserve">[NOMBRE DE LA ENTIDAD] </w:t>
      </w:r>
    </w:p>
    <w:p w14:paraId="46C79974"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highlight w:val="lightGray"/>
        </w:rPr>
        <w:t>[Ciudad]</w:t>
      </w:r>
      <w:r w:rsidRPr="00817B37">
        <w:rPr>
          <w:rFonts w:ascii="Arial" w:hAnsi="Arial" w:cs="Arial"/>
          <w:sz w:val="20"/>
          <w:szCs w:val="20"/>
        </w:rPr>
        <w:t xml:space="preserve"> </w:t>
      </w:r>
    </w:p>
    <w:p w14:paraId="7256DF5D" w14:textId="77777777" w:rsidR="00817B37" w:rsidRPr="00817B37" w:rsidRDefault="00817B37" w:rsidP="00817B37">
      <w:pPr>
        <w:tabs>
          <w:tab w:val="left" w:pos="-142"/>
        </w:tabs>
        <w:autoSpaceDE w:val="0"/>
        <w:autoSpaceDN w:val="0"/>
        <w:adjustRightInd w:val="0"/>
        <w:spacing w:after="120"/>
        <w:rPr>
          <w:rFonts w:ascii="Arial" w:hAnsi="Arial" w:cs="Arial"/>
          <w:sz w:val="20"/>
          <w:szCs w:val="20"/>
        </w:rPr>
      </w:pPr>
    </w:p>
    <w:p w14:paraId="09C3E607" w14:textId="77777777" w:rsidR="00817B37" w:rsidRPr="00817B37" w:rsidRDefault="00817B37" w:rsidP="00817B37">
      <w:pPr>
        <w:tabs>
          <w:tab w:val="left" w:pos="-142"/>
        </w:tabs>
        <w:autoSpaceDE w:val="0"/>
        <w:autoSpaceDN w:val="0"/>
        <w:adjustRightInd w:val="0"/>
        <w:outlineLvl w:val="0"/>
        <w:rPr>
          <w:rFonts w:ascii="Arial" w:hAnsi="Arial" w:cs="Arial"/>
          <w:sz w:val="20"/>
          <w:szCs w:val="20"/>
          <w:highlight w:val="lightGray"/>
        </w:rPr>
      </w:pPr>
      <w:r w:rsidRPr="00817B37">
        <w:rPr>
          <w:rFonts w:ascii="Arial" w:hAnsi="Arial" w:cs="Arial"/>
          <w:b/>
          <w:sz w:val="20"/>
          <w:szCs w:val="20"/>
        </w:rPr>
        <w:t>REFERENCIA:</w:t>
      </w:r>
      <w:r w:rsidRPr="00817B37">
        <w:rPr>
          <w:rFonts w:ascii="Arial" w:hAnsi="Arial" w:cs="Arial"/>
          <w:sz w:val="20"/>
          <w:szCs w:val="20"/>
        </w:rPr>
        <w:tab/>
        <w:t xml:space="preserve">Proceso de Contratación </w:t>
      </w:r>
      <w:r w:rsidRPr="00817B37">
        <w:rPr>
          <w:rFonts w:ascii="Arial" w:hAnsi="Arial" w:cs="Arial"/>
          <w:sz w:val="20"/>
          <w:szCs w:val="20"/>
          <w:highlight w:val="lightGray"/>
        </w:rPr>
        <w:t xml:space="preserve">[Incluir número del Proceso de Contratación]  </w:t>
      </w:r>
    </w:p>
    <w:p w14:paraId="3B5C5C1B"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 xml:space="preserve">Objeto: </w:t>
      </w:r>
    </w:p>
    <w:p w14:paraId="61464F2C" w14:textId="77777777" w:rsidR="00817B37" w:rsidRPr="00817B37" w:rsidRDefault="00817B37" w:rsidP="00817B37">
      <w:pPr>
        <w:rPr>
          <w:rFonts w:ascii="Arial" w:hAnsi="Arial" w:cs="Arial"/>
          <w:sz w:val="20"/>
          <w:szCs w:val="20"/>
        </w:rPr>
      </w:pPr>
      <w:r w:rsidRPr="00817B37">
        <w:rPr>
          <w:rFonts w:ascii="Arial" w:eastAsia="Arial" w:hAnsi="Arial" w:cs="Arial"/>
          <w:sz w:val="20"/>
          <w:szCs w:val="20"/>
          <w:highlight w:val="lightGray"/>
        </w:rPr>
        <w:t xml:space="preserve">[Incluir cuando el Proceso </w:t>
      </w:r>
      <w:r w:rsidRPr="00817B37">
        <w:rPr>
          <w:rFonts w:ascii="Arial" w:hAnsi="Arial" w:cs="Arial"/>
          <w:sz w:val="20"/>
          <w:szCs w:val="20"/>
          <w:highlight w:val="lightGray"/>
        </w:rPr>
        <w:t>de Contratación</w:t>
      </w:r>
      <w:r w:rsidRPr="00817B37">
        <w:rPr>
          <w:rFonts w:ascii="Arial" w:eastAsia="Arial" w:hAnsi="Arial" w:cs="Arial"/>
          <w:sz w:val="20"/>
          <w:szCs w:val="20"/>
          <w:highlight w:val="lightGray"/>
        </w:rPr>
        <w:t xml:space="preserve"> sea estructurado por lotes o grupos]</w:t>
      </w:r>
      <w:r w:rsidRPr="00817B37">
        <w:rPr>
          <w:rFonts w:ascii="Arial" w:eastAsia="Arial" w:hAnsi="Arial" w:cs="Arial"/>
          <w:sz w:val="20"/>
          <w:szCs w:val="20"/>
        </w:rPr>
        <w:t xml:space="preserve"> </w:t>
      </w:r>
      <w:r w:rsidRPr="00817B37">
        <w:rPr>
          <w:rFonts w:ascii="Arial" w:hAnsi="Arial" w:cs="Arial"/>
          <w:sz w:val="20"/>
          <w:szCs w:val="20"/>
        </w:rPr>
        <w:t xml:space="preserve">Lote: </w:t>
      </w:r>
      <w:r w:rsidRPr="00817B37">
        <w:rPr>
          <w:rFonts w:ascii="Arial" w:hAnsi="Arial" w:cs="Arial"/>
          <w:sz w:val="20"/>
          <w:szCs w:val="20"/>
          <w:highlight w:val="lightGray"/>
        </w:rPr>
        <w:t>[Indicar el lote o lotes a los cuales se presenta oferta.]</w:t>
      </w:r>
    </w:p>
    <w:p w14:paraId="6158433E" w14:textId="77777777" w:rsidR="00817B37" w:rsidRPr="00817B37" w:rsidRDefault="00817B37" w:rsidP="00817B37">
      <w:pPr>
        <w:tabs>
          <w:tab w:val="left" w:pos="-142"/>
        </w:tabs>
        <w:autoSpaceDE w:val="0"/>
        <w:autoSpaceDN w:val="0"/>
        <w:adjustRightInd w:val="0"/>
        <w:outlineLvl w:val="0"/>
        <w:rPr>
          <w:rFonts w:ascii="Arial" w:hAnsi="Arial" w:cs="Arial"/>
          <w:sz w:val="20"/>
          <w:szCs w:val="20"/>
          <w:highlight w:val="lightGray"/>
        </w:rPr>
      </w:pPr>
    </w:p>
    <w:p w14:paraId="12188FD2" w14:textId="77777777" w:rsidR="00817B37" w:rsidRPr="00817B37" w:rsidRDefault="00817B37" w:rsidP="00817B37">
      <w:pPr>
        <w:widowControl w:val="0"/>
        <w:spacing w:after="120"/>
        <w:rPr>
          <w:rFonts w:ascii="Arial" w:hAnsi="Arial" w:cs="Arial"/>
          <w:sz w:val="20"/>
          <w:szCs w:val="20"/>
        </w:rPr>
      </w:pPr>
      <w:r w:rsidRPr="00817B37">
        <w:rPr>
          <w:rFonts w:ascii="Arial" w:hAnsi="Arial" w:cs="Arial"/>
          <w:sz w:val="20"/>
          <w:szCs w:val="20"/>
        </w:rPr>
        <w:t>Estimados señores:</w:t>
      </w:r>
    </w:p>
    <w:p w14:paraId="53522D26" w14:textId="77777777" w:rsidR="00817B37" w:rsidRPr="00817B37" w:rsidRDefault="00817B37" w:rsidP="00817B37">
      <w:pPr>
        <w:rPr>
          <w:rFonts w:ascii="Arial" w:hAnsi="Arial" w:cs="Arial"/>
          <w:sz w:val="20"/>
          <w:szCs w:val="20"/>
        </w:rPr>
      </w:pPr>
      <w:r w:rsidRPr="00817B37">
        <w:rPr>
          <w:rFonts w:ascii="Arial" w:hAnsi="Arial" w:cs="Arial"/>
          <w:sz w:val="20"/>
          <w:szCs w:val="20"/>
          <w:highlight w:val="lightGray"/>
        </w:rPr>
        <w:t>[Incluir el nombre del representante legal de la persona jurídica o el revisor fiscal, si están obligados a tenerlo</w:t>
      </w:r>
      <w:r w:rsidRPr="00817B37">
        <w:rPr>
          <w:rFonts w:ascii="Arial" w:hAnsi="Arial" w:cs="Arial"/>
          <w:sz w:val="20"/>
          <w:szCs w:val="20"/>
        </w:rPr>
        <w:t xml:space="preserve">] identificado con </w:t>
      </w:r>
      <w:r w:rsidRPr="00817B37">
        <w:rPr>
          <w:rFonts w:ascii="Arial" w:hAnsi="Arial" w:cs="Arial"/>
          <w:sz w:val="20"/>
          <w:szCs w:val="20"/>
          <w:highlight w:val="lightGray"/>
        </w:rPr>
        <w:t>[Incluir el número de identificación]</w:t>
      </w:r>
      <w:r w:rsidRPr="00817B37">
        <w:rPr>
          <w:rFonts w:ascii="Arial" w:hAnsi="Arial" w:cs="Arial"/>
          <w:sz w:val="20"/>
          <w:szCs w:val="20"/>
        </w:rPr>
        <w:t xml:space="preserve">, en mi condición de </w:t>
      </w:r>
      <w:r w:rsidRPr="00817B37">
        <w:rPr>
          <w:rFonts w:ascii="Arial" w:hAnsi="Arial" w:cs="Arial"/>
          <w:sz w:val="20"/>
          <w:szCs w:val="20"/>
          <w:highlight w:val="lightGray"/>
        </w:rPr>
        <w:t>[Indicar si actúa como representante legal o revisor fiscal o ambos]</w:t>
      </w:r>
      <w:r w:rsidRPr="00817B37">
        <w:rPr>
          <w:rFonts w:ascii="Arial" w:hAnsi="Arial" w:cs="Arial"/>
          <w:sz w:val="20"/>
          <w:szCs w:val="20"/>
        </w:rPr>
        <w:t xml:space="preserve"> de [</w:t>
      </w:r>
      <w:r w:rsidRPr="00817B37">
        <w:rPr>
          <w:rFonts w:ascii="Arial" w:hAnsi="Arial" w:cs="Arial"/>
          <w:sz w:val="20"/>
          <w:szCs w:val="20"/>
          <w:highlight w:val="lightGray"/>
        </w:rPr>
        <w:t>Incluir la razón social de la persona jurídica]</w:t>
      </w:r>
      <w:r w:rsidRPr="00817B37">
        <w:rPr>
          <w:rFonts w:ascii="Arial" w:hAnsi="Arial" w:cs="Arial"/>
          <w:sz w:val="20"/>
          <w:szCs w:val="20"/>
        </w:rPr>
        <w:t xml:space="preserve">, </w:t>
      </w:r>
      <w:r w:rsidRPr="00817B37">
        <w:rPr>
          <w:rFonts w:ascii="Arial" w:hAnsi="Arial" w:cs="Arial"/>
          <w:sz w:val="20"/>
          <w:szCs w:val="20"/>
          <w:highlight w:val="lightGray"/>
        </w:rPr>
        <w:t>[identificada con el NIT __________]</w:t>
      </w:r>
      <w:r w:rsidRPr="00817B37">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29AFE0C" w14:textId="77777777" w:rsidR="00817B37" w:rsidRPr="00817B37" w:rsidRDefault="00817B37" w:rsidP="00817B37">
      <w:pPr>
        <w:rPr>
          <w:rFonts w:ascii="Arial" w:hAnsi="Arial" w:cs="Arial"/>
          <w:sz w:val="20"/>
          <w:szCs w:val="20"/>
        </w:rPr>
      </w:pPr>
    </w:p>
    <w:p w14:paraId="5F10D3C5" w14:textId="77777777" w:rsidR="00817B37" w:rsidRPr="00817B37" w:rsidRDefault="00817B37" w:rsidP="00817B37">
      <w:pPr>
        <w:rPr>
          <w:rFonts w:ascii="Arial" w:hAnsi="Arial" w:cs="Arial"/>
          <w:sz w:val="20"/>
          <w:szCs w:val="20"/>
        </w:rPr>
      </w:pPr>
      <w:r w:rsidRPr="00817B37">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23991C5D" w14:textId="77777777" w:rsidR="00817B37" w:rsidRPr="00817B37" w:rsidRDefault="00817B37" w:rsidP="00817B37">
      <w:pPr>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17B37" w:rsidRPr="00817B37" w14:paraId="033B670C" w14:textId="77777777" w:rsidTr="000F61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3E1CF90" w14:textId="77777777" w:rsidR="00817B37" w:rsidRPr="00817B37" w:rsidRDefault="00817B37" w:rsidP="000F615A">
            <w:pPr>
              <w:jc w:val="center"/>
              <w:rPr>
                <w:rFonts w:ascii="Arial" w:hAnsi="Arial" w:cs="Arial"/>
                <w:b/>
                <w:sz w:val="20"/>
                <w:szCs w:val="20"/>
              </w:rPr>
            </w:pPr>
            <w:r w:rsidRPr="00817B37">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8E48E7F" w14:textId="77777777" w:rsidR="00817B37" w:rsidRPr="00817B37" w:rsidRDefault="00817B37" w:rsidP="000F615A">
            <w:pPr>
              <w:jc w:val="center"/>
              <w:rPr>
                <w:rFonts w:ascii="Arial" w:hAnsi="Arial" w:cs="Arial"/>
                <w:b/>
                <w:sz w:val="20"/>
                <w:szCs w:val="20"/>
              </w:rPr>
            </w:pPr>
            <w:r w:rsidRPr="00817B37">
              <w:rPr>
                <w:rFonts w:ascii="Arial" w:hAnsi="Arial" w:cs="Arial"/>
                <w:b/>
                <w:sz w:val="20"/>
                <w:szCs w:val="20"/>
              </w:rPr>
              <w:t>Número de cuotas sociales, acciones que poseen o el alcance o condición de su participación en el caso de las personas jurídicas sin ánimo de lucro</w:t>
            </w:r>
            <w:r w:rsidRPr="00817B37">
              <w:rPr>
                <w:rFonts w:ascii="Arial" w:hAnsi="Arial" w:cs="Arial"/>
                <w:b/>
                <w:sz w:val="20"/>
                <w:szCs w:val="20"/>
              </w:rPr>
              <w:fldChar w:fldCharType="begin"/>
            </w:r>
            <w:r w:rsidRPr="00817B37">
              <w:rPr>
                <w:rFonts w:ascii="Arial" w:hAnsi="Arial" w:cs="Arial"/>
                <w:b/>
                <w:sz w:val="20"/>
                <w:szCs w:val="20"/>
              </w:rPr>
              <w:instrText xml:space="preserve"> AUTHOR  "Nombre y Apellidos" \* FirstCap  \* MERGEFORMAT </w:instrText>
            </w:r>
            <w:r w:rsidRPr="00817B37">
              <w:rPr>
                <w:rFonts w:ascii="Arial" w:hAnsi="Arial" w:cs="Arial"/>
                <w:b/>
                <w:sz w:val="20"/>
                <w:szCs w:val="20"/>
              </w:rPr>
              <w:fldChar w:fldCharType="end"/>
            </w:r>
          </w:p>
        </w:tc>
      </w:tr>
      <w:tr w:rsidR="00817B37" w:rsidRPr="00817B37" w14:paraId="0DC12CAA" w14:textId="77777777" w:rsidTr="000F61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ECE0B9" w14:textId="77777777" w:rsidR="00817B37" w:rsidRPr="00817B37" w:rsidRDefault="00817B37" w:rsidP="000F615A">
            <w:pPr>
              <w:rPr>
                <w:rFonts w:ascii="Arial"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75D6E0" w14:textId="77777777" w:rsidR="00817B37" w:rsidRPr="00817B37" w:rsidRDefault="00817B37" w:rsidP="000F615A">
            <w:pPr>
              <w:rPr>
                <w:rFonts w:ascii="Arial" w:hAnsi="Arial" w:cs="Arial"/>
                <w:color w:val="4A442A" w:themeColor="background2" w:themeShade="40"/>
                <w:sz w:val="20"/>
                <w:szCs w:val="20"/>
              </w:rPr>
            </w:pPr>
          </w:p>
        </w:tc>
      </w:tr>
    </w:tbl>
    <w:p w14:paraId="46DB2EB4" w14:textId="77777777" w:rsidR="00817B37" w:rsidRPr="00817B37" w:rsidRDefault="00817B37" w:rsidP="00817B37">
      <w:pPr>
        <w:widowControl w:val="0"/>
        <w:spacing w:after="120"/>
        <w:rPr>
          <w:rFonts w:ascii="Arial" w:hAnsi="Arial" w:cs="Arial"/>
          <w:sz w:val="20"/>
          <w:szCs w:val="20"/>
        </w:rPr>
      </w:pPr>
    </w:p>
    <w:p w14:paraId="619B8B07" w14:textId="77777777" w:rsidR="00817B37" w:rsidRPr="00817B37" w:rsidRDefault="00817B37" w:rsidP="00817B37">
      <w:pPr>
        <w:widowControl w:val="0"/>
        <w:spacing w:after="120"/>
        <w:rPr>
          <w:rFonts w:ascii="Arial" w:hAnsi="Arial" w:cs="Arial"/>
          <w:sz w:val="20"/>
          <w:szCs w:val="20"/>
        </w:rPr>
      </w:pPr>
      <w:r w:rsidRPr="00817B37">
        <w:rPr>
          <w:rFonts w:ascii="Arial" w:hAnsi="Arial" w:cs="Arial"/>
          <w:sz w:val="20"/>
          <w:szCs w:val="20"/>
        </w:rPr>
        <w:t xml:space="preserve">En constancia, se firma en </w:t>
      </w:r>
      <w:r w:rsidRPr="00817B37">
        <w:rPr>
          <w:rFonts w:ascii="Arial" w:hAnsi="Arial" w:cs="Arial"/>
          <w:sz w:val="20"/>
          <w:szCs w:val="20"/>
          <w:highlight w:val="lightGray"/>
        </w:rPr>
        <w:t>______________</w:t>
      </w:r>
      <w:r w:rsidRPr="00817B37">
        <w:rPr>
          <w:rFonts w:ascii="Arial" w:hAnsi="Arial" w:cs="Arial"/>
          <w:sz w:val="20"/>
          <w:szCs w:val="20"/>
        </w:rPr>
        <w:t xml:space="preserve">, a los </w:t>
      </w:r>
      <w:r w:rsidRPr="00817B37">
        <w:rPr>
          <w:rFonts w:ascii="Arial" w:hAnsi="Arial" w:cs="Arial"/>
          <w:sz w:val="20"/>
          <w:szCs w:val="20"/>
          <w:highlight w:val="lightGray"/>
        </w:rPr>
        <w:t>____</w:t>
      </w:r>
      <w:r w:rsidRPr="00817B37">
        <w:rPr>
          <w:rFonts w:ascii="Arial" w:hAnsi="Arial" w:cs="Arial"/>
          <w:sz w:val="20"/>
          <w:szCs w:val="20"/>
        </w:rPr>
        <w:t xml:space="preserve"> días del mes de </w:t>
      </w:r>
      <w:r w:rsidRPr="00817B37">
        <w:rPr>
          <w:rFonts w:ascii="Arial" w:hAnsi="Arial" w:cs="Arial"/>
          <w:sz w:val="20"/>
          <w:szCs w:val="20"/>
          <w:highlight w:val="lightGray"/>
        </w:rPr>
        <w:t>_____</w:t>
      </w:r>
      <w:r w:rsidRPr="00817B37">
        <w:rPr>
          <w:rFonts w:ascii="Arial" w:hAnsi="Arial" w:cs="Arial"/>
          <w:sz w:val="20"/>
          <w:szCs w:val="20"/>
        </w:rPr>
        <w:t xml:space="preserve"> </w:t>
      </w:r>
      <w:proofErr w:type="spellStart"/>
      <w:r w:rsidRPr="00817B37">
        <w:rPr>
          <w:rFonts w:ascii="Arial" w:hAnsi="Arial" w:cs="Arial"/>
          <w:sz w:val="20"/>
          <w:szCs w:val="20"/>
        </w:rPr>
        <w:t>de</w:t>
      </w:r>
      <w:proofErr w:type="spellEnd"/>
      <w:r w:rsidRPr="00817B37">
        <w:rPr>
          <w:rFonts w:ascii="Arial" w:hAnsi="Arial" w:cs="Arial"/>
          <w:sz w:val="20"/>
          <w:szCs w:val="20"/>
        </w:rPr>
        <w:t xml:space="preserve"> 20</w:t>
      </w:r>
      <w:r w:rsidRPr="00817B37">
        <w:rPr>
          <w:rFonts w:ascii="Arial" w:hAnsi="Arial" w:cs="Arial"/>
          <w:sz w:val="20"/>
          <w:szCs w:val="20"/>
          <w:highlight w:val="lightGray"/>
        </w:rPr>
        <w:t>__.</w:t>
      </w:r>
    </w:p>
    <w:p w14:paraId="27316B01" w14:textId="77777777" w:rsidR="00817B37" w:rsidRPr="00817B37" w:rsidRDefault="00817B37" w:rsidP="00817B37">
      <w:pPr>
        <w:jc w:val="center"/>
        <w:rPr>
          <w:rFonts w:ascii="Arial" w:hAnsi="Arial" w:cs="Arial"/>
          <w:b/>
          <w:sz w:val="20"/>
          <w:szCs w:val="20"/>
        </w:rPr>
      </w:pPr>
    </w:p>
    <w:p w14:paraId="2DE2C893" w14:textId="77777777" w:rsidR="00817B37" w:rsidRPr="00817B37" w:rsidRDefault="00817B37" w:rsidP="00817B37">
      <w:pPr>
        <w:jc w:val="center"/>
        <w:rPr>
          <w:rFonts w:ascii="Arial" w:hAnsi="Arial" w:cs="Arial"/>
          <w:b/>
          <w:sz w:val="20"/>
          <w:szCs w:val="20"/>
        </w:rPr>
      </w:pPr>
    </w:p>
    <w:p w14:paraId="7035869E" w14:textId="77777777" w:rsidR="00817B37" w:rsidRPr="00817B37" w:rsidRDefault="00817B37" w:rsidP="00817B37">
      <w:pPr>
        <w:jc w:val="center"/>
        <w:rPr>
          <w:rFonts w:ascii="Arial" w:hAnsi="Arial" w:cs="Arial"/>
          <w:b/>
          <w:sz w:val="20"/>
          <w:szCs w:val="20"/>
        </w:rPr>
      </w:pPr>
      <w:r w:rsidRPr="00817B37">
        <w:rPr>
          <w:rFonts w:ascii="Arial" w:hAnsi="Arial" w:cs="Arial"/>
          <w:b/>
          <w:sz w:val="20"/>
          <w:szCs w:val="20"/>
        </w:rPr>
        <w:t>________________________________________</w:t>
      </w:r>
    </w:p>
    <w:p w14:paraId="507A45B9" w14:textId="77777777" w:rsidR="00817B37" w:rsidRPr="00817B37" w:rsidRDefault="00817B37" w:rsidP="00817B37">
      <w:pPr>
        <w:jc w:val="center"/>
        <w:rPr>
          <w:rFonts w:ascii="Arial" w:hAnsi="Arial" w:cs="Arial"/>
          <w:sz w:val="20"/>
          <w:szCs w:val="20"/>
        </w:rPr>
      </w:pPr>
      <w:r w:rsidRPr="00817B37">
        <w:rPr>
          <w:rFonts w:ascii="Arial" w:hAnsi="Arial" w:cs="Arial"/>
          <w:sz w:val="20"/>
          <w:szCs w:val="20"/>
          <w:highlight w:val="lightGray"/>
        </w:rPr>
        <w:t>[Nombre y firma del representante legal de la persona jurídica o revisor fiscal]</w:t>
      </w:r>
    </w:p>
    <w:p w14:paraId="7DD19A74" w14:textId="77777777" w:rsidR="00817B37" w:rsidRPr="00817B37" w:rsidRDefault="00817B37" w:rsidP="00817B37">
      <w:pPr>
        <w:rPr>
          <w:rFonts w:ascii="Arial" w:hAnsi="Arial" w:cs="Arial"/>
          <w:sz w:val="20"/>
          <w:szCs w:val="20"/>
        </w:rPr>
      </w:pPr>
    </w:p>
    <w:p w14:paraId="6D1F4295" w14:textId="77777777" w:rsidR="00817B37" w:rsidRPr="00817B37" w:rsidRDefault="00817B37" w:rsidP="00817B37">
      <w:pPr>
        <w:rPr>
          <w:rFonts w:ascii="Arial" w:hAnsi="Arial" w:cs="Arial"/>
          <w:sz w:val="20"/>
          <w:szCs w:val="20"/>
        </w:rPr>
      </w:pPr>
    </w:p>
    <w:p w14:paraId="634A4470" w14:textId="77777777" w:rsidR="00817B37" w:rsidRPr="00817B37" w:rsidRDefault="00817B37" w:rsidP="00817B37">
      <w:pPr>
        <w:rPr>
          <w:rFonts w:ascii="Arial" w:hAnsi="Arial" w:cs="Arial"/>
          <w:sz w:val="20"/>
          <w:szCs w:val="20"/>
        </w:rPr>
      </w:pPr>
    </w:p>
    <w:p w14:paraId="333075B3" w14:textId="77777777" w:rsidR="00817B37" w:rsidRPr="00817B37" w:rsidRDefault="00817B37" w:rsidP="00817B37">
      <w:pPr>
        <w:rPr>
          <w:rFonts w:ascii="Arial" w:hAnsi="Arial" w:cs="Arial"/>
          <w:sz w:val="20"/>
          <w:szCs w:val="20"/>
        </w:rPr>
      </w:pPr>
    </w:p>
    <w:p w14:paraId="652014EA" w14:textId="77777777" w:rsidR="00817B37" w:rsidRPr="00817B37" w:rsidRDefault="00817B37" w:rsidP="00817B37">
      <w:pPr>
        <w:rPr>
          <w:rFonts w:ascii="Arial" w:hAnsi="Arial" w:cs="Arial"/>
          <w:sz w:val="20"/>
          <w:szCs w:val="20"/>
        </w:rPr>
      </w:pPr>
    </w:p>
    <w:p w14:paraId="1ACF3A63" w14:textId="77777777" w:rsidR="00817B37" w:rsidRPr="00817B37" w:rsidRDefault="00817B37" w:rsidP="00817B37">
      <w:pPr>
        <w:spacing w:after="160" w:line="259" w:lineRule="auto"/>
        <w:jc w:val="center"/>
        <w:rPr>
          <w:rFonts w:ascii="Arial" w:eastAsiaTheme="minorHAnsi" w:hAnsi="Arial" w:cs="Arial"/>
          <w:b/>
          <w:bCs/>
          <w:sz w:val="20"/>
          <w:szCs w:val="20"/>
          <w:lang w:eastAsia="en-US"/>
        </w:rPr>
      </w:pPr>
    </w:p>
    <w:p w14:paraId="1AFFB897" w14:textId="77777777" w:rsidR="00817B37" w:rsidRPr="00817B37" w:rsidRDefault="00817B37" w:rsidP="00817B37">
      <w:pPr>
        <w:spacing w:after="160" w:line="259" w:lineRule="auto"/>
        <w:jc w:val="center"/>
        <w:rPr>
          <w:rFonts w:ascii="Arial" w:eastAsiaTheme="minorHAnsi" w:hAnsi="Arial" w:cs="Arial"/>
          <w:b/>
          <w:bCs/>
          <w:sz w:val="20"/>
          <w:szCs w:val="20"/>
          <w:lang w:eastAsia="en-US"/>
        </w:rPr>
      </w:pPr>
    </w:p>
    <w:p w14:paraId="6D5A632B" w14:textId="125C6B4E" w:rsidR="00817B37" w:rsidRPr="00817B37" w:rsidRDefault="00817B37" w:rsidP="00817B37">
      <w:pPr>
        <w:spacing w:after="160" w:line="259" w:lineRule="auto"/>
        <w:jc w:val="center"/>
        <w:rPr>
          <w:rFonts w:ascii="Arial" w:eastAsiaTheme="minorHAnsi" w:hAnsi="Arial" w:cs="Arial"/>
          <w:b/>
          <w:bCs/>
          <w:sz w:val="20"/>
          <w:szCs w:val="20"/>
          <w:lang w:eastAsia="en-US"/>
        </w:rPr>
      </w:pPr>
      <w:r w:rsidRPr="00817B37">
        <w:rPr>
          <w:rFonts w:ascii="Arial" w:eastAsiaTheme="minorHAnsi" w:hAnsi="Arial" w:cs="Arial"/>
          <w:b/>
          <w:bCs/>
          <w:sz w:val="20"/>
          <w:szCs w:val="20"/>
          <w:lang w:eastAsia="en-US"/>
        </w:rPr>
        <w:lastRenderedPageBreak/>
        <w:t xml:space="preserve">FORMATO </w:t>
      </w:r>
      <w:r>
        <w:rPr>
          <w:rFonts w:ascii="Arial" w:eastAsiaTheme="minorHAnsi" w:hAnsi="Arial" w:cs="Arial"/>
          <w:b/>
          <w:bCs/>
          <w:sz w:val="20"/>
          <w:szCs w:val="20"/>
          <w:lang w:eastAsia="en-US"/>
        </w:rPr>
        <w:t>16</w:t>
      </w:r>
      <w:r w:rsidRPr="00817B37">
        <w:rPr>
          <w:rFonts w:ascii="Arial" w:eastAsiaTheme="minorHAnsi" w:hAnsi="Arial" w:cs="Arial"/>
          <w:b/>
          <w:bCs/>
          <w:sz w:val="20"/>
          <w:szCs w:val="20"/>
          <w:lang w:eastAsia="en-US"/>
        </w:rPr>
        <w:t xml:space="preserve"> F – PARTICIPACIÓN MAYORITARIA DE MUJERES CABEZA DE FAMILIA Y/O PERSONAS EN PROCESO DE REINCORPORACIÓN Y/O REINTEGRACIÓN (PERSONAS JURÍDICAS)</w:t>
      </w:r>
    </w:p>
    <w:p w14:paraId="3F9B4C20" w14:textId="77777777" w:rsidR="00817B37" w:rsidRPr="00817B37" w:rsidRDefault="00817B37" w:rsidP="00817B37">
      <w:pPr>
        <w:autoSpaceDE w:val="0"/>
        <w:autoSpaceDN w:val="0"/>
        <w:adjustRightInd w:val="0"/>
        <w:outlineLvl w:val="0"/>
        <w:rPr>
          <w:rFonts w:ascii="Arial" w:eastAsiaTheme="minorHAnsi" w:hAnsi="Arial" w:cs="Arial"/>
          <w:sz w:val="20"/>
          <w:szCs w:val="20"/>
          <w:highlight w:val="lightGray"/>
          <w:lang w:eastAsia="en-US"/>
        </w:rPr>
      </w:pPr>
      <w:r w:rsidRPr="00817B37">
        <w:rPr>
          <w:rFonts w:ascii="Arial" w:hAnsi="Arial"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817B37">
        <w:rPr>
          <w:rFonts w:ascii="Arial" w:eastAsiaTheme="minorHAnsi" w:hAnsi="Arial"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3C449DB" w14:textId="77777777" w:rsidR="00817B37" w:rsidRPr="00817B37" w:rsidRDefault="00817B37" w:rsidP="00817B37">
      <w:pPr>
        <w:tabs>
          <w:tab w:val="left" w:pos="-142"/>
        </w:tabs>
        <w:autoSpaceDE w:val="0"/>
        <w:autoSpaceDN w:val="0"/>
        <w:adjustRightInd w:val="0"/>
        <w:outlineLvl w:val="0"/>
        <w:rPr>
          <w:rFonts w:ascii="Arial" w:eastAsiaTheme="minorHAnsi" w:hAnsi="Arial" w:cs="Arial"/>
          <w:sz w:val="20"/>
          <w:szCs w:val="20"/>
          <w:highlight w:val="lightGray"/>
          <w:lang w:eastAsia="en-US"/>
        </w:rPr>
      </w:pPr>
    </w:p>
    <w:p w14:paraId="5C52356B" w14:textId="77777777" w:rsidR="00817B37" w:rsidRPr="00817B37" w:rsidRDefault="00817B37" w:rsidP="00817B37">
      <w:pPr>
        <w:autoSpaceDE w:val="0"/>
        <w:autoSpaceDN w:val="0"/>
        <w:adjustRightInd w:val="0"/>
        <w:outlineLvl w:val="0"/>
        <w:rPr>
          <w:rFonts w:ascii="Arial" w:hAnsi="Arial" w:cs="Arial"/>
          <w:sz w:val="20"/>
          <w:szCs w:val="20"/>
        </w:rPr>
      </w:pPr>
      <w:r w:rsidRPr="00817B37">
        <w:rPr>
          <w:rFonts w:ascii="Arial" w:eastAsiaTheme="minorHAnsi" w:hAnsi="Arial"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17B37">
        <w:rPr>
          <w:rFonts w:ascii="Arial" w:hAnsi="Arial" w:cs="Arial"/>
          <w:sz w:val="20"/>
          <w:szCs w:val="20"/>
        </w:rPr>
        <w:t>]</w:t>
      </w:r>
    </w:p>
    <w:p w14:paraId="58D8220F"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p>
    <w:p w14:paraId="62A2DB2D"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Señores</w:t>
      </w:r>
    </w:p>
    <w:p w14:paraId="1CBF39C5" w14:textId="77777777" w:rsidR="00817B37" w:rsidRPr="00817B37" w:rsidRDefault="00817B37" w:rsidP="00817B37">
      <w:pPr>
        <w:tabs>
          <w:tab w:val="left" w:pos="-142"/>
        </w:tabs>
        <w:autoSpaceDE w:val="0"/>
        <w:autoSpaceDN w:val="0"/>
        <w:adjustRightInd w:val="0"/>
        <w:outlineLvl w:val="0"/>
        <w:rPr>
          <w:rFonts w:ascii="Arial" w:hAnsi="Arial" w:cs="Arial"/>
          <w:b/>
          <w:sz w:val="20"/>
          <w:szCs w:val="20"/>
          <w:highlight w:val="lightGray"/>
        </w:rPr>
      </w:pPr>
      <w:r w:rsidRPr="00817B37">
        <w:rPr>
          <w:rFonts w:ascii="Arial" w:hAnsi="Arial" w:cs="Arial"/>
          <w:b/>
          <w:sz w:val="20"/>
          <w:szCs w:val="20"/>
          <w:highlight w:val="lightGray"/>
        </w:rPr>
        <w:t xml:space="preserve">[NOMBRE DE LA ENTIDAD] </w:t>
      </w:r>
    </w:p>
    <w:p w14:paraId="6F180E09"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highlight w:val="lightGray"/>
        </w:rPr>
        <w:t>[Ciudad]</w:t>
      </w:r>
      <w:r w:rsidRPr="00817B37">
        <w:rPr>
          <w:rFonts w:ascii="Arial" w:hAnsi="Arial" w:cs="Arial"/>
          <w:sz w:val="20"/>
          <w:szCs w:val="20"/>
        </w:rPr>
        <w:t xml:space="preserve"> </w:t>
      </w:r>
    </w:p>
    <w:p w14:paraId="08DF5673" w14:textId="77777777" w:rsidR="00817B37" w:rsidRPr="00817B37" w:rsidRDefault="00817B37" w:rsidP="00817B37">
      <w:pPr>
        <w:tabs>
          <w:tab w:val="left" w:pos="-142"/>
        </w:tabs>
        <w:autoSpaceDE w:val="0"/>
        <w:autoSpaceDN w:val="0"/>
        <w:adjustRightInd w:val="0"/>
        <w:spacing w:after="120"/>
        <w:rPr>
          <w:rFonts w:ascii="Arial" w:hAnsi="Arial" w:cs="Arial"/>
          <w:sz w:val="20"/>
          <w:szCs w:val="20"/>
        </w:rPr>
      </w:pPr>
    </w:p>
    <w:p w14:paraId="7B0431E5" w14:textId="77777777" w:rsidR="00817B37" w:rsidRPr="00817B37" w:rsidRDefault="00817B37" w:rsidP="00817B37">
      <w:pPr>
        <w:autoSpaceDE w:val="0"/>
        <w:autoSpaceDN w:val="0"/>
        <w:adjustRightInd w:val="0"/>
        <w:outlineLvl w:val="0"/>
        <w:rPr>
          <w:rFonts w:ascii="Arial" w:hAnsi="Arial" w:cs="Arial"/>
          <w:sz w:val="20"/>
          <w:szCs w:val="20"/>
          <w:highlight w:val="lightGray"/>
        </w:rPr>
      </w:pPr>
      <w:r w:rsidRPr="00817B37">
        <w:rPr>
          <w:rFonts w:ascii="Arial" w:hAnsi="Arial" w:cs="Arial"/>
          <w:b/>
          <w:bCs/>
          <w:sz w:val="20"/>
          <w:szCs w:val="20"/>
        </w:rPr>
        <w:t>REFERENCIA:</w:t>
      </w:r>
      <w:r w:rsidRPr="00817B37">
        <w:rPr>
          <w:rFonts w:ascii="Arial" w:eastAsiaTheme="minorHAnsi" w:hAnsi="Arial" w:cs="Arial"/>
          <w:sz w:val="20"/>
          <w:szCs w:val="20"/>
          <w:lang w:eastAsia="en-US"/>
        </w:rPr>
        <w:tab/>
      </w:r>
      <w:r w:rsidRPr="00817B37">
        <w:rPr>
          <w:rFonts w:ascii="Arial" w:hAnsi="Arial" w:cs="Arial"/>
          <w:sz w:val="20"/>
          <w:szCs w:val="20"/>
        </w:rPr>
        <w:t xml:space="preserve">Proceso de Contratación </w:t>
      </w:r>
      <w:r w:rsidRPr="00817B37">
        <w:rPr>
          <w:rFonts w:ascii="Arial" w:hAnsi="Arial" w:cs="Arial"/>
          <w:sz w:val="20"/>
          <w:szCs w:val="20"/>
          <w:highlight w:val="lightGray"/>
        </w:rPr>
        <w:t xml:space="preserve">[Incluir número del Proceso de Contratación]  </w:t>
      </w:r>
    </w:p>
    <w:p w14:paraId="6AFB2044"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 xml:space="preserve">Objeto: </w:t>
      </w:r>
    </w:p>
    <w:p w14:paraId="3F11B721" w14:textId="77777777" w:rsidR="00817B37" w:rsidRPr="00817B37" w:rsidRDefault="00817B37" w:rsidP="00817B37">
      <w:pPr>
        <w:spacing w:line="259" w:lineRule="auto"/>
        <w:rPr>
          <w:rFonts w:ascii="Arial" w:eastAsiaTheme="minorHAnsi" w:hAnsi="Arial" w:cs="Arial"/>
          <w:sz w:val="20"/>
          <w:szCs w:val="20"/>
          <w:lang w:eastAsia="en-US"/>
        </w:rPr>
      </w:pPr>
      <w:r w:rsidRPr="00817B37">
        <w:rPr>
          <w:rFonts w:ascii="Arial" w:eastAsia="Arial" w:hAnsi="Arial" w:cs="Arial"/>
          <w:sz w:val="20"/>
          <w:szCs w:val="20"/>
          <w:highlight w:val="lightGray"/>
          <w:lang w:eastAsia="en-US"/>
        </w:rPr>
        <w:t xml:space="preserve">[Incluir cuando el Proceso </w:t>
      </w:r>
      <w:r w:rsidRPr="00817B37">
        <w:rPr>
          <w:rFonts w:ascii="Arial" w:hAnsi="Arial" w:cs="Arial"/>
          <w:sz w:val="20"/>
          <w:szCs w:val="20"/>
          <w:highlight w:val="lightGray"/>
        </w:rPr>
        <w:t>de Contratación</w:t>
      </w:r>
      <w:r w:rsidRPr="00817B37">
        <w:rPr>
          <w:rFonts w:ascii="Arial" w:eastAsia="Arial" w:hAnsi="Arial" w:cs="Arial"/>
          <w:sz w:val="20"/>
          <w:szCs w:val="20"/>
          <w:highlight w:val="lightGray"/>
          <w:lang w:eastAsia="en-US"/>
        </w:rPr>
        <w:t xml:space="preserve"> sea estructurado por lotes o grupos]</w:t>
      </w:r>
      <w:r w:rsidRPr="00817B37">
        <w:rPr>
          <w:rFonts w:ascii="Arial" w:eastAsia="Arial" w:hAnsi="Arial" w:cs="Arial"/>
          <w:sz w:val="20"/>
          <w:szCs w:val="20"/>
          <w:lang w:eastAsia="en-US"/>
        </w:rPr>
        <w:t xml:space="preserve"> </w:t>
      </w:r>
      <w:r w:rsidRPr="00817B37">
        <w:rPr>
          <w:rFonts w:ascii="Arial" w:eastAsiaTheme="minorHAnsi" w:hAnsi="Arial" w:cs="Arial"/>
          <w:sz w:val="20"/>
          <w:szCs w:val="20"/>
          <w:lang w:eastAsia="en-US"/>
        </w:rPr>
        <w:t xml:space="preserve">Lote: </w:t>
      </w:r>
      <w:r w:rsidRPr="00817B37">
        <w:rPr>
          <w:rFonts w:ascii="Arial" w:eastAsiaTheme="minorHAnsi" w:hAnsi="Arial" w:cs="Arial"/>
          <w:sz w:val="20"/>
          <w:szCs w:val="20"/>
          <w:highlight w:val="lightGray"/>
          <w:lang w:eastAsia="en-US"/>
        </w:rPr>
        <w:t>[Indicar el lote o lotes a los cuales se presenta oferta.]</w:t>
      </w:r>
    </w:p>
    <w:p w14:paraId="25AB5285" w14:textId="77777777" w:rsidR="00817B37" w:rsidRPr="00817B37" w:rsidRDefault="00817B37" w:rsidP="00817B37">
      <w:pPr>
        <w:tabs>
          <w:tab w:val="left" w:pos="-142"/>
        </w:tabs>
        <w:autoSpaceDE w:val="0"/>
        <w:autoSpaceDN w:val="0"/>
        <w:adjustRightInd w:val="0"/>
        <w:outlineLvl w:val="0"/>
        <w:rPr>
          <w:rFonts w:ascii="Arial" w:hAnsi="Arial" w:cs="Arial"/>
          <w:sz w:val="20"/>
          <w:szCs w:val="20"/>
          <w:highlight w:val="lightGray"/>
        </w:rPr>
      </w:pPr>
    </w:p>
    <w:p w14:paraId="38897083" w14:textId="77777777" w:rsidR="00817B37" w:rsidRPr="00817B37" w:rsidRDefault="00817B37" w:rsidP="00817B37">
      <w:pPr>
        <w:widowControl w:val="0"/>
        <w:spacing w:after="120"/>
        <w:rPr>
          <w:rFonts w:ascii="Arial" w:hAnsi="Arial" w:cs="Arial"/>
          <w:sz w:val="20"/>
          <w:szCs w:val="20"/>
        </w:rPr>
      </w:pPr>
      <w:r w:rsidRPr="00817B37">
        <w:rPr>
          <w:rFonts w:ascii="Arial" w:hAnsi="Arial" w:cs="Arial"/>
          <w:sz w:val="20"/>
          <w:szCs w:val="20"/>
        </w:rPr>
        <w:t>Estimados señores:</w:t>
      </w:r>
    </w:p>
    <w:p w14:paraId="0BAE3446" w14:textId="77777777" w:rsidR="00817B37" w:rsidRPr="00817B37" w:rsidRDefault="00817B37" w:rsidP="00817B37">
      <w:pPr>
        <w:spacing w:after="160" w:line="259" w:lineRule="auto"/>
        <w:rPr>
          <w:rFonts w:ascii="Arial" w:eastAsiaTheme="minorHAnsi" w:hAnsi="Arial" w:cs="Arial"/>
          <w:sz w:val="20"/>
          <w:szCs w:val="20"/>
          <w:lang w:eastAsia="en-US"/>
        </w:rPr>
      </w:pPr>
      <w:r w:rsidRPr="00817B37">
        <w:rPr>
          <w:rFonts w:ascii="Arial" w:eastAsiaTheme="minorHAnsi" w:hAnsi="Arial" w:cs="Arial"/>
          <w:sz w:val="20"/>
          <w:szCs w:val="20"/>
          <w:highlight w:val="lightGray"/>
          <w:lang w:eastAsia="en-US"/>
        </w:rPr>
        <w:t>[Incluir el nombre d</w:t>
      </w:r>
      <w:r w:rsidRPr="00817B37">
        <w:rPr>
          <w:rFonts w:ascii="Arial" w:eastAsiaTheme="minorHAnsi" w:hAnsi="Arial" w:cs="Arial"/>
          <w:sz w:val="20"/>
          <w:szCs w:val="20"/>
          <w:highlight w:val="lightGray"/>
          <w:shd w:val="clear" w:color="auto" w:fill="FFFFFF"/>
          <w:lang w:eastAsia="en-US"/>
        </w:rPr>
        <w:t xml:space="preserve">el representante legal de la persona jurídica o </w:t>
      </w:r>
      <w:r w:rsidRPr="00817B37">
        <w:rPr>
          <w:rFonts w:ascii="Arial" w:eastAsiaTheme="minorHAnsi" w:hAnsi="Arial" w:cs="Arial"/>
          <w:sz w:val="20"/>
          <w:szCs w:val="20"/>
          <w:highlight w:val="lightGray"/>
          <w:lang w:eastAsia="en-US"/>
        </w:rPr>
        <w:t>d</w:t>
      </w:r>
      <w:r w:rsidRPr="00817B37">
        <w:rPr>
          <w:rFonts w:ascii="Arial" w:eastAsiaTheme="minorHAnsi" w:hAnsi="Arial" w:cs="Arial"/>
          <w:sz w:val="20"/>
          <w:szCs w:val="20"/>
          <w:highlight w:val="lightGray"/>
          <w:shd w:val="clear" w:color="auto" w:fill="FFFFFF"/>
          <w:lang w:eastAsia="en-US"/>
        </w:rPr>
        <w:t>el revisor fiscal, según corresponda]</w:t>
      </w:r>
      <w:r w:rsidRPr="00817B37">
        <w:rPr>
          <w:rFonts w:ascii="Arial" w:eastAsiaTheme="minorHAnsi" w:hAnsi="Arial" w:cs="Arial"/>
          <w:sz w:val="20"/>
          <w:szCs w:val="20"/>
          <w:lang w:eastAsia="en-US"/>
        </w:rPr>
        <w:t xml:space="preserve"> identificado con </w:t>
      </w:r>
      <w:r w:rsidRPr="00817B37">
        <w:rPr>
          <w:rFonts w:ascii="Arial" w:eastAsiaTheme="minorHAnsi" w:hAnsi="Arial" w:cs="Arial"/>
          <w:sz w:val="20"/>
          <w:szCs w:val="20"/>
          <w:highlight w:val="lightGray"/>
          <w:lang w:eastAsia="en-US"/>
        </w:rPr>
        <w:t>[Incluir el número de identificación]</w:t>
      </w:r>
      <w:r w:rsidRPr="00817B37">
        <w:rPr>
          <w:rFonts w:ascii="Arial" w:eastAsiaTheme="minorHAnsi" w:hAnsi="Arial" w:cs="Arial"/>
          <w:sz w:val="20"/>
          <w:szCs w:val="20"/>
          <w:lang w:eastAsia="en-US"/>
        </w:rPr>
        <w:t xml:space="preserve">, en mi condición de </w:t>
      </w:r>
      <w:r w:rsidRPr="00817B37">
        <w:rPr>
          <w:rFonts w:ascii="Arial" w:eastAsiaTheme="minorHAnsi" w:hAnsi="Arial" w:cs="Arial"/>
          <w:sz w:val="20"/>
          <w:szCs w:val="20"/>
          <w:highlight w:val="lightGray"/>
          <w:lang w:eastAsia="en-US"/>
        </w:rPr>
        <w:t>[Indicar si actúa como representante legal o revisor fiscal]</w:t>
      </w:r>
      <w:r w:rsidRPr="00817B37">
        <w:rPr>
          <w:rFonts w:ascii="Arial" w:eastAsiaTheme="minorHAnsi" w:hAnsi="Arial" w:cs="Arial"/>
          <w:sz w:val="20"/>
          <w:szCs w:val="20"/>
          <w:lang w:eastAsia="en-US"/>
        </w:rPr>
        <w:t xml:space="preserve"> de </w:t>
      </w:r>
      <w:r w:rsidRPr="00817B37">
        <w:rPr>
          <w:rFonts w:ascii="Arial" w:eastAsiaTheme="minorHAnsi" w:hAnsi="Arial" w:cs="Arial"/>
          <w:sz w:val="20"/>
          <w:szCs w:val="20"/>
          <w:highlight w:val="lightGray"/>
          <w:lang w:eastAsia="en-US"/>
        </w:rPr>
        <w:t>[Incluir la razón social de la persona jurídica]</w:t>
      </w:r>
      <w:r w:rsidRPr="00817B37">
        <w:rPr>
          <w:rFonts w:ascii="Arial" w:eastAsiaTheme="minorHAnsi" w:hAnsi="Arial" w:cs="Arial"/>
          <w:sz w:val="20"/>
          <w:szCs w:val="20"/>
          <w:lang w:eastAsia="en-US"/>
        </w:rPr>
        <w:t xml:space="preserve">, </w:t>
      </w:r>
      <w:r w:rsidRPr="00817B37">
        <w:rPr>
          <w:rFonts w:ascii="Arial" w:eastAsiaTheme="minorHAnsi" w:hAnsi="Arial" w:cs="Arial"/>
          <w:sz w:val="20"/>
          <w:szCs w:val="20"/>
          <w:highlight w:val="lightGray"/>
          <w:lang w:eastAsia="en-US"/>
        </w:rPr>
        <w:t>[identificada con el NIT __________]</w:t>
      </w:r>
      <w:r w:rsidRPr="00817B37">
        <w:rPr>
          <w:rFonts w:ascii="Arial" w:eastAsiaTheme="minorHAnsi" w:hAnsi="Arial" w:cs="Arial"/>
          <w:sz w:val="20"/>
          <w:szCs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5181D60" w14:textId="77777777" w:rsidR="00817B37" w:rsidRPr="00817B37" w:rsidRDefault="00817B37" w:rsidP="00817B37">
      <w:pPr>
        <w:spacing w:after="160" w:line="259" w:lineRule="auto"/>
        <w:rPr>
          <w:rFonts w:ascii="Arial" w:eastAsiaTheme="minorHAnsi" w:hAnsi="Arial" w:cs="Arial"/>
          <w:sz w:val="20"/>
          <w:szCs w:val="20"/>
          <w:lang w:eastAsia="en-US"/>
        </w:rPr>
      </w:pPr>
      <w:r w:rsidRPr="00817B37">
        <w:rPr>
          <w:rFonts w:ascii="Arial" w:eastAsiaTheme="minorHAnsi" w:hAnsi="Arial"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17B37" w:rsidRPr="00817B37" w14:paraId="3FE24B32" w14:textId="77777777" w:rsidTr="000F61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92BAB56" w14:textId="77777777" w:rsidR="00817B37" w:rsidRPr="00817B37" w:rsidRDefault="00817B37" w:rsidP="000F615A">
            <w:pPr>
              <w:spacing w:line="259" w:lineRule="auto"/>
              <w:jc w:val="center"/>
              <w:rPr>
                <w:rFonts w:ascii="Arial" w:eastAsiaTheme="minorHAnsi" w:hAnsi="Arial" w:cs="Arial"/>
                <w:b/>
                <w:sz w:val="20"/>
                <w:szCs w:val="20"/>
                <w:lang w:eastAsia="en-US"/>
              </w:rPr>
            </w:pPr>
            <w:r w:rsidRPr="00817B37">
              <w:rPr>
                <w:rFonts w:ascii="Arial" w:eastAsiaTheme="minorHAnsi" w:hAnsi="Arial"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58FCAD" w14:textId="77777777" w:rsidR="00817B37" w:rsidRPr="00817B37" w:rsidRDefault="00817B37" w:rsidP="000F615A">
            <w:pPr>
              <w:spacing w:line="259" w:lineRule="auto"/>
              <w:jc w:val="center"/>
              <w:rPr>
                <w:rFonts w:ascii="Arial" w:eastAsiaTheme="minorHAnsi" w:hAnsi="Arial" w:cs="Arial"/>
                <w:b/>
                <w:sz w:val="20"/>
                <w:szCs w:val="20"/>
                <w:lang w:eastAsia="en-US"/>
              </w:rPr>
            </w:pPr>
            <w:r w:rsidRPr="00817B37">
              <w:rPr>
                <w:rFonts w:ascii="Arial" w:eastAsiaTheme="minorHAnsi" w:hAnsi="Arial" w:cs="Arial"/>
                <w:b/>
                <w:sz w:val="20"/>
                <w:szCs w:val="20"/>
                <w:lang w:eastAsia="en-US"/>
              </w:rPr>
              <w:t>Número de cuotas sociales, acciones que poseen o el alcance o condición de su participación en el caso de las personas jurídicas sin ánimo de lucro</w:t>
            </w:r>
            <w:r w:rsidRPr="00817B37">
              <w:rPr>
                <w:rFonts w:ascii="Arial" w:eastAsiaTheme="minorHAnsi" w:hAnsi="Arial" w:cs="Arial"/>
                <w:b/>
                <w:sz w:val="20"/>
                <w:szCs w:val="20"/>
                <w:lang w:eastAsia="en-US"/>
              </w:rPr>
              <w:fldChar w:fldCharType="begin"/>
            </w:r>
            <w:r w:rsidRPr="00817B37">
              <w:rPr>
                <w:rFonts w:ascii="Arial" w:eastAsiaTheme="minorHAnsi" w:hAnsi="Arial" w:cs="Arial"/>
                <w:b/>
                <w:sz w:val="20"/>
                <w:szCs w:val="20"/>
                <w:lang w:eastAsia="en-US"/>
              </w:rPr>
              <w:instrText xml:space="preserve"> AUTHOR  "Nombre y Apellidos" \* FirstCap  \* MERGEFORMAT </w:instrText>
            </w:r>
            <w:r w:rsidRPr="00817B37">
              <w:rPr>
                <w:rFonts w:ascii="Arial" w:eastAsiaTheme="minorHAnsi" w:hAnsi="Arial" w:cs="Arial"/>
                <w:b/>
                <w:sz w:val="20"/>
                <w:szCs w:val="20"/>
                <w:lang w:eastAsia="en-US"/>
              </w:rPr>
              <w:fldChar w:fldCharType="end"/>
            </w:r>
          </w:p>
        </w:tc>
      </w:tr>
      <w:tr w:rsidR="00817B37" w:rsidRPr="00817B37" w14:paraId="037304C4" w14:textId="77777777" w:rsidTr="000F61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6B888A" w14:textId="77777777" w:rsidR="00817B37" w:rsidRPr="00817B37" w:rsidRDefault="00817B37" w:rsidP="000F615A">
            <w:pPr>
              <w:spacing w:line="259" w:lineRule="auto"/>
              <w:rPr>
                <w:rFonts w:ascii="Arial" w:eastAsiaTheme="minorHAnsi" w:hAnsi="Arial" w:cs="Arial"/>
                <w:b/>
                <w:color w:val="4A442A"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620BFF" w14:textId="77777777" w:rsidR="00817B37" w:rsidRPr="00817B37" w:rsidRDefault="00817B37" w:rsidP="000F615A">
            <w:pPr>
              <w:spacing w:line="259" w:lineRule="auto"/>
              <w:rPr>
                <w:rFonts w:ascii="Arial" w:eastAsiaTheme="minorHAnsi" w:hAnsi="Arial" w:cs="Arial"/>
                <w:color w:val="4A442A" w:themeColor="background2" w:themeShade="40"/>
                <w:sz w:val="20"/>
                <w:szCs w:val="20"/>
                <w:lang w:eastAsia="en-US"/>
              </w:rPr>
            </w:pPr>
          </w:p>
        </w:tc>
      </w:tr>
    </w:tbl>
    <w:p w14:paraId="6D710C22" w14:textId="30C0C9C1" w:rsidR="00817B37" w:rsidRPr="00817B37" w:rsidRDefault="00817B37" w:rsidP="00817B37">
      <w:pPr>
        <w:spacing w:after="160" w:line="259" w:lineRule="auto"/>
        <w:rPr>
          <w:rFonts w:ascii="Arial" w:eastAsiaTheme="minorHAnsi" w:hAnsi="Arial" w:cs="Arial"/>
          <w:sz w:val="20"/>
          <w:szCs w:val="20"/>
          <w:lang w:eastAsia="en-US"/>
        </w:rPr>
      </w:pPr>
      <w:r w:rsidRPr="00817B37">
        <w:rPr>
          <w:rFonts w:ascii="Arial" w:eastAsiaTheme="minorHAnsi" w:hAnsi="Arial" w:cs="Arial"/>
          <w:sz w:val="20"/>
          <w:szCs w:val="20"/>
          <w:highlight w:val="lightGray"/>
          <w:lang w:eastAsia="en-US"/>
        </w:rPr>
        <w:t>[Para la acreditación de desempate establecida en el literal (c), numeral 7, del numeral 4.4 del documento tipo incluir la siguiente redacción:]</w:t>
      </w:r>
    </w:p>
    <w:p w14:paraId="24EB7947" w14:textId="77777777" w:rsidR="00817B37" w:rsidRPr="00817B37" w:rsidRDefault="00817B37" w:rsidP="00817B37">
      <w:pPr>
        <w:widowControl w:val="0"/>
        <w:spacing w:after="120"/>
        <w:rPr>
          <w:rFonts w:ascii="Arial" w:hAnsi="Arial" w:cs="Arial"/>
          <w:sz w:val="20"/>
          <w:szCs w:val="20"/>
          <w:lang w:eastAsia="es-CO"/>
        </w:rPr>
      </w:pPr>
      <w:r w:rsidRPr="00817B37">
        <w:rPr>
          <w:rFonts w:ascii="Arial"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70BB539" w14:textId="77777777" w:rsidR="00817B37" w:rsidRPr="00817B37" w:rsidRDefault="00817B37" w:rsidP="00817B37">
      <w:pPr>
        <w:widowControl w:val="0"/>
        <w:spacing w:after="120"/>
        <w:rPr>
          <w:rFonts w:ascii="Arial" w:hAnsi="Arial" w:cs="Arial"/>
          <w:sz w:val="20"/>
          <w:szCs w:val="20"/>
        </w:rPr>
      </w:pPr>
      <w:r w:rsidRPr="00817B37">
        <w:rPr>
          <w:rFonts w:ascii="Arial" w:hAnsi="Arial" w:cs="Arial"/>
          <w:sz w:val="20"/>
          <w:szCs w:val="20"/>
        </w:rPr>
        <w:t xml:space="preserve">En constancia, se firma en </w:t>
      </w:r>
      <w:r w:rsidRPr="00817B37">
        <w:rPr>
          <w:rFonts w:ascii="Arial" w:hAnsi="Arial" w:cs="Arial"/>
          <w:sz w:val="20"/>
          <w:szCs w:val="20"/>
          <w:highlight w:val="lightGray"/>
        </w:rPr>
        <w:t>______________</w:t>
      </w:r>
      <w:r w:rsidRPr="00817B37">
        <w:rPr>
          <w:rFonts w:ascii="Arial" w:hAnsi="Arial" w:cs="Arial"/>
          <w:sz w:val="20"/>
          <w:szCs w:val="20"/>
        </w:rPr>
        <w:t xml:space="preserve">, a los </w:t>
      </w:r>
      <w:r w:rsidRPr="00817B37">
        <w:rPr>
          <w:rFonts w:ascii="Arial" w:hAnsi="Arial" w:cs="Arial"/>
          <w:sz w:val="20"/>
          <w:szCs w:val="20"/>
          <w:highlight w:val="lightGray"/>
        </w:rPr>
        <w:t>____</w:t>
      </w:r>
      <w:r w:rsidRPr="00817B37">
        <w:rPr>
          <w:rFonts w:ascii="Arial" w:hAnsi="Arial" w:cs="Arial"/>
          <w:sz w:val="20"/>
          <w:szCs w:val="20"/>
        </w:rPr>
        <w:t xml:space="preserve"> días del mes de </w:t>
      </w:r>
      <w:r w:rsidRPr="00817B37">
        <w:rPr>
          <w:rFonts w:ascii="Arial" w:hAnsi="Arial" w:cs="Arial"/>
          <w:sz w:val="20"/>
          <w:szCs w:val="20"/>
          <w:highlight w:val="lightGray"/>
        </w:rPr>
        <w:t>_____</w:t>
      </w:r>
      <w:r w:rsidRPr="00817B37">
        <w:rPr>
          <w:rFonts w:ascii="Arial" w:hAnsi="Arial" w:cs="Arial"/>
          <w:sz w:val="20"/>
          <w:szCs w:val="20"/>
        </w:rPr>
        <w:t xml:space="preserve"> </w:t>
      </w:r>
      <w:proofErr w:type="spellStart"/>
      <w:r w:rsidRPr="00817B37">
        <w:rPr>
          <w:rFonts w:ascii="Arial" w:hAnsi="Arial" w:cs="Arial"/>
          <w:sz w:val="20"/>
          <w:szCs w:val="20"/>
        </w:rPr>
        <w:t>de</w:t>
      </w:r>
      <w:proofErr w:type="spellEnd"/>
      <w:r w:rsidRPr="00817B37">
        <w:rPr>
          <w:rFonts w:ascii="Arial" w:hAnsi="Arial" w:cs="Arial"/>
          <w:sz w:val="20"/>
          <w:szCs w:val="20"/>
        </w:rPr>
        <w:t xml:space="preserve"> 20</w:t>
      </w:r>
      <w:r w:rsidRPr="00817B37">
        <w:rPr>
          <w:rFonts w:ascii="Arial" w:hAnsi="Arial" w:cs="Arial"/>
          <w:sz w:val="20"/>
          <w:szCs w:val="20"/>
          <w:highlight w:val="lightGray"/>
        </w:rPr>
        <w:t>__.</w:t>
      </w:r>
    </w:p>
    <w:p w14:paraId="766C1E16" w14:textId="77777777" w:rsidR="00817B37" w:rsidRPr="00817B37" w:rsidRDefault="00817B37" w:rsidP="00817B37">
      <w:pPr>
        <w:spacing w:line="259" w:lineRule="auto"/>
        <w:jc w:val="center"/>
        <w:rPr>
          <w:rFonts w:ascii="Arial" w:eastAsiaTheme="minorHAnsi" w:hAnsi="Arial" w:cs="Arial"/>
          <w:b/>
          <w:sz w:val="20"/>
          <w:szCs w:val="20"/>
          <w:lang w:eastAsia="en-US"/>
        </w:rPr>
      </w:pPr>
      <w:r w:rsidRPr="00817B37">
        <w:rPr>
          <w:rFonts w:ascii="Arial" w:eastAsiaTheme="minorHAnsi" w:hAnsi="Arial" w:cs="Arial"/>
          <w:b/>
          <w:sz w:val="20"/>
          <w:szCs w:val="20"/>
          <w:lang w:eastAsia="en-US"/>
        </w:rPr>
        <w:t>________________________________________</w:t>
      </w:r>
    </w:p>
    <w:p w14:paraId="2CCB3A10" w14:textId="77777777" w:rsidR="00817B37" w:rsidRPr="00817B37" w:rsidRDefault="00817B37" w:rsidP="00817B37">
      <w:pPr>
        <w:spacing w:line="259" w:lineRule="auto"/>
        <w:jc w:val="center"/>
        <w:rPr>
          <w:rFonts w:ascii="Arial" w:eastAsiaTheme="minorHAnsi" w:hAnsi="Arial" w:cs="Arial"/>
          <w:b/>
          <w:sz w:val="20"/>
          <w:szCs w:val="20"/>
          <w:lang w:eastAsia="en-US"/>
        </w:rPr>
      </w:pPr>
    </w:p>
    <w:p w14:paraId="1D342858" w14:textId="3912A0E8" w:rsidR="00817B37" w:rsidRPr="00817B37" w:rsidRDefault="00817B37" w:rsidP="00817B37">
      <w:pPr>
        <w:spacing w:line="259" w:lineRule="auto"/>
        <w:jc w:val="center"/>
        <w:rPr>
          <w:rFonts w:ascii="Arial" w:hAnsi="Arial" w:cs="Arial"/>
          <w:b/>
          <w:bCs/>
          <w:sz w:val="20"/>
          <w:szCs w:val="20"/>
        </w:rPr>
      </w:pPr>
      <w:r w:rsidRPr="00817B37">
        <w:rPr>
          <w:rFonts w:ascii="Arial" w:eastAsiaTheme="minorHAnsi" w:hAnsi="Arial" w:cs="Arial"/>
          <w:sz w:val="20"/>
          <w:szCs w:val="20"/>
          <w:highlight w:val="lightGray"/>
          <w:lang w:eastAsia="en-US"/>
        </w:rPr>
        <w:t>[Nombre y firma del representante legal de la persona jurídica o revisor fiscal]</w:t>
      </w:r>
    </w:p>
    <w:p w14:paraId="74FC70D6" w14:textId="3A152EA1" w:rsidR="00817B37" w:rsidRPr="00817B37" w:rsidRDefault="00817B37" w:rsidP="00817B37">
      <w:pPr>
        <w:spacing w:after="160" w:line="259" w:lineRule="auto"/>
        <w:jc w:val="center"/>
        <w:rPr>
          <w:rFonts w:ascii="Arial" w:eastAsiaTheme="minorHAnsi" w:hAnsi="Arial" w:cs="Arial"/>
          <w:b/>
          <w:bCs/>
          <w:sz w:val="20"/>
          <w:szCs w:val="20"/>
          <w:lang w:eastAsia="en-US"/>
        </w:rPr>
      </w:pPr>
      <w:r w:rsidRPr="00817B37">
        <w:rPr>
          <w:rFonts w:ascii="Arial" w:eastAsiaTheme="minorHAnsi" w:hAnsi="Arial" w:cs="Arial"/>
          <w:b/>
          <w:bCs/>
          <w:sz w:val="20"/>
          <w:szCs w:val="20"/>
          <w:lang w:eastAsia="en-US"/>
        </w:rPr>
        <w:lastRenderedPageBreak/>
        <w:t xml:space="preserve">FORMATO </w:t>
      </w:r>
      <w:r>
        <w:rPr>
          <w:rFonts w:ascii="Arial" w:eastAsiaTheme="minorHAnsi" w:hAnsi="Arial" w:cs="Arial"/>
          <w:b/>
          <w:bCs/>
          <w:sz w:val="20"/>
          <w:szCs w:val="20"/>
          <w:lang w:eastAsia="en-US"/>
        </w:rPr>
        <w:t>16</w:t>
      </w:r>
      <w:r w:rsidRPr="00817B37">
        <w:rPr>
          <w:rFonts w:ascii="Arial" w:eastAsiaTheme="minorHAnsi" w:hAnsi="Arial" w:cs="Arial"/>
          <w:b/>
          <w:bCs/>
          <w:sz w:val="20"/>
          <w:szCs w:val="20"/>
          <w:lang w:eastAsia="en-US"/>
        </w:rPr>
        <w:t xml:space="preserve"> G – ACREDITACIÓN MIPYME</w:t>
      </w:r>
    </w:p>
    <w:p w14:paraId="1381BCC7"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p>
    <w:p w14:paraId="7333DBA8"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Señores</w:t>
      </w:r>
    </w:p>
    <w:p w14:paraId="277EB32B" w14:textId="77777777" w:rsidR="00817B37" w:rsidRPr="00817B37" w:rsidRDefault="00817B37" w:rsidP="00817B37">
      <w:pPr>
        <w:tabs>
          <w:tab w:val="left" w:pos="-142"/>
        </w:tabs>
        <w:autoSpaceDE w:val="0"/>
        <w:autoSpaceDN w:val="0"/>
        <w:adjustRightInd w:val="0"/>
        <w:outlineLvl w:val="0"/>
        <w:rPr>
          <w:rFonts w:ascii="Arial" w:hAnsi="Arial" w:cs="Arial"/>
          <w:b/>
          <w:sz w:val="20"/>
          <w:szCs w:val="20"/>
          <w:highlight w:val="lightGray"/>
        </w:rPr>
      </w:pPr>
      <w:r w:rsidRPr="00817B37">
        <w:rPr>
          <w:rFonts w:ascii="Arial" w:hAnsi="Arial" w:cs="Arial"/>
          <w:b/>
          <w:sz w:val="20"/>
          <w:szCs w:val="20"/>
          <w:highlight w:val="lightGray"/>
        </w:rPr>
        <w:t xml:space="preserve">[NOMBRE DE LA ENTIDAD] </w:t>
      </w:r>
    </w:p>
    <w:p w14:paraId="42AC4B44"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highlight w:val="lightGray"/>
        </w:rPr>
        <w:t>[Ciudad]</w:t>
      </w:r>
      <w:r w:rsidRPr="00817B37">
        <w:rPr>
          <w:rFonts w:ascii="Arial" w:hAnsi="Arial" w:cs="Arial"/>
          <w:sz w:val="20"/>
          <w:szCs w:val="20"/>
        </w:rPr>
        <w:t xml:space="preserve"> </w:t>
      </w:r>
    </w:p>
    <w:p w14:paraId="66D056F4" w14:textId="77777777" w:rsidR="00817B37" w:rsidRPr="00817B37" w:rsidRDefault="00817B37" w:rsidP="00817B37">
      <w:pPr>
        <w:spacing w:after="120" w:line="259" w:lineRule="auto"/>
        <w:rPr>
          <w:rFonts w:ascii="Arial" w:eastAsiaTheme="minorHAnsi" w:hAnsi="Arial" w:cs="Arial"/>
          <w:sz w:val="20"/>
          <w:szCs w:val="20"/>
          <w:lang w:eastAsia="en-US"/>
        </w:rPr>
      </w:pPr>
    </w:p>
    <w:p w14:paraId="61A4B404" w14:textId="77777777" w:rsidR="00817B37" w:rsidRPr="00817B37" w:rsidRDefault="00817B37" w:rsidP="00817B37">
      <w:pPr>
        <w:tabs>
          <w:tab w:val="left" w:pos="-142"/>
        </w:tabs>
        <w:autoSpaceDE w:val="0"/>
        <w:autoSpaceDN w:val="0"/>
        <w:adjustRightInd w:val="0"/>
        <w:spacing w:after="120"/>
        <w:rPr>
          <w:rFonts w:ascii="Arial" w:hAnsi="Arial" w:cs="Arial"/>
          <w:sz w:val="20"/>
          <w:szCs w:val="20"/>
        </w:rPr>
      </w:pPr>
    </w:p>
    <w:p w14:paraId="069AF471" w14:textId="77777777" w:rsidR="00817B37" w:rsidRPr="00817B37" w:rsidRDefault="00817B37" w:rsidP="00817B37">
      <w:pPr>
        <w:tabs>
          <w:tab w:val="left" w:pos="-142"/>
        </w:tabs>
        <w:autoSpaceDE w:val="0"/>
        <w:autoSpaceDN w:val="0"/>
        <w:adjustRightInd w:val="0"/>
        <w:outlineLvl w:val="0"/>
        <w:rPr>
          <w:rFonts w:ascii="Arial" w:hAnsi="Arial" w:cs="Arial"/>
          <w:sz w:val="20"/>
          <w:szCs w:val="20"/>
          <w:highlight w:val="lightGray"/>
        </w:rPr>
      </w:pPr>
      <w:r w:rsidRPr="00817B37">
        <w:rPr>
          <w:rFonts w:ascii="Arial" w:hAnsi="Arial" w:cs="Arial"/>
          <w:b/>
          <w:sz w:val="20"/>
          <w:szCs w:val="20"/>
        </w:rPr>
        <w:t>REFERENCIA:</w:t>
      </w:r>
      <w:r w:rsidRPr="00817B37">
        <w:rPr>
          <w:rFonts w:ascii="Arial" w:hAnsi="Arial" w:cs="Arial"/>
          <w:sz w:val="20"/>
          <w:szCs w:val="20"/>
        </w:rPr>
        <w:tab/>
        <w:t xml:space="preserve">Proceso de Contratación </w:t>
      </w:r>
      <w:r w:rsidRPr="00817B37">
        <w:rPr>
          <w:rFonts w:ascii="Arial" w:hAnsi="Arial" w:cs="Arial"/>
          <w:sz w:val="20"/>
          <w:szCs w:val="20"/>
          <w:highlight w:val="lightGray"/>
        </w:rPr>
        <w:t xml:space="preserve">[Incluir número del Proceso de Contratación]  </w:t>
      </w:r>
    </w:p>
    <w:p w14:paraId="01A0579D" w14:textId="77777777" w:rsidR="00817B37" w:rsidRPr="00817B37" w:rsidRDefault="00817B37" w:rsidP="00817B37">
      <w:pPr>
        <w:tabs>
          <w:tab w:val="left" w:pos="-142"/>
        </w:tabs>
        <w:autoSpaceDE w:val="0"/>
        <w:autoSpaceDN w:val="0"/>
        <w:adjustRightInd w:val="0"/>
        <w:outlineLvl w:val="0"/>
        <w:rPr>
          <w:rFonts w:ascii="Arial" w:hAnsi="Arial" w:cs="Arial"/>
          <w:sz w:val="20"/>
          <w:szCs w:val="20"/>
        </w:rPr>
      </w:pPr>
      <w:r w:rsidRPr="00817B37">
        <w:rPr>
          <w:rFonts w:ascii="Arial" w:hAnsi="Arial" w:cs="Arial"/>
          <w:sz w:val="20"/>
          <w:szCs w:val="20"/>
        </w:rPr>
        <w:t xml:space="preserve">Objeto: </w:t>
      </w:r>
    </w:p>
    <w:p w14:paraId="7F4DDD3A" w14:textId="77777777" w:rsidR="00817B37" w:rsidRPr="00817B37" w:rsidRDefault="00817B37" w:rsidP="00817B37">
      <w:pPr>
        <w:spacing w:line="259" w:lineRule="auto"/>
        <w:rPr>
          <w:rFonts w:ascii="Arial" w:eastAsiaTheme="minorHAnsi" w:hAnsi="Arial" w:cs="Arial"/>
          <w:sz w:val="20"/>
          <w:szCs w:val="20"/>
          <w:lang w:eastAsia="en-US"/>
        </w:rPr>
      </w:pPr>
      <w:r w:rsidRPr="00817B37">
        <w:rPr>
          <w:rFonts w:ascii="Arial" w:eastAsia="Arial" w:hAnsi="Arial" w:cs="Arial"/>
          <w:sz w:val="20"/>
          <w:szCs w:val="20"/>
          <w:highlight w:val="lightGray"/>
          <w:lang w:eastAsia="en-US"/>
        </w:rPr>
        <w:t xml:space="preserve">[Incluir cuando el Proceso </w:t>
      </w:r>
      <w:r w:rsidRPr="00817B37">
        <w:rPr>
          <w:rFonts w:ascii="Arial" w:hAnsi="Arial" w:cs="Arial"/>
          <w:sz w:val="20"/>
          <w:szCs w:val="20"/>
          <w:highlight w:val="lightGray"/>
        </w:rPr>
        <w:t>de Contratación</w:t>
      </w:r>
      <w:r w:rsidRPr="00817B37">
        <w:rPr>
          <w:rFonts w:ascii="Arial" w:eastAsia="Arial" w:hAnsi="Arial" w:cs="Arial"/>
          <w:sz w:val="20"/>
          <w:szCs w:val="20"/>
          <w:highlight w:val="lightGray"/>
          <w:lang w:eastAsia="en-US"/>
        </w:rPr>
        <w:t xml:space="preserve"> sea estructurado por lotes o grupos]</w:t>
      </w:r>
      <w:r w:rsidRPr="00817B37">
        <w:rPr>
          <w:rFonts w:ascii="Arial" w:eastAsia="Arial" w:hAnsi="Arial" w:cs="Arial"/>
          <w:sz w:val="20"/>
          <w:szCs w:val="20"/>
          <w:lang w:eastAsia="en-US"/>
        </w:rPr>
        <w:t xml:space="preserve"> </w:t>
      </w:r>
      <w:r w:rsidRPr="00817B37">
        <w:rPr>
          <w:rFonts w:ascii="Arial" w:eastAsiaTheme="minorHAnsi" w:hAnsi="Arial" w:cs="Arial"/>
          <w:sz w:val="20"/>
          <w:szCs w:val="20"/>
          <w:lang w:eastAsia="en-US"/>
        </w:rPr>
        <w:t xml:space="preserve">Lote: </w:t>
      </w:r>
      <w:r w:rsidRPr="00817B37">
        <w:rPr>
          <w:rFonts w:ascii="Arial" w:eastAsiaTheme="minorHAnsi" w:hAnsi="Arial" w:cs="Arial"/>
          <w:sz w:val="20"/>
          <w:szCs w:val="20"/>
          <w:highlight w:val="lightGray"/>
          <w:lang w:eastAsia="en-US"/>
        </w:rPr>
        <w:t>[Indicar el lote o lotes a los cuales se presenta oferta.]</w:t>
      </w:r>
    </w:p>
    <w:p w14:paraId="692CE6F1" w14:textId="77777777" w:rsidR="00817B37" w:rsidRPr="00817B37" w:rsidRDefault="00817B37" w:rsidP="00817B37">
      <w:pPr>
        <w:tabs>
          <w:tab w:val="left" w:pos="-142"/>
        </w:tabs>
        <w:autoSpaceDE w:val="0"/>
        <w:autoSpaceDN w:val="0"/>
        <w:adjustRightInd w:val="0"/>
        <w:outlineLvl w:val="0"/>
        <w:rPr>
          <w:rFonts w:ascii="Arial" w:hAnsi="Arial" w:cs="Arial"/>
          <w:sz w:val="20"/>
          <w:szCs w:val="20"/>
          <w:highlight w:val="lightGray"/>
        </w:rPr>
      </w:pPr>
    </w:p>
    <w:p w14:paraId="7AA48E14" w14:textId="77777777" w:rsidR="00817B37" w:rsidRPr="00817B37" w:rsidRDefault="00817B37" w:rsidP="00817B37">
      <w:pPr>
        <w:widowControl w:val="0"/>
        <w:spacing w:after="120"/>
        <w:rPr>
          <w:rFonts w:ascii="Arial" w:hAnsi="Arial" w:cs="Arial"/>
          <w:sz w:val="20"/>
          <w:szCs w:val="20"/>
        </w:rPr>
      </w:pPr>
      <w:r w:rsidRPr="00817B37">
        <w:rPr>
          <w:rFonts w:ascii="Arial" w:hAnsi="Arial" w:cs="Arial"/>
          <w:sz w:val="20"/>
          <w:szCs w:val="20"/>
        </w:rPr>
        <w:t>Estimados señores:</w:t>
      </w:r>
    </w:p>
    <w:p w14:paraId="15EB9000" w14:textId="77777777" w:rsidR="00817B37" w:rsidRPr="00817B37" w:rsidRDefault="00817B37" w:rsidP="00817B37">
      <w:pPr>
        <w:spacing w:after="160" w:line="259" w:lineRule="auto"/>
        <w:rPr>
          <w:rFonts w:ascii="Arial" w:eastAsiaTheme="minorHAnsi" w:hAnsi="Arial" w:cs="Arial"/>
          <w:sz w:val="20"/>
          <w:szCs w:val="20"/>
          <w:lang w:eastAsia="en-US"/>
        </w:rPr>
      </w:pPr>
    </w:p>
    <w:p w14:paraId="090017DC" w14:textId="77777777" w:rsidR="00817B37" w:rsidRPr="00817B37" w:rsidRDefault="00817B37" w:rsidP="00817B37">
      <w:pPr>
        <w:spacing w:after="160" w:line="259" w:lineRule="auto"/>
        <w:rPr>
          <w:rFonts w:ascii="Arial" w:eastAsiaTheme="minorHAnsi" w:hAnsi="Arial" w:cs="Arial"/>
          <w:sz w:val="20"/>
          <w:szCs w:val="20"/>
          <w:lang w:eastAsia="en-US"/>
        </w:rPr>
      </w:pPr>
      <w:r w:rsidRPr="00817B37">
        <w:rPr>
          <w:rFonts w:ascii="Arial" w:eastAsiaTheme="minorHAnsi" w:hAnsi="Arial" w:cs="Arial"/>
          <w:sz w:val="20"/>
          <w:szCs w:val="20"/>
          <w:highlight w:val="lightGray"/>
          <w:lang w:eastAsia="en-US"/>
        </w:rPr>
        <w:t>[Incluir el nombre o integrante persona natural y contador público o d</w:t>
      </w:r>
      <w:r w:rsidRPr="00817B37">
        <w:rPr>
          <w:rFonts w:ascii="Arial" w:eastAsiaTheme="minorHAnsi" w:hAnsi="Arial"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817B37">
        <w:rPr>
          <w:rFonts w:ascii="Arial" w:eastAsiaTheme="minorHAnsi" w:hAnsi="Arial" w:cs="Arial"/>
          <w:sz w:val="20"/>
          <w:szCs w:val="20"/>
          <w:lang w:eastAsia="en-US"/>
        </w:rPr>
        <w:t xml:space="preserve"> identificados con </w:t>
      </w:r>
      <w:r w:rsidRPr="00817B37">
        <w:rPr>
          <w:rFonts w:ascii="Arial" w:eastAsiaTheme="minorHAnsi" w:hAnsi="Arial" w:cs="Arial"/>
          <w:sz w:val="20"/>
          <w:szCs w:val="20"/>
          <w:highlight w:val="lightGray"/>
          <w:lang w:eastAsia="en-US"/>
        </w:rPr>
        <w:t>[Incluir el número de identificación]</w:t>
      </w:r>
      <w:r w:rsidRPr="00817B37">
        <w:rPr>
          <w:rFonts w:ascii="Arial" w:eastAsiaTheme="minorHAnsi" w:hAnsi="Arial" w:cs="Arial"/>
          <w:sz w:val="20"/>
          <w:szCs w:val="20"/>
          <w:lang w:eastAsia="en-US"/>
        </w:rPr>
        <w:t>, actuando en representación de [</w:t>
      </w:r>
      <w:r w:rsidRPr="00817B37">
        <w:rPr>
          <w:rFonts w:ascii="Arial" w:eastAsiaTheme="minorHAnsi" w:hAnsi="Arial" w:cs="Arial"/>
          <w:sz w:val="20"/>
          <w:szCs w:val="20"/>
          <w:highlight w:val="lightGray"/>
          <w:lang w:eastAsia="en-US"/>
        </w:rPr>
        <w:t>Indicar nombre del proponente, o integrante de proponente plural</w:t>
      </w:r>
      <w:r w:rsidRPr="00817B37">
        <w:rPr>
          <w:rFonts w:ascii="Arial" w:eastAsiaTheme="minorHAnsi" w:hAnsi="Arial" w:cs="Arial"/>
          <w:sz w:val="20"/>
          <w:szCs w:val="20"/>
          <w:lang w:eastAsia="en-US"/>
        </w:rPr>
        <w:t xml:space="preserve">] declaramos bajo la gravedad de juramento que la sociedad se encuentra clasificada como: </w:t>
      </w:r>
      <w:r w:rsidRPr="00817B37">
        <w:rPr>
          <w:rFonts w:ascii="Arial" w:eastAsiaTheme="minorHAnsi" w:hAnsi="Arial" w:cs="Arial"/>
          <w:sz w:val="20"/>
          <w:szCs w:val="20"/>
          <w:highlight w:val="lightGray"/>
          <w:lang w:eastAsia="en-US"/>
        </w:rPr>
        <w:t>[Indicar si es micro, pequeña y mediana empresa]</w:t>
      </w:r>
      <w:r w:rsidRPr="00817B37">
        <w:rPr>
          <w:rFonts w:ascii="Arial" w:eastAsiaTheme="minorHAnsi" w:hAnsi="Arial" w:cs="Arial"/>
          <w:sz w:val="20"/>
          <w:szCs w:val="20"/>
          <w:lang w:eastAsia="en-US"/>
        </w:rPr>
        <w:t xml:space="preserve"> de acuerdo con los criterios definidos por las normas legales vigentes. </w:t>
      </w:r>
    </w:p>
    <w:p w14:paraId="63A00DD0" w14:textId="77777777" w:rsidR="00817B37" w:rsidRPr="00817B37" w:rsidRDefault="00817B37" w:rsidP="00817B37">
      <w:pPr>
        <w:spacing w:after="160" w:line="259" w:lineRule="auto"/>
        <w:rPr>
          <w:rFonts w:ascii="Arial" w:eastAsiaTheme="minorHAnsi" w:hAnsi="Arial" w:cs="Arial"/>
          <w:sz w:val="20"/>
          <w:szCs w:val="20"/>
          <w:lang w:eastAsia="en-US"/>
        </w:rPr>
      </w:pPr>
      <w:r w:rsidRPr="00817B37">
        <w:rPr>
          <w:rFonts w:ascii="Arial" w:eastAsiaTheme="minorHAnsi" w:hAnsi="Arial" w:cs="Arial"/>
          <w:sz w:val="20"/>
          <w:szCs w:val="20"/>
          <w:highlight w:val="lightGray"/>
          <w:lang w:eastAsia="en-US"/>
        </w:rPr>
        <w:t>[Para la acreditación de desempate establecida en el literal (c), literal 10, del numeral 4.4 del documento tipo incluir la siguiente redacción:]</w:t>
      </w:r>
    </w:p>
    <w:p w14:paraId="0E3EDBED" w14:textId="77777777" w:rsidR="00817B37" w:rsidRPr="00817B37" w:rsidRDefault="00817B37" w:rsidP="00817B37">
      <w:pPr>
        <w:spacing w:after="120"/>
        <w:rPr>
          <w:rFonts w:ascii="Arial" w:eastAsiaTheme="minorHAnsi" w:hAnsi="Arial" w:cs="Arial"/>
          <w:sz w:val="20"/>
          <w:szCs w:val="20"/>
          <w:lang w:eastAsia="en-US"/>
        </w:rPr>
      </w:pPr>
      <w:r w:rsidRPr="00817B37">
        <w:rPr>
          <w:rFonts w:ascii="Arial" w:eastAsiaTheme="minorHAnsi" w:hAnsi="Arial" w:cs="Arial"/>
          <w:sz w:val="20"/>
          <w:szCs w:val="20"/>
          <w:lang w:eastAsia="en-US"/>
        </w:rPr>
        <w:t xml:space="preserve">Adicionalmente, los abajo firmantes certificamos que ni la </w:t>
      </w:r>
      <w:proofErr w:type="spellStart"/>
      <w:r w:rsidRPr="00817B37">
        <w:rPr>
          <w:rFonts w:ascii="Arial" w:eastAsiaTheme="minorHAnsi" w:hAnsi="Arial" w:cs="Arial"/>
          <w:sz w:val="20"/>
          <w:szCs w:val="20"/>
          <w:lang w:eastAsia="en-US"/>
        </w:rPr>
        <w:t>Mipyme</w:t>
      </w:r>
      <w:proofErr w:type="spellEnd"/>
      <w:r w:rsidRPr="00817B37">
        <w:rPr>
          <w:rFonts w:ascii="Arial" w:eastAsiaTheme="minorHAnsi" w:hAnsi="Arial" w:cs="Arial"/>
          <w:sz w:val="20"/>
          <w:szCs w:val="20"/>
          <w:lang w:eastAsia="en-US"/>
        </w:rPr>
        <w:t>, cooperativa o asociación mutual ni sus accionistas, socios o representantes legales son empleados, socios o accionistas de los miembros del proponente plural.</w:t>
      </w:r>
    </w:p>
    <w:p w14:paraId="1C87D423" w14:textId="77777777" w:rsidR="00817B37" w:rsidRPr="00817B37" w:rsidRDefault="00817B37" w:rsidP="00817B37">
      <w:pPr>
        <w:widowControl w:val="0"/>
        <w:spacing w:after="120"/>
        <w:rPr>
          <w:rFonts w:ascii="Arial" w:hAnsi="Arial" w:cs="Arial"/>
          <w:sz w:val="20"/>
          <w:szCs w:val="20"/>
        </w:rPr>
      </w:pPr>
    </w:p>
    <w:p w14:paraId="21E20FAB" w14:textId="77777777" w:rsidR="00817B37" w:rsidRPr="00817B37" w:rsidRDefault="00817B37" w:rsidP="00817B37">
      <w:pPr>
        <w:spacing w:line="259" w:lineRule="auto"/>
        <w:jc w:val="center"/>
        <w:rPr>
          <w:rFonts w:ascii="Arial" w:eastAsiaTheme="minorHAnsi" w:hAnsi="Arial" w:cs="Arial"/>
          <w:b/>
          <w:sz w:val="20"/>
          <w:szCs w:val="20"/>
          <w:lang w:eastAsia="en-US"/>
        </w:rPr>
      </w:pPr>
      <w:r w:rsidRPr="00817B37">
        <w:rPr>
          <w:rFonts w:ascii="Arial" w:hAnsi="Arial" w:cs="Arial"/>
          <w:sz w:val="20"/>
          <w:szCs w:val="20"/>
        </w:rPr>
        <w:t xml:space="preserve">En constancia, se firma en </w:t>
      </w:r>
      <w:r w:rsidRPr="00817B37">
        <w:rPr>
          <w:rFonts w:ascii="Arial" w:hAnsi="Arial" w:cs="Arial"/>
          <w:sz w:val="20"/>
          <w:szCs w:val="20"/>
          <w:highlight w:val="lightGray"/>
        </w:rPr>
        <w:t>______________</w:t>
      </w:r>
      <w:r w:rsidRPr="00817B37">
        <w:rPr>
          <w:rFonts w:ascii="Arial" w:hAnsi="Arial" w:cs="Arial"/>
          <w:sz w:val="20"/>
          <w:szCs w:val="20"/>
        </w:rPr>
        <w:t xml:space="preserve">, a los </w:t>
      </w:r>
      <w:r w:rsidRPr="00817B37">
        <w:rPr>
          <w:rFonts w:ascii="Arial" w:hAnsi="Arial" w:cs="Arial"/>
          <w:sz w:val="20"/>
          <w:szCs w:val="20"/>
          <w:highlight w:val="lightGray"/>
        </w:rPr>
        <w:t>____</w:t>
      </w:r>
      <w:r w:rsidRPr="00817B37">
        <w:rPr>
          <w:rFonts w:ascii="Arial" w:hAnsi="Arial" w:cs="Arial"/>
          <w:sz w:val="20"/>
          <w:szCs w:val="20"/>
        </w:rPr>
        <w:t xml:space="preserve"> días del mes de </w:t>
      </w:r>
      <w:r w:rsidRPr="00817B37">
        <w:rPr>
          <w:rFonts w:ascii="Arial" w:hAnsi="Arial" w:cs="Arial"/>
          <w:sz w:val="20"/>
          <w:szCs w:val="20"/>
          <w:highlight w:val="lightGray"/>
        </w:rPr>
        <w:t>_____</w:t>
      </w:r>
      <w:r w:rsidRPr="00817B37">
        <w:rPr>
          <w:rFonts w:ascii="Arial" w:hAnsi="Arial" w:cs="Arial"/>
          <w:sz w:val="20"/>
          <w:szCs w:val="20"/>
        </w:rPr>
        <w:t xml:space="preserve"> </w:t>
      </w:r>
      <w:proofErr w:type="spellStart"/>
      <w:r w:rsidRPr="00817B37">
        <w:rPr>
          <w:rFonts w:ascii="Arial" w:hAnsi="Arial" w:cs="Arial"/>
          <w:sz w:val="20"/>
          <w:szCs w:val="20"/>
        </w:rPr>
        <w:t>de</w:t>
      </w:r>
      <w:proofErr w:type="spellEnd"/>
      <w:r w:rsidRPr="00817B37">
        <w:rPr>
          <w:rFonts w:ascii="Arial" w:hAnsi="Arial" w:cs="Arial"/>
          <w:sz w:val="20"/>
          <w:szCs w:val="20"/>
        </w:rPr>
        <w:t xml:space="preserve"> 20</w:t>
      </w:r>
      <w:r w:rsidRPr="00817B37">
        <w:rPr>
          <w:rFonts w:ascii="Arial" w:hAnsi="Arial" w:cs="Arial"/>
          <w:sz w:val="20"/>
          <w:szCs w:val="20"/>
          <w:highlight w:val="lightGray"/>
        </w:rPr>
        <w:t>__.</w:t>
      </w:r>
    </w:p>
    <w:p w14:paraId="787FDB80" w14:textId="77777777" w:rsidR="00817B37" w:rsidRPr="00817B37" w:rsidRDefault="00817B37" w:rsidP="00817B37">
      <w:pPr>
        <w:spacing w:after="160" w:line="259" w:lineRule="auto"/>
        <w:rPr>
          <w:rFonts w:ascii="Arial" w:eastAsia="Arial" w:hAnsi="Arial" w:cs="Arial"/>
          <w:color w:val="0078D4"/>
          <w:sz w:val="20"/>
          <w:szCs w:val="20"/>
          <w:highlight w:val="lightGray"/>
          <w:u w:val="single"/>
          <w:lang w:eastAsia="en-US"/>
        </w:rPr>
      </w:pPr>
    </w:p>
    <w:p w14:paraId="5C14A92C" w14:textId="77777777" w:rsidR="00817B37" w:rsidRPr="00817B37" w:rsidRDefault="00817B37" w:rsidP="00817B37">
      <w:pPr>
        <w:spacing w:after="160" w:line="259" w:lineRule="auto"/>
        <w:rPr>
          <w:rFonts w:ascii="Arial" w:eastAsia="Arial" w:hAnsi="Arial" w:cs="Arial"/>
          <w:sz w:val="20"/>
          <w:szCs w:val="20"/>
          <w:lang w:eastAsia="en-US"/>
        </w:rPr>
      </w:pPr>
      <w:r w:rsidRPr="00817B37">
        <w:rPr>
          <w:rFonts w:ascii="Arial" w:eastAsia="Arial" w:hAnsi="Arial" w:cs="Arial"/>
          <w:sz w:val="20"/>
          <w:szCs w:val="20"/>
          <w:highlight w:val="lightGray"/>
          <w:lang w:eastAsia="en-US"/>
        </w:rPr>
        <w:t>[En el evento que sea un proponente persona natural quien presente la oferta, incluir las firmas de la siguiente manera</w:t>
      </w:r>
      <w:r w:rsidRPr="00817B37">
        <w:rPr>
          <w:rFonts w:ascii="Arial" w:eastAsia="Arial" w:hAnsi="Arial" w:cs="Arial"/>
          <w:sz w:val="20"/>
          <w:szCs w:val="20"/>
          <w:highlight w:val="lightGray"/>
          <w:u w:val="single"/>
          <w:lang w:eastAsia="en-US"/>
        </w:rPr>
        <w:t>:</w:t>
      </w:r>
      <w:r w:rsidRPr="00817B37">
        <w:rPr>
          <w:rFonts w:ascii="Arial" w:eastAsia="Arial" w:hAnsi="Arial" w:cs="Arial"/>
          <w:sz w:val="20"/>
          <w:szCs w:val="20"/>
          <w:u w:val="single"/>
          <w:lang w:eastAsia="en-US"/>
        </w:rPr>
        <w:t>]</w:t>
      </w:r>
    </w:p>
    <w:p w14:paraId="1FAAD793" w14:textId="77777777" w:rsidR="00817B37" w:rsidRPr="00817B37" w:rsidRDefault="00817B37" w:rsidP="00817B37">
      <w:pPr>
        <w:spacing w:after="160" w:line="259" w:lineRule="auto"/>
        <w:rPr>
          <w:rFonts w:ascii="Arial" w:eastAsia="Arial" w:hAnsi="Arial" w:cs="Arial"/>
          <w:sz w:val="20"/>
          <w:szCs w:val="20"/>
          <w:lang w:eastAsia="en-US"/>
        </w:rPr>
      </w:pPr>
    </w:p>
    <w:p w14:paraId="781CED07" w14:textId="77777777" w:rsidR="00817B37" w:rsidRPr="00817B37" w:rsidRDefault="00817B37" w:rsidP="00817B37">
      <w:pPr>
        <w:spacing w:after="160" w:line="259" w:lineRule="auto"/>
        <w:jc w:val="center"/>
        <w:rPr>
          <w:rFonts w:ascii="Arial" w:eastAsia="Arial" w:hAnsi="Arial" w:cs="Arial"/>
          <w:sz w:val="20"/>
          <w:szCs w:val="20"/>
          <w:lang w:eastAsia="en-US"/>
        </w:rPr>
      </w:pPr>
      <w:r w:rsidRPr="00817B37">
        <w:rPr>
          <w:rFonts w:ascii="Arial" w:eastAsia="Arial" w:hAnsi="Arial" w:cs="Arial"/>
          <w:b/>
          <w:bCs/>
          <w:sz w:val="20"/>
          <w:szCs w:val="20"/>
          <w:u w:val="single"/>
          <w:lang w:eastAsia="en-US"/>
        </w:rPr>
        <w:t>__________________________________________________</w:t>
      </w:r>
    </w:p>
    <w:p w14:paraId="08BE2274" w14:textId="77777777" w:rsidR="00817B37" w:rsidRPr="00817B37" w:rsidRDefault="00817B37" w:rsidP="00817B37">
      <w:pPr>
        <w:spacing w:after="160" w:line="259" w:lineRule="auto"/>
        <w:jc w:val="center"/>
        <w:rPr>
          <w:rFonts w:ascii="Arial" w:eastAsia="Arial" w:hAnsi="Arial" w:cs="Arial"/>
          <w:sz w:val="20"/>
          <w:szCs w:val="20"/>
          <w:lang w:eastAsia="en-US"/>
        </w:rPr>
      </w:pPr>
      <w:r w:rsidRPr="00817B37">
        <w:rPr>
          <w:rFonts w:ascii="Arial" w:eastAsia="Arial" w:hAnsi="Arial" w:cs="Arial"/>
          <w:sz w:val="20"/>
          <w:szCs w:val="20"/>
          <w:highlight w:val="lightGray"/>
          <w:lang w:eastAsia="en-US"/>
        </w:rPr>
        <w:t>[Nombre y firma del proponente o integrante persona natural y contador público]</w:t>
      </w:r>
    </w:p>
    <w:p w14:paraId="56B5907E" w14:textId="42236EFD" w:rsidR="00817B37" w:rsidRPr="00817B37" w:rsidRDefault="00817B37" w:rsidP="00817B37">
      <w:pPr>
        <w:spacing w:after="160" w:line="259" w:lineRule="auto"/>
        <w:rPr>
          <w:rFonts w:ascii="Arial" w:eastAsia="Arial" w:hAnsi="Arial" w:cs="Arial"/>
          <w:sz w:val="20"/>
          <w:szCs w:val="20"/>
          <w:lang w:eastAsia="en-US"/>
        </w:rPr>
      </w:pPr>
    </w:p>
    <w:p w14:paraId="0E752192" w14:textId="77777777" w:rsidR="00817B37" w:rsidRPr="00817B37" w:rsidRDefault="00817B37" w:rsidP="00817B37">
      <w:pPr>
        <w:spacing w:after="160" w:line="259" w:lineRule="auto"/>
        <w:rPr>
          <w:rFonts w:ascii="Arial" w:eastAsia="Arial" w:hAnsi="Arial" w:cs="Arial"/>
          <w:sz w:val="20"/>
          <w:szCs w:val="20"/>
          <w:lang w:eastAsia="en-US"/>
        </w:rPr>
      </w:pPr>
      <w:r w:rsidRPr="00817B37">
        <w:rPr>
          <w:rFonts w:ascii="Arial" w:eastAsia="Arial" w:hAnsi="Arial" w:cs="Arial"/>
          <w:sz w:val="20"/>
          <w:szCs w:val="20"/>
          <w:highlight w:val="lightGray"/>
          <w:lang w:eastAsia="en-US"/>
        </w:rPr>
        <w:t>[En el evento que sea un proponente persona jurídica quien presente la oferta, incluir las firmas de la siguiente manera:</w:t>
      </w:r>
      <w:r w:rsidRPr="00817B37">
        <w:rPr>
          <w:rFonts w:ascii="Arial" w:eastAsia="Arial" w:hAnsi="Arial" w:cs="Arial"/>
          <w:sz w:val="20"/>
          <w:szCs w:val="20"/>
          <w:lang w:eastAsia="en-US"/>
        </w:rPr>
        <w:t>]</w:t>
      </w:r>
    </w:p>
    <w:p w14:paraId="0B07C61C" w14:textId="612F8A28" w:rsidR="00817B37" w:rsidRPr="00817B37" w:rsidRDefault="00817B37" w:rsidP="00817B37">
      <w:pPr>
        <w:spacing w:after="160" w:line="259" w:lineRule="auto"/>
        <w:rPr>
          <w:rFonts w:ascii="Arial" w:eastAsia="Arial" w:hAnsi="Arial" w:cs="Arial"/>
          <w:sz w:val="20"/>
          <w:szCs w:val="20"/>
          <w:lang w:eastAsia="en-US"/>
        </w:rPr>
      </w:pPr>
    </w:p>
    <w:p w14:paraId="4447E914" w14:textId="77777777" w:rsidR="00817B37" w:rsidRPr="00817B37" w:rsidRDefault="00817B37" w:rsidP="00817B37">
      <w:pPr>
        <w:spacing w:after="160" w:line="259" w:lineRule="auto"/>
        <w:jc w:val="center"/>
        <w:rPr>
          <w:rFonts w:ascii="Arial" w:eastAsia="Arial" w:hAnsi="Arial" w:cs="Arial"/>
          <w:sz w:val="20"/>
          <w:szCs w:val="20"/>
          <w:lang w:eastAsia="en-US"/>
        </w:rPr>
      </w:pPr>
      <w:r w:rsidRPr="00817B37">
        <w:rPr>
          <w:rFonts w:ascii="Arial" w:eastAsia="Arial" w:hAnsi="Arial" w:cs="Arial"/>
          <w:b/>
          <w:bCs/>
          <w:sz w:val="20"/>
          <w:szCs w:val="20"/>
          <w:u w:val="single"/>
          <w:lang w:eastAsia="en-US"/>
        </w:rPr>
        <w:t>_________________________               _________________________</w:t>
      </w:r>
    </w:p>
    <w:p w14:paraId="1321E50B" w14:textId="0E5C565D" w:rsidR="00817B37" w:rsidRDefault="00817B37" w:rsidP="00817B37">
      <w:pPr>
        <w:spacing w:after="160" w:line="259" w:lineRule="auto"/>
        <w:jc w:val="center"/>
        <w:rPr>
          <w:rFonts w:ascii="Arial" w:eastAsia="Arial" w:hAnsi="Arial" w:cs="Arial"/>
          <w:sz w:val="20"/>
          <w:szCs w:val="20"/>
          <w:u w:val="single"/>
          <w:lang w:eastAsia="en-US"/>
        </w:rPr>
      </w:pPr>
      <w:r w:rsidRPr="00817B37">
        <w:rPr>
          <w:rFonts w:ascii="Arial" w:eastAsia="Arial" w:hAnsi="Arial" w:cs="Arial"/>
          <w:sz w:val="20"/>
          <w:szCs w:val="20"/>
          <w:highlight w:val="lightGray"/>
          <w:lang w:eastAsia="en-US"/>
        </w:rPr>
        <w:t>[Nombre y firma del representante legal y revisor fiscal para las empresas obligadas por ley o del representante legal y contador público, según corresponda</w:t>
      </w:r>
      <w:r w:rsidRPr="00817B37">
        <w:rPr>
          <w:rFonts w:ascii="Arial" w:eastAsia="Arial" w:hAnsi="Arial" w:cs="Arial"/>
          <w:sz w:val="20"/>
          <w:szCs w:val="20"/>
          <w:highlight w:val="lightGray"/>
          <w:u w:val="single"/>
          <w:lang w:eastAsia="en-US"/>
        </w:rPr>
        <w:t>]</w:t>
      </w:r>
    </w:p>
    <w:p w14:paraId="0769DC3F" w14:textId="03AD8FCA" w:rsidR="002D65D4" w:rsidRPr="002D65D4" w:rsidRDefault="002D65D4" w:rsidP="002D65D4">
      <w:pPr>
        <w:spacing w:after="160" w:line="259" w:lineRule="auto"/>
        <w:jc w:val="center"/>
        <w:rPr>
          <w:rFonts w:ascii="Arial" w:eastAsiaTheme="minorHAnsi" w:hAnsi="Arial" w:cs="Arial"/>
          <w:b/>
          <w:bCs/>
          <w:sz w:val="20"/>
          <w:szCs w:val="20"/>
          <w:lang w:eastAsia="en-US"/>
        </w:rPr>
      </w:pPr>
      <w:r w:rsidRPr="00817B37">
        <w:rPr>
          <w:rFonts w:ascii="Arial" w:eastAsiaTheme="minorHAnsi" w:hAnsi="Arial" w:cs="Arial"/>
          <w:b/>
          <w:bCs/>
          <w:sz w:val="20"/>
          <w:szCs w:val="20"/>
          <w:lang w:eastAsia="en-US"/>
        </w:rPr>
        <w:lastRenderedPageBreak/>
        <w:t xml:space="preserve">FORMATO </w:t>
      </w:r>
      <w:r>
        <w:rPr>
          <w:rFonts w:ascii="Arial" w:eastAsiaTheme="minorHAnsi" w:hAnsi="Arial" w:cs="Arial"/>
          <w:b/>
          <w:bCs/>
          <w:sz w:val="20"/>
          <w:szCs w:val="20"/>
          <w:lang w:eastAsia="en-US"/>
        </w:rPr>
        <w:t>17</w:t>
      </w:r>
      <w:r w:rsidRPr="00817B37">
        <w:rPr>
          <w:rFonts w:ascii="Arial" w:eastAsiaTheme="minorHAnsi" w:hAnsi="Arial" w:cs="Arial"/>
          <w:b/>
          <w:bCs/>
          <w:sz w:val="20"/>
          <w:szCs w:val="20"/>
          <w:lang w:eastAsia="en-US"/>
        </w:rPr>
        <w:t xml:space="preserve"> </w:t>
      </w:r>
      <w:r w:rsidRPr="002D65D4">
        <w:rPr>
          <w:rFonts w:ascii="Arial" w:eastAsiaTheme="minorHAnsi" w:hAnsi="Arial" w:cs="Arial"/>
          <w:b/>
          <w:bCs/>
          <w:sz w:val="20"/>
          <w:szCs w:val="20"/>
          <w:lang w:eastAsia="en-US"/>
        </w:rPr>
        <w:t>Origen lícito de los recursos</w:t>
      </w:r>
    </w:p>
    <w:p w14:paraId="00BFBBA9" w14:textId="77777777" w:rsidR="002D65D4" w:rsidRPr="002D65D4" w:rsidRDefault="00CC2BC7" w:rsidP="002D65D4">
      <w:pPr>
        <w:rPr>
          <w:rFonts w:ascii="Arial" w:hAnsi="Arial" w:cs="Arial"/>
          <w:sz w:val="20"/>
          <w:szCs w:val="20"/>
        </w:rPr>
      </w:pPr>
      <w:sdt>
        <w:sdtPr>
          <w:rPr>
            <w:rFonts w:ascii="Arial" w:hAnsi="Arial" w:cs="Arial"/>
            <w:sz w:val="20"/>
            <w:szCs w:val="20"/>
          </w:rPr>
          <w:id w:val="1184785605"/>
          <w:placeholder>
            <w:docPart w:val="D372E8DABF2A487CA5776333DB478FC9"/>
          </w:placeholder>
          <w:showingPlcHdr/>
          <w15:color w:val="800000"/>
          <w:text/>
        </w:sdtPr>
        <w:sdtEndPr/>
        <w:sdtContent>
          <w:r w:rsidR="002D65D4" w:rsidRPr="002D65D4">
            <w:rPr>
              <w:rStyle w:val="Textodelmarcadordeposicin"/>
              <w:rFonts w:ascii="Arial" w:hAnsi="Arial" w:cs="Arial"/>
              <w:sz w:val="20"/>
              <w:szCs w:val="20"/>
              <w:u w:val="single"/>
            </w:rPr>
            <w:t>Ciudad</w:t>
          </w:r>
        </w:sdtContent>
      </w:sdt>
      <w:r w:rsidR="002D65D4" w:rsidRPr="002D65D4">
        <w:rPr>
          <w:rFonts w:ascii="Arial" w:hAnsi="Arial" w:cs="Arial"/>
          <w:sz w:val="20"/>
          <w:szCs w:val="20"/>
        </w:rPr>
        <w:t xml:space="preserve">, </w:t>
      </w:r>
      <w:sdt>
        <w:sdtPr>
          <w:rPr>
            <w:rFonts w:ascii="Arial" w:hAnsi="Arial" w:cs="Arial"/>
            <w:sz w:val="20"/>
            <w:szCs w:val="20"/>
          </w:rPr>
          <w:id w:val="1007325406"/>
          <w:placeholder>
            <w:docPart w:val="ACDCC8CA59C6436EA684CC395C04083D"/>
          </w:placeholder>
          <w:showingPlcHdr/>
          <w15:color w:val="800000"/>
          <w:date w:fullDate="2021-04-13T00:00:00Z">
            <w:dateFormat w:val="d 'de' MMMM 'de' yyyy"/>
            <w:lid w:val="es-CO"/>
            <w:storeMappedDataAs w:val="dateTime"/>
            <w:calendar w:val="gregorian"/>
          </w:date>
        </w:sdtPr>
        <w:sdtEndPr/>
        <w:sdtContent>
          <w:r w:rsidR="002D65D4" w:rsidRPr="002D65D4">
            <w:rPr>
              <w:rStyle w:val="Textodelmarcadordeposicin"/>
              <w:rFonts w:ascii="Arial" w:hAnsi="Arial" w:cs="Arial"/>
              <w:sz w:val="20"/>
              <w:szCs w:val="20"/>
            </w:rPr>
            <w:t>seleccionar la fecha.</w:t>
          </w:r>
        </w:sdtContent>
      </w:sdt>
    </w:p>
    <w:p w14:paraId="568EED54" w14:textId="77777777" w:rsidR="002D65D4" w:rsidRPr="002D65D4" w:rsidRDefault="002D65D4" w:rsidP="002D65D4">
      <w:pPr>
        <w:rPr>
          <w:rFonts w:ascii="Arial" w:hAnsi="Arial" w:cs="Arial"/>
          <w:sz w:val="20"/>
          <w:szCs w:val="20"/>
        </w:rPr>
      </w:pPr>
    </w:p>
    <w:p w14:paraId="44338C6E" w14:textId="77777777" w:rsidR="002D65D4" w:rsidRPr="002D65D4" w:rsidRDefault="002D65D4" w:rsidP="002D65D4">
      <w:pPr>
        <w:pStyle w:val="Sinespaciado"/>
        <w:jc w:val="both"/>
        <w:rPr>
          <w:rFonts w:ascii="Arial" w:hAnsi="Arial" w:cs="Arial"/>
          <w:sz w:val="20"/>
          <w:szCs w:val="20"/>
        </w:rPr>
      </w:pPr>
      <w:r w:rsidRPr="002D65D4">
        <w:rPr>
          <w:rFonts w:ascii="Arial" w:hAnsi="Arial" w:cs="Arial"/>
          <w:sz w:val="20"/>
          <w:szCs w:val="20"/>
        </w:rPr>
        <w:t>Señores</w:t>
      </w:r>
      <w:ins w:id="4" w:author="ESAGU - LUIS HERNAN QUINTERO GUAPACHA" w:date="2017-03-04T17:11:00Z">
        <w:r w:rsidRPr="002D65D4">
          <w:rPr>
            <w:rFonts w:ascii="Arial" w:hAnsi="Arial" w:cs="Arial"/>
            <w:sz w:val="20"/>
            <w:szCs w:val="20"/>
            <w:lang w:eastAsia="ar-SA"/>
          </w:rPr>
          <w:t>:</w:t>
        </w:r>
      </w:ins>
    </w:p>
    <w:p w14:paraId="089F1FE5" w14:textId="77777777" w:rsidR="002D65D4" w:rsidRPr="002D65D4" w:rsidRDefault="002D65D4" w:rsidP="002D65D4">
      <w:pPr>
        <w:pStyle w:val="Sinespaciado"/>
        <w:jc w:val="both"/>
        <w:rPr>
          <w:rFonts w:ascii="Arial" w:hAnsi="Arial" w:cs="Arial"/>
          <w:b/>
          <w:sz w:val="20"/>
          <w:szCs w:val="20"/>
        </w:rPr>
      </w:pPr>
      <w:r w:rsidRPr="002D65D4">
        <w:rPr>
          <w:rFonts w:ascii="Arial" w:hAnsi="Arial" w:cs="Arial"/>
          <w:b/>
          <w:sz w:val="20"/>
          <w:szCs w:val="20"/>
        </w:rPr>
        <w:t>POLICÍA NACIONAL</w:t>
      </w:r>
      <w:r w:rsidRPr="002D65D4">
        <w:rPr>
          <w:rFonts w:ascii="Arial" w:hAnsi="Arial" w:cs="Arial"/>
          <w:sz w:val="20"/>
          <w:szCs w:val="20"/>
        </w:rPr>
        <w:t xml:space="preserve"> </w:t>
      </w:r>
    </w:p>
    <w:p w14:paraId="5B97560D" w14:textId="77777777" w:rsidR="002D65D4" w:rsidRPr="002D65D4" w:rsidRDefault="002D65D4" w:rsidP="002D65D4">
      <w:pPr>
        <w:pStyle w:val="Sinespaciado"/>
        <w:jc w:val="both"/>
        <w:rPr>
          <w:rFonts w:ascii="Arial" w:hAnsi="Arial" w:cs="Arial"/>
          <w:sz w:val="20"/>
          <w:szCs w:val="20"/>
          <w:lang w:eastAsia="ar-SA"/>
        </w:rPr>
      </w:pPr>
      <w:r w:rsidRPr="002D65D4">
        <w:rPr>
          <w:rFonts w:ascii="Arial" w:hAnsi="Arial" w:cs="Arial"/>
          <w:b/>
          <w:sz w:val="20"/>
          <w:szCs w:val="20"/>
          <w:lang w:eastAsia="ar-SA"/>
        </w:rPr>
        <w:t xml:space="preserve">DEPARTAMENTO DE POLICÍA CASANARE </w:t>
      </w:r>
    </w:p>
    <w:p w14:paraId="57CD23F6" w14:textId="77777777" w:rsidR="002D65D4" w:rsidRPr="002D65D4" w:rsidRDefault="002D65D4" w:rsidP="002D65D4">
      <w:pPr>
        <w:rPr>
          <w:rFonts w:ascii="Arial" w:hAnsi="Arial" w:cs="Arial"/>
          <w:sz w:val="20"/>
          <w:szCs w:val="20"/>
        </w:rPr>
      </w:pPr>
      <w:r w:rsidRPr="002D65D4">
        <w:rPr>
          <w:rFonts w:ascii="Arial" w:hAnsi="Arial" w:cs="Arial"/>
          <w:sz w:val="20"/>
          <w:szCs w:val="20"/>
          <w:lang w:eastAsia="ar-SA"/>
        </w:rPr>
        <w:t>Yopal, Casanare</w:t>
      </w:r>
    </w:p>
    <w:p w14:paraId="73E97C24" w14:textId="77777777" w:rsidR="002D65D4" w:rsidRPr="002D65D4" w:rsidRDefault="002D65D4" w:rsidP="002D65D4">
      <w:pPr>
        <w:rPr>
          <w:rFonts w:ascii="Arial" w:hAnsi="Arial" w:cs="Arial"/>
          <w:sz w:val="20"/>
          <w:szCs w:val="20"/>
        </w:rPr>
      </w:pPr>
    </w:p>
    <w:p w14:paraId="5F4C60DF" w14:textId="77777777" w:rsidR="002D65D4" w:rsidRPr="002D65D4" w:rsidRDefault="002D65D4" w:rsidP="002D65D4">
      <w:pPr>
        <w:pStyle w:val="Sinespaciado"/>
        <w:jc w:val="both"/>
        <w:rPr>
          <w:rFonts w:ascii="Arial" w:hAnsi="Arial" w:cs="Arial"/>
          <w:sz w:val="20"/>
          <w:szCs w:val="20"/>
          <w:lang w:eastAsia="ar-SA"/>
        </w:rPr>
      </w:pPr>
      <w:r w:rsidRPr="002D65D4">
        <w:rPr>
          <w:rFonts w:ascii="Arial" w:hAnsi="Arial" w:cs="Arial"/>
          <w:sz w:val="20"/>
          <w:szCs w:val="20"/>
        </w:rPr>
        <w:t xml:space="preserve">Yo, __________________________________________Identificado con cédula de ciudadanía No._________________ expedida en ___________________ obrando en nombre propio y/o de la persona jurídica que represento, de manera voluntaria y dando certeza de que todo lo aquí consignado es cierto, realizo la siguiente declaración de origen de fondos a la a </w:t>
      </w:r>
      <w:sdt>
        <w:sdtPr>
          <w:rPr>
            <w:rFonts w:ascii="Arial" w:hAnsi="Arial" w:cs="Arial"/>
            <w:bCs/>
            <w:sz w:val="20"/>
            <w:szCs w:val="20"/>
            <w:lang w:eastAsia="ar-SA"/>
          </w:rPr>
          <w:id w:val="1897241093"/>
          <w:placeholder>
            <w:docPart w:val="729B9F4FE4024D20A21F27FABD1EC8FB"/>
          </w:placeholder>
          <w15:color w:val="800000"/>
          <w:text/>
        </w:sdtPr>
        <w:sdtEndPr/>
        <w:sdtContent>
          <w:r w:rsidRPr="002D65D4">
            <w:rPr>
              <w:rFonts w:ascii="Arial" w:hAnsi="Arial" w:cs="Arial"/>
              <w:bCs/>
              <w:sz w:val="20"/>
              <w:szCs w:val="20"/>
              <w:lang w:eastAsia="ar-SA"/>
            </w:rPr>
            <w:t>DEPARTAMENTO DE POLICÍA CASANARE</w:t>
          </w:r>
        </w:sdtContent>
      </w:sdt>
      <w:r w:rsidRPr="002D65D4">
        <w:rPr>
          <w:rFonts w:ascii="Arial" w:hAnsi="Arial" w:cs="Arial"/>
          <w:sz w:val="20"/>
          <w:szCs w:val="20"/>
        </w:rPr>
        <w:t xml:space="preserve">, con el propósito de dar cumplimiento a las disposiciones legales:  </w:t>
      </w:r>
    </w:p>
    <w:p w14:paraId="102D2527" w14:textId="77777777" w:rsidR="002D65D4" w:rsidRPr="002D65D4" w:rsidRDefault="002D65D4" w:rsidP="002D65D4">
      <w:pPr>
        <w:pStyle w:val="Sinespaciado"/>
        <w:shd w:val="clear" w:color="auto" w:fill="FFFFFF"/>
        <w:jc w:val="both"/>
        <w:rPr>
          <w:rFonts w:ascii="Arial" w:hAnsi="Arial" w:cs="Arial"/>
          <w:sz w:val="20"/>
          <w:szCs w:val="20"/>
        </w:rPr>
      </w:pPr>
    </w:p>
    <w:p w14:paraId="2EF7105A" w14:textId="67684D3A" w:rsidR="002D65D4" w:rsidRPr="002D65D4" w:rsidRDefault="002D65D4" w:rsidP="002D65D4">
      <w:pPr>
        <w:pStyle w:val="Sinespaciado"/>
        <w:numPr>
          <w:ilvl w:val="0"/>
          <w:numId w:val="25"/>
        </w:numPr>
        <w:shd w:val="clear" w:color="auto" w:fill="FFFFFF"/>
        <w:jc w:val="both"/>
        <w:rPr>
          <w:rFonts w:ascii="Arial" w:hAnsi="Arial" w:cs="Arial"/>
          <w:b/>
          <w:bCs/>
          <w:sz w:val="20"/>
          <w:szCs w:val="20"/>
          <w:u w:val="single"/>
        </w:rPr>
      </w:pPr>
      <w:r w:rsidRPr="002D65D4">
        <w:rPr>
          <w:rFonts w:ascii="Arial" w:hAnsi="Arial" w:cs="Arial"/>
          <w:sz w:val="20"/>
          <w:szCs w:val="20"/>
        </w:rPr>
        <w:t>Que los recursos con que realizaré la ejecución del contrato cuyo objeto será la “</w:t>
      </w:r>
      <w:sdt>
        <w:sdtPr>
          <w:rPr>
            <w:rFonts w:ascii="Arial" w:eastAsia="Calibri" w:hAnsi="Arial" w:cs="Arial"/>
            <w:b/>
            <w:sz w:val="20"/>
            <w:szCs w:val="20"/>
          </w:rPr>
          <w:id w:val="711381822"/>
          <w:placeholder>
            <w:docPart w:val="95EAE48BD5B74B7D93B77487AE4345B9"/>
          </w:placeholder>
          <w15:color w:val="800000"/>
          <w:text/>
        </w:sdtPr>
        <w:sdtContent>
          <w:r w:rsidR="00CC2BC7" w:rsidRPr="00CC2BC7">
            <w:rPr>
              <w:rFonts w:ascii="Arial" w:eastAsia="Calibri" w:hAnsi="Arial" w:cs="Arial"/>
              <w:b/>
              <w:sz w:val="20"/>
              <w:szCs w:val="20"/>
            </w:rPr>
            <w:t>ADQUISICIÓN DE LLANTAS INCLUYENDO EL SERVICIO DE INSTALACIÓN, ALINEACIÓN Y BALANCEO A TODO COSTO PARA LOS VEHÍCULOS DEL DEPARTAMENTO DE POLICÍA CASANARE.</w:t>
          </w:r>
        </w:sdtContent>
      </w:sdt>
      <w:r w:rsidRPr="002D65D4">
        <w:rPr>
          <w:rFonts w:ascii="Arial" w:hAnsi="Arial" w:cs="Arial"/>
          <w:sz w:val="20"/>
          <w:szCs w:val="20"/>
        </w:rPr>
        <w:t xml:space="preserve">” no provienen de ninguna actividad ilícita de las contempladas en la legislación colombiana, y que sus fuentes son las siguientes: </w:t>
      </w:r>
    </w:p>
    <w:p w14:paraId="573B1599" w14:textId="77777777" w:rsidR="002D65D4" w:rsidRPr="002D65D4" w:rsidRDefault="002D65D4" w:rsidP="002D65D4">
      <w:pPr>
        <w:pStyle w:val="Sinespaciado"/>
        <w:numPr>
          <w:ilvl w:val="0"/>
          <w:numId w:val="26"/>
        </w:numPr>
        <w:shd w:val="clear" w:color="auto" w:fill="FFFFFF"/>
        <w:spacing w:line="360" w:lineRule="auto"/>
        <w:ind w:left="142" w:hanging="142"/>
        <w:jc w:val="both"/>
        <w:rPr>
          <w:rFonts w:ascii="Arial" w:hAnsi="Arial" w:cs="Arial"/>
          <w:sz w:val="20"/>
          <w:szCs w:val="20"/>
        </w:rPr>
      </w:pPr>
      <w:r w:rsidRPr="002D65D4">
        <w:rPr>
          <w:rFonts w:ascii="Arial" w:hAnsi="Arial" w:cs="Arial"/>
          <w:sz w:val="20"/>
          <w:szCs w:val="20"/>
        </w:rPr>
        <w:t>Salario</w:t>
      </w:r>
      <w:r w:rsidRPr="002D65D4">
        <w:rPr>
          <w:rFonts w:ascii="Arial" w:hAnsi="Arial" w:cs="Arial"/>
          <w:sz w:val="20"/>
          <w:szCs w:val="20"/>
        </w:rPr>
        <w:tab/>
        <w:t xml:space="preserve">_________________ </w:t>
      </w:r>
    </w:p>
    <w:p w14:paraId="10B884AC" w14:textId="77777777" w:rsidR="002D65D4" w:rsidRPr="002D65D4" w:rsidRDefault="002D65D4" w:rsidP="002D65D4">
      <w:pPr>
        <w:pStyle w:val="Sinespaciado"/>
        <w:numPr>
          <w:ilvl w:val="0"/>
          <w:numId w:val="26"/>
        </w:numPr>
        <w:shd w:val="clear" w:color="auto" w:fill="FFFFFF"/>
        <w:spacing w:line="360" w:lineRule="auto"/>
        <w:ind w:left="142" w:hanging="142"/>
        <w:jc w:val="both"/>
        <w:rPr>
          <w:rFonts w:ascii="Arial" w:hAnsi="Arial" w:cs="Arial"/>
          <w:sz w:val="20"/>
          <w:szCs w:val="20"/>
        </w:rPr>
      </w:pPr>
      <w:r w:rsidRPr="002D65D4">
        <w:rPr>
          <w:rFonts w:ascii="Arial" w:hAnsi="Arial" w:cs="Arial"/>
          <w:sz w:val="20"/>
          <w:szCs w:val="20"/>
        </w:rPr>
        <w:t>Honorarios</w:t>
      </w:r>
      <w:r w:rsidRPr="002D65D4">
        <w:rPr>
          <w:rFonts w:ascii="Arial" w:hAnsi="Arial" w:cs="Arial"/>
          <w:sz w:val="20"/>
          <w:szCs w:val="20"/>
        </w:rPr>
        <w:tab/>
        <w:t>_________________</w:t>
      </w:r>
    </w:p>
    <w:p w14:paraId="11C67827" w14:textId="77777777" w:rsidR="002D65D4" w:rsidRPr="002D65D4" w:rsidRDefault="002D65D4" w:rsidP="002D65D4">
      <w:pPr>
        <w:pStyle w:val="Sinespaciado"/>
        <w:numPr>
          <w:ilvl w:val="0"/>
          <w:numId w:val="26"/>
        </w:numPr>
        <w:shd w:val="clear" w:color="auto" w:fill="FFFFFF"/>
        <w:spacing w:line="360" w:lineRule="auto"/>
        <w:ind w:left="142" w:hanging="142"/>
        <w:jc w:val="both"/>
        <w:rPr>
          <w:rFonts w:ascii="Arial" w:hAnsi="Arial" w:cs="Arial"/>
          <w:sz w:val="20"/>
          <w:szCs w:val="20"/>
        </w:rPr>
      </w:pPr>
      <w:r w:rsidRPr="002D65D4">
        <w:rPr>
          <w:rFonts w:ascii="Arial" w:hAnsi="Arial" w:cs="Arial"/>
          <w:sz w:val="20"/>
          <w:szCs w:val="20"/>
        </w:rPr>
        <w:t>Crédito</w:t>
      </w:r>
      <w:r w:rsidRPr="002D65D4">
        <w:rPr>
          <w:rFonts w:ascii="Arial" w:hAnsi="Arial" w:cs="Arial"/>
          <w:sz w:val="20"/>
          <w:szCs w:val="20"/>
        </w:rPr>
        <w:tab/>
        <w:t>_________________</w:t>
      </w:r>
    </w:p>
    <w:p w14:paraId="05FC3674" w14:textId="77777777" w:rsidR="002D65D4" w:rsidRPr="002D65D4" w:rsidRDefault="002D65D4" w:rsidP="002D65D4">
      <w:pPr>
        <w:pStyle w:val="Sinespaciado"/>
        <w:numPr>
          <w:ilvl w:val="0"/>
          <w:numId w:val="26"/>
        </w:numPr>
        <w:shd w:val="clear" w:color="auto" w:fill="FFFFFF"/>
        <w:spacing w:line="360" w:lineRule="auto"/>
        <w:ind w:left="142" w:hanging="142"/>
        <w:jc w:val="both"/>
        <w:rPr>
          <w:rFonts w:ascii="Arial" w:hAnsi="Arial" w:cs="Arial"/>
          <w:sz w:val="20"/>
          <w:szCs w:val="20"/>
        </w:rPr>
      </w:pPr>
      <w:r w:rsidRPr="002D65D4">
        <w:rPr>
          <w:rFonts w:ascii="Arial" w:hAnsi="Arial" w:cs="Arial"/>
          <w:sz w:val="20"/>
          <w:szCs w:val="20"/>
        </w:rPr>
        <w:t>Ahorros</w:t>
      </w:r>
      <w:r w:rsidRPr="002D65D4">
        <w:rPr>
          <w:rFonts w:ascii="Arial" w:hAnsi="Arial" w:cs="Arial"/>
          <w:sz w:val="20"/>
          <w:szCs w:val="20"/>
        </w:rPr>
        <w:tab/>
        <w:t>_________________</w:t>
      </w:r>
    </w:p>
    <w:p w14:paraId="37C1C227" w14:textId="77777777" w:rsidR="002D65D4" w:rsidRPr="002D65D4" w:rsidRDefault="002D65D4" w:rsidP="002D65D4">
      <w:pPr>
        <w:pStyle w:val="Sinespaciado"/>
        <w:numPr>
          <w:ilvl w:val="0"/>
          <w:numId w:val="26"/>
        </w:numPr>
        <w:shd w:val="clear" w:color="auto" w:fill="FFFFFF"/>
        <w:spacing w:line="360" w:lineRule="auto"/>
        <w:ind w:left="142" w:hanging="142"/>
        <w:jc w:val="both"/>
        <w:rPr>
          <w:rFonts w:ascii="Arial" w:hAnsi="Arial" w:cs="Arial"/>
          <w:sz w:val="20"/>
          <w:szCs w:val="20"/>
        </w:rPr>
      </w:pPr>
      <w:r w:rsidRPr="002D65D4">
        <w:rPr>
          <w:rFonts w:ascii="Arial" w:hAnsi="Arial" w:cs="Arial"/>
          <w:sz w:val="20"/>
          <w:szCs w:val="20"/>
        </w:rPr>
        <w:t xml:space="preserve">Otros (describa) </w:t>
      </w:r>
      <w:r w:rsidRPr="002D65D4">
        <w:rPr>
          <w:rFonts w:ascii="Arial" w:hAnsi="Arial" w:cs="Arial"/>
          <w:sz w:val="20"/>
          <w:szCs w:val="20"/>
          <w:u w:val="single"/>
        </w:rPr>
        <w:tab/>
      </w:r>
      <w:r w:rsidRPr="002D65D4">
        <w:rPr>
          <w:rFonts w:ascii="Arial" w:hAnsi="Arial" w:cs="Arial"/>
          <w:sz w:val="20"/>
          <w:szCs w:val="20"/>
          <w:u w:val="single"/>
        </w:rPr>
        <w:tab/>
      </w:r>
      <w:r w:rsidRPr="002D65D4">
        <w:rPr>
          <w:rFonts w:ascii="Arial" w:hAnsi="Arial" w:cs="Arial"/>
          <w:sz w:val="20"/>
          <w:szCs w:val="20"/>
          <w:u w:val="single"/>
        </w:rPr>
        <w:tab/>
      </w:r>
      <w:r w:rsidRPr="002D65D4">
        <w:rPr>
          <w:rFonts w:ascii="Arial" w:hAnsi="Arial" w:cs="Arial"/>
          <w:sz w:val="20"/>
          <w:szCs w:val="20"/>
          <w:u w:val="single"/>
        </w:rPr>
        <w:tab/>
      </w:r>
      <w:r w:rsidRPr="002D65D4">
        <w:rPr>
          <w:rFonts w:ascii="Arial" w:hAnsi="Arial" w:cs="Arial"/>
          <w:sz w:val="20"/>
          <w:szCs w:val="20"/>
          <w:u w:val="single"/>
        </w:rPr>
        <w:tab/>
      </w:r>
      <w:r w:rsidRPr="002D65D4">
        <w:rPr>
          <w:rFonts w:ascii="Arial" w:hAnsi="Arial" w:cs="Arial"/>
          <w:sz w:val="20"/>
          <w:szCs w:val="20"/>
          <w:u w:val="single"/>
        </w:rPr>
        <w:tab/>
      </w:r>
      <w:r w:rsidRPr="002D65D4">
        <w:rPr>
          <w:rFonts w:ascii="Arial" w:hAnsi="Arial" w:cs="Arial"/>
          <w:sz w:val="20"/>
          <w:szCs w:val="20"/>
          <w:u w:val="single"/>
        </w:rPr>
        <w:tab/>
      </w:r>
      <w:r w:rsidRPr="002D65D4">
        <w:rPr>
          <w:rFonts w:ascii="Arial" w:hAnsi="Arial" w:cs="Arial"/>
          <w:sz w:val="20"/>
          <w:szCs w:val="20"/>
          <w:u w:val="single"/>
        </w:rPr>
        <w:tab/>
      </w:r>
      <w:r w:rsidRPr="002D65D4">
        <w:rPr>
          <w:rFonts w:ascii="Arial" w:hAnsi="Arial" w:cs="Arial"/>
          <w:sz w:val="20"/>
          <w:szCs w:val="20"/>
          <w:u w:val="single"/>
        </w:rPr>
        <w:tab/>
      </w:r>
      <w:r w:rsidRPr="002D65D4">
        <w:rPr>
          <w:rFonts w:ascii="Arial" w:hAnsi="Arial" w:cs="Arial"/>
          <w:sz w:val="20"/>
          <w:szCs w:val="20"/>
          <w:u w:val="single"/>
        </w:rPr>
        <w:tab/>
      </w:r>
    </w:p>
    <w:p w14:paraId="1F422CFC" w14:textId="77777777" w:rsidR="002D65D4" w:rsidRPr="002D65D4" w:rsidRDefault="002D65D4" w:rsidP="002D65D4">
      <w:pPr>
        <w:pStyle w:val="Sinespaciado"/>
        <w:numPr>
          <w:ilvl w:val="0"/>
          <w:numId w:val="25"/>
        </w:numPr>
        <w:shd w:val="clear" w:color="auto" w:fill="FFFFFF"/>
        <w:ind w:left="0" w:hanging="284"/>
        <w:jc w:val="both"/>
        <w:rPr>
          <w:rFonts w:ascii="Arial" w:hAnsi="Arial" w:cs="Arial"/>
          <w:sz w:val="20"/>
          <w:szCs w:val="20"/>
        </w:rPr>
      </w:pPr>
      <w:r w:rsidRPr="002D65D4">
        <w:rPr>
          <w:rFonts w:ascii="Arial" w:hAnsi="Arial" w:cs="Arial"/>
          <w:sz w:val="20"/>
          <w:szCs w:val="20"/>
        </w:rPr>
        <w:t xml:space="preserve">Que autorizo que a la </w:t>
      </w:r>
      <w:sdt>
        <w:sdtPr>
          <w:rPr>
            <w:rFonts w:ascii="Arial" w:hAnsi="Arial" w:cs="Arial"/>
            <w:bCs/>
            <w:sz w:val="20"/>
            <w:szCs w:val="20"/>
            <w:lang w:eastAsia="ar-SA"/>
          </w:rPr>
          <w:id w:val="38095527"/>
          <w:placeholder>
            <w:docPart w:val="0D52F0138A654AD5AE5CDC395963FAD0"/>
          </w:placeholder>
          <w15:color w:val="800000"/>
          <w:text/>
        </w:sdtPr>
        <w:sdtEndPr/>
        <w:sdtContent>
          <w:r w:rsidRPr="002D65D4">
            <w:rPr>
              <w:rFonts w:ascii="Arial" w:hAnsi="Arial" w:cs="Arial"/>
              <w:bCs/>
              <w:sz w:val="20"/>
              <w:szCs w:val="20"/>
              <w:lang w:eastAsia="ar-SA"/>
            </w:rPr>
            <w:t>DEPARTAMENTO DE POLICÍA CASANARE</w:t>
          </w:r>
        </w:sdtContent>
      </w:sdt>
      <w:r w:rsidRPr="002D65D4">
        <w:rPr>
          <w:rFonts w:ascii="Arial" w:hAnsi="Arial" w:cs="Arial"/>
          <w:sz w:val="20"/>
          <w:szCs w:val="20"/>
        </w:rPr>
        <w:t xml:space="preserve"> 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14:paraId="48C478B8" w14:textId="77777777" w:rsidR="002D65D4" w:rsidRPr="002D65D4" w:rsidRDefault="002D65D4" w:rsidP="002D65D4">
      <w:pPr>
        <w:pStyle w:val="Sinespaciado"/>
        <w:jc w:val="both"/>
        <w:rPr>
          <w:rFonts w:ascii="Arial" w:hAnsi="Arial" w:cs="Arial"/>
          <w:sz w:val="20"/>
          <w:szCs w:val="20"/>
        </w:rPr>
      </w:pPr>
    </w:p>
    <w:p w14:paraId="3457F506" w14:textId="77777777" w:rsidR="002D65D4" w:rsidRPr="002D65D4" w:rsidRDefault="002D65D4" w:rsidP="002D65D4">
      <w:pPr>
        <w:pStyle w:val="Sinespaciado"/>
        <w:numPr>
          <w:ilvl w:val="0"/>
          <w:numId w:val="25"/>
        </w:numPr>
        <w:shd w:val="clear" w:color="auto" w:fill="FFFFFF"/>
        <w:ind w:left="0" w:hanging="284"/>
        <w:jc w:val="both"/>
        <w:rPr>
          <w:rFonts w:ascii="Arial" w:hAnsi="Arial" w:cs="Arial"/>
          <w:sz w:val="20"/>
          <w:szCs w:val="20"/>
        </w:rPr>
      </w:pPr>
      <w:r w:rsidRPr="002D65D4">
        <w:rPr>
          <w:rFonts w:ascii="Arial" w:hAnsi="Arial" w:cs="Arial"/>
          <w:sz w:val="20"/>
          <w:szCs w:val="20"/>
        </w:rPr>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w:t>
      </w:r>
      <w:sdt>
        <w:sdtPr>
          <w:rPr>
            <w:rFonts w:ascii="Arial" w:hAnsi="Arial" w:cs="Arial"/>
            <w:bCs/>
            <w:sz w:val="20"/>
            <w:szCs w:val="20"/>
            <w:lang w:eastAsia="ar-SA"/>
          </w:rPr>
          <w:id w:val="-1791899964"/>
          <w:placeholder>
            <w:docPart w:val="95086AC218A342479350DD62200FC090"/>
          </w:placeholder>
          <w15:color w:val="800000"/>
          <w:text/>
        </w:sdtPr>
        <w:sdtEndPr/>
        <w:sdtContent>
          <w:r w:rsidRPr="002D65D4">
            <w:rPr>
              <w:rFonts w:ascii="Arial" w:hAnsi="Arial" w:cs="Arial"/>
              <w:bCs/>
              <w:sz w:val="20"/>
              <w:szCs w:val="20"/>
              <w:lang w:eastAsia="ar-SA"/>
            </w:rPr>
            <w:t>DEPARTAMENTO DE POLICÍA CASANARE</w:t>
          </w:r>
        </w:sdtContent>
      </w:sdt>
      <w:r w:rsidRPr="002D65D4">
        <w:rPr>
          <w:rFonts w:ascii="Arial" w:hAnsi="Arial" w:cs="Arial"/>
          <w:sz w:val="20"/>
          <w:szCs w:val="20"/>
        </w:rPr>
        <w:t xml:space="preserve">.  </w:t>
      </w:r>
    </w:p>
    <w:p w14:paraId="2D5FBA47" w14:textId="77777777" w:rsidR="002D65D4" w:rsidRPr="002D65D4" w:rsidRDefault="002D65D4" w:rsidP="002D65D4">
      <w:pPr>
        <w:pStyle w:val="Sinespaciado"/>
        <w:shd w:val="clear" w:color="auto" w:fill="FFFFFF"/>
        <w:tabs>
          <w:tab w:val="left" w:pos="1983"/>
        </w:tabs>
        <w:jc w:val="both"/>
        <w:rPr>
          <w:rFonts w:ascii="Arial" w:hAnsi="Arial" w:cs="Arial"/>
          <w:sz w:val="20"/>
          <w:szCs w:val="20"/>
        </w:rPr>
      </w:pPr>
    </w:p>
    <w:p w14:paraId="4C79FA21" w14:textId="77777777" w:rsidR="002D65D4" w:rsidRPr="002D65D4" w:rsidRDefault="002D65D4" w:rsidP="002D65D4">
      <w:pPr>
        <w:pStyle w:val="Sinespaciado"/>
        <w:shd w:val="clear" w:color="auto" w:fill="FFFFFF"/>
        <w:jc w:val="both"/>
        <w:rPr>
          <w:rFonts w:ascii="Arial" w:hAnsi="Arial" w:cs="Arial"/>
          <w:sz w:val="20"/>
          <w:szCs w:val="20"/>
        </w:rPr>
      </w:pPr>
      <w:r w:rsidRPr="002D65D4">
        <w:rPr>
          <w:rFonts w:ascii="Arial" w:hAnsi="Arial" w:cs="Arial"/>
          <w:sz w:val="20"/>
          <w:szCs w:val="20"/>
        </w:rPr>
        <w:t xml:space="preserve">En constancia de haber leído, entendido y aceptado lo anterior, firmo la presente Declaración.  </w:t>
      </w:r>
    </w:p>
    <w:p w14:paraId="7E7D90A3" w14:textId="77777777" w:rsidR="002D65D4" w:rsidRPr="002D65D4" w:rsidRDefault="002D65D4" w:rsidP="002D65D4">
      <w:pPr>
        <w:pStyle w:val="Sinespaciado1"/>
        <w:contextualSpacing/>
        <w:jc w:val="both"/>
        <w:rPr>
          <w:rFonts w:ascii="Arial" w:hAnsi="Arial" w:cs="Arial"/>
          <w:sz w:val="20"/>
          <w:szCs w:val="20"/>
        </w:rPr>
      </w:pPr>
    </w:p>
    <w:p w14:paraId="3222B673" w14:textId="77777777" w:rsidR="002D65D4" w:rsidRPr="002D65D4" w:rsidRDefault="002D65D4" w:rsidP="002D65D4">
      <w:pPr>
        <w:pStyle w:val="Sinespaciado1"/>
        <w:contextualSpacing/>
        <w:jc w:val="both"/>
        <w:rPr>
          <w:rFonts w:ascii="Arial" w:hAnsi="Arial" w:cs="Arial"/>
          <w:sz w:val="20"/>
          <w:szCs w:val="20"/>
        </w:rPr>
      </w:pPr>
    </w:p>
    <w:p w14:paraId="78BE2FB8" w14:textId="77777777" w:rsidR="002D65D4" w:rsidRPr="002D65D4" w:rsidRDefault="002D65D4" w:rsidP="002D65D4">
      <w:pPr>
        <w:pStyle w:val="Sinespaciado1"/>
        <w:contextualSpacing/>
        <w:jc w:val="both"/>
        <w:rPr>
          <w:rFonts w:ascii="Arial" w:hAnsi="Arial" w:cs="Arial"/>
          <w:sz w:val="20"/>
          <w:szCs w:val="20"/>
        </w:rPr>
      </w:pPr>
      <w:r w:rsidRPr="002D65D4">
        <w:rPr>
          <w:rFonts w:ascii="Arial" w:hAnsi="Arial" w:cs="Arial"/>
          <w:sz w:val="20"/>
          <w:szCs w:val="20"/>
        </w:rPr>
        <w:t>_____________________________________</w:t>
      </w:r>
    </w:p>
    <w:p w14:paraId="33398CCC" w14:textId="77777777" w:rsidR="002D65D4" w:rsidRPr="002D65D4" w:rsidRDefault="002D65D4" w:rsidP="002D65D4">
      <w:pPr>
        <w:pStyle w:val="Sinespaciado1"/>
        <w:rPr>
          <w:rFonts w:ascii="Arial" w:hAnsi="Arial" w:cs="Arial"/>
          <w:sz w:val="20"/>
          <w:szCs w:val="20"/>
        </w:rPr>
      </w:pPr>
      <w:r w:rsidRPr="002D65D4">
        <w:rPr>
          <w:rFonts w:ascii="Arial" w:hAnsi="Arial" w:cs="Arial"/>
          <w:sz w:val="20"/>
          <w:szCs w:val="20"/>
        </w:rPr>
        <w:t xml:space="preserve">Firma del representante legal del proponente </w:t>
      </w:r>
    </w:p>
    <w:p w14:paraId="41DB37C4" w14:textId="77777777" w:rsidR="002D65D4" w:rsidRPr="002D65D4" w:rsidRDefault="002D65D4" w:rsidP="002D65D4">
      <w:pPr>
        <w:pStyle w:val="Sinespaciado1"/>
        <w:contextualSpacing/>
        <w:rPr>
          <w:rFonts w:ascii="Arial" w:hAnsi="Arial" w:cs="Arial"/>
          <w:sz w:val="20"/>
          <w:szCs w:val="20"/>
          <w:lang w:eastAsia="es-CO"/>
        </w:rPr>
      </w:pPr>
      <w:r w:rsidRPr="002D65D4">
        <w:rPr>
          <w:rFonts w:ascii="Arial" w:hAnsi="Arial" w:cs="Arial"/>
          <w:sz w:val="20"/>
          <w:szCs w:val="20"/>
          <w:lang w:eastAsia="es-CO"/>
        </w:rPr>
        <w:t xml:space="preserve">Nombre o razón social del oferente: </w:t>
      </w:r>
      <w:sdt>
        <w:sdtPr>
          <w:rPr>
            <w:rFonts w:ascii="Arial" w:hAnsi="Arial" w:cs="Arial"/>
            <w:sz w:val="20"/>
            <w:szCs w:val="20"/>
          </w:rPr>
          <w:id w:val="1404800186"/>
          <w:placeholder>
            <w:docPart w:val="06A33DE2946D464784DD4148DA605C5A"/>
          </w:placeholder>
          <w:showingPlcHdr/>
          <w15:color w:val="800000"/>
          <w:text/>
        </w:sdtPr>
        <w:sdtEndPr/>
        <w:sdtContent>
          <w:r w:rsidRPr="002D65D4">
            <w:rPr>
              <w:rStyle w:val="Textodelmarcadordeposicin"/>
              <w:rFonts w:ascii="Arial" w:eastAsiaTheme="minorHAnsi" w:hAnsi="Arial" w:cs="Arial"/>
              <w:sz w:val="20"/>
              <w:szCs w:val="20"/>
            </w:rPr>
            <w:t>Diligenciar el nombre completo del proponente</w:t>
          </w:r>
        </w:sdtContent>
      </w:sdt>
    </w:p>
    <w:p w14:paraId="11F722E3" w14:textId="77777777" w:rsidR="002D65D4" w:rsidRPr="002D65D4" w:rsidRDefault="002D65D4" w:rsidP="002D65D4">
      <w:pPr>
        <w:pStyle w:val="Sinespaciado1"/>
        <w:contextualSpacing/>
        <w:rPr>
          <w:rFonts w:ascii="Arial" w:hAnsi="Arial" w:cs="Arial"/>
          <w:sz w:val="20"/>
          <w:szCs w:val="20"/>
        </w:rPr>
      </w:pPr>
      <w:r w:rsidRPr="002D65D4">
        <w:rPr>
          <w:rFonts w:ascii="Arial" w:hAnsi="Arial" w:cs="Arial"/>
          <w:sz w:val="20"/>
          <w:szCs w:val="20"/>
          <w:lang w:eastAsia="es-CO"/>
        </w:rPr>
        <w:t xml:space="preserve">Identificación (NIT </w:t>
      </w:r>
      <w:r w:rsidRPr="002D65D4">
        <w:rPr>
          <w:rFonts w:ascii="Segoe UI Symbol" w:eastAsia="MS Gothic" w:hAnsi="Segoe UI Symbol" w:cs="Segoe UI Symbol"/>
          <w:sz w:val="20"/>
          <w:szCs w:val="20"/>
          <w:lang w:eastAsia="es-CO"/>
        </w:rPr>
        <w:t>☐</w:t>
      </w:r>
      <w:r w:rsidRPr="002D65D4">
        <w:rPr>
          <w:rFonts w:ascii="Arial" w:hAnsi="Arial" w:cs="Arial"/>
          <w:sz w:val="20"/>
          <w:szCs w:val="20"/>
          <w:lang w:eastAsia="es-CO"/>
        </w:rPr>
        <w:t xml:space="preserve"> C.C </w:t>
      </w:r>
      <w:r w:rsidRPr="002D65D4">
        <w:rPr>
          <w:rFonts w:ascii="Segoe UI Symbol" w:eastAsia="MS Gothic" w:hAnsi="Segoe UI Symbol" w:cs="Segoe UI Symbol"/>
          <w:sz w:val="20"/>
          <w:szCs w:val="20"/>
          <w:lang w:eastAsia="es-CO"/>
        </w:rPr>
        <w:t>☐</w:t>
      </w:r>
      <w:r w:rsidRPr="002D65D4">
        <w:rPr>
          <w:rFonts w:ascii="Arial" w:hAnsi="Arial" w:cs="Arial"/>
          <w:sz w:val="20"/>
          <w:szCs w:val="20"/>
          <w:lang w:eastAsia="es-CO"/>
        </w:rPr>
        <w:t xml:space="preserve">  C.E </w:t>
      </w:r>
      <w:r w:rsidRPr="002D65D4">
        <w:rPr>
          <w:rFonts w:ascii="Segoe UI Symbol" w:eastAsia="MS Gothic" w:hAnsi="Segoe UI Symbol" w:cs="Segoe UI Symbol"/>
          <w:sz w:val="20"/>
          <w:szCs w:val="20"/>
          <w:lang w:eastAsia="es-CO"/>
        </w:rPr>
        <w:t>☐</w:t>
      </w:r>
      <w:r w:rsidRPr="002D65D4">
        <w:rPr>
          <w:rFonts w:ascii="Arial" w:hAnsi="Arial" w:cs="Arial"/>
          <w:sz w:val="20"/>
          <w:szCs w:val="20"/>
          <w:lang w:eastAsia="es-CO"/>
        </w:rPr>
        <w:t>)</w:t>
      </w:r>
      <w:r w:rsidRPr="002D65D4">
        <w:rPr>
          <w:rFonts w:ascii="Arial" w:hAnsi="Arial" w:cs="Arial"/>
          <w:sz w:val="20"/>
          <w:szCs w:val="20"/>
        </w:rPr>
        <w:t xml:space="preserve">: </w:t>
      </w:r>
      <w:sdt>
        <w:sdtPr>
          <w:rPr>
            <w:rFonts w:ascii="Arial" w:hAnsi="Arial" w:cs="Arial"/>
            <w:sz w:val="20"/>
            <w:szCs w:val="20"/>
          </w:rPr>
          <w:id w:val="338280601"/>
          <w:placeholder>
            <w:docPart w:val="C9DE980F9B974C969DCED2AFDDF093E1"/>
          </w:placeholder>
          <w:showingPlcHdr/>
          <w15:color w:val="800000"/>
        </w:sdtPr>
        <w:sdtEndPr/>
        <w:sdtContent>
          <w:r w:rsidRPr="002D65D4">
            <w:rPr>
              <w:rStyle w:val="Textodelmarcadordeposicin"/>
              <w:rFonts w:ascii="Arial" w:eastAsiaTheme="minorHAnsi" w:hAnsi="Arial" w:cs="Arial"/>
              <w:sz w:val="20"/>
              <w:szCs w:val="20"/>
            </w:rPr>
            <w:t>Diligenciar la identificación del proponente</w:t>
          </w:r>
        </w:sdtContent>
      </w:sdt>
    </w:p>
    <w:p w14:paraId="51021948" w14:textId="77777777" w:rsidR="002D65D4" w:rsidRPr="002D65D4" w:rsidRDefault="002D65D4" w:rsidP="002D65D4">
      <w:pPr>
        <w:pStyle w:val="Sinespaciado1"/>
        <w:contextualSpacing/>
        <w:rPr>
          <w:rFonts w:ascii="Arial" w:hAnsi="Arial" w:cs="Arial"/>
          <w:sz w:val="20"/>
          <w:szCs w:val="20"/>
        </w:rPr>
      </w:pPr>
      <w:r w:rsidRPr="002D65D4">
        <w:rPr>
          <w:rFonts w:ascii="Arial" w:hAnsi="Arial" w:cs="Arial"/>
          <w:sz w:val="20"/>
          <w:szCs w:val="20"/>
          <w:lang w:eastAsia="es-CO"/>
        </w:rPr>
        <w:t>Nombre Representante Legal</w:t>
      </w:r>
      <w:r w:rsidRPr="002D65D4">
        <w:rPr>
          <w:rFonts w:ascii="Arial" w:hAnsi="Arial" w:cs="Arial"/>
          <w:sz w:val="20"/>
          <w:szCs w:val="20"/>
        </w:rPr>
        <w:t xml:space="preserve">: </w:t>
      </w:r>
      <w:sdt>
        <w:sdtPr>
          <w:rPr>
            <w:rFonts w:ascii="Arial" w:hAnsi="Arial" w:cs="Arial"/>
            <w:sz w:val="20"/>
            <w:szCs w:val="20"/>
          </w:rPr>
          <w:id w:val="104940689"/>
          <w:placeholder>
            <w:docPart w:val="DEAC7F0028F04B63858362D56A2FEE47"/>
          </w:placeholder>
          <w:showingPlcHdr/>
          <w15:color w:val="800000"/>
          <w:text/>
        </w:sdtPr>
        <w:sdtEndPr/>
        <w:sdtContent>
          <w:r w:rsidRPr="002D65D4">
            <w:rPr>
              <w:rStyle w:val="Textodelmarcadordeposicin"/>
              <w:rFonts w:ascii="Arial" w:eastAsiaTheme="minorHAnsi" w:hAnsi="Arial" w:cs="Arial"/>
              <w:sz w:val="20"/>
              <w:szCs w:val="20"/>
            </w:rPr>
            <w:t>Diligenciar el nombre completo del representante legal</w:t>
          </w:r>
        </w:sdtContent>
      </w:sdt>
    </w:p>
    <w:p w14:paraId="5890CF8C" w14:textId="77777777" w:rsidR="002D65D4" w:rsidRPr="002D65D4" w:rsidRDefault="002D65D4" w:rsidP="002D65D4">
      <w:pPr>
        <w:pStyle w:val="Prrafodelista"/>
        <w:tabs>
          <w:tab w:val="left" w:pos="240"/>
          <w:tab w:val="left" w:pos="6210"/>
        </w:tabs>
        <w:ind w:left="0"/>
        <w:rPr>
          <w:rFonts w:ascii="Arial" w:hAnsi="Arial" w:cs="Arial"/>
          <w:sz w:val="20"/>
          <w:szCs w:val="20"/>
        </w:rPr>
      </w:pPr>
      <w:r w:rsidRPr="002D65D4">
        <w:rPr>
          <w:rFonts w:ascii="Arial" w:hAnsi="Arial" w:cs="Arial"/>
          <w:sz w:val="20"/>
          <w:szCs w:val="20"/>
        </w:rPr>
        <w:t xml:space="preserve">Identificación (C.C </w:t>
      </w:r>
      <w:r w:rsidRPr="002D65D4">
        <w:rPr>
          <w:rFonts w:ascii="Segoe UI Symbol" w:eastAsia="MS Gothic" w:hAnsi="Segoe UI Symbol" w:cs="Segoe UI Symbol"/>
          <w:sz w:val="20"/>
          <w:szCs w:val="20"/>
          <w:lang w:eastAsia="es-CO"/>
        </w:rPr>
        <w:t>☐</w:t>
      </w:r>
      <w:r w:rsidRPr="002D65D4">
        <w:rPr>
          <w:rFonts w:ascii="Arial" w:hAnsi="Arial" w:cs="Arial"/>
          <w:sz w:val="20"/>
          <w:szCs w:val="20"/>
        </w:rPr>
        <w:t xml:space="preserve">  C.E.</w:t>
      </w:r>
      <w:r w:rsidRPr="002D65D4">
        <w:rPr>
          <w:rFonts w:ascii="Arial" w:hAnsi="Arial" w:cs="Arial"/>
          <w:sz w:val="20"/>
          <w:szCs w:val="20"/>
          <w:lang w:eastAsia="es-CO"/>
        </w:rPr>
        <w:t xml:space="preserve"> </w:t>
      </w:r>
      <w:r w:rsidRPr="002D65D4">
        <w:rPr>
          <w:rFonts w:ascii="Segoe UI Symbol" w:eastAsia="MS Gothic" w:hAnsi="Segoe UI Symbol" w:cs="Segoe UI Symbol"/>
          <w:sz w:val="20"/>
          <w:szCs w:val="20"/>
          <w:lang w:eastAsia="es-CO"/>
        </w:rPr>
        <w:t>☐</w:t>
      </w:r>
      <w:r w:rsidRPr="002D65D4">
        <w:rPr>
          <w:rFonts w:ascii="Arial" w:hAnsi="Arial" w:cs="Arial"/>
          <w:sz w:val="20"/>
          <w:szCs w:val="20"/>
          <w:lang w:eastAsia="es-CO"/>
        </w:rPr>
        <w:t xml:space="preserve">) </w:t>
      </w:r>
      <w:sdt>
        <w:sdtPr>
          <w:rPr>
            <w:rFonts w:ascii="Arial" w:hAnsi="Arial" w:cs="Arial"/>
            <w:sz w:val="20"/>
            <w:szCs w:val="20"/>
          </w:rPr>
          <w:id w:val="-823189502"/>
          <w:placeholder>
            <w:docPart w:val="138305311DF64CDBAF473A1EEFE84BBB"/>
          </w:placeholder>
          <w:showingPlcHdr/>
          <w15:color w:val="800000"/>
        </w:sdtPr>
        <w:sdtEndPr/>
        <w:sdtContent>
          <w:r w:rsidRPr="002D65D4">
            <w:rPr>
              <w:rStyle w:val="Textodelmarcadordeposicin"/>
              <w:rFonts w:ascii="Arial" w:eastAsiaTheme="minorHAnsi" w:hAnsi="Arial" w:cs="Arial"/>
              <w:sz w:val="20"/>
              <w:szCs w:val="20"/>
            </w:rPr>
            <w:t>Diligenciar el documento de identificación del representante legal</w:t>
          </w:r>
        </w:sdtContent>
      </w:sdt>
    </w:p>
    <w:p w14:paraId="46771962" w14:textId="77777777" w:rsidR="002D65D4" w:rsidRPr="00A148A0" w:rsidRDefault="002D65D4" w:rsidP="002D65D4">
      <w:pPr>
        <w:pStyle w:val="Prrafodelista"/>
        <w:tabs>
          <w:tab w:val="left" w:pos="240"/>
          <w:tab w:val="left" w:pos="6210"/>
        </w:tabs>
        <w:ind w:left="0"/>
        <w:rPr>
          <w:rFonts w:cs="Arial"/>
          <w:sz w:val="20"/>
          <w:szCs w:val="20"/>
        </w:rPr>
      </w:pPr>
    </w:p>
    <w:p w14:paraId="3D30AE5C" w14:textId="7117FB79" w:rsidR="002D65D4" w:rsidRDefault="002D65D4" w:rsidP="00817B37">
      <w:pPr>
        <w:spacing w:after="160" w:line="259" w:lineRule="auto"/>
        <w:jc w:val="center"/>
        <w:rPr>
          <w:rFonts w:ascii="Arial" w:hAnsi="Arial" w:cs="Arial"/>
          <w:sz w:val="20"/>
          <w:szCs w:val="20"/>
        </w:rPr>
      </w:pPr>
    </w:p>
    <w:p w14:paraId="40173D01" w14:textId="5F3794DE" w:rsidR="00116669" w:rsidRDefault="00116669" w:rsidP="00817B37">
      <w:pPr>
        <w:spacing w:after="160" w:line="259" w:lineRule="auto"/>
        <w:jc w:val="center"/>
        <w:rPr>
          <w:rFonts w:ascii="Arial" w:hAnsi="Arial" w:cs="Arial"/>
          <w:sz w:val="20"/>
          <w:szCs w:val="20"/>
        </w:rPr>
      </w:pPr>
    </w:p>
    <w:p w14:paraId="7256E196" w14:textId="55E30342" w:rsidR="00116669" w:rsidRDefault="00116669" w:rsidP="00817B37">
      <w:pPr>
        <w:spacing w:after="160" w:line="259" w:lineRule="auto"/>
        <w:jc w:val="center"/>
        <w:rPr>
          <w:rFonts w:ascii="Arial" w:hAnsi="Arial" w:cs="Arial"/>
          <w:sz w:val="20"/>
          <w:szCs w:val="20"/>
        </w:rPr>
      </w:pPr>
    </w:p>
    <w:p w14:paraId="6B546558" w14:textId="4F3A05B8" w:rsidR="00116669" w:rsidRPr="00116669" w:rsidRDefault="00116669" w:rsidP="00116669">
      <w:pPr>
        <w:pStyle w:val="Sinespaciado"/>
        <w:jc w:val="center"/>
        <w:rPr>
          <w:rStyle w:val="fontstyle01"/>
          <w:b/>
          <w:color w:val="auto"/>
        </w:rPr>
      </w:pPr>
      <w:r w:rsidRPr="00116669">
        <w:rPr>
          <w:rStyle w:val="fontstyle01"/>
          <w:b/>
          <w:color w:val="auto"/>
        </w:rPr>
        <w:t>FORM</w:t>
      </w:r>
      <w:r w:rsidR="00123AB3">
        <w:rPr>
          <w:rStyle w:val="fontstyle01"/>
          <w:b/>
          <w:color w:val="auto"/>
        </w:rPr>
        <w:t>ATO</w:t>
      </w:r>
      <w:r w:rsidRPr="00116669">
        <w:rPr>
          <w:rStyle w:val="fontstyle01"/>
          <w:b/>
          <w:color w:val="auto"/>
        </w:rPr>
        <w:t xml:space="preserve"> No. </w:t>
      </w:r>
      <w:r>
        <w:rPr>
          <w:rStyle w:val="fontstyle01"/>
          <w:b/>
          <w:color w:val="auto"/>
        </w:rPr>
        <w:t>18</w:t>
      </w:r>
    </w:p>
    <w:p w14:paraId="1FC0D483" w14:textId="77777777" w:rsidR="00116669" w:rsidRPr="00116669" w:rsidRDefault="00116669" w:rsidP="00116669">
      <w:pPr>
        <w:pStyle w:val="Sinespaciado"/>
        <w:jc w:val="center"/>
        <w:rPr>
          <w:rFonts w:ascii="Arial" w:hAnsi="Arial" w:cs="Arial"/>
          <w:b/>
          <w:bCs/>
          <w:sz w:val="20"/>
          <w:szCs w:val="20"/>
          <w:lang w:eastAsia="es-CO"/>
        </w:rPr>
      </w:pPr>
      <w:r w:rsidRPr="00116669">
        <w:rPr>
          <w:rFonts w:ascii="Arial" w:hAnsi="Arial" w:cs="Arial"/>
          <w:b/>
          <w:bCs/>
          <w:sz w:val="20"/>
          <w:szCs w:val="20"/>
        </w:rPr>
        <w:lastRenderedPageBreak/>
        <w:br/>
      </w:r>
      <w:r w:rsidRPr="00116669">
        <w:rPr>
          <w:rFonts w:ascii="Arial" w:hAnsi="Arial" w:cs="Arial"/>
          <w:b/>
          <w:bCs/>
          <w:sz w:val="20"/>
          <w:szCs w:val="20"/>
        </w:rPr>
        <w:br/>
      </w:r>
      <w:r w:rsidRPr="00116669">
        <w:rPr>
          <w:rFonts w:ascii="Arial" w:hAnsi="Arial" w:cs="Arial"/>
          <w:b/>
          <w:bCs/>
          <w:sz w:val="20"/>
          <w:szCs w:val="20"/>
          <w:lang w:eastAsia="es-CO"/>
        </w:rPr>
        <w:t>FORMATO DE IDONEIDAD DEL RECURSO HUMANO OFRECIDO</w:t>
      </w:r>
    </w:p>
    <w:p w14:paraId="43A55CAA" w14:textId="77777777" w:rsidR="00116669" w:rsidRPr="00116669" w:rsidRDefault="00116669" w:rsidP="00116669">
      <w:pPr>
        <w:adjustRightInd w:val="0"/>
        <w:rPr>
          <w:rFonts w:ascii="Arial" w:hAnsi="Arial" w:cs="Arial"/>
          <w:b/>
          <w:bCs/>
          <w:sz w:val="20"/>
          <w:szCs w:val="20"/>
          <w:lang w:val="es-CO" w:eastAsia="es-CO"/>
        </w:rPr>
      </w:pPr>
    </w:p>
    <w:p w14:paraId="39E0ACA4" w14:textId="77777777" w:rsidR="00116669" w:rsidRPr="00116669" w:rsidRDefault="00116669" w:rsidP="00116669">
      <w:pPr>
        <w:adjustRightInd w:val="0"/>
        <w:rPr>
          <w:rFonts w:ascii="Arial" w:hAnsi="Arial" w:cs="Arial"/>
          <w:b/>
          <w:bCs/>
          <w:sz w:val="20"/>
          <w:szCs w:val="20"/>
          <w:lang w:val="es-CO" w:eastAsia="es-CO"/>
        </w:rPr>
      </w:pPr>
    </w:p>
    <w:p w14:paraId="7B4BE2F8" w14:textId="77777777" w:rsidR="00116669" w:rsidRPr="00116669" w:rsidRDefault="00116669" w:rsidP="00116669">
      <w:pPr>
        <w:adjustRightInd w:val="0"/>
        <w:jc w:val="center"/>
        <w:rPr>
          <w:rFonts w:ascii="Arial" w:hAnsi="Arial" w:cs="Arial"/>
          <w:b/>
          <w:bCs/>
          <w:sz w:val="20"/>
          <w:szCs w:val="20"/>
          <w:lang w:val="es-CO" w:eastAsia="es-CO"/>
        </w:rPr>
      </w:pPr>
      <w:r w:rsidRPr="00116669">
        <w:rPr>
          <w:rFonts w:ascii="Arial" w:hAnsi="Arial" w:cs="Arial"/>
          <w:b/>
          <w:bCs/>
          <w:sz w:val="20"/>
          <w:szCs w:val="20"/>
          <w:lang w:val="es-CO" w:eastAsia="es-CO"/>
        </w:rPr>
        <w:t>(Diligenciado por cada Profesional)</w:t>
      </w:r>
    </w:p>
    <w:p w14:paraId="294F4AAB" w14:textId="77777777" w:rsidR="00116669" w:rsidRPr="00116669" w:rsidRDefault="00116669" w:rsidP="00116669">
      <w:pPr>
        <w:adjustRightInd w:val="0"/>
        <w:rPr>
          <w:rFonts w:ascii="Arial" w:hAnsi="Arial" w:cs="Arial"/>
          <w:sz w:val="20"/>
          <w:szCs w:val="20"/>
          <w:lang w:val="es-CO" w:eastAsia="es-CO"/>
        </w:rPr>
      </w:pPr>
    </w:p>
    <w:p w14:paraId="61F03E49" w14:textId="77777777" w:rsidR="00116669" w:rsidRPr="00116669" w:rsidRDefault="00116669" w:rsidP="00116669">
      <w:pPr>
        <w:adjustRightInd w:val="0"/>
        <w:jc w:val="both"/>
        <w:rPr>
          <w:rFonts w:ascii="Arial" w:hAnsi="Arial" w:cs="Arial"/>
          <w:sz w:val="20"/>
          <w:szCs w:val="20"/>
          <w:lang w:val="es-CO" w:eastAsia="es-CO"/>
        </w:rPr>
      </w:pPr>
      <w:r w:rsidRPr="00116669">
        <w:rPr>
          <w:rFonts w:ascii="Arial" w:hAnsi="Arial" w:cs="Arial"/>
          <w:sz w:val="20"/>
          <w:szCs w:val="20"/>
          <w:lang w:val="es-CO" w:eastAsia="es-CO"/>
        </w:rPr>
        <w:t>Este anexo debe ser diligenciado para todo el personal que conforma el Recurso Humano ofertado. Para cada funcionario o Profesional se deberá diligenciar un formato.</w:t>
      </w:r>
    </w:p>
    <w:p w14:paraId="58927140" w14:textId="77777777" w:rsidR="00116669" w:rsidRPr="00116669" w:rsidRDefault="00116669" w:rsidP="00116669">
      <w:pPr>
        <w:adjustRightInd w:val="0"/>
        <w:jc w:val="both"/>
        <w:rPr>
          <w:rFonts w:ascii="Arial" w:hAnsi="Arial" w:cs="Arial"/>
          <w:sz w:val="20"/>
          <w:szCs w:val="20"/>
          <w:lang w:val="es-CO" w:eastAsia="es-CO"/>
        </w:rPr>
      </w:pPr>
    </w:p>
    <w:p w14:paraId="050F9253" w14:textId="77777777" w:rsidR="00116669" w:rsidRPr="00116669" w:rsidRDefault="00116669" w:rsidP="00116669">
      <w:pPr>
        <w:adjustRightInd w:val="0"/>
        <w:jc w:val="both"/>
        <w:rPr>
          <w:rFonts w:ascii="Arial" w:hAnsi="Arial" w:cs="Arial"/>
          <w:sz w:val="20"/>
          <w:szCs w:val="20"/>
          <w:lang w:val="es-CO" w:eastAsia="es-CO"/>
        </w:rPr>
      </w:pPr>
      <w:r w:rsidRPr="00116669">
        <w:rPr>
          <w:rFonts w:ascii="Arial" w:hAnsi="Arial" w:cs="Arial"/>
          <w:sz w:val="20"/>
          <w:szCs w:val="20"/>
          <w:lang w:val="es-CO" w:eastAsia="es-CO"/>
        </w:rPr>
        <w:t>El DEPARTAMENTO DE POLICIA CASANARE - se reserva el derecho de verificar la información plasmada en este formato.</w:t>
      </w:r>
    </w:p>
    <w:p w14:paraId="416D271C" w14:textId="77777777" w:rsidR="00116669" w:rsidRPr="00116669" w:rsidRDefault="00116669" w:rsidP="00116669">
      <w:pPr>
        <w:adjustRightInd w:val="0"/>
        <w:rPr>
          <w:rFonts w:ascii="Arial" w:hAnsi="Arial" w:cs="Arial"/>
          <w:sz w:val="20"/>
          <w:szCs w:val="20"/>
          <w:lang w:val="es-CO" w:eastAsia="es-CO"/>
        </w:rPr>
      </w:pPr>
    </w:p>
    <w:p w14:paraId="1382366A" w14:textId="77777777" w:rsidR="00116669" w:rsidRPr="00116669" w:rsidRDefault="00116669" w:rsidP="00116669">
      <w:pPr>
        <w:adjustRightInd w:val="0"/>
        <w:rPr>
          <w:rFonts w:ascii="Arial" w:hAnsi="Arial" w:cs="Arial"/>
          <w:b/>
          <w:bCs/>
          <w:sz w:val="20"/>
          <w:szCs w:val="20"/>
          <w:lang w:val="es-CO" w:eastAsia="es-CO"/>
        </w:rPr>
      </w:pPr>
      <w:r w:rsidRPr="00116669">
        <w:rPr>
          <w:rFonts w:ascii="Arial" w:hAnsi="Arial" w:cs="Arial"/>
          <w:b/>
          <w:bCs/>
          <w:sz w:val="20"/>
          <w:szCs w:val="20"/>
          <w:lang w:val="es-CO" w:eastAsia="es-CO"/>
        </w:rPr>
        <w:t>FORMATO DE IDONEIDAD DEL RECURSO HUMANO OFRECIDO</w:t>
      </w:r>
    </w:p>
    <w:p w14:paraId="056E40CD" w14:textId="77777777" w:rsidR="00116669" w:rsidRPr="00116669" w:rsidRDefault="00116669" w:rsidP="00116669">
      <w:pPr>
        <w:adjustRightInd w:val="0"/>
        <w:rPr>
          <w:rFonts w:ascii="Arial" w:hAnsi="Arial" w:cs="Arial"/>
          <w:b/>
          <w:bCs/>
          <w:sz w:val="20"/>
          <w:szCs w:val="20"/>
          <w:lang w:val="es-CO" w:eastAsia="es-CO"/>
        </w:rPr>
      </w:pPr>
    </w:p>
    <w:p w14:paraId="71B8A61A" w14:textId="77777777" w:rsidR="00116669" w:rsidRPr="00116669" w:rsidRDefault="00116669" w:rsidP="00116669">
      <w:pPr>
        <w:pBdr>
          <w:top w:val="single" w:sz="4" w:space="1" w:color="auto"/>
          <w:left w:val="single" w:sz="4" w:space="4" w:color="auto"/>
          <w:bottom w:val="single" w:sz="4" w:space="1" w:color="auto"/>
          <w:right w:val="single" w:sz="4" w:space="4" w:color="auto"/>
          <w:between w:val="single" w:sz="4" w:space="1" w:color="auto"/>
        </w:pBdr>
        <w:adjustRightInd w:val="0"/>
        <w:rPr>
          <w:rFonts w:ascii="Arial" w:hAnsi="Arial" w:cs="Arial"/>
          <w:b/>
          <w:bCs/>
          <w:sz w:val="20"/>
          <w:szCs w:val="20"/>
          <w:lang w:val="es-CO" w:eastAsia="es-CO"/>
        </w:rPr>
      </w:pPr>
      <w:r w:rsidRPr="00116669">
        <w:rPr>
          <w:rFonts w:ascii="Arial" w:hAnsi="Arial" w:cs="Arial"/>
          <w:b/>
          <w:bCs/>
          <w:sz w:val="20"/>
          <w:szCs w:val="20"/>
          <w:lang w:val="es-CO" w:eastAsia="es-CO"/>
        </w:rPr>
        <w:t>Ciudad y Fecha</w:t>
      </w:r>
    </w:p>
    <w:p w14:paraId="53C92509" w14:textId="77777777" w:rsidR="00116669" w:rsidRPr="00116669" w:rsidRDefault="00116669" w:rsidP="00116669">
      <w:pPr>
        <w:pBdr>
          <w:top w:val="single" w:sz="4" w:space="1" w:color="auto"/>
          <w:left w:val="single" w:sz="4" w:space="4" w:color="auto"/>
          <w:bottom w:val="single" w:sz="4" w:space="1" w:color="auto"/>
          <w:right w:val="single" w:sz="4" w:space="4" w:color="auto"/>
          <w:between w:val="single" w:sz="4" w:space="1" w:color="auto"/>
        </w:pBdr>
        <w:adjustRightInd w:val="0"/>
        <w:rPr>
          <w:rFonts w:ascii="Arial" w:hAnsi="Arial" w:cs="Arial"/>
          <w:b/>
          <w:bCs/>
          <w:sz w:val="20"/>
          <w:szCs w:val="20"/>
          <w:lang w:val="es-CO" w:eastAsia="es-CO"/>
        </w:rPr>
      </w:pPr>
      <w:r w:rsidRPr="00116669">
        <w:rPr>
          <w:rFonts w:ascii="Arial" w:hAnsi="Arial" w:cs="Arial"/>
          <w:b/>
          <w:bCs/>
          <w:sz w:val="20"/>
          <w:szCs w:val="20"/>
          <w:lang w:val="es-CO" w:eastAsia="es-CO"/>
        </w:rPr>
        <w:t>Nombre y Apellidos</w:t>
      </w:r>
    </w:p>
    <w:p w14:paraId="669EB231" w14:textId="77777777" w:rsidR="00116669" w:rsidRPr="00116669" w:rsidRDefault="00116669" w:rsidP="00116669">
      <w:pPr>
        <w:pBdr>
          <w:top w:val="single" w:sz="4" w:space="1" w:color="auto"/>
          <w:left w:val="single" w:sz="4" w:space="4" w:color="auto"/>
          <w:bottom w:val="single" w:sz="4" w:space="1" w:color="auto"/>
          <w:right w:val="single" w:sz="4" w:space="4" w:color="auto"/>
          <w:between w:val="single" w:sz="4" w:space="1" w:color="auto"/>
        </w:pBdr>
        <w:adjustRightInd w:val="0"/>
        <w:rPr>
          <w:rFonts w:ascii="Arial" w:hAnsi="Arial" w:cs="Arial"/>
          <w:b/>
          <w:bCs/>
          <w:sz w:val="20"/>
          <w:szCs w:val="20"/>
          <w:lang w:val="es-CO" w:eastAsia="es-CO"/>
        </w:rPr>
      </w:pPr>
      <w:r w:rsidRPr="00116669">
        <w:rPr>
          <w:rFonts w:ascii="Arial" w:hAnsi="Arial" w:cs="Arial"/>
          <w:b/>
          <w:bCs/>
          <w:sz w:val="20"/>
          <w:szCs w:val="20"/>
          <w:lang w:val="es-CO" w:eastAsia="es-CO"/>
        </w:rPr>
        <w:t>Cédula de Ciudadanía</w:t>
      </w:r>
    </w:p>
    <w:p w14:paraId="7126FF87" w14:textId="77777777" w:rsidR="00116669" w:rsidRPr="00116669" w:rsidRDefault="00116669" w:rsidP="00116669">
      <w:pPr>
        <w:pBdr>
          <w:top w:val="single" w:sz="4" w:space="1" w:color="auto"/>
          <w:left w:val="single" w:sz="4" w:space="4" w:color="auto"/>
          <w:bottom w:val="single" w:sz="4" w:space="1" w:color="auto"/>
          <w:right w:val="single" w:sz="4" w:space="4" w:color="auto"/>
          <w:between w:val="single" w:sz="4" w:space="1" w:color="auto"/>
        </w:pBdr>
        <w:adjustRightInd w:val="0"/>
        <w:rPr>
          <w:rFonts w:ascii="Arial" w:hAnsi="Arial" w:cs="Arial"/>
          <w:b/>
          <w:bCs/>
          <w:sz w:val="20"/>
          <w:szCs w:val="20"/>
          <w:lang w:val="es-CO" w:eastAsia="es-CO"/>
        </w:rPr>
      </w:pPr>
      <w:r w:rsidRPr="00116669">
        <w:rPr>
          <w:rFonts w:ascii="Arial" w:hAnsi="Arial" w:cs="Arial"/>
          <w:b/>
          <w:bCs/>
          <w:sz w:val="20"/>
          <w:szCs w:val="20"/>
          <w:lang w:val="es-CO" w:eastAsia="es-CO"/>
        </w:rPr>
        <w:t xml:space="preserve">Fecha de Nacimiento: </w:t>
      </w:r>
      <w:r w:rsidRPr="00116669">
        <w:rPr>
          <w:rFonts w:ascii="Arial" w:hAnsi="Arial" w:cs="Arial"/>
          <w:b/>
          <w:bCs/>
          <w:sz w:val="20"/>
          <w:szCs w:val="20"/>
          <w:lang w:val="es-CO" w:eastAsia="es-CO"/>
        </w:rPr>
        <w:tab/>
      </w:r>
      <w:r w:rsidRPr="00116669">
        <w:rPr>
          <w:rFonts w:ascii="Arial" w:hAnsi="Arial" w:cs="Arial"/>
          <w:b/>
          <w:bCs/>
          <w:sz w:val="20"/>
          <w:szCs w:val="20"/>
          <w:lang w:val="es-CO" w:eastAsia="es-CO"/>
        </w:rPr>
        <w:tab/>
      </w:r>
      <w:r w:rsidRPr="00116669">
        <w:rPr>
          <w:rFonts w:ascii="Arial" w:hAnsi="Arial" w:cs="Arial"/>
          <w:b/>
          <w:bCs/>
          <w:sz w:val="20"/>
          <w:szCs w:val="20"/>
          <w:lang w:val="es-CO" w:eastAsia="es-CO"/>
        </w:rPr>
        <w:tab/>
      </w:r>
      <w:r w:rsidRPr="00116669">
        <w:rPr>
          <w:rFonts w:ascii="Arial" w:hAnsi="Arial" w:cs="Arial"/>
          <w:b/>
          <w:bCs/>
          <w:sz w:val="20"/>
          <w:szCs w:val="20"/>
          <w:lang w:val="es-CO" w:eastAsia="es-CO"/>
        </w:rPr>
        <w:tab/>
      </w:r>
      <w:r w:rsidRPr="00116669">
        <w:rPr>
          <w:rFonts w:ascii="Arial" w:hAnsi="Arial" w:cs="Arial"/>
          <w:b/>
          <w:bCs/>
          <w:sz w:val="20"/>
          <w:szCs w:val="20"/>
          <w:lang w:val="es-CO" w:eastAsia="es-CO"/>
        </w:rPr>
        <w:tab/>
      </w:r>
      <w:r w:rsidRPr="00116669">
        <w:rPr>
          <w:rFonts w:ascii="Arial" w:hAnsi="Arial" w:cs="Arial"/>
          <w:b/>
          <w:bCs/>
          <w:sz w:val="20"/>
          <w:szCs w:val="20"/>
          <w:lang w:val="es-CO" w:eastAsia="es-CO"/>
        </w:rPr>
        <w:tab/>
        <w:t>Nacionalidad:</w:t>
      </w:r>
    </w:p>
    <w:p w14:paraId="0025D64F" w14:textId="77777777" w:rsidR="00116669" w:rsidRPr="00116669" w:rsidRDefault="00116669" w:rsidP="00116669">
      <w:pPr>
        <w:pBdr>
          <w:top w:val="single" w:sz="4" w:space="1" w:color="auto"/>
          <w:left w:val="single" w:sz="4" w:space="4" w:color="auto"/>
          <w:bottom w:val="single" w:sz="4" w:space="1" w:color="auto"/>
          <w:right w:val="single" w:sz="4" w:space="4" w:color="auto"/>
          <w:between w:val="single" w:sz="4" w:space="1" w:color="auto"/>
        </w:pBdr>
        <w:adjustRightInd w:val="0"/>
        <w:rPr>
          <w:rFonts w:ascii="Arial" w:hAnsi="Arial" w:cs="Arial"/>
          <w:b/>
          <w:bCs/>
          <w:sz w:val="20"/>
          <w:szCs w:val="20"/>
          <w:lang w:val="es-CO" w:eastAsia="es-CO"/>
        </w:rPr>
      </w:pPr>
      <w:r w:rsidRPr="00116669">
        <w:rPr>
          <w:rFonts w:ascii="Arial" w:hAnsi="Arial" w:cs="Arial"/>
          <w:b/>
          <w:bCs/>
          <w:sz w:val="20"/>
          <w:szCs w:val="20"/>
          <w:lang w:val="es-CO" w:eastAsia="es-CO"/>
        </w:rPr>
        <w:t>Profesión</w:t>
      </w:r>
    </w:p>
    <w:p w14:paraId="469B3658" w14:textId="77777777" w:rsidR="00116669" w:rsidRPr="00116669" w:rsidRDefault="00116669" w:rsidP="00116669">
      <w:pPr>
        <w:pBdr>
          <w:top w:val="single" w:sz="4" w:space="1" w:color="auto"/>
          <w:left w:val="single" w:sz="4" w:space="4" w:color="auto"/>
          <w:bottom w:val="single" w:sz="4" w:space="1" w:color="auto"/>
          <w:right w:val="single" w:sz="4" w:space="4" w:color="auto"/>
          <w:between w:val="single" w:sz="4" w:space="1" w:color="auto"/>
        </w:pBdr>
        <w:adjustRightInd w:val="0"/>
        <w:rPr>
          <w:rFonts w:ascii="Arial" w:hAnsi="Arial" w:cs="Arial"/>
          <w:b/>
          <w:bCs/>
          <w:sz w:val="20"/>
          <w:szCs w:val="20"/>
          <w:lang w:val="es-CO" w:eastAsia="es-CO"/>
        </w:rPr>
      </w:pPr>
      <w:r w:rsidRPr="00116669">
        <w:rPr>
          <w:rFonts w:ascii="Arial" w:hAnsi="Arial" w:cs="Arial"/>
          <w:b/>
          <w:bCs/>
          <w:sz w:val="20"/>
          <w:szCs w:val="20"/>
          <w:lang w:val="es-CO" w:eastAsia="es-CO"/>
        </w:rPr>
        <w:t>Universidad:</w:t>
      </w:r>
    </w:p>
    <w:p w14:paraId="4B8096CD" w14:textId="77777777" w:rsidR="00116669" w:rsidRPr="00116669" w:rsidRDefault="00116669" w:rsidP="00116669">
      <w:pPr>
        <w:pBdr>
          <w:top w:val="single" w:sz="4" w:space="1" w:color="auto"/>
          <w:left w:val="single" w:sz="4" w:space="4" w:color="auto"/>
          <w:bottom w:val="single" w:sz="4" w:space="1" w:color="auto"/>
          <w:right w:val="single" w:sz="4" w:space="4" w:color="auto"/>
          <w:between w:val="single" w:sz="4" w:space="1" w:color="auto"/>
        </w:pBdr>
        <w:adjustRightInd w:val="0"/>
        <w:rPr>
          <w:rFonts w:ascii="Arial" w:hAnsi="Arial" w:cs="Arial"/>
          <w:b/>
          <w:bCs/>
          <w:sz w:val="20"/>
          <w:szCs w:val="20"/>
          <w:lang w:val="es-CO" w:eastAsia="es-CO"/>
        </w:rPr>
      </w:pPr>
      <w:r w:rsidRPr="00116669">
        <w:rPr>
          <w:rFonts w:ascii="Arial" w:hAnsi="Arial" w:cs="Arial"/>
          <w:b/>
          <w:bCs/>
          <w:sz w:val="20"/>
          <w:szCs w:val="20"/>
          <w:lang w:val="es-CO" w:eastAsia="es-CO"/>
        </w:rPr>
        <w:t>No. de Registro Profesional</w:t>
      </w:r>
    </w:p>
    <w:p w14:paraId="1F260D9E" w14:textId="77777777" w:rsidR="00116669" w:rsidRPr="00116669" w:rsidRDefault="00116669" w:rsidP="00116669">
      <w:pPr>
        <w:pBdr>
          <w:top w:val="single" w:sz="4" w:space="1" w:color="auto"/>
          <w:left w:val="single" w:sz="4" w:space="4" w:color="auto"/>
          <w:bottom w:val="single" w:sz="4" w:space="1" w:color="auto"/>
          <w:right w:val="single" w:sz="4" w:space="4" w:color="auto"/>
          <w:between w:val="single" w:sz="4" w:space="1" w:color="auto"/>
        </w:pBdr>
        <w:adjustRightInd w:val="0"/>
        <w:rPr>
          <w:rFonts w:ascii="Arial" w:hAnsi="Arial" w:cs="Arial"/>
          <w:b/>
          <w:bCs/>
          <w:sz w:val="20"/>
          <w:szCs w:val="20"/>
          <w:lang w:val="es-CO" w:eastAsia="es-CO"/>
        </w:rPr>
      </w:pPr>
      <w:r w:rsidRPr="00116669">
        <w:rPr>
          <w:rFonts w:ascii="Arial" w:hAnsi="Arial" w:cs="Arial"/>
          <w:b/>
          <w:bCs/>
          <w:sz w:val="20"/>
          <w:szCs w:val="20"/>
          <w:lang w:val="es-CO" w:eastAsia="es-CO"/>
        </w:rPr>
        <w:t>Título Obtenido</w:t>
      </w:r>
    </w:p>
    <w:p w14:paraId="11E52365" w14:textId="77777777" w:rsidR="00116669" w:rsidRPr="00116669" w:rsidRDefault="00116669" w:rsidP="00116669">
      <w:pPr>
        <w:pBdr>
          <w:top w:val="single" w:sz="4" w:space="1" w:color="auto"/>
          <w:left w:val="single" w:sz="4" w:space="4" w:color="auto"/>
          <w:bottom w:val="single" w:sz="4" w:space="1" w:color="auto"/>
          <w:right w:val="single" w:sz="4" w:space="4" w:color="auto"/>
          <w:between w:val="single" w:sz="4" w:space="1" w:color="auto"/>
        </w:pBdr>
        <w:adjustRightInd w:val="0"/>
        <w:rPr>
          <w:rFonts w:ascii="Arial" w:hAnsi="Arial" w:cs="Arial"/>
          <w:b/>
          <w:bCs/>
          <w:sz w:val="20"/>
          <w:szCs w:val="20"/>
          <w:lang w:val="es-CO" w:eastAsia="es-CO"/>
        </w:rPr>
      </w:pPr>
      <w:r w:rsidRPr="00116669">
        <w:rPr>
          <w:rFonts w:ascii="Arial" w:hAnsi="Arial" w:cs="Arial"/>
          <w:b/>
          <w:bCs/>
          <w:sz w:val="20"/>
          <w:szCs w:val="20"/>
          <w:lang w:val="es-CO" w:eastAsia="es-CO"/>
        </w:rPr>
        <w:t>Especializaciones:</w:t>
      </w:r>
    </w:p>
    <w:p w14:paraId="1E8B87A0" w14:textId="77777777" w:rsidR="00116669" w:rsidRPr="00116669" w:rsidRDefault="00116669" w:rsidP="00116669">
      <w:pPr>
        <w:pBdr>
          <w:top w:val="single" w:sz="4" w:space="1" w:color="auto"/>
          <w:left w:val="single" w:sz="4" w:space="4" w:color="auto"/>
          <w:bottom w:val="single" w:sz="4" w:space="1" w:color="auto"/>
          <w:right w:val="single" w:sz="4" w:space="4" w:color="auto"/>
          <w:between w:val="single" w:sz="4" w:space="1" w:color="auto"/>
        </w:pBdr>
        <w:adjustRightInd w:val="0"/>
        <w:rPr>
          <w:rFonts w:ascii="Arial" w:hAnsi="Arial" w:cs="Arial"/>
          <w:b/>
          <w:bCs/>
          <w:sz w:val="20"/>
          <w:szCs w:val="20"/>
          <w:lang w:val="es-CO" w:eastAsia="es-CO"/>
        </w:rPr>
      </w:pPr>
      <w:r w:rsidRPr="00116669">
        <w:rPr>
          <w:rFonts w:ascii="Arial" w:hAnsi="Arial" w:cs="Arial"/>
          <w:b/>
          <w:bCs/>
          <w:sz w:val="20"/>
          <w:szCs w:val="20"/>
          <w:lang w:val="es-CO" w:eastAsia="es-CO"/>
        </w:rPr>
        <w:t>Tiempo de Experiencia en la Profesión:</w:t>
      </w:r>
    </w:p>
    <w:p w14:paraId="69DEC5DC" w14:textId="77777777" w:rsidR="00116669" w:rsidRPr="00116669" w:rsidRDefault="00116669" w:rsidP="00116669">
      <w:pPr>
        <w:pBdr>
          <w:top w:val="single" w:sz="4" w:space="1" w:color="auto"/>
          <w:left w:val="single" w:sz="4" w:space="4" w:color="auto"/>
          <w:bottom w:val="single" w:sz="4" w:space="1" w:color="auto"/>
          <w:right w:val="single" w:sz="4" w:space="4" w:color="auto"/>
          <w:between w:val="single" w:sz="4" w:space="1" w:color="auto"/>
        </w:pBdr>
        <w:adjustRightInd w:val="0"/>
        <w:rPr>
          <w:rFonts w:ascii="Arial" w:hAnsi="Arial" w:cs="Arial"/>
          <w:b/>
          <w:bCs/>
          <w:sz w:val="20"/>
          <w:szCs w:val="20"/>
          <w:lang w:val="es-CO" w:eastAsia="es-CO"/>
        </w:rPr>
      </w:pPr>
      <w:r w:rsidRPr="00116669">
        <w:rPr>
          <w:rFonts w:ascii="Arial" w:hAnsi="Arial" w:cs="Arial"/>
          <w:b/>
          <w:bCs/>
          <w:sz w:val="20"/>
          <w:szCs w:val="20"/>
          <w:lang w:val="es-CO" w:eastAsia="es-CO"/>
        </w:rPr>
        <w:t>Tiempo de Servicio en la Institución Oferente:</w:t>
      </w:r>
    </w:p>
    <w:p w14:paraId="225986BB" w14:textId="77777777" w:rsidR="00116669" w:rsidRPr="00116669" w:rsidRDefault="00116669" w:rsidP="00116669">
      <w:pPr>
        <w:adjustRightInd w:val="0"/>
        <w:rPr>
          <w:rFonts w:ascii="Arial" w:hAnsi="Arial" w:cs="Arial"/>
          <w:sz w:val="20"/>
          <w:szCs w:val="20"/>
          <w:lang w:val="es-CO" w:eastAsia="es-CO"/>
        </w:rPr>
      </w:pPr>
    </w:p>
    <w:p w14:paraId="5F92666F" w14:textId="77777777" w:rsidR="00116669" w:rsidRPr="00116669" w:rsidRDefault="00116669" w:rsidP="00116669">
      <w:pPr>
        <w:adjustRightInd w:val="0"/>
        <w:rPr>
          <w:rFonts w:ascii="Arial" w:hAnsi="Arial" w:cs="Arial"/>
          <w:sz w:val="20"/>
          <w:szCs w:val="20"/>
          <w:lang w:val="es-CO" w:eastAsia="es-CO"/>
        </w:rPr>
      </w:pPr>
    </w:p>
    <w:p w14:paraId="0E709A80" w14:textId="77777777" w:rsidR="00116669" w:rsidRPr="00116669" w:rsidRDefault="00116669" w:rsidP="00116669">
      <w:pPr>
        <w:adjustRightInd w:val="0"/>
        <w:rPr>
          <w:rFonts w:ascii="Arial" w:hAnsi="Arial" w:cs="Arial"/>
          <w:sz w:val="20"/>
          <w:szCs w:val="20"/>
          <w:lang w:val="es-CO" w:eastAsia="es-CO"/>
        </w:rPr>
      </w:pPr>
      <w:r w:rsidRPr="00116669">
        <w:rPr>
          <w:rFonts w:ascii="Arial" w:hAnsi="Arial" w:cs="Arial"/>
          <w:b/>
          <w:bCs/>
          <w:sz w:val="20"/>
          <w:szCs w:val="20"/>
          <w:lang w:val="es-CO" w:eastAsia="es-CO"/>
        </w:rPr>
        <w:t xml:space="preserve">       _______________________                        ________________________</w:t>
      </w:r>
    </w:p>
    <w:p w14:paraId="10E3E2BD" w14:textId="77777777" w:rsidR="00116669" w:rsidRPr="00116669" w:rsidRDefault="00116669" w:rsidP="00116669">
      <w:pPr>
        <w:adjustRightInd w:val="0"/>
        <w:ind w:firstLine="708"/>
        <w:rPr>
          <w:rFonts w:ascii="Arial" w:hAnsi="Arial" w:cs="Arial"/>
          <w:sz w:val="20"/>
          <w:szCs w:val="20"/>
          <w:lang w:val="es-CO" w:eastAsia="es-CO"/>
        </w:rPr>
      </w:pPr>
      <w:r w:rsidRPr="00116669">
        <w:rPr>
          <w:rFonts w:ascii="Arial" w:hAnsi="Arial" w:cs="Arial"/>
          <w:sz w:val="20"/>
          <w:szCs w:val="20"/>
          <w:lang w:val="es-CO" w:eastAsia="es-CO"/>
        </w:rPr>
        <w:t xml:space="preserve">Firma del Profesional </w:t>
      </w:r>
      <w:r w:rsidRPr="00116669">
        <w:rPr>
          <w:rFonts w:ascii="Arial" w:hAnsi="Arial" w:cs="Arial"/>
          <w:sz w:val="20"/>
          <w:szCs w:val="20"/>
          <w:lang w:val="es-CO" w:eastAsia="es-CO"/>
        </w:rPr>
        <w:tab/>
      </w:r>
      <w:r w:rsidRPr="00116669">
        <w:rPr>
          <w:rFonts w:ascii="Arial" w:hAnsi="Arial" w:cs="Arial"/>
          <w:sz w:val="20"/>
          <w:szCs w:val="20"/>
          <w:lang w:val="es-CO" w:eastAsia="es-CO"/>
        </w:rPr>
        <w:tab/>
      </w:r>
      <w:r w:rsidRPr="00116669">
        <w:rPr>
          <w:rFonts w:ascii="Arial" w:hAnsi="Arial" w:cs="Arial"/>
          <w:sz w:val="20"/>
          <w:szCs w:val="20"/>
          <w:lang w:val="es-CO" w:eastAsia="es-CO"/>
        </w:rPr>
        <w:tab/>
        <w:t>Firma del Representante Legal</w:t>
      </w:r>
    </w:p>
    <w:p w14:paraId="117E3605" w14:textId="77777777" w:rsidR="00116669" w:rsidRPr="00116669" w:rsidRDefault="00116669" w:rsidP="00116669">
      <w:pPr>
        <w:adjustRightInd w:val="0"/>
        <w:rPr>
          <w:rFonts w:ascii="Arial" w:hAnsi="Arial" w:cs="Arial"/>
          <w:b/>
          <w:bCs/>
          <w:sz w:val="20"/>
          <w:szCs w:val="20"/>
          <w:lang w:val="es-CO" w:eastAsia="es-CO"/>
        </w:rPr>
      </w:pPr>
    </w:p>
    <w:p w14:paraId="31EB0AA0" w14:textId="77777777" w:rsidR="00116669" w:rsidRPr="00116669" w:rsidRDefault="00116669" w:rsidP="00116669">
      <w:pPr>
        <w:adjustRightInd w:val="0"/>
        <w:rPr>
          <w:rFonts w:ascii="Arial" w:hAnsi="Arial" w:cs="Arial"/>
          <w:b/>
          <w:bCs/>
          <w:sz w:val="20"/>
          <w:szCs w:val="20"/>
          <w:lang w:val="es-CO" w:eastAsia="es-CO"/>
        </w:rPr>
      </w:pPr>
    </w:p>
    <w:p w14:paraId="2103676E" w14:textId="77777777" w:rsidR="00116669" w:rsidRPr="00116669" w:rsidRDefault="00116669" w:rsidP="00116669">
      <w:pPr>
        <w:pStyle w:val="Sinespaciado"/>
        <w:jc w:val="both"/>
        <w:rPr>
          <w:rStyle w:val="fontstyle21"/>
          <w:color w:val="auto"/>
        </w:rPr>
      </w:pPr>
    </w:p>
    <w:p w14:paraId="1AA3AF7E" w14:textId="77777777" w:rsidR="00116669" w:rsidRPr="00116669" w:rsidRDefault="00116669" w:rsidP="00116669">
      <w:pPr>
        <w:pStyle w:val="Sinespaciado"/>
        <w:jc w:val="both"/>
        <w:rPr>
          <w:rStyle w:val="fontstyle21"/>
          <w:b/>
          <w:color w:val="auto"/>
        </w:rPr>
      </w:pPr>
      <w:r w:rsidRPr="00116669">
        <w:rPr>
          <w:rFonts w:ascii="Arial" w:hAnsi="Arial" w:cs="Arial"/>
          <w:sz w:val="20"/>
          <w:szCs w:val="20"/>
        </w:rPr>
        <w:br/>
      </w:r>
      <w:r w:rsidRPr="00116669">
        <w:rPr>
          <w:rStyle w:val="fontstyle01"/>
          <w:b/>
          <w:color w:val="auto"/>
        </w:rPr>
        <w:t xml:space="preserve">RAZON SOCIAL DEL PROPONENTE: </w:t>
      </w:r>
      <w:r w:rsidRPr="00116669">
        <w:rPr>
          <w:rStyle w:val="fontstyle21"/>
          <w:b/>
          <w:color w:val="auto"/>
        </w:rPr>
        <w:t>__________________________________</w:t>
      </w:r>
    </w:p>
    <w:p w14:paraId="14904806" w14:textId="77777777" w:rsidR="00116669" w:rsidRPr="00116669" w:rsidRDefault="00116669" w:rsidP="00116669">
      <w:pPr>
        <w:pStyle w:val="Sinespaciado"/>
        <w:jc w:val="both"/>
        <w:rPr>
          <w:rStyle w:val="fontstyle21"/>
          <w:b/>
          <w:color w:val="auto"/>
        </w:rPr>
      </w:pPr>
    </w:p>
    <w:p w14:paraId="7E27BA16" w14:textId="77777777" w:rsidR="00116669" w:rsidRPr="00116669" w:rsidRDefault="00116669" w:rsidP="00116669">
      <w:pPr>
        <w:pStyle w:val="Sinespaciado"/>
        <w:jc w:val="both"/>
        <w:rPr>
          <w:rStyle w:val="fontstyle21"/>
          <w:b/>
          <w:color w:val="auto"/>
        </w:rPr>
      </w:pPr>
      <w:r w:rsidRPr="00116669">
        <w:rPr>
          <w:rFonts w:ascii="Arial" w:hAnsi="Arial" w:cs="Arial"/>
          <w:b/>
          <w:sz w:val="20"/>
          <w:szCs w:val="20"/>
        </w:rPr>
        <w:br/>
      </w:r>
      <w:r w:rsidRPr="00116669">
        <w:rPr>
          <w:rStyle w:val="fontstyle01"/>
          <w:b/>
          <w:color w:val="auto"/>
        </w:rPr>
        <w:t xml:space="preserve">Nombre del Representante Legal: </w:t>
      </w:r>
      <w:r w:rsidRPr="00116669">
        <w:rPr>
          <w:rStyle w:val="fontstyle21"/>
          <w:b/>
          <w:color w:val="auto"/>
        </w:rPr>
        <w:t>_______________________________</w:t>
      </w:r>
    </w:p>
    <w:p w14:paraId="551AC8C4" w14:textId="77777777" w:rsidR="00116669" w:rsidRPr="00116669" w:rsidRDefault="00116669" w:rsidP="00116669">
      <w:pPr>
        <w:pStyle w:val="Sinespaciado"/>
        <w:jc w:val="both"/>
        <w:rPr>
          <w:rStyle w:val="fontstyle21"/>
          <w:b/>
          <w:color w:val="auto"/>
        </w:rPr>
      </w:pPr>
    </w:p>
    <w:p w14:paraId="7F94DAE5" w14:textId="77777777" w:rsidR="00116669" w:rsidRPr="00116669" w:rsidRDefault="00116669" w:rsidP="00116669">
      <w:pPr>
        <w:pStyle w:val="Sinespaciado"/>
        <w:jc w:val="both"/>
        <w:rPr>
          <w:rStyle w:val="fontstyle21"/>
          <w:b/>
          <w:color w:val="auto"/>
        </w:rPr>
      </w:pPr>
      <w:r w:rsidRPr="00116669">
        <w:rPr>
          <w:rFonts w:ascii="Arial" w:hAnsi="Arial" w:cs="Arial"/>
          <w:b/>
          <w:sz w:val="20"/>
          <w:szCs w:val="20"/>
        </w:rPr>
        <w:br/>
      </w:r>
      <w:r w:rsidRPr="00116669">
        <w:rPr>
          <w:rStyle w:val="fontstyle01"/>
          <w:b/>
          <w:color w:val="auto"/>
        </w:rPr>
        <w:t xml:space="preserve">Firma del Representante Legal: </w:t>
      </w:r>
      <w:r w:rsidRPr="00116669">
        <w:rPr>
          <w:rStyle w:val="fontstyle21"/>
          <w:b/>
          <w:color w:val="auto"/>
        </w:rPr>
        <w:t>_______________________</w:t>
      </w:r>
    </w:p>
    <w:p w14:paraId="0C9E7F47" w14:textId="77777777" w:rsidR="00116669" w:rsidRPr="00116669" w:rsidRDefault="00116669" w:rsidP="00116669">
      <w:pPr>
        <w:pStyle w:val="Sinespaciado"/>
        <w:jc w:val="both"/>
        <w:rPr>
          <w:rFonts w:ascii="Arial" w:hAnsi="Arial" w:cs="Arial"/>
          <w:b/>
          <w:sz w:val="20"/>
          <w:szCs w:val="20"/>
        </w:rPr>
      </w:pPr>
    </w:p>
    <w:p w14:paraId="3785727A" w14:textId="77777777" w:rsidR="00116669" w:rsidRPr="00116669" w:rsidRDefault="00116669" w:rsidP="00116669">
      <w:pPr>
        <w:pStyle w:val="Sinespaciado"/>
        <w:jc w:val="both"/>
        <w:rPr>
          <w:rFonts w:ascii="Arial" w:hAnsi="Arial" w:cs="Arial"/>
          <w:b/>
          <w:sz w:val="20"/>
          <w:szCs w:val="20"/>
        </w:rPr>
      </w:pPr>
      <w:r w:rsidRPr="00116669">
        <w:rPr>
          <w:rFonts w:ascii="Arial" w:hAnsi="Arial" w:cs="Arial"/>
          <w:b/>
          <w:sz w:val="20"/>
          <w:szCs w:val="20"/>
        </w:rPr>
        <w:br/>
      </w:r>
      <w:r w:rsidRPr="00116669">
        <w:rPr>
          <w:rStyle w:val="fontstyle01"/>
          <w:b/>
          <w:color w:val="auto"/>
        </w:rPr>
        <w:t>C.C. No.:</w:t>
      </w:r>
      <w:r w:rsidRPr="00116669">
        <w:rPr>
          <w:rStyle w:val="fontstyle21"/>
          <w:b/>
          <w:color w:val="auto"/>
        </w:rPr>
        <w:t>___________________________</w:t>
      </w:r>
    </w:p>
    <w:p w14:paraId="15858831" w14:textId="19AF90F5" w:rsidR="00116669" w:rsidRDefault="00116669" w:rsidP="00116669"/>
    <w:p w14:paraId="7F58C138" w14:textId="5A007274" w:rsidR="00123AB3" w:rsidRDefault="00123AB3" w:rsidP="00116669"/>
    <w:p w14:paraId="5E33BC28" w14:textId="07D4271B" w:rsidR="00123AB3" w:rsidRDefault="00123AB3" w:rsidP="00116669"/>
    <w:p w14:paraId="70ECF333" w14:textId="4B02E3E5" w:rsidR="00123AB3" w:rsidRDefault="00123AB3" w:rsidP="00116669"/>
    <w:p w14:paraId="58013CBC" w14:textId="77777777" w:rsidR="00BB253B" w:rsidRDefault="00BB253B" w:rsidP="00116669"/>
    <w:p w14:paraId="48EDA3FA" w14:textId="500F6757" w:rsidR="00123AB3" w:rsidRPr="00123AB3" w:rsidRDefault="00123AB3" w:rsidP="00116669">
      <w:pPr>
        <w:rPr>
          <w:rFonts w:ascii="Arial" w:hAnsi="Arial" w:cs="Arial"/>
          <w:sz w:val="20"/>
          <w:szCs w:val="20"/>
        </w:rPr>
      </w:pPr>
    </w:p>
    <w:p w14:paraId="223C709E" w14:textId="100273EC" w:rsidR="00123AB3" w:rsidRPr="00123AB3" w:rsidRDefault="00123AB3" w:rsidP="00123AB3">
      <w:pPr>
        <w:pStyle w:val="Sinespaciado"/>
        <w:jc w:val="center"/>
        <w:rPr>
          <w:rStyle w:val="fontstyle01"/>
          <w:b/>
          <w:color w:val="auto"/>
        </w:rPr>
      </w:pPr>
      <w:r w:rsidRPr="00123AB3">
        <w:rPr>
          <w:rStyle w:val="fontstyle01"/>
          <w:b/>
          <w:color w:val="auto"/>
        </w:rPr>
        <w:t>FORM</w:t>
      </w:r>
      <w:r>
        <w:rPr>
          <w:rStyle w:val="fontstyle01"/>
          <w:b/>
          <w:color w:val="auto"/>
        </w:rPr>
        <w:t xml:space="preserve">ATO </w:t>
      </w:r>
      <w:r w:rsidRPr="00123AB3">
        <w:rPr>
          <w:rStyle w:val="fontstyle01"/>
          <w:b/>
          <w:color w:val="auto"/>
        </w:rPr>
        <w:t>Nº 1</w:t>
      </w:r>
      <w:r>
        <w:rPr>
          <w:rStyle w:val="fontstyle01"/>
          <w:b/>
          <w:color w:val="auto"/>
        </w:rPr>
        <w:t>9</w:t>
      </w:r>
    </w:p>
    <w:p w14:paraId="03B92436" w14:textId="77777777" w:rsidR="00123AB3" w:rsidRPr="00123AB3" w:rsidRDefault="00123AB3" w:rsidP="00123AB3">
      <w:pPr>
        <w:pStyle w:val="Sinespaciado"/>
        <w:jc w:val="center"/>
        <w:rPr>
          <w:rStyle w:val="fontstyle01"/>
          <w:b/>
          <w:color w:val="auto"/>
        </w:rPr>
      </w:pPr>
      <w:r w:rsidRPr="00123AB3">
        <w:rPr>
          <w:rFonts w:ascii="Arial" w:hAnsi="Arial" w:cs="Arial"/>
          <w:b/>
          <w:bCs/>
          <w:sz w:val="20"/>
          <w:szCs w:val="20"/>
        </w:rPr>
        <w:lastRenderedPageBreak/>
        <w:br/>
      </w:r>
      <w:r w:rsidRPr="00123AB3">
        <w:rPr>
          <w:rStyle w:val="fontstyle01"/>
          <w:b/>
          <w:color w:val="auto"/>
        </w:rPr>
        <w:t>CERTIFICACIÓN DE NO ESTAR INCURSO EN CAUSALES DE CONFLICTO DE INTERESES,</w:t>
      </w:r>
      <w:r w:rsidRPr="00123AB3">
        <w:rPr>
          <w:rFonts w:ascii="Arial" w:hAnsi="Arial" w:cs="Arial"/>
          <w:b/>
          <w:bCs/>
          <w:sz w:val="20"/>
          <w:szCs w:val="20"/>
        </w:rPr>
        <w:br/>
      </w:r>
      <w:r w:rsidRPr="00123AB3">
        <w:rPr>
          <w:rStyle w:val="fontstyle01"/>
          <w:b/>
          <w:color w:val="auto"/>
        </w:rPr>
        <w:t>INHABILIDAD E INCOMPATIBILIDAD.</w:t>
      </w:r>
    </w:p>
    <w:p w14:paraId="70AED1AE" w14:textId="77777777" w:rsidR="00123AB3" w:rsidRPr="00123AB3" w:rsidRDefault="00123AB3" w:rsidP="00123AB3">
      <w:pPr>
        <w:pStyle w:val="Sinespaciado"/>
        <w:jc w:val="both"/>
        <w:rPr>
          <w:rStyle w:val="fontstyle01"/>
          <w:color w:val="auto"/>
        </w:rPr>
      </w:pPr>
      <w:r w:rsidRPr="00123AB3">
        <w:rPr>
          <w:rFonts w:ascii="Arial" w:hAnsi="Arial" w:cs="Arial"/>
          <w:b/>
          <w:bCs/>
          <w:sz w:val="20"/>
          <w:szCs w:val="20"/>
        </w:rPr>
        <w:br/>
      </w:r>
      <w:r w:rsidRPr="00123AB3">
        <w:rPr>
          <w:rStyle w:val="fontstyle21"/>
          <w:color w:val="auto"/>
        </w:rPr>
        <w:t>(</w:t>
      </w:r>
      <w:r w:rsidRPr="00123AB3">
        <w:rPr>
          <w:rStyle w:val="fontstyle31"/>
          <w:rFonts w:ascii="Arial" w:hAnsi="Arial" w:cs="Arial"/>
          <w:color w:val="auto"/>
        </w:rPr>
        <w:t>Ciudad</w:t>
      </w:r>
      <w:r w:rsidRPr="00123AB3">
        <w:rPr>
          <w:rStyle w:val="fontstyle21"/>
          <w:color w:val="auto"/>
        </w:rPr>
        <w:t>), (</w:t>
      </w:r>
      <w:r w:rsidRPr="00123AB3">
        <w:rPr>
          <w:rStyle w:val="fontstyle31"/>
          <w:rFonts w:ascii="Arial" w:hAnsi="Arial" w:cs="Arial"/>
          <w:color w:val="auto"/>
        </w:rPr>
        <w:t>día</w:t>
      </w:r>
      <w:r w:rsidRPr="00123AB3">
        <w:rPr>
          <w:rStyle w:val="fontstyle21"/>
          <w:color w:val="auto"/>
        </w:rPr>
        <w:t xml:space="preserve">) de </w:t>
      </w:r>
      <w:r w:rsidRPr="00123AB3">
        <w:rPr>
          <w:rStyle w:val="fontstyle01"/>
          <w:color w:val="auto"/>
        </w:rPr>
        <w:t>(</w:t>
      </w:r>
      <w:r w:rsidRPr="00123AB3">
        <w:rPr>
          <w:rStyle w:val="fontstyle31"/>
          <w:rFonts w:ascii="Arial" w:hAnsi="Arial" w:cs="Arial"/>
          <w:color w:val="auto"/>
        </w:rPr>
        <w:t>mes</w:t>
      </w:r>
      <w:r w:rsidRPr="00123AB3">
        <w:rPr>
          <w:rStyle w:val="fontstyle01"/>
          <w:color w:val="auto"/>
        </w:rPr>
        <w:t xml:space="preserve">) </w:t>
      </w:r>
      <w:r w:rsidRPr="00123AB3">
        <w:rPr>
          <w:rStyle w:val="fontstyle21"/>
          <w:color w:val="auto"/>
        </w:rPr>
        <w:t xml:space="preserve">de </w:t>
      </w:r>
      <w:r w:rsidRPr="00123AB3">
        <w:rPr>
          <w:rStyle w:val="fontstyle01"/>
          <w:color w:val="auto"/>
        </w:rPr>
        <w:t>2024</w:t>
      </w:r>
    </w:p>
    <w:p w14:paraId="7DAEE489" w14:textId="77777777" w:rsidR="00123AB3" w:rsidRPr="00123AB3" w:rsidRDefault="00123AB3" w:rsidP="00123AB3">
      <w:pPr>
        <w:pStyle w:val="Sinespaciado"/>
        <w:jc w:val="both"/>
        <w:rPr>
          <w:rStyle w:val="fontstyle01"/>
          <w:color w:val="auto"/>
        </w:rPr>
      </w:pPr>
      <w:r w:rsidRPr="00123AB3">
        <w:rPr>
          <w:rFonts w:ascii="Arial" w:hAnsi="Arial" w:cs="Arial"/>
          <w:b/>
          <w:bCs/>
          <w:sz w:val="20"/>
          <w:szCs w:val="20"/>
        </w:rPr>
        <w:br/>
      </w:r>
      <w:r w:rsidRPr="00123AB3">
        <w:rPr>
          <w:rStyle w:val="fontstyle01"/>
          <w:color w:val="auto"/>
        </w:rPr>
        <w:t>Señores</w:t>
      </w:r>
      <w:r w:rsidRPr="00123AB3">
        <w:rPr>
          <w:rFonts w:ascii="Arial" w:hAnsi="Arial" w:cs="Arial"/>
          <w:b/>
          <w:bCs/>
          <w:sz w:val="20"/>
          <w:szCs w:val="20"/>
        </w:rPr>
        <w:br/>
      </w:r>
      <w:r w:rsidRPr="00123AB3">
        <w:rPr>
          <w:rStyle w:val="fontstyle01"/>
          <w:color w:val="auto"/>
        </w:rPr>
        <w:t xml:space="preserve">POLICÍA NACIONAL – DEPARTAMENTO DE POLICIA CASANARE </w:t>
      </w:r>
    </w:p>
    <w:p w14:paraId="3982645D" w14:textId="77777777" w:rsidR="00123AB3" w:rsidRPr="00123AB3" w:rsidRDefault="00123AB3" w:rsidP="00123AB3">
      <w:pPr>
        <w:pStyle w:val="Sinespaciado"/>
        <w:jc w:val="both"/>
        <w:rPr>
          <w:rStyle w:val="fontstyle01"/>
          <w:color w:val="auto"/>
        </w:rPr>
      </w:pPr>
      <w:r w:rsidRPr="00123AB3">
        <w:rPr>
          <w:rStyle w:val="fontstyle01"/>
          <w:color w:val="auto"/>
        </w:rPr>
        <w:t>Ciudad.</w:t>
      </w:r>
    </w:p>
    <w:p w14:paraId="6901B230" w14:textId="77777777" w:rsidR="00B80E49" w:rsidRDefault="00123AB3" w:rsidP="00B80E49">
      <w:pPr>
        <w:pStyle w:val="Sinespaciado"/>
        <w:jc w:val="both"/>
        <w:rPr>
          <w:rStyle w:val="fontstyle21"/>
        </w:rPr>
      </w:pPr>
      <w:r w:rsidRPr="00123AB3">
        <w:rPr>
          <w:rFonts w:ascii="Arial" w:hAnsi="Arial" w:cs="Arial"/>
          <w:b/>
          <w:bCs/>
          <w:sz w:val="20"/>
          <w:szCs w:val="20"/>
        </w:rPr>
        <w:br/>
      </w:r>
      <w:r w:rsidR="00B80E49">
        <w:rPr>
          <w:rStyle w:val="fontstyle21"/>
        </w:rPr>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1952 de 2019 ,“</w:t>
      </w:r>
      <w:r w:rsidR="00B80E49" w:rsidRPr="007A2D62">
        <w:rPr>
          <w:rStyle w:val="fontstyle41"/>
        </w:rPr>
        <w:t>Por medio de la cual se expide el código general disciplinario</w:t>
      </w:r>
      <w:r w:rsidR="00B80E49">
        <w:rPr>
          <w:rStyle w:val="fontstyle41"/>
        </w:rPr>
        <w:t>”</w:t>
      </w:r>
      <w:r w:rsidR="00B80E49">
        <w:rPr>
          <w:rStyle w:val="fontstyle21"/>
        </w:rPr>
        <w:t>, 1474 de 2011 y los del Decreto Ley 019 de 2012, y las demás que hayan sido constituidas en la ley.</w:t>
      </w:r>
    </w:p>
    <w:p w14:paraId="011DD7AD" w14:textId="77777777" w:rsidR="00B80E49" w:rsidRDefault="00B80E49" w:rsidP="00B80E49">
      <w:pPr>
        <w:pStyle w:val="Sinespaciado"/>
        <w:jc w:val="both"/>
        <w:rPr>
          <w:rStyle w:val="fontstyle21"/>
        </w:rPr>
      </w:pPr>
    </w:p>
    <w:p w14:paraId="70E7A97D" w14:textId="77777777" w:rsidR="00B80E49" w:rsidRDefault="00B80E49" w:rsidP="00B80E49">
      <w:pPr>
        <w:pStyle w:val="Sinespaciado"/>
        <w:jc w:val="both"/>
        <w:rPr>
          <w:rStyle w:val="fontstyle21"/>
        </w:rPr>
      </w:pPr>
      <w:r>
        <w:rPr>
          <w:rFonts w:ascii="Arial" w:hAnsi="Arial" w:cs="Arial"/>
          <w:color w:val="000000"/>
          <w:sz w:val="20"/>
          <w:szCs w:val="20"/>
        </w:rPr>
        <w:br/>
      </w:r>
      <w:r>
        <w:rPr>
          <w:rStyle w:val="fontstyle21"/>
        </w:rPr>
        <w:t>Conforme lo anterior, manifiesto ser el único responsable por los efectos de la presente declaración, y por lo tanto asumo todas las consecuencias jurídicas que ello acarrea, tanto penales, como disciplinarias y fiscales.</w:t>
      </w:r>
    </w:p>
    <w:p w14:paraId="440D1D97" w14:textId="541E9B27" w:rsidR="00123AB3" w:rsidRPr="00B80E49" w:rsidRDefault="00B80E49" w:rsidP="00B80E49">
      <w:pPr>
        <w:pStyle w:val="Sinespaciado"/>
        <w:jc w:val="both"/>
        <w:rPr>
          <w:rStyle w:val="fontstyle41"/>
        </w:rPr>
      </w:pPr>
      <w:r>
        <w:rPr>
          <w:rFonts w:ascii="Arial" w:hAnsi="Arial" w:cs="Arial"/>
          <w:color w:val="000000"/>
          <w:sz w:val="20"/>
          <w:szCs w:val="20"/>
        </w:rPr>
        <w:br/>
      </w:r>
      <w:r>
        <w:rPr>
          <w:rStyle w:val="fontstyle21"/>
        </w:rPr>
        <w:t xml:space="preserve">Igualmente, manifiesto saber el contenido del artículo 442 del Código Penal, modificado por el artículo 8 de la Ley 890 de 2004, que establece: </w:t>
      </w:r>
      <w:r>
        <w:rPr>
          <w:rStyle w:val="fontstyle41"/>
        </w:rPr>
        <w:t xml:space="preserve">“Falso testimonio”. El </w:t>
      </w:r>
      <w:r w:rsidR="00D240D2">
        <w:rPr>
          <w:rStyle w:val="fontstyle41"/>
        </w:rPr>
        <w:t>que,</w:t>
      </w:r>
      <w:r>
        <w:rPr>
          <w:rStyle w:val="fontstyle41"/>
        </w:rPr>
        <w:t xml:space="preserve"> en actuación judicial o administrativa, bajo la gravedad del juramento ante autoridad competente, falte a la verdad o la calle total o parcialmente, incurrirá en prisión de seis (6) a doce (12) años".</w:t>
      </w:r>
    </w:p>
    <w:p w14:paraId="4634F349" w14:textId="77777777" w:rsidR="00123AB3" w:rsidRPr="00123AB3" w:rsidRDefault="00123AB3" w:rsidP="00123AB3">
      <w:pPr>
        <w:pStyle w:val="Sinespaciado"/>
        <w:jc w:val="both"/>
        <w:rPr>
          <w:rStyle w:val="fontstyle21"/>
          <w:color w:val="auto"/>
        </w:rPr>
      </w:pPr>
      <w:r w:rsidRPr="00123AB3">
        <w:rPr>
          <w:rFonts w:ascii="Arial" w:hAnsi="Arial" w:cs="Arial"/>
          <w:i/>
          <w:iCs/>
          <w:sz w:val="20"/>
          <w:szCs w:val="20"/>
        </w:rPr>
        <w:br/>
      </w:r>
      <w:r w:rsidRPr="00123AB3">
        <w:rPr>
          <w:rStyle w:val="fontstyle21"/>
          <w:color w:val="auto"/>
        </w:rPr>
        <w:t>Cordialmente,</w:t>
      </w:r>
    </w:p>
    <w:p w14:paraId="786611A8" w14:textId="77777777" w:rsidR="00123AB3" w:rsidRPr="00123AB3" w:rsidRDefault="00123AB3" w:rsidP="00123AB3">
      <w:pPr>
        <w:pStyle w:val="Sinespaciado"/>
        <w:jc w:val="both"/>
        <w:rPr>
          <w:rStyle w:val="fontstyle21"/>
          <w:color w:val="auto"/>
        </w:rPr>
      </w:pPr>
    </w:p>
    <w:p w14:paraId="7EC04793" w14:textId="77777777" w:rsidR="00123AB3" w:rsidRPr="00123AB3" w:rsidRDefault="00123AB3" w:rsidP="00123AB3">
      <w:pPr>
        <w:pStyle w:val="Sinespaciado"/>
        <w:jc w:val="both"/>
        <w:rPr>
          <w:rStyle w:val="fontstyle21"/>
          <w:color w:val="auto"/>
        </w:rPr>
      </w:pPr>
    </w:p>
    <w:p w14:paraId="3186C1D2" w14:textId="77777777" w:rsidR="00123AB3" w:rsidRPr="00123AB3" w:rsidRDefault="00123AB3" w:rsidP="00123AB3">
      <w:pPr>
        <w:pStyle w:val="Sinespaciado"/>
        <w:jc w:val="both"/>
        <w:rPr>
          <w:rStyle w:val="fontstyle01"/>
          <w:b/>
          <w:color w:val="auto"/>
        </w:rPr>
      </w:pPr>
      <w:r w:rsidRPr="00123AB3">
        <w:rPr>
          <w:rFonts w:ascii="Arial" w:hAnsi="Arial" w:cs="Arial"/>
          <w:sz w:val="20"/>
          <w:szCs w:val="20"/>
        </w:rPr>
        <w:br/>
      </w:r>
      <w:r w:rsidRPr="00123AB3">
        <w:rPr>
          <w:rStyle w:val="fontstyle01"/>
          <w:b/>
          <w:color w:val="auto"/>
        </w:rPr>
        <w:t>RAZON SOCIAL DEL PROPONENTE: ___________________________________</w:t>
      </w:r>
    </w:p>
    <w:p w14:paraId="19C67307" w14:textId="77777777" w:rsidR="00123AB3" w:rsidRPr="00123AB3" w:rsidRDefault="00123AB3" w:rsidP="00123AB3">
      <w:pPr>
        <w:pStyle w:val="Sinespaciado"/>
        <w:jc w:val="both"/>
        <w:rPr>
          <w:rStyle w:val="fontstyle01"/>
          <w:b/>
          <w:color w:val="auto"/>
        </w:rPr>
      </w:pPr>
    </w:p>
    <w:p w14:paraId="6D378FEF" w14:textId="77777777" w:rsidR="00123AB3" w:rsidRPr="00123AB3" w:rsidRDefault="00123AB3" w:rsidP="00123AB3">
      <w:pPr>
        <w:pStyle w:val="Sinespaciado"/>
        <w:jc w:val="both"/>
        <w:rPr>
          <w:rStyle w:val="fontstyle01"/>
          <w:b/>
          <w:color w:val="auto"/>
        </w:rPr>
      </w:pPr>
      <w:r w:rsidRPr="00123AB3">
        <w:rPr>
          <w:rFonts w:ascii="Arial" w:hAnsi="Arial" w:cs="Arial"/>
          <w:b/>
          <w:bCs/>
          <w:sz w:val="20"/>
          <w:szCs w:val="20"/>
        </w:rPr>
        <w:br/>
      </w:r>
      <w:r w:rsidRPr="00123AB3">
        <w:rPr>
          <w:rStyle w:val="fontstyle01"/>
          <w:b/>
          <w:color w:val="auto"/>
        </w:rPr>
        <w:t>Nombre del Representante Legal: _______________________________</w:t>
      </w:r>
    </w:p>
    <w:p w14:paraId="0799AD1A" w14:textId="77777777" w:rsidR="00123AB3" w:rsidRPr="00123AB3" w:rsidRDefault="00123AB3" w:rsidP="00123AB3">
      <w:pPr>
        <w:pStyle w:val="Sinespaciado"/>
        <w:jc w:val="both"/>
        <w:rPr>
          <w:rStyle w:val="fontstyle01"/>
          <w:b/>
          <w:color w:val="auto"/>
        </w:rPr>
      </w:pPr>
    </w:p>
    <w:p w14:paraId="2D9279DD" w14:textId="77777777" w:rsidR="00123AB3" w:rsidRPr="00123AB3" w:rsidRDefault="00123AB3" w:rsidP="00123AB3">
      <w:pPr>
        <w:pStyle w:val="Sinespaciado"/>
        <w:jc w:val="both"/>
        <w:rPr>
          <w:rStyle w:val="fontstyle01"/>
          <w:b/>
          <w:color w:val="auto"/>
        </w:rPr>
      </w:pPr>
      <w:r w:rsidRPr="00123AB3">
        <w:rPr>
          <w:rFonts w:ascii="Arial" w:hAnsi="Arial" w:cs="Arial"/>
          <w:b/>
          <w:bCs/>
          <w:sz w:val="20"/>
          <w:szCs w:val="20"/>
        </w:rPr>
        <w:br/>
      </w:r>
      <w:r w:rsidRPr="00123AB3">
        <w:rPr>
          <w:rStyle w:val="fontstyle01"/>
          <w:b/>
          <w:color w:val="auto"/>
        </w:rPr>
        <w:t>Firma del Representante Legal: _______________________</w:t>
      </w:r>
    </w:p>
    <w:p w14:paraId="6759EEB2" w14:textId="77777777" w:rsidR="00123AB3" w:rsidRPr="00123AB3" w:rsidRDefault="00123AB3" w:rsidP="00123AB3">
      <w:pPr>
        <w:pStyle w:val="Sinespaciado"/>
        <w:jc w:val="both"/>
        <w:rPr>
          <w:rStyle w:val="fontstyle01"/>
          <w:b/>
          <w:color w:val="auto"/>
        </w:rPr>
      </w:pPr>
    </w:p>
    <w:p w14:paraId="00271396" w14:textId="77777777" w:rsidR="00123AB3" w:rsidRPr="00123AB3" w:rsidRDefault="00123AB3" w:rsidP="00123AB3">
      <w:pPr>
        <w:pStyle w:val="Sinespaciado"/>
        <w:jc w:val="both"/>
        <w:rPr>
          <w:rStyle w:val="fontstyle21"/>
          <w:b/>
          <w:color w:val="auto"/>
        </w:rPr>
      </w:pPr>
      <w:r w:rsidRPr="00123AB3">
        <w:rPr>
          <w:rFonts w:ascii="Arial" w:hAnsi="Arial" w:cs="Arial"/>
          <w:b/>
          <w:bCs/>
          <w:sz w:val="20"/>
          <w:szCs w:val="20"/>
        </w:rPr>
        <w:br/>
      </w:r>
      <w:r w:rsidRPr="00123AB3">
        <w:rPr>
          <w:rStyle w:val="fontstyle01"/>
          <w:b/>
          <w:color w:val="auto"/>
        </w:rPr>
        <w:t>C.C. No.:___________________________</w:t>
      </w:r>
    </w:p>
    <w:p w14:paraId="76270AB3" w14:textId="77777777" w:rsidR="00123AB3" w:rsidRPr="00123AB3" w:rsidRDefault="00123AB3" w:rsidP="00123AB3">
      <w:pPr>
        <w:pStyle w:val="Sinespaciado"/>
        <w:jc w:val="both"/>
        <w:rPr>
          <w:rFonts w:ascii="Arial" w:hAnsi="Arial" w:cs="Arial"/>
          <w:b/>
          <w:sz w:val="20"/>
          <w:szCs w:val="20"/>
        </w:rPr>
      </w:pPr>
    </w:p>
    <w:p w14:paraId="52D2717C" w14:textId="77777777" w:rsidR="00123AB3" w:rsidRPr="00123AB3" w:rsidRDefault="00123AB3" w:rsidP="00123AB3">
      <w:pPr>
        <w:pStyle w:val="Sinespaciado"/>
        <w:jc w:val="both"/>
        <w:rPr>
          <w:rFonts w:ascii="Arial" w:hAnsi="Arial" w:cs="Arial"/>
          <w:b/>
          <w:sz w:val="20"/>
          <w:szCs w:val="20"/>
        </w:rPr>
      </w:pPr>
    </w:p>
    <w:p w14:paraId="6E587F08" w14:textId="77777777" w:rsidR="00123AB3" w:rsidRPr="00123AB3" w:rsidRDefault="00123AB3" w:rsidP="00123AB3">
      <w:pPr>
        <w:rPr>
          <w:rFonts w:ascii="Arial" w:hAnsi="Arial" w:cs="Arial"/>
          <w:sz w:val="20"/>
          <w:szCs w:val="20"/>
        </w:rPr>
      </w:pPr>
    </w:p>
    <w:p w14:paraId="79FC5FF9" w14:textId="77777777" w:rsidR="00123AB3" w:rsidRPr="00123AB3" w:rsidRDefault="00123AB3" w:rsidP="00116669">
      <w:pPr>
        <w:rPr>
          <w:rFonts w:ascii="Arial" w:hAnsi="Arial" w:cs="Arial"/>
          <w:sz w:val="20"/>
          <w:szCs w:val="20"/>
        </w:rPr>
      </w:pPr>
    </w:p>
    <w:p w14:paraId="3EC6796C" w14:textId="77777777" w:rsidR="00116669" w:rsidRPr="00123AB3" w:rsidRDefault="00116669" w:rsidP="00116669">
      <w:pPr>
        <w:pStyle w:val="Sinespaciado"/>
        <w:jc w:val="both"/>
        <w:rPr>
          <w:rFonts w:ascii="Arial" w:hAnsi="Arial" w:cs="Arial"/>
          <w:b/>
          <w:sz w:val="20"/>
          <w:szCs w:val="20"/>
        </w:rPr>
      </w:pPr>
    </w:p>
    <w:p w14:paraId="5F2CF1DC" w14:textId="77777777" w:rsidR="00116669" w:rsidRPr="00123AB3" w:rsidRDefault="00116669" w:rsidP="00116669">
      <w:pPr>
        <w:rPr>
          <w:rFonts w:ascii="Arial" w:hAnsi="Arial" w:cs="Arial"/>
          <w:sz w:val="20"/>
          <w:szCs w:val="20"/>
        </w:rPr>
      </w:pPr>
    </w:p>
    <w:p w14:paraId="2EF86C56" w14:textId="77777777" w:rsidR="00116669" w:rsidRPr="00123AB3" w:rsidRDefault="00116669" w:rsidP="00817B37">
      <w:pPr>
        <w:spacing w:after="160" w:line="259" w:lineRule="auto"/>
        <w:jc w:val="center"/>
        <w:rPr>
          <w:rFonts w:ascii="Arial" w:hAnsi="Arial" w:cs="Arial"/>
          <w:sz w:val="20"/>
          <w:szCs w:val="20"/>
        </w:rPr>
      </w:pPr>
    </w:p>
    <w:sectPr w:rsidR="00116669" w:rsidRPr="00123AB3" w:rsidSect="00C1194D">
      <w:headerReference w:type="default" r:id="rId12"/>
      <w:footerReference w:type="default" r:id="rId13"/>
      <w:headerReference w:type="first" r:id="rId14"/>
      <w:footerReference w:type="first" r:id="rId15"/>
      <w:pgSz w:w="12240" w:h="15840" w:code="1"/>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958E4" w14:textId="77777777" w:rsidR="006009D1" w:rsidRDefault="006009D1">
      <w:r>
        <w:separator/>
      </w:r>
    </w:p>
  </w:endnote>
  <w:endnote w:type="continuationSeparator" w:id="0">
    <w:p w14:paraId="6E46A293" w14:textId="77777777" w:rsidR="006009D1" w:rsidRDefault="00600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77777777" w:rsidR="006009D1" w:rsidRDefault="006009D1">
    <w:pPr>
      <w:pStyle w:val="Piedepgina"/>
      <w:jc w:val="right"/>
    </w:pPr>
  </w:p>
  <w:p w14:paraId="022BA83F" w14:textId="77777777" w:rsidR="006009D1" w:rsidRDefault="006009D1">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C68B" w14:textId="77777777" w:rsidR="006009D1" w:rsidRDefault="006009D1"/>
  <w:p w14:paraId="5AA8E757" w14:textId="77777777" w:rsidR="006009D1" w:rsidRPr="004456B1" w:rsidRDefault="006009D1"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E69D9" w14:textId="77777777" w:rsidR="006009D1" w:rsidRDefault="006009D1">
      <w:r>
        <w:separator/>
      </w:r>
    </w:p>
  </w:footnote>
  <w:footnote w:type="continuationSeparator" w:id="0">
    <w:p w14:paraId="4FE35264" w14:textId="77777777" w:rsidR="006009D1" w:rsidRDefault="006009D1">
      <w:r>
        <w:continuationSeparator/>
      </w:r>
    </w:p>
  </w:footnote>
  <w:footnote w:id="1">
    <w:p w14:paraId="459233E8" w14:textId="77777777" w:rsidR="006009D1" w:rsidRPr="000E1E10" w:rsidRDefault="006009D1" w:rsidP="007C4A78">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009D1" w:rsidRPr="00293DF3" w14:paraId="35D36601" w14:textId="77777777" w:rsidTr="006009D1">
      <w:trPr>
        <w:cantSplit/>
        <w:trHeight w:val="416"/>
      </w:trPr>
      <w:tc>
        <w:tcPr>
          <w:tcW w:w="8150" w:type="dxa"/>
          <w:vAlign w:val="center"/>
        </w:tcPr>
        <w:p w14:paraId="14DE1B6C" w14:textId="732F16A2" w:rsidR="006009D1" w:rsidRDefault="006009D1" w:rsidP="006009D1">
          <w:pPr>
            <w:tabs>
              <w:tab w:val="left" w:pos="2035"/>
              <w:tab w:val="left" w:pos="10295"/>
              <w:tab w:val="left" w:pos="12615"/>
            </w:tabs>
            <w:jc w:val="center"/>
            <w:rPr>
              <w:rFonts w:ascii="Arial" w:hAnsi="Arial" w:cs="Arial"/>
              <w:b/>
              <w:bCs/>
              <w:sz w:val="18"/>
              <w:szCs w:val="18"/>
            </w:rPr>
          </w:pPr>
          <w:r w:rsidRPr="002F1705">
            <w:rPr>
              <w:rFonts w:ascii="Arial" w:hAnsi="Arial" w:cs="Arial"/>
              <w:b/>
              <w:bCs/>
              <w:sz w:val="18"/>
              <w:szCs w:val="18"/>
            </w:rPr>
            <w:t xml:space="preserve">PLIEGO SELECCIÓN ABREVIADA MENOR CUANTIA      </w:t>
          </w:r>
        </w:p>
      </w:tc>
      <w:tc>
        <w:tcPr>
          <w:tcW w:w="2268" w:type="dxa"/>
          <w:vMerge w:val="restart"/>
          <w:vAlign w:val="center"/>
        </w:tcPr>
        <w:p w14:paraId="27CEA8A5" w14:textId="77777777" w:rsidR="006009D1" w:rsidRPr="00636AB9" w:rsidRDefault="006009D1" w:rsidP="006009D1">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B577A59" wp14:editId="55FD852B">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289470" w14:textId="77777777" w:rsidR="006009D1" w:rsidRPr="003313BB" w:rsidRDefault="006009D1" w:rsidP="006009D1">
          <w:pPr>
            <w:pStyle w:val="Sinespaciado1"/>
            <w:jc w:val="center"/>
            <w:rPr>
              <w:b/>
              <w:bCs/>
            </w:rPr>
          </w:pPr>
          <w:r w:rsidRPr="00636AB9">
            <w:rPr>
              <w:rFonts w:ascii="Arial" w:hAnsi="Arial" w:cs="Arial"/>
              <w:b/>
              <w:bCs/>
              <w:sz w:val="18"/>
              <w:szCs w:val="20"/>
            </w:rPr>
            <w:t>POLICÍA NACIONAL</w:t>
          </w:r>
        </w:p>
      </w:tc>
    </w:tr>
    <w:tr w:rsidR="006009D1" w:rsidRPr="00293DF3" w14:paraId="499682D1" w14:textId="77777777" w:rsidTr="006009D1">
      <w:trPr>
        <w:cantSplit/>
        <w:trHeight w:val="274"/>
      </w:trPr>
      <w:tc>
        <w:tcPr>
          <w:tcW w:w="8150" w:type="dxa"/>
          <w:vAlign w:val="center"/>
        </w:tcPr>
        <w:p w14:paraId="09FCFBA0" w14:textId="7E92E5EC" w:rsidR="006009D1" w:rsidRPr="00676DF8" w:rsidRDefault="006009D1" w:rsidP="002D5588">
          <w:pPr>
            <w:pStyle w:val="Textoindependiente"/>
            <w:tabs>
              <w:tab w:val="left" w:pos="3960"/>
            </w:tabs>
            <w:rPr>
              <w:b/>
              <w:sz w:val="20"/>
              <w:szCs w:val="20"/>
            </w:rPr>
          </w:pPr>
          <w:r>
            <w:rPr>
              <w:b/>
              <w:bCs/>
              <w:sz w:val="18"/>
              <w:szCs w:val="18"/>
            </w:rPr>
            <w:t>PN DECAS SA MC 004-202</w:t>
          </w:r>
          <w:r w:rsidR="00A476E2">
            <w:rPr>
              <w:b/>
              <w:bCs/>
              <w:sz w:val="18"/>
              <w:szCs w:val="18"/>
            </w:rPr>
            <w:t>5</w:t>
          </w:r>
        </w:p>
      </w:tc>
      <w:tc>
        <w:tcPr>
          <w:tcW w:w="2268" w:type="dxa"/>
          <w:vMerge/>
          <w:vAlign w:val="center"/>
        </w:tcPr>
        <w:p w14:paraId="494DD2A3" w14:textId="77777777" w:rsidR="006009D1" w:rsidRPr="00293DF3" w:rsidRDefault="006009D1" w:rsidP="006009D1">
          <w:pPr>
            <w:jc w:val="center"/>
            <w:rPr>
              <w:rFonts w:ascii="Arial" w:hAnsi="Arial" w:cs="Arial"/>
              <w:b/>
              <w:noProof/>
              <w:sz w:val="18"/>
              <w:szCs w:val="18"/>
            </w:rPr>
          </w:pPr>
        </w:p>
      </w:tc>
    </w:tr>
  </w:tbl>
  <w:p w14:paraId="2E257055" w14:textId="77777777" w:rsidR="006009D1" w:rsidRDefault="006009D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6009D1" w:rsidRPr="00BB54BD" w14:paraId="54D41F8F" w14:textId="77777777" w:rsidTr="0026302A">
      <w:trPr>
        <w:trHeight w:val="281"/>
        <w:jc w:val="center"/>
      </w:trPr>
      <w:tc>
        <w:tcPr>
          <w:tcW w:w="2122" w:type="dxa"/>
          <w:tcBorders>
            <w:bottom w:val="single" w:sz="4" w:space="0" w:color="auto"/>
          </w:tcBorders>
          <w:vAlign w:val="center"/>
        </w:tcPr>
        <w:p w14:paraId="1BAA314C" w14:textId="5EDA0EAD" w:rsidR="006009D1" w:rsidRPr="00BB54BD" w:rsidRDefault="006009D1" w:rsidP="00D93E3E">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sidR="00CA102B">
            <w:rPr>
              <w:rFonts w:ascii="Arial" w:hAnsi="Arial" w:cs="Arial"/>
              <w:noProof/>
              <w:sz w:val="18"/>
              <w:szCs w:val="18"/>
              <w:lang w:val="es-ES_tradnl"/>
            </w:rPr>
            <w:t>30</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Pr>
              <w:rFonts w:ascii="Arial" w:hAnsi="Arial" w:cs="Arial"/>
              <w:sz w:val="18"/>
              <w:szCs w:val="18"/>
              <w:lang w:val="es-ES_tradnl"/>
            </w:rPr>
            <w:t>26</w:t>
          </w:r>
        </w:p>
      </w:tc>
      <w:tc>
        <w:tcPr>
          <w:tcW w:w="5386" w:type="dxa"/>
          <w:vMerge w:val="restart"/>
          <w:vAlign w:val="center"/>
        </w:tcPr>
        <w:p w14:paraId="6B31FCE2" w14:textId="77777777" w:rsidR="006009D1" w:rsidRPr="00BB54BD" w:rsidRDefault="006009D1"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77BF66DB" w14:textId="77777777" w:rsidR="006009D1" w:rsidRPr="00BB54BD" w:rsidRDefault="006009D1" w:rsidP="00D93E3E">
          <w:pPr>
            <w:autoSpaceDE w:val="0"/>
            <w:autoSpaceDN w:val="0"/>
            <w:jc w:val="center"/>
            <w:rPr>
              <w:rFonts w:ascii="Arial" w:hAnsi="Arial" w:cs="Arial"/>
              <w:noProof/>
              <w:sz w:val="18"/>
              <w:szCs w:val="18"/>
              <w:lang w:val="es-CO" w:eastAsia="es-CO"/>
            </w:rPr>
          </w:pPr>
        </w:p>
        <w:p w14:paraId="04D9CA09" w14:textId="77777777" w:rsidR="006009D1" w:rsidRPr="00BB54BD" w:rsidRDefault="006009D1"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3E575671" wp14:editId="379C0A30">
                <wp:extent cx="339120" cy="288608"/>
                <wp:effectExtent l="0" t="0" r="381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2287318" w14:textId="77777777" w:rsidR="006009D1" w:rsidRPr="00BB54BD" w:rsidRDefault="006009D1"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6009D1" w:rsidRPr="00BB54BD" w14:paraId="2A1BE867" w14:textId="77777777" w:rsidTr="00BB54BD">
      <w:trPr>
        <w:trHeight w:val="70"/>
        <w:jc w:val="center"/>
      </w:trPr>
      <w:tc>
        <w:tcPr>
          <w:tcW w:w="2122" w:type="dxa"/>
          <w:tcBorders>
            <w:top w:val="single" w:sz="4" w:space="0" w:color="auto"/>
            <w:bottom w:val="single" w:sz="4" w:space="0" w:color="auto"/>
          </w:tcBorders>
          <w:vAlign w:val="center"/>
        </w:tcPr>
        <w:p w14:paraId="68CB817F" w14:textId="77777777" w:rsidR="006009D1" w:rsidRPr="00BB54BD" w:rsidRDefault="006009D1"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6233C917" w14:textId="77777777" w:rsidR="006009D1" w:rsidRPr="00BB54BD" w:rsidRDefault="006009D1" w:rsidP="00D93E3E">
          <w:pPr>
            <w:autoSpaceDE w:val="0"/>
            <w:autoSpaceDN w:val="0"/>
            <w:jc w:val="center"/>
            <w:rPr>
              <w:rFonts w:ascii="Arial" w:hAnsi="Arial" w:cs="Arial"/>
              <w:sz w:val="18"/>
              <w:szCs w:val="18"/>
              <w:lang w:val="es-ES_tradnl"/>
            </w:rPr>
          </w:pPr>
        </w:p>
      </w:tc>
      <w:tc>
        <w:tcPr>
          <w:tcW w:w="2183" w:type="dxa"/>
          <w:vMerge/>
        </w:tcPr>
        <w:p w14:paraId="77B65D08" w14:textId="77777777" w:rsidR="006009D1" w:rsidRPr="00BB54BD" w:rsidRDefault="006009D1" w:rsidP="00D93E3E">
          <w:pPr>
            <w:autoSpaceDE w:val="0"/>
            <w:autoSpaceDN w:val="0"/>
            <w:rPr>
              <w:rFonts w:ascii="Arial" w:hAnsi="Arial" w:cs="Arial"/>
              <w:sz w:val="18"/>
              <w:szCs w:val="18"/>
              <w:lang w:val="es-ES_tradnl"/>
            </w:rPr>
          </w:pPr>
        </w:p>
      </w:tc>
    </w:tr>
    <w:tr w:rsidR="006009D1" w:rsidRPr="00BB54BD" w14:paraId="25DF2383" w14:textId="77777777" w:rsidTr="00BB54BD">
      <w:trPr>
        <w:trHeight w:val="149"/>
        <w:jc w:val="center"/>
      </w:trPr>
      <w:tc>
        <w:tcPr>
          <w:tcW w:w="2122" w:type="dxa"/>
          <w:tcBorders>
            <w:top w:val="single" w:sz="4" w:space="0" w:color="auto"/>
          </w:tcBorders>
          <w:vAlign w:val="center"/>
        </w:tcPr>
        <w:p w14:paraId="0BAF91DC" w14:textId="77777777" w:rsidR="006009D1" w:rsidRPr="00BB54BD" w:rsidRDefault="006009D1"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97B619D" w14:textId="77777777" w:rsidR="006009D1" w:rsidRPr="00BB54BD" w:rsidRDefault="006009D1"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CUANTIA      </w:t>
          </w:r>
        </w:p>
      </w:tc>
      <w:tc>
        <w:tcPr>
          <w:tcW w:w="2183" w:type="dxa"/>
          <w:vMerge/>
        </w:tcPr>
        <w:p w14:paraId="3D5CA2D2" w14:textId="77777777" w:rsidR="006009D1" w:rsidRPr="00BB54BD" w:rsidRDefault="006009D1" w:rsidP="00D93E3E">
          <w:pPr>
            <w:autoSpaceDE w:val="0"/>
            <w:autoSpaceDN w:val="0"/>
            <w:rPr>
              <w:rFonts w:ascii="Arial" w:hAnsi="Arial" w:cs="Arial"/>
              <w:sz w:val="18"/>
              <w:szCs w:val="18"/>
              <w:lang w:val="es-ES_tradnl"/>
            </w:rPr>
          </w:pPr>
        </w:p>
      </w:tc>
    </w:tr>
    <w:tr w:rsidR="006009D1" w:rsidRPr="00BB54BD" w14:paraId="08AD9CF3" w14:textId="77777777" w:rsidTr="00BB54BD">
      <w:trPr>
        <w:trHeight w:val="200"/>
        <w:jc w:val="center"/>
      </w:trPr>
      <w:tc>
        <w:tcPr>
          <w:tcW w:w="2122" w:type="dxa"/>
          <w:vAlign w:val="center"/>
        </w:tcPr>
        <w:p w14:paraId="7C622E87" w14:textId="77777777" w:rsidR="006009D1" w:rsidRPr="00BB54BD" w:rsidRDefault="006009D1"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5D9FFE5B" w14:textId="77777777" w:rsidR="006009D1" w:rsidRPr="00BB54BD" w:rsidRDefault="006009D1" w:rsidP="00D93E3E">
          <w:pPr>
            <w:autoSpaceDE w:val="0"/>
            <w:autoSpaceDN w:val="0"/>
            <w:rPr>
              <w:rFonts w:ascii="Arial" w:hAnsi="Arial" w:cs="Arial"/>
              <w:sz w:val="18"/>
              <w:szCs w:val="18"/>
              <w:lang w:val="es-ES_tradnl"/>
            </w:rPr>
          </w:pPr>
        </w:p>
      </w:tc>
      <w:tc>
        <w:tcPr>
          <w:tcW w:w="2183" w:type="dxa"/>
          <w:vMerge/>
        </w:tcPr>
        <w:p w14:paraId="5DEDD913" w14:textId="77777777" w:rsidR="006009D1" w:rsidRPr="00BB54BD" w:rsidRDefault="006009D1" w:rsidP="00D93E3E">
          <w:pPr>
            <w:autoSpaceDE w:val="0"/>
            <w:autoSpaceDN w:val="0"/>
            <w:rPr>
              <w:rFonts w:ascii="Arial" w:hAnsi="Arial" w:cs="Arial"/>
              <w:sz w:val="18"/>
              <w:szCs w:val="18"/>
              <w:lang w:val="es-ES_tradnl"/>
            </w:rPr>
          </w:pPr>
        </w:p>
      </w:tc>
    </w:tr>
  </w:tbl>
  <w:p w14:paraId="076AD11A" w14:textId="77777777" w:rsidR="006009D1" w:rsidRDefault="006009D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6009D1" w:rsidRPr="00E37B9C" w14:paraId="5D254995" w14:textId="77777777" w:rsidTr="0026302A">
      <w:trPr>
        <w:trHeight w:val="139"/>
        <w:jc w:val="center"/>
      </w:trPr>
      <w:tc>
        <w:tcPr>
          <w:tcW w:w="2122" w:type="dxa"/>
          <w:tcBorders>
            <w:bottom w:val="single" w:sz="4" w:space="0" w:color="auto"/>
          </w:tcBorders>
          <w:vAlign w:val="center"/>
        </w:tcPr>
        <w:p w14:paraId="00B62C84" w14:textId="1CAD1D86" w:rsidR="006009D1" w:rsidRPr="00E37B9C" w:rsidRDefault="006009D1" w:rsidP="00D93E3E">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123AB3">
            <w:rPr>
              <w:rFonts w:ascii="Arial" w:hAnsi="Arial" w:cs="Arial"/>
              <w:noProof/>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77</w:t>
          </w:r>
        </w:p>
      </w:tc>
      <w:tc>
        <w:tcPr>
          <w:tcW w:w="5670" w:type="dxa"/>
          <w:vMerge w:val="restart"/>
          <w:vAlign w:val="center"/>
        </w:tcPr>
        <w:p w14:paraId="67D66585" w14:textId="77777777" w:rsidR="006009D1" w:rsidRPr="00E37B9C" w:rsidRDefault="006009D1"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2701878B" w14:textId="77777777" w:rsidR="006009D1" w:rsidRPr="00E37B9C" w:rsidRDefault="006009D1" w:rsidP="00D93E3E">
          <w:pPr>
            <w:autoSpaceDE w:val="0"/>
            <w:autoSpaceDN w:val="0"/>
            <w:jc w:val="center"/>
            <w:rPr>
              <w:rFonts w:ascii="Arial" w:hAnsi="Arial" w:cs="Arial"/>
              <w:noProof/>
              <w:sz w:val="18"/>
              <w:szCs w:val="18"/>
              <w:lang w:val="es-CO" w:eastAsia="es-CO"/>
            </w:rPr>
          </w:pPr>
        </w:p>
        <w:p w14:paraId="00B9B7D7" w14:textId="77777777" w:rsidR="006009D1" w:rsidRPr="00E37B9C" w:rsidRDefault="006009D1"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83FA4CE" wp14:editId="3CA27D14">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FCE6C7F" w14:textId="77777777" w:rsidR="006009D1" w:rsidRPr="00E37B9C" w:rsidRDefault="006009D1"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6009D1" w:rsidRPr="00E37B9C" w14:paraId="57D54DB9" w14:textId="77777777" w:rsidTr="0026302A">
      <w:trPr>
        <w:trHeight w:val="40"/>
        <w:jc w:val="center"/>
      </w:trPr>
      <w:tc>
        <w:tcPr>
          <w:tcW w:w="2122" w:type="dxa"/>
          <w:tcBorders>
            <w:top w:val="single" w:sz="4" w:space="0" w:color="auto"/>
            <w:bottom w:val="single" w:sz="4" w:space="0" w:color="auto"/>
          </w:tcBorders>
          <w:vAlign w:val="center"/>
        </w:tcPr>
        <w:p w14:paraId="7A84D1D6" w14:textId="77777777" w:rsidR="006009D1" w:rsidRPr="00E37B9C" w:rsidRDefault="006009D1"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5472F07C" w14:textId="77777777" w:rsidR="006009D1" w:rsidRPr="00E37B9C" w:rsidRDefault="006009D1" w:rsidP="00D93E3E">
          <w:pPr>
            <w:autoSpaceDE w:val="0"/>
            <w:autoSpaceDN w:val="0"/>
            <w:jc w:val="center"/>
            <w:rPr>
              <w:rFonts w:ascii="Arial" w:hAnsi="Arial" w:cs="Arial"/>
              <w:sz w:val="18"/>
              <w:szCs w:val="18"/>
              <w:lang w:val="es-ES_tradnl"/>
            </w:rPr>
          </w:pPr>
        </w:p>
      </w:tc>
      <w:tc>
        <w:tcPr>
          <w:tcW w:w="1899" w:type="dxa"/>
          <w:vMerge/>
        </w:tcPr>
        <w:p w14:paraId="588094B2" w14:textId="77777777" w:rsidR="006009D1" w:rsidRPr="00E37B9C" w:rsidRDefault="006009D1" w:rsidP="00D93E3E">
          <w:pPr>
            <w:autoSpaceDE w:val="0"/>
            <w:autoSpaceDN w:val="0"/>
            <w:rPr>
              <w:rFonts w:ascii="Arial" w:hAnsi="Arial" w:cs="Arial"/>
              <w:sz w:val="18"/>
              <w:szCs w:val="18"/>
              <w:lang w:val="es-ES_tradnl"/>
            </w:rPr>
          </w:pPr>
        </w:p>
      </w:tc>
    </w:tr>
    <w:tr w:rsidR="006009D1" w:rsidRPr="00E37B9C" w14:paraId="6C1435E1" w14:textId="77777777" w:rsidTr="0026302A">
      <w:trPr>
        <w:trHeight w:val="205"/>
        <w:jc w:val="center"/>
      </w:trPr>
      <w:tc>
        <w:tcPr>
          <w:tcW w:w="2122" w:type="dxa"/>
          <w:tcBorders>
            <w:top w:val="single" w:sz="4" w:space="0" w:color="auto"/>
          </w:tcBorders>
          <w:vAlign w:val="center"/>
        </w:tcPr>
        <w:p w14:paraId="2D13A2FA" w14:textId="678399A4" w:rsidR="006009D1" w:rsidRPr="00E37B9C" w:rsidRDefault="006009D1"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65601275" w14:textId="77777777" w:rsidR="006009D1" w:rsidRPr="00E37B9C" w:rsidRDefault="006009D1"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CUANTIA      </w:t>
          </w:r>
        </w:p>
      </w:tc>
      <w:tc>
        <w:tcPr>
          <w:tcW w:w="1899" w:type="dxa"/>
          <w:vMerge/>
        </w:tcPr>
        <w:p w14:paraId="31B0F0D7" w14:textId="77777777" w:rsidR="006009D1" w:rsidRPr="00E37B9C" w:rsidRDefault="006009D1" w:rsidP="00D93E3E">
          <w:pPr>
            <w:autoSpaceDE w:val="0"/>
            <w:autoSpaceDN w:val="0"/>
            <w:rPr>
              <w:rFonts w:ascii="Arial" w:hAnsi="Arial" w:cs="Arial"/>
              <w:sz w:val="18"/>
              <w:szCs w:val="18"/>
              <w:lang w:val="es-ES_tradnl"/>
            </w:rPr>
          </w:pPr>
        </w:p>
      </w:tc>
    </w:tr>
    <w:tr w:rsidR="006009D1" w:rsidRPr="00E37B9C" w14:paraId="2DC57AC0" w14:textId="77777777" w:rsidTr="0026302A">
      <w:trPr>
        <w:trHeight w:val="200"/>
        <w:jc w:val="center"/>
      </w:trPr>
      <w:tc>
        <w:tcPr>
          <w:tcW w:w="2122" w:type="dxa"/>
          <w:vAlign w:val="center"/>
        </w:tcPr>
        <w:p w14:paraId="5E63E768" w14:textId="77777777" w:rsidR="006009D1" w:rsidRPr="00E37B9C" w:rsidRDefault="006009D1"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39B1658F" w14:textId="77777777" w:rsidR="006009D1" w:rsidRPr="00E37B9C" w:rsidRDefault="006009D1" w:rsidP="00D93E3E">
          <w:pPr>
            <w:autoSpaceDE w:val="0"/>
            <w:autoSpaceDN w:val="0"/>
            <w:rPr>
              <w:rFonts w:ascii="Arial" w:hAnsi="Arial" w:cs="Arial"/>
              <w:sz w:val="18"/>
              <w:szCs w:val="18"/>
              <w:lang w:val="es-ES_tradnl"/>
            </w:rPr>
          </w:pPr>
        </w:p>
      </w:tc>
      <w:tc>
        <w:tcPr>
          <w:tcW w:w="1899" w:type="dxa"/>
          <w:vMerge/>
        </w:tcPr>
        <w:p w14:paraId="6592048D" w14:textId="77777777" w:rsidR="006009D1" w:rsidRPr="00E37B9C" w:rsidRDefault="006009D1" w:rsidP="00D93E3E">
          <w:pPr>
            <w:autoSpaceDE w:val="0"/>
            <w:autoSpaceDN w:val="0"/>
            <w:rPr>
              <w:rFonts w:ascii="Arial" w:hAnsi="Arial" w:cs="Arial"/>
              <w:sz w:val="18"/>
              <w:szCs w:val="18"/>
              <w:lang w:val="es-ES_tradnl"/>
            </w:rPr>
          </w:pPr>
        </w:p>
      </w:tc>
    </w:tr>
  </w:tbl>
  <w:p w14:paraId="0C02F650" w14:textId="77777777" w:rsidR="006009D1" w:rsidRDefault="006009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1"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2"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3"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4"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5"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9"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22"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3"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4"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5"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6"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6D938EE"/>
    <w:multiLevelType w:val="hybridMultilevel"/>
    <w:tmpl w:val="A5D0CAC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29634940">
    <w:abstractNumId w:val="26"/>
  </w:num>
  <w:num w:numId="2" w16cid:durableId="679936121">
    <w:abstractNumId w:val="7"/>
  </w:num>
  <w:num w:numId="3" w16cid:durableId="634995251">
    <w:abstractNumId w:val="9"/>
  </w:num>
  <w:num w:numId="4" w16cid:durableId="1412896022">
    <w:abstractNumId w:val="6"/>
  </w:num>
  <w:num w:numId="5" w16cid:durableId="1584292125">
    <w:abstractNumId w:val="5"/>
  </w:num>
  <w:num w:numId="6" w16cid:durableId="840461643">
    <w:abstractNumId w:val="4"/>
  </w:num>
  <w:num w:numId="7" w16cid:durableId="1841189531">
    <w:abstractNumId w:val="36"/>
  </w:num>
  <w:num w:numId="8" w16cid:durableId="1217470864">
    <w:abstractNumId w:val="3"/>
  </w:num>
  <w:num w:numId="9" w16cid:durableId="733164197">
    <w:abstractNumId w:val="8"/>
  </w:num>
  <w:num w:numId="10" w16cid:durableId="759721389">
    <w:abstractNumId w:val="2"/>
  </w:num>
  <w:num w:numId="11" w16cid:durableId="909972193">
    <w:abstractNumId w:val="1"/>
  </w:num>
  <w:num w:numId="12" w16cid:durableId="1626891030">
    <w:abstractNumId w:val="0"/>
  </w:num>
  <w:num w:numId="13" w16cid:durableId="358236255">
    <w:abstractNumId w:val="40"/>
  </w:num>
  <w:num w:numId="14" w16cid:durableId="495388124">
    <w:abstractNumId w:val="35"/>
  </w:num>
  <w:num w:numId="15" w16cid:durableId="1160074534">
    <w:abstractNumId w:val="29"/>
  </w:num>
  <w:num w:numId="16" w16cid:durableId="1914126090">
    <w:abstractNumId w:val="38"/>
  </w:num>
  <w:num w:numId="17" w16cid:durableId="654181890">
    <w:abstractNumId w:val="31"/>
  </w:num>
  <w:num w:numId="18" w16cid:durableId="1049301861">
    <w:abstractNumId w:val="41"/>
  </w:num>
  <w:num w:numId="19" w16cid:durableId="1519808047">
    <w:abstractNumId w:val="39"/>
  </w:num>
  <w:num w:numId="20" w16cid:durableId="1913462689">
    <w:abstractNumId w:val="32"/>
  </w:num>
  <w:num w:numId="21" w16cid:durableId="144785210">
    <w:abstractNumId w:val="37"/>
  </w:num>
  <w:num w:numId="22" w16cid:durableId="1671567510">
    <w:abstractNumId w:val="27"/>
  </w:num>
  <w:num w:numId="23" w16cid:durableId="983041970">
    <w:abstractNumId w:val="30"/>
  </w:num>
  <w:num w:numId="24" w16cid:durableId="1964539099">
    <w:abstractNumId w:val="33"/>
  </w:num>
  <w:num w:numId="25" w16cid:durableId="1175849481">
    <w:abstractNumId w:val="28"/>
  </w:num>
  <w:num w:numId="26" w16cid:durableId="708800460">
    <w:abstractNumId w:val="3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s-CO" w:vendorID="64" w:dllVersion="6" w:nlCheck="1" w:checkStyle="0"/>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D97"/>
    <w:rsid w:val="000020CB"/>
    <w:rsid w:val="00002447"/>
    <w:rsid w:val="00002457"/>
    <w:rsid w:val="00002514"/>
    <w:rsid w:val="000028D9"/>
    <w:rsid w:val="00002923"/>
    <w:rsid w:val="000035F1"/>
    <w:rsid w:val="000041DC"/>
    <w:rsid w:val="00004320"/>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309"/>
    <w:rsid w:val="00013916"/>
    <w:rsid w:val="00013C8A"/>
    <w:rsid w:val="00013F38"/>
    <w:rsid w:val="00014499"/>
    <w:rsid w:val="000147BC"/>
    <w:rsid w:val="000149D2"/>
    <w:rsid w:val="00014A22"/>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40D3"/>
    <w:rsid w:val="00024339"/>
    <w:rsid w:val="00024577"/>
    <w:rsid w:val="00024C22"/>
    <w:rsid w:val="00024EFF"/>
    <w:rsid w:val="0002510A"/>
    <w:rsid w:val="0002568C"/>
    <w:rsid w:val="00025F29"/>
    <w:rsid w:val="000264B5"/>
    <w:rsid w:val="0002726D"/>
    <w:rsid w:val="00027270"/>
    <w:rsid w:val="0002782F"/>
    <w:rsid w:val="0003068C"/>
    <w:rsid w:val="000306EE"/>
    <w:rsid w:val="000307F7"/>
    <w:rsid w:val="00030BF7"/>
    <w:rsid w:val="00031165"/>
    <w:rsid w:val="00031236"/>
    <w:rsid w:val="00031A14"/>
    <w:rsid w:val="00031FC6"/>
    <w:rsid w:val="000331FA"/>
    <w:rsid w:val="00034008"/>
    <w:rsid w:val="000346C5"/>
    <w:rsid w:val="00034FA2"/>
    <w:rsid w:val="000351B8"/>
    <w:rsid w:val="000352E9"/>
    <w:rsid w:val="0003633B"/>
    <w:rsid w:val="000364A0"/>
    <w:rsid w:val="00036853"/>
    <w:rsid w:val="00036B11"/>
    <w:rsid w:val="00036C0B"/>
    <w:rsid w:val="00036FC1"/>
    <w:rsid w:val="000372CB"/>
    <w:rsid w:val="00037442"/>
    <w:rsid w:val="00037734"/>
    <w:rsid w:val="0003790B"/>
    <w:rsid w:val="00037EF9"/>
    <w:rsid w:val="00040178"/>
    <w:rsid w:val="000405D1"/>
    <w:rsid w:val="00040717"/>
    <w:rsid w:val="00040FD7"/>
    <w:rsid w:val="00041526"/>
    <w:rsid w:val="000434DF"/>
    <w:rsid w:val="0004452C"/>
    <w:rsid w:val="000445F3"/>
    <w:rsid w:val="0004470B"/>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CA8"/>
    <w:rsid w:val="00052E05"/>
    <w:rsid w:val="00053717"/>
    <w:rsid w:val="00053BD0"/>
    <w:rsid w:val="00053DD6"/>
    <w:rsid w:val="000553A2"/>
    <w:rsid w:val="00055553"/>
    <w:rsid w:val="000559C6"/>
    <w:rsid w:val="00055A02"/>
    <w:rsid w:val="00055B03"/>
    <w:rsid w:val="00055EAC"/>
    <w:rsid w:val="000560EB"/>
    <w:rsid w:val="00056121"/>
    <w:rsid w:val="00056374"/>
    <w:rsid w:val="00056382"/>
    <w:rsid w:val="000564B7"/>
    <w:rsid w:val="0005668E"/>
    <w:rsid w:val="00057212"/>
    <w:rsid w:val="000574CC"/>
    <w:rsid w:val="00057555"/>
    <w:rsid w:val="0005767F"/>
    <w:rsid w:val="00057D0F"/>
    <w:rsid w:val="00057E89"/>
    <w:rsid w:val="00060222"/>
    <w:rsid w:val="000602EF"/>
    <w:rsid w:val="0006091C"/>
    <w:rsid w:val="00060D57"/>
    <w:rsid w:val="0006103D"/>
    <w:rsid w:val="000612C1"/>
    <w:rsid w:val="00061458"/>
    <w:rsid w:val="0006170C"/>
    <w:rsid w:val="00061F2A"/>
    <w:rsid w:val="000621C2"/>
    <w:rsid w:val="00062370"/>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D0A"/>
    <w:rsid w:val="00066B19"/>
    <w:rsid w:val="00066FEE"/>
    <w:rsid w:val="000670EC"/>
    <w:rsid w:val="00067BFF"/>
    <w:rsid w:val="000705B1"/>
    <w:rsid w:val="000706EF"/>
    <w:rsid w:val="00070CC9"/>
    <w:rsid w:val="00071425"/>
    <w:rsid w:val="0007146F"/>
    <w:rsid w:val="000715C3"/>
    <w:rsid w:val="000717CC"/>
    <w:rsid w:val="00072115"/>
    <w:rsid w:val="00072393"/>
    <w:rsid w:val="00072862"/>
    <w:rsid w:val="00072A68"/>
    <w:rsid w:val="000734A5"/>
    <w:rsid w:val="00073BD3"/>
    <w:rsid w:val="00074218"/>
    <w:rsid w:val="00074355"/>
    <w:rsid w:val="0007441E"/>
    <w:rsid w:val="00074489"/>
    <w:rsid w:val="00074829"/>
    <w:rsid w:val="000758A3"/>
    <w:rsid w:val="00075B07"/>
    <w:rsid w:val="000767FF"/>
    <w:rsid w:val="00076B8C"/>
    <w:rsid w:val="00077840"/>
    <w:rsid w:val="000801E2"/>
    <w:rsid w:val="00080431"/>
    <w:rsid w:val="00080543"/>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1B8"/>
    <w:rsid w:val="000A3642"/>
    <w:rsid w:val="000A38C6"/>
    <w:rsid w:val="000A38F2"/>
    <w:rsid w:val="000A3ACD"/>
    <w:rsid w:val="000A3C6C"/>
    <w:rsid w:val="000A3E48"/>
    <w:rsid w:val="000A48C7"/>
    <w:rsid w:val="000A4B42"/>
    <w:rsid w:val="000A4E24"/>
    <w:rsid w:val="000A5BAC"/>
    <w:rsid w:val="000A6131"/>
    <w:rsid w:val="000A673A"/>
    <w:rsid w:val="000A6B30"/>
    <w:rsid w:val="000A730F"/>
    <w:rsid w:val="000A7E87"/>
    <w:rsid w:val="000B063D"/>
    <w:rsid w:val="000B086F"/>
    <w:rsid w:val="000B0E9C"/>
    <w:rsid w:val="000B14C0"/>
    <w:rsid w:val="000B177A"/>
    <w:rsid w:val="000B1CA2"/>
    <w:rsid w:val="000B1FD7"/>
    <w:rsid w:val="000B21CF"/>
    <w:rsid w:val="000B2F22"/>
    <w:rsid w:val="000B3037"/>
    <w:rsid w:val="000B3569"/>
    <w:rsid w:val="000B3AB5"/>
    <w:rsid w:val="000B3D0F"/>
    <w:rsid w:val="000B4473"/>
    <w:rsid w:val="000B47E0"/>
    <w:rsid w:val="000B4DB8"/>
    <w:rsid w:val="000B4F1D"/>
    <w:rsid w:val="000B5686"/>
    <w:rsid w:val="000B5CCD"/>
    <w:rsid w:val="000B6609"/>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FB1"/>
    <w:rsid w:val="000C7D3E"/>
    <w:rsid w:val="000D018B"/>
    <w:rsid w:val="000D0644"/>
    <w:rsid w:val="000D0745"/>
    <w:rsid w:val="000D0CE6"/>
    <w:rsid w:val="000D1116"/>
    <w:rsid w:val="000D1654"/>
    <w:rsid w:val="000D1716"/>
    <w:rsid w:val="000D194A"/>
    <w:rsid w:val="000D2378"/>
    <w:rsid w:val="000D2625"/>
    <w:rsid w:val="000D297E"/>
    <w:rsid w:val="000D3065"/>
    <w:rsid w:val="000D3096"/>
    <w:rsid w:val="000D3CAA"/>
    <w:rsid w:val="000D4C32"/>
    <w:rsid w:val="000D5F41"/>
    <w:rsid w:val="000D6852"/>
    <w:rsid w:val="000D6C36"/>
    <w:rsid w:val="000D6DA4"/>
    <w:rsid w:val="000D7262"/>
    <w:rsid w:val="000D73AF"/>
    <w:rsid w:val="000D778C"/>
    <w:rsid w:val="000D79C2"/>
    <w:rsid w:val="000E0332"/>
    <w:rsid w:val="000E03EE"/>
    <w:rsid w:val="000E052F"/>
    <w:rsid w:val="000E0E31"/>
    <w:rsid w:val="000E1690"/>
    <w:rsid w:val="000E17D7"/>
    <w:rsid w:val="000E1E10"/>
    <w:rsid w:val="000E23E5"/>
    <w:rsid w:val="000E24B5"/>
    <w:rsid w:val="000E2865"/>
    <w:rsid w:val="000E2896"/>
    <w:rsid w:val="000E2C44"/>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798"/>
    <w:rsid w:val="000F69AE"/>
    <w:rsid w:val="000F6A06"/>
    <w:rsid w:val="000F6C83"/>
    <w:rsid w:val="000F6DDE"/>
    <w:rsid w:val="000F6F83"/>
    <w:rsid w:val="000F7019"/>
    <w:rsid w:val="000F7044"/>
    <w:rsid w:val="0010005E"/>
    <w:rsid w:val="001000B9"/>
    <w:rsid w:val="00100419"/>
    <w:rsid w:val="00100462"/>
    <w:rsid w:val="00100AFE"/>
    <w:rsid w:val="00100C79"/>
    <w:rsid w:val="001013EB"/>
    <w:rsid w:val="0010185E"/>
    <w:rsid w:val="00101B0B"/>
    <w:rsid w:val="00102258"/>
    <w:rsid w:val="0010262D"/>
    <w:rsid w:val="00102656"/>
    <w:rsid w:val="001030E8"/>
    <w:rsid w:val="0010319C"/>
    <w:rsid w:val="001034BC"/>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29BA"/>
    <w:rsid w:val="00113C3B"/>
    <w:rsid w:val="00114A40"/>
    <w:rsid w:val="00114C78"/>
    <w:rsid w:val="00114EEF"/>
    <w:rsid w:val="00116669"/>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3AB3"/>
    <w:rsid w:val="0012437B"/>
    <w:rsid w:val="001243CD"/>
    <w:rsid w:val="00124486"/>
    <w:rsid w:val="00124ABA"/>
    <w:rsid w:val="00125FD5"/>
    <w:rsid w:val="001265BA"/>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B6B"/>
    <w:rsid w:val="00136E5B"/>
    <w:rsid w:val="00136F85"/>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4F3B"/>
    <w:rsid w:val="001457EF"/>
    <w:rsid w:val="00145A5C"/>
    <w:rsid w:val="00145BA9"/>
    <w:rsid w:val="00145EEF"/>
    <w:rsid w:val="00146039"/>
    <w:rsid w:val="00146931"/>
    <w:rsid w:val="0014723E"/>
    <w:rsid w:val="001475C4"/>
    <w:rsid w:val="00147DB0"/>
    <w:rsid w:val="001502BD"/>
    <w:rsid w:val="001506CF"/>
    <w:rsid w:val="001507D7"/>
    <w:rsid w:val="001509F6"/>
    <w:rsid w:val="00150FDC"/>
    <w:rsid w:val="0015126A"/>
    <w:rsid w:val="00151A29"/>
    <w:rsid w:val="00151A5F"/>
    <w:rsid w:val="00151B19"/>
    <w:rsid w:val="00151CAF"/>
    <w:rsid w:val="00151D6D"/>
    <w:rsid w:val="00152A47"/>
    <w:rsid w:val="00152F6C"/>
    <w:rsid w:val="001530E9"/>
    <w:rsid w:val="00153478"/>
    <w:rsid w:val="001538E0"/>
    <w:rsid w:val="0015393B"/>
    <w:rsid w:val="00154062"/>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76E"/>
    <w:rsid w:val="0017008E"/>
    <w:rsid w:val="00170303"/>
    <w:rsid w:val="0017034E"/>
    <w:rsid w:val="0017109F"/>
    <w:rsid w:val="00171502"/>
    <w:rsid w:val="0017208D"/>
    <w:rsid w:val="001720F6"/>
    <w:rsid w:val="00172A90"/>
    <w:rsid w:val="00173281"/>
    <w:rsid w:val="0017468E"/>
    <w:rsid w:val="00174CC2"/>
    <w:rsid w:val="00174DB4"/>
    <w:rsid w:val="00174EBB"/>
    <w:rsid w:val="001753C4"/>
    <w:rsid w:val="00175544"/>
    <w:rsid w:val="00175AF7"/>
    <w:rsid w:val="00175B62"/>
    <w:rsid w:val="00176018"/>
    <w:rsid w:val="00176030"/>
    <w:rsid w:val="0017687C"/>
    <w:rsid w:val="00176F6E"/>
    <w:rsid w:val="0017722F"/>
    <w:rsid w:val="001775B7"/>
    <w:rsid w:val="001800A2"/>
    <w:rsid w:val="0018054C"/>
    <w:rsid w:val="00180C11"/>
    <w:rsid w:val="00180C80"/>
    <w:rsid w:val="001811F1"/>
    <w:rsid w:val="001818AA"/>
    <w:rsid w:val="00181C8A"/>
    <w:rsid w:val="0018254F"/>
    <w:rsid w:val="0018287C"/>
    <w:rsid w:val="00183388"/>
    <w:rsid w:val="00183684"/>
    <w:rsid w:val="00183D3E"/>
    <w:rsid w:val="0018450C"/>
    <w:rsid w:val="001852B7"/>
    <w:rsid w:val="00185810"/>
    <w:rsid w:val="00185CAC"/>
    <w:rsid w:val="00185FD2"/>
    <w:rsid w:val="00185FD9"/>
    <w:rsid w:val="00186191"/>
    <w:rsid w:val="001871A0"/>
    <w:rsid w:val="00187427"/>
    <w:rsid w:val="00187A17"/>
    <w:rsid w:val="00190AB9"/>
    <w:rsid w:val="00190E83"/>
    <w:rsid w:val="00190F79"/>
    <w:rsid w:val="0019103A"/>
    <w:rsid w:val="001919D3"/>
    <w:rsid w:val="00191CFD"/>
    <w:rsid w:val="00192A5D"/>
    <w:rsid w:val="0019308F"/>
    <w:rsid w:val="00193324"/>
    <w:rsid w:val="001933C9"/>
    <w:rsid w:val="00193AED"/>
    <w:rsid w:val="00193E25"/>
    <w:rsid w:val="00193EAC"/>
    <w:rsid w:val="00194A1C"/>
    <w:rsid w:val="00195395"/>
    <w:rsid w:val="0019604D"/>
    <w:rsid w:val="0019663E"/>
    <w:rsid w:val="00196657"/>
    <w:rsid w:val="00197063"/>
    <w:rsid w:val="001A0A0F"/>
    <w:rsid w:val="001A0ABA"/>
    <w:rsid w:val="001A2D5D"/>
    <w:rsid w:val="001A2E78"/>
    <w:rsid w:val="001A2F59"/>
    <w:rsid w:val="001A343B"/>
    <w:rsid w:val="001A44C0"/>
    <w:rsid w:val="001A450D"/>
    <w:rsid w:val="001A47AF"/>
    <w:rsid w:val="001A4AC7"/>
    <w:rsid w:val="001A552A"/>
    <w:rsid w:val="001A56BE"/>
    <w:rsid w:val="001A64CE"/>
    <w:rsid w:val="001A7009"/>
    <w:rsid w:val="001A737A"/>
    <w:rsid w:val="001A7B10"/>
    <w:rsid w:val="001A7C63"/>
    <w:rsid w:val="001A7E32"/>
    <w:rsid w:val="001B0866"/>
    <w:rsid w:val="001B0AAF"/>
    <w:rsid w:val="001B0F68"/>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AE"/>
    <w:rsid w:val="001C0210"/>
    <w:rsid w:val="001C080B"/>
    <w:rsid w:val="001C10CB"/>
    <w:rsid w:val="001C1D30"/>
    <w:rsid w:val="001C1EA7"/>
    <w:rsid w:val="001C230C"/>
    <w:rsid w:val="001C24FF"/>
    <w:rsid w:val="001C2502"/>
    <w:rsid w:val="001C293E"/>
    <w:rsid w:val="001C2B0A"/>
    <w:rsid w:val="001C2BC5"/>
    <w:rsid w:val="001C2E96"/>
    <w:rsid w:val="001C3ADB"/>
    <w:rsid w:val="001C3C72"/>
    <w:rsid w:val="001C3FEA"/>
    <w:rsid w:val="001C43D3"/>
    <w:rsid w:val="001C6030"/>
    <w:rsid w:val="001C6037"/>
    <w:rsid w:val="001C6CFE"/>
    <w:rsid w:val="001C6D54"/>
    <w:rsid w:val="001C753F"/>
    <w:rsid w:val="001C7571"/>
    <w:rsid w:val="001C77D1"/>
    <w:rsid w:val="001C783A"/>
    <w:rsid w:val="001C793A"/>
    <w:rsid w:val="001C7C6B"/>
    <w:rsid w:val="001C7D14"/>
    <w:rsid w:val="001C7E57"/>
    <w:rsid w:val="001D06B1"/>
    <w:rsid w:val="001D0745"/>
    <w:rsid w:val="001D0879"/>
    <w:rsid w:val="001D0BF9"/>
    <w:rsid w:val="001D0C77"/>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3D93"/>
    <w:rsid w:val="001D3EC9"/>
    <w:rsid w:val="001D407B"/>
    <w:rsid w:val="001D41E7"/>
    <w:rsid w:val="001D51AD"/>
    <w:rsid w:val="001D52DD"/>
    <w:rsid w:val="001D5715"/>
    <w:rsid w:val="001D5A65"/>
    <w:rsid w:val="001D779C"/>
    <w:rsid w:val="001E0009"/>
    <w:rsid w:val="001E0A47"/>
    <w:rsid w:val="001E11FB"/>
    <w:rsid w:val="001E13CE"/>
    <w:rsid w:val="001E1605"/>
    <w:rsid w:val="001E1A49"/>
    <w:rsid w:val="001E1E2B"/>
    <w:rsid w:val="001E208E"/>
    <w:rsid w:val="001E22E5"/>
    <w:rsid w:val="001E29BC"/>
    <w:rsid w:val="001E2D8E"/>
    <w:rsid w:val="001E2E5D"/>
    <w:rsid w:val="001E3664"/>
    <w:rsid w:val="001E3D94"/>
    <w:rsid w:val="001E3FE3"/>
    <w:rsid w:val="001E435B"/>
    <w:rsid w:val="001E4818"/>
    <w:rsid w:val="001E59DF"/>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2CCC"/>
    <w:rsid w:val="001F3218"/>
    <w:rsid w:val="001F34A8"/>
    <w:rsid w:val="001F3A7D"/>
    <w:rsid w:val="001F3C18"/>
    <w:rsid w:val="001F3DDF"/>
    <w:rsid w:val="001F3DF9"/>
    <w:rsid w:val="001F3E65"/>
    <w:rsid w:val="001F4116"/>
    <w:rsid w:val="001F430C"/>
    <w:rsid w:val="001F4814"/>
    <w:rsid w:val="001F5050"/>
    <w:rsid w:val="001F51D8"/>
    <w:rsid w:val="001F6320"/>
    <w:rsid w:val="001F686D"/>
    <w:rsid w:val="001F6FFC"/>
    <w:rsid w:val="001F7849"/>
    <w:rsid w:val="001F7904"/>
    <w:rsid w:val="001F799C"/>
    <w:rsid w:val="0020008C"/>
    <w:rsid w:val="002007EA"/>
    <w:rsid w:val="002013E7"/>
    <w:rsid w:val="00201FF2"/>
    <w:rsid w:val="002022B5"/>
    <w:rsid w:val="002026E2"/>
    <w:rsid w:val="00202C77"/>
    <w:rsid w:val="00202F86"/>
    <w:rsid w:val="00203A60"/>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689"/>
    <w:rsid w:val="00210A0F"/>
    <w:rsid w:val="0021121E"/>
    <w:rsid w:val="00211B78"/>
    <w:rsid w:val="00211E59"/>
    <w:rsid w:val="00212A59"/>
    <w:rsid w:val="00212A66"/>
    <w:rsid w:val="002131FD"/>
    <w:rsid w:val="0021401F"/>
    <w:rsid w:val="00214161"/>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343"/>
    <w:rsid w:val="00227465"/>
    <w:rsid w:val="0022797C"/>
    <w:rsid w:val="00227ED9"/>
    <w:rsid w:val="002307EA"/>
    <w:rsid w:val="002309D5"/>
    <w:rsid w:val="00230C83"/>
    <w:rsid w:val="00230F4D"/>
    <w:rsid w:val="00231711"/>
    <w:rsid w:val="002319C2"/>
    <w:rsid w:val="00231C6E"/>
    <w:rsid w:val="00231E20"/>
    <w:rsid w:val="00231EF0"/>
    <w:rsid w:val="00232485"/>
    <w:rsid w:val="002324B5"/>
    <w:rsid w:val="00232BE2"/>
    <w:rsid w:val="0023328C"/>
    <w:rsid w:val="002336FA"/>
    <w:rsid w:val="00234286"/>
    <w:rsid w:val="002345B7"/>
    <w:rsid w:val="00235524"/>
    <w:rsid w:val="002368AA"/>
    <w:rsid w:val="002371D0"/>
    <w:rsid w:val="00240277"/>
    <w:rsid w:val="0024057A"/>
    <w:rsid w:val="002413FE"/>
    <w:rsid w:val="002417EB"/>
    <w:rsid w:val="0024191B"/>
    <w:rsid w:val="00241C4E"/>
    <w:rsid w:val="00242065"/>
    <w:rsid w:val="002422E0"/>
    <w:rsid w:val="00242623"/>
    <w:rsid w:val="00243390"/>
    <w:rsid w:val="0024374C"/>
    <w:rsid w:val="00243753"/>
    <w:rsid w:val="0024381B"/>
    <w:rsid w:val="002439FE"/>
    <w:rsid w:val="00243E53"/>
    <w:rsid w:val="0024413E"/>
    <w:rsid w:val="002443EC"/>
    <w:rsid w:val="00244437"/>
    <w:rsid w:val="00244D9D"/>
    <w:rsid w:val="0024525A"/>
    <w:rsid w:val="00245544"/>
    <w:rsid w:val="002456F7"/>
    <w:rsid w:val="00245788"/>
    <w:rsid w:val="00246AC3"/>
    <w:rsid w:val="00247202"/>
    <w:rsid w:val="0025053D"/>
    <w:rsid w:val="00250590"/>
    <w:rsid w:val="00250A9F"/>
    <w:rsid w:val="002522AE"/>
    <w:rsid w:val="00252998"/>
    <w:rsid w:val="0025299E"/>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7ECF"/>
    <w:rsid w:val="00270344"/>
    <w:rsid w:val="00271322"/>
    <w:rsid w:val="00272E03"/>
    <w:rsid w:val="00272F99"/>
    <w:rsid w:val="00273077"/>
    <w:rsid w:val="00273262"/>
    <w:rsid w:val="0027363F"/>
    <w:rsid w:val="00273A3E"/>
    <w:rsid w:val="00273A3F"/>
    <w:rsid w:val="00273C40"/>
    <w:rsid w:val="00273EBB"/>
    <w:rsid w:val="00274165"/>
    <w:rsid w:val="002748BF"/>
    <w:rsid w:val="00274927"/>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CDF"/>
    <w:rsid w:val="002840F9"/>
    <w:rsid w:val="00285263"/>
    <w:rsid w:val="002859AB"/>
    <w:rsid w:val="00285A3D"/>
    <w:rsid w:val="00285F7D"/>
    <w:rsid w:val="00286028"/>
    <w:rsid w:val="00286873"/>
    <w:rsid w:val="00286D00"/>
    <w:rsid w:val="002872B1"/>
    <w:rsid w:val="00290156"/>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35"/>
    <w:rsid w:val="002970D7"/>
    <w:rsid w:val="00297C35"/>
    <w:rsid w:val="002A0AA8"/>
    <w:rsid w:val="002A149A"/>
    <w:rsid w:val="002A1651"/>
    <w:rsid w:val="002A1763"/>
    <w:rsid w:val="002A1981"/>
    <w:rsid w:val="002A1A4A"/>
    <w:rsid w:val="002A23CD"/>
    <w:rsid w:val="002A35E2"/>
    <w:rsid w:val="002A3779"/>
    <w:rsid w:val="002A3F03"/>
    <w:rsid w:val="002A473E"/>
    <w:rsid w:val="002A4A9B"/>
    <w:rsid w:val="002A52B9"/>
    <w:rsid w:val="002A6575"/>
    <w:rsid w:val="002A69DA"/>
    <w:rsid w:val="002A6D74"/>
    <w:rsid w:val="002A6F5D"/>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CC2"/>
    <w:rsid w:val="002B7FF0"/>
    <w:rsid w:val="002C0AA3"/>
    <w:rsid w:val="002C0E30"/>
    <w:rsid w:val="002C0E82"/>
    <w:rsid w:val="002C14AC"/>
    <w:rsid w:val="002C18DB"/>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93C"/>
    <w:rsid w:val="002D1EBE"/>
    <w:rsid w:val="002D2920"/>
    <w:rsid w:val="002D2A34"/>
    <w:rsid w:val="002D2F35"/>
    <w:rsid w:val="002D3F82"/>
    <w:rsid w:val="002D4BFE"/>
    <w:rsid w:val="002D5069"/>
    <w:rsid w:val="002D5524"/>
    <w:rsid w:val="002D5588"/>
    <w:rsid w:val="002D65D4"/>
    <w:rsid w:val="002D770B"/>
    <w:rsid w:val="002E0513"/>
    <w:rsid w:val="002E0F0E"/>
    <w:rsid w:val="002E13C3"/>
    <w:rsid w:val="002E13F4"/>
    <w:rsid w:val="002E1512"/>
    <w:rsid w:val="002E16A5"/>
    <w:rsid w:val="002E2277"/>
    <w:rsid w:val="002E22A3"/>
    <w:rsid w:val="002E2D7F"/>
    <w:rsid w:val="002E2F7C"/>
    <w:rsid w:val="002E32FB"/>
    <w:rsid w:val="002E340B"/>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705"/>
    <w:rsid w:val="002F1867"/>
    <w:rsid w:val="002F18B2"/>
    <w:rsid w:val="002F2B20"/>
    <w:rsid w:val="002F2EA5"/>
    <w:rsid w:val="002F37C6"/>
    <w:rsid w:val="002F493B"/>
    <w:rsid w:val="002F4EF7"/>
    <w:rsid w:val="002F4FF5"/>
    <w:rsid w:val="002F512F"/>
    <w:rsid w:val="002F5390"/>
    <w:rsid w:val="002F599A"/>
    <w:rsid w:val="002F5D59"/>
    <w:rsid w:val="002F5EE5"/>
    <w:rsid w:val="002F65F4"/>
    <w:rsid w:val="002F6A54"/>
    <w:rsid w:val="002F6F28"/>
    <w:rsid w:val="002F7047"/>
    <w:rsid w:val="002F7A97"/>
    <w:rsid w:val="00300DFE"/>
    <w:rsid w:val="003010D9"/>
    <w:rsid w:val="00301A48"/>
    <w:rsid w:val="00301FDA"/>
    <w:rsid w:val="003025C7"/>
    <w:rsid w:val="00302735"/>
    <w:rsid w:val="00302820"/>
    <w:rsid w:val="00303816"/>
    <w:rsid w:val="00305268"/>
    <w:rsid w:val="00305B89"/>
    <w:rsid w:val="00305F9E"/>
    <w:rsid w:val="003061BC"/>
    <w:rsid w:val="0030685F"/>
    <w:rsid w:val="00306DD4"/>
    <w:rsid w:val="0030764E"/>
    <w:rsid w:val="00307B54"/>
    <w:rsid w:val="0031021D"/>
    <w:rsid w:val="00310237"/>
    <w:rsid w:val="00310B3F"/>
    <w:rsid w:val="00310DD4"/>
    <w:rsid w:val="00311F0F"/>
    <w:rsid w:val="00312FEE"/>
    <w:rsid w:val="0031317E"/>
    <w:rsid w:val="00313496"/>
    <w:rsid w:val="00313863"/>
    <w:rsid w:val="00313F27"/>
    <w:rsid w:val="003146EA"/>
    <w:rsid w:val="003148CE"/>
    <w:rsid w:val="00314902"/>
    <w:rsid w:val="00315647"/>
    <w:rsid w:val="003156F5"/>
    <w:rsid w:val="0031584D"/>
    <w:rsid w:val="00315E52"/>
    <w:rsid w:val="003164E5"/>
    <w:rsid w:val="00316EBC"/>
    <w:rsid w:val="00316F19"/>
    <w:rsid w:val="003178DA"/>
    <w:rsid w:val="0031793D"/>
    <w:rsid w:val="003211C7"/>
    <w:rsid w:val="00321313"/>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4198"/>
    <w:rsid w:val="003352F9"/>
    <w:rsid w:val="003359F4"/>
    <w:rsid w:val="00335A49"/>
    <w:rsid w:val="00335E5E"/>
    <w:rsid w:val="00335EA1"/>
    <w:rsid w:val="00336E91"/>
    <w:rsid w:val="00337397"/>
    <w:rsid w:val="00340040"/>
    <w:rsid w:val="00340594"/>
    <w:rsid w:val="003406ED"/>
    <w:rsid w:val="003412CB"/>
    <w:rsid w:val="00341916"/>
    <w:rsid w:val="00341C82"/>
    <w:rsid w:val="00341ED1"/>
    <w:rsid w:val="00342805"/>
    <w:rsid w:val="003429E3"/>
    <w:rsid w:val="00342D3A"/>
    <w:rsid w:val="00342DC9"/>
    <w:rsid w:val="003435FE"/>
    <w:rsid w:val="00343765"/>
    <w:rsid w:val="00343822"/>
    <w:rsid w:val="00343A1A"/>
    <w:rsid w:val="00344032"/>
    <w:rsid w:val="003440F4"/>
    <w:rsid w:val="003442F4"/>
    <w:rsid w:val="003447F0"/>
    <w:rsid w:val="00344820"/>
    <w:rsid w:val="0034533D"/>
    <w:rsid w:val="00346A54"/>
    <w:rsid w:val="00346B5A"/>
    <w:rsid w:val="003470E5"/>
    <w:rsid w:val="00347770"/>
    <w:rsid w:val="003501FF"/>
    <w:rsid w:val="00350898"/>
    <w:rsid w:val="00350C4A"/>
    <w:rsid w:val="00350DD6"/>
    <w:rsid w:val="0035102D"/>
    <w:rsid w:val="00351365"/>
    <w:rsid w:val="00351FA9"/>
    <w:rsid w:val="0035235B"/>
    <w:rsid w:val="0035265F"/>
    <w:rsid w:val="00352BD2"/>
    <w:rsid w:val="00352DE4"/>
    <w:rsid w:val="00352E41"/>
    <w:rsid w:val="0035310A"/>
    <w:rsid w:val="00353434"/>
    <w:rsid w:val="003539D5"/>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E8A"/>
    <w:rsid w:val="00380F00"/>
    <w:rsid w:val="00381684"/>
    <w:rsid w:val="00381E61"/>
    <w:rsid w:val="00382162"/>
    <w:rsid w:val="003821D1"/>
    <w:rsid w:val="00382624"/>
    <w:rsid w:val="00382756"/>
    <w:rsid w:val="00382931"/>
    <w:rsid w:val="00382BDD"/>
    <w:rsid w:val="0038347C"/>
    <w:rsid w:val="003834B9"/>
    <w:rsid w:val="003837A2"/>
    <w:rsid w:val="00383B9F"/>
    <w:rsid w:val="00383F89"/>
    <w:rsid w:val="003851CA"/>
    <w:rsid w:val="0038555B"/>
    <w:rsid w:val="00385632"/>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64E"/>
    <w:rsid w:val="00395D79"/>
    <w:rsid w:val="003964DD"/>
    <w:rsid w:val="0039796A"/>
    <w:rsid w:val="003979AB"/>
    <w:rsid w:val="00397E67"/>
    <w:rsid w:val="003A0294"/>
    <w:rsid w:val="003A0E13"/>
    <w:rsid w:val="003A0FA1"/>
    <w:rsid w:val="003A0FAC"/>
    <w:rsid w:val="003A0FFC"/>
    <w:rsid w:val="003A10E9"/>
    <w:rsid w:val="003A112D"/>
    <w:rsid w:val="003A1609"/>
    <w:rsid w:val="003A1DE4"/>
    <w:rsid w:val="003A1F68"/>
    <w:rsid w:val="003A23CE"/>
    <w:rsid w:val="003A37CC"/>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416E"/>
    <w:rsid w:val="003C4236"/>
    <w:rsid w:val="003C48DD"/>
    <w:rsid w:val="003C4D9E"/>
    <w:rsid w:val="003C4DEC"/>
    <w:rsid w:val="003C4F17"/>
    <w:rsid w:val="003C4F3F"/>
    <w:rsid w:val="003C563B"/>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97C"/>
    <w:rsid w:val="003D2D65"/>
    <w:rsid w:val="003D33B8"/>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812"/>
    <w:rsid w:val="003E3A5A"/>
    <w:rsid w:val="003E3A72"/>
    <w:rsid w:val="003E43CF"/>
    <w:rsid w:val="003E490C"/>
    <w:rsid w:val="003E4D7E"/>
    <w:rsid w:val="003E537B"/>
    <w:rsid w:val="003E56B4"/>
    <w:rsid w:val="003E5872"/>
    <w:rsid w:val="003E5FF1"/>
    <w:rsid w:val="003E6518"/>
    <w:rsid w:val="003E728D"/>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A0A"/>
    <w:rsid w:val="003F6B12"/>
    <w:rsid w:val="003F6C5A"/>
    <w:rsid w:val="003F760C"/>
    <w:rsid w:val="003F7CCA"/>
    <w:rsid w:val="00400425"/>
    <w:rsid w:val="0040053F"/>
    <w:rsid w:val="004006FB"/>
    <w:rsid w:val="00400A34"/>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974"/>
    <w:rsid w:val="00406E8C"/>
    <w:rsid w:val="004071F2"/>
    <w:rsid w:val="004072D5"/>
    <w:rsid w:val="004076C0"/>
    <w:rsid w:val="00407C6B"/>
    <w:rsid w:val="0041033A"/>
    <w:rsid w:val="0041041C"/>
    <w:rsid w:val="00410478"/>
    <w:rsid w:val="004109CB"/>
    <w:rsid w:val="00410AA7"/>
    <w:rsid w:val="0041107A"/>
    <w:rsid w:val="0041113D"/>
    <w:rsid w:val="00411A6D"/>
    <w:rsid w:val="00411D98"/>
    <w:rsid w:val="00412B68"/>
    <w:rsid w:val="00412BBF"/>
    <w:rsid w:val="00412CCD"/>
    <w:rsid w:val="00413348"/>
    <w:rsid w:val="004138FC"/>
    <w:rsid w:val="0041392F"/>
    <w:rsid w:val="00413CA1"/>
    <w:rsid w:val="0041447A"/>
    <w:rsid w:val="0041509C"/>
    <w:rsid w:val="00415BEE"/>
    <w:rsid w:val="004165E6"/>
    <w:rsid w:val="00416A9D"/>
    <w:rsid w:val="00416BF8"/>
    <w:rsid w:val="004173B8"/>
    <w:rsid w:val="00417828"/>
    <w:rsid w:val="004179D4"/>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929"/>
    <w:rsid w:val="00435C47"/>
    <w:rsid w:val="00437108"/>
    <w:rsid w:val="004379AF"/>
    <w:rsid w:val="00437B79"/>
    <w:rsid w:val="00441C13"/>
    <w:rsid w:val="00441CAA"/>
    <w:rsid w:val="004420EE"/>
    <w:rsid w:val="0044216C"/>
    <w:rsid w:val="00442C27"/>
    <w:rsid w:val="0044385B"/>
    <w:rsid w:val="00443E98"/>
    <w:rsid w:val="00444292"/>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411"/>
    <w:rsid w:val="004548CD"/>
    <w:rsid w:val="00454A9B"/>
    <w:rsid w:val="00454C82"/>
    <w:rsid w:val="00454CCF"/>
    <w:rsid w:val="00456A1C"/>
    <w:rsid w:val="00457435"/>
    <w:rsid w:val="004576D3"/>
    <w:rsid w:val="0045776D"/>
    <w:rsid w:val="00457D21"/>
    <w:rsid w:val="00457EC6"/>
    <w:rsid w:val="004600CE"/>
    <w:rsid w:val="00460177"/>
    <w:rsid w:val="0046059E"/>
    <w:rsid w:val="00460C51"/>
    <w:rsid w:val="0046113F"/>
    <w:rsid w:val="004615A4"/>
    <w:rsid w:val="00461BF8"/>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4EA1"/>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7F9"/>
    <w:rsid w:val="00492C53"/>
    <w:rsid w:val="00492E7C"/>
    <w:rsid w:val="00492F19"/>
    <w:rsid w:val="00493182"/>
    <w:rsid w:val="004934E1"/>
    <w:rsid w:val="00493CD5"/>
    <w:rsid w:val="004945EE"/>
    <w:rsid w:val="004946F0"/>
    <w:rsid w:val="0049535F"/>
    <w:rsid w:val="004954A6"/>
    <w:rsid w:val="00495530"/>
    <w:rsid w:val="00495675"/>
    <w:rsid w:val="00495762"/>
    <w:rsid w:val="004957A3"/>
    <w:rsid w:val="004957DB"/>
    <w:rsid w:val="00495894"/>
    <w:rsid w:val="00495946"/>
    <w:rsid w:val="00495A77"/>
    <w:rsid w:val="004960C4"/>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3B6"/>
    <w:rsid w:val="004A274A"/>
    <w:rsid w:val="004A28C2"/>
    <w:rsid w:val="004A3439"/>
    <w:rsid w:val="004A3B3D"/>
    <w:rsid w:val="004A429C"/>
    <w:rsid w:val="004A468C"/>
    <w:rsid w:val="004A4EB6"/>
    <w:rsid w:val="004A511D"/>
    <w:rsid w:val="004A55A2"/>
    <w:rsid w:val="004A5A59"/>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3FA0"/>
    <w:rsid w:val="004B457C"/>
    <w:rsid w:val="004B4C28"/>
    <w:rsid w:val="004B6621"/>
    <w:rsid w:val="004B716C"/>
    <w:rsid w:val="004B7A5A"/>
    <w:rsid w:val="004C00B5"/>
    <w:rsid w:val="004C0A39"/>
    <w:rsid w:val="004C0DED"/>
    <w:rsid w:val="004C0F96"/>
    <w:rsid w:val="004C1A9A"/>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348"/>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15D"/>
    <w:rsid w:val="004D7181"/>
    <w:rsid w:val="004D7333"/>
    <w:rsid w:val="004E00BC"/>
    <w:rsid w:val="004E0843"/>
    <w:rsid w:val="004E140D"/>
    <w:rsid w:val="004E1566"/>
    <w:rsid w:val="004E1654"/>
    <w:rsid w:val="004E16F7"/>
    <w:rsid w:val="004E1F0A"/>
    <w:rsid w:val="004E1F64"/>
    <w:rsid w:val="004E1FEE"/>
    <w:rsid w:val="004E2732"/>
    <w:rsid w:val="004E2733"/>
    <w:rsid w:val="004E325F"/>
    <w:rsid w:val="004E3301"/>
    <w:rsid w:val="004E33C0"/>
    <w:rsid w:val="004E3C80"/>
    <w:rsid w:val="004E3D65"/>
    <w:rsid w:val="004E4D5A"/>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A21"/>
    <w:rsid w:val="00501AB5"/>
    <w:rsid w:val="00501D44"/>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B"/>
    <w:rsid w:val="0050737A"/>
    <w:rsid w:val="00507ABF"/>
    <w:rsid w:val="005101DC"/>
    <w:rsid w:val="00510633"/>
    <w:rsid w:val="00510DAF"/>
    <w:rsid w:val="00510E86"/>
    <w:rsid w:val="005111E9"/>
    <w:rsid w:val="00511274"/>
    <w:rsid w:val="005116B4"/>
    <w:rsid w:val="005119FB"/>
    <w:rsid w:val="00512D6B"/>
    <w:rsid w:val="00512E7B"/>
    <w:rsid w:val="0051341C"/>
    <w:rsid w:val="0051341E"/>
    <w:rsid w:val="00513A4A"/>
    <w:rsid w:val="00513D6D"/>
    <w:rsid w:val="00514299"/>
    <w:rsid w:val="00514917"/>
    <w:rsid w:val="0051499C"/>
    <w:rsid w:val="00514DD8"/>
    <w:rsid w:val="00515051"/>
    <w:rsid w:val="005155D2"/>
    <w:rsid w:val="00515FE6"/>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73D0"/>
    <w:rsid w:val="005273F3"/>
    <w:rsid w:val="00527428"/>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375BA"/>
    <w:rsid w:val="005404C3"/>
    <w:rsid w:val="00540B99"/>
    <w:rsid w:val="00540C03"/>
    <w:rsid w:val="005413A1"/>
    <w:rsid w:val="00541B48"/>
    <w:rsid w:val="005432EF"/>
    <w:rsid w:val="0054374E"/>
    <w:rsid w:val="00543CCE"/>
    <w:rsid w:val="00544122"/>
    <w:rsid w:val="00544259"/>
    <w:rsid w:val="00544908"/>
    <w:rsid w:val="00544F96"/>
    <w:rsid w:val="0054531D"/>
    <w:rsid w:val="005454E1"/>
    <w:rsid w:val="00545C6B"/>
    <w:rsid w:val="00545D85"/>
    <w:rsid w:val="00545E15"/>
    <w:rsid w:val="005462D8"/>
    <w:rsid w:val="0054640C"/>
    <w:rsid w:val="00546B35"/>
    <w:rsid w:val="005471E6"/>
    <w:rsid w:val="005479C0"/>
    <w:rsid w:val="0055022C"/>
    <w:rsid w:val="00550363"/>
    <w:rsid w:val="005503C6"/>
    <w:rsid w:val="00550445"/>
    <w:rsid w:val="00550473"/>
    <w:rsid w:val="00550CC0"/>
    <w:rsid w:val="0055129A"/>
    <w:rsid w:val="00551817"/>
    <w:rsid w:val="00551910"/>
    <w:rsid w:val="00551EA9"/>
    <w:rsid w:val="00551FC5"/>
    <w:rsid w:val="00552580"/>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500"/>
    <w:rsid w:val="00570AB4"/>
    <w:rsid w:val="00570F33"/>
    <w:rsid w:val="005716C6"/>
    <w:rsid w:val="00571724"/>
    <w:rsid w:val="00571C05"/>
    <w:rsid w:val="00571CC3"/>
    <w:rsid w:val="00571E6D"/>
    <w:rsid w:val="005726FE"/>
    <w:rsid w:val="00572714"/>
    <w:rsid w:val="005727FA"/>
    <w:rsid w:val="0057292D"/>
    <w:rsid w:val="00572D4A"/>
    <w:rsid w:val="00572D74"/>
    <w:rsid w:val="00573366"/>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114"/>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642B"/>
    <w:rsid w:val="0059680D"/>
    <w:rsid w:val="00596954"/>
    <w:rsid w:val="00597560"/>
    <w:rsid w:val="005975FF"/>
    <w:rsid w:val="00597745"/>
    <w:rsid w:val="005A0205"/>
    <w:rsid w:val="005A022B"/>
    <w:rsid w:val="005A027B"/>
    <w:rsid w:val="005A0606"/>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123A"/>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63EE"/>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77"/>
    <w:rsid w:val="005D0793"/>
    <w:rsid w:val="005D0A72"/>
    <w:rsid w:val="005D0FFA"/>
    <w:rsid w:val="005D24BF"/>
    <w:rsid w:val="005D2C87"/>
    <w:rsid w:val="005D2EFA"/>
    <w:rsid w:val="005D3D97"/>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AB0"/>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4CDD"/>
    <w:rsid w:val="005E5495"/>
    <w:rsid w:val="005E55AF"/>
    <w:rsid w:val="005E59F9"/>
    <w:rsid w:val="005E5ADD"/>
    <w:rsid w:val="005E5C6C"/>
    <w:rsid w:val="005E6214"/>
    <w:rsid w:val="005E77E4"/>
    <w:rsid w:val="005E7B15"/>
    <w:rsid w:val="005E7F3A"/>
    <w:rsid w:val="005F065C"/>
    <w:rsid w:val="005F072A"/>
    <w:rsid w:val="005F0EF1"/>
    <w:rsid w:val="005F19BC"/>
    <w:rsid w:val="005F254C"/>
    <w:rsid w:val="005F2843"/>
    <w:rsid w:val="005F344E"/>
    <w:rsid w:val="005F3503"/>
    <w:rsid w:val="005F364F"/>
    <w:rsid w:val="005F38E7"/>
    <w:rsid w:val="005F39BC"/>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09D1"/>
    <w:rsid w:val="006014BF"/>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25A"/>
    <w:rsid w:val="0061126A"/>
    <w:rsid w:val="006114A6"/>
    <w:rsid w:val="00611B4A"/>
    <w:rsid w:val="00611ED1"/>
    <w:rsid w:val="00611F98"/>
    <w:rsid w:val="00613BF5"/>
    <w:rsid w:val="00614279"/>
    <w:rsid w:val="0061443B"/>
    <w:rsid w:val="0061495E"/>
    <w:rsid w:val="00614A4D"/>
    <w:rsid w:val="00614F95"/>
    <w:rsid w:val="0061510E"/>
    <w:rsid w:val="00615572"/>
    <w:rsid w:val="006156C9"/>
    <w:rsid w:val="00615D59"/>
    <w:rsid w:val="006165E5"/>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823"/>
    <w:rsid w:val="00630BB3"/>
    <w:rsid w:val="006320B4"/>
    <w:rsid w:val="006320CC"/>
    <w:rsid w:val="0063237B"/>
    <w:rsid w:val="0063240B"/>
    <w:rsid w:val="00632613"/>
    <w:rsid w:val="006328D1"/>
    <w:rsid w:val="00632B68"/>
    <w:rsid w:val="00633838"/>
    <w:rsid w:val="00633962"/>
    <w:rsid w:val="00634145"/>
    <w:rsid w:val="00634267"/>
    <w:rsid w:val="006344BF"/>
    <w:rsid w:val="0063455B"/>
    <w:rsid w:val="00634CD0"/>
    <w:rsid w:val="00635228"/>
    <w:rsid w:val="00635C8D"/>
    <w:rsid w:val="006375B4"/>
    <w:rsid w:val="00640349"/>
    <w:rsid w:val="00640DA5"/>
    <w:rsid w:val="00640EEE"/>
    <w:rsid w:val="00641211"/>
    <w:rsid w:val="0064122F"/>
    <w:rsid w:val="006418AE"/>
    <w:rsid w:val="00641D3C"/>
    <w:rsid w:val="00642417"/>
    <w:rsid w:val="00642ACA"/>
    <w:rsid w:val="00642DEE"/>
    <w:rsid w:val="006448FD"/>
    <w:rsid w:val="00644CE5"/>
    <w:rsid w:val="006452C0"/>
    <w:rsid w:val="00646C60"/>
    <w:rsid w:val="00646D7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70F3"/>
    <w:rsid w:val="00657423"/>
    <w:rsid w:val="00657934"/>
    <w:rsid w:val="00657F2B"/>
    <w:rsid w:val="006600F8"/>
    <w:rsid w:val="00660586"/>
    <w:rsid w:val="00660A3F"/>
    <w:rsid w:val="00660D9E"/>
    <w:rsid w:val="00661864"/>
    <w:rsid w:val="00661CF0"/>
    <w:rsid w:val="00662836"/>
    <w:rsid w:val="00662926"/>
    <w:rsid w:val="00662E87"/>
    <w:rsid w:val="0066337C"/>
    <w:rsid w:val="006635AC"/>
    <w:rsid w:val="0066395E"/>
    <w:rsid w:val="00663D58"/>
    <w:rsid w:val="00663FC4"/>
    <w:rsid w:val="00664128"/>
    <w:rsid w:val="00664348"/>
    <w:rsid w:val="00664AE0"/>
    <w:rsid w:val="00664CF2"/>
    <w:rsid w:val="006659C5"/>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4C9E"/>
    <w:rsid w:val="00675229"/>
    <w:rsid w:val="0067532A"/>
    <w:rsid w:val="00675382"/>
    <w:rsid w:val="00675918"/>
    <w:rsid w:val="00675A9A"/>
    <w:rsid w:val="00675D14"/>
    <w:rsid w:val="00675FC5"/>
    <w:rsid w:val="00676975"/>
    <w:rsid w:val="00676AC7"/>
    <w:rsid w:val="00676B56"/>
    <w:rsid w:val="00677182"/>
    <w:rsid w:val="006803F1"/>
    <w:rsid w:val="00680466"/>
    <w:rsid w:val="006804AC"/>
    <w:rsid w:val="0068062A"/>
    <w:rsid w:val="00680AC4"/>
    <w:rsid w:val="00680E3B"/>
    <w:rsid w:val="006812A4"/>
    <w:rsid w:val="006818DB"/>
    <w:rsid w:val="00681B41"/>
    <w:rsid w:val="00682E46"/>
    <w:rsid w:val="006831C7"/>
    <w:rsid w:val="00683464"/>
    <w:rsid w:val="006843A6"/>
    <w:rsid w:val="00684A90"/>
    <w:rsid w:val="00684EFC"/>
    <w:rsid w:val="00685481"/>
    <w:rsid w:val="006857D2"/>
    <w:rsid w:val="00685E66"/>
    <w:rsid w:val="00685EA7"/>
    <w:rsid w:val="00685EDC"/>
    <w:rsid w:val="00686023"/>
    <w:rsid w:val="006868C1"/>
    <w:rsid w:val="00686F95"/>
    <w:rsid w:val="00687387"/>
    <w:rsid w:val="006878E1"/>
    <w:rsid w:val="0069001A"/>
    <w:rsid w:val="0069005A"/>
    <w:rsid w:val="0069038D"/>
    <w:rsid w:val="00690B86"/>
    <w:rsid w:val="006915D5"/>
    <w:rsid w:val="00691BB2"/>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197"/>
    <w:rsid w:val="006A1379"/>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954"/>
    <w:rsid w:val="006B4A65"/>
    <w:rsid w:val="006B4F2D"/>
    <w:rsid w:val="006B56D5"/>
    <w:rsid w:val="006B5A95"/>
    <w:rsid w:val="006B5D68"/>
    <w:rsid w:val="006B5F2F"/>
    <w:rsid w:val="006B7E4D"/>
    <w:rsid w:val="006B7FD4"/>
    <w:rsid w:val="006C01D3"/>
    <w:rsid w:val="006C04B3"/>
    <w:rsid w:val="006C06CA"/>
    <w:rsid w:val="006C1583"/>
    <w:rsid w:val="006C344D"/>
    <w:rsid w:val="006C3519"/>
    <w:rsid w:val="006C36EA"/>
    <w:rsid w:val="006C379A"/>
    <w:rsid w:val="006C40C7"/>
    <w:rsid w:val="006C4405"/>
    <w:rsid w:val="006C62B8"/>
    <w:rsid w:val="006C68D4"/>
    <w:rsid w:val="006C6A04"/>
    <w:rsid w:val="006C6D67"/>
    <w:rsid w:val="006C6EC3"/>
    <w:rsid w:val="006C6FB8"/>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B49"/>
    <w:rsid w:val="006E7F0B"/>
    <w:rsid w:val="006F150B"/>
    <w:rsid w:val="006F16C0"/>
    <w:rsid w:val="006F1CA8"/>
    <w:rsid w:val="006F1E03"/>
    <w:rsid w:val="006F29A0"/>
    <w:rsid w:val="006F31C9"/>
    <w:rsid w:val="006F33BB"/>
    <w:rsid w:val="006F4107"/>
    <w:rsid w:val="006F4246"/>
    <w:rsid w:val="006F4873"/>
    <w:rsid w:val="006F4C0D"/>
    <w:rsid w:val="006F4F7E"/>
    <w:rsid w:val="006F5980"/>
    <w:rsid w:val="006F5BEC"/>
    <w:rsid w:val="006F5EDD"/>
    <w:rsid w:val="006F6871"/>
    <w:rsid w:val="006F7066"/>
    <w:rsid w:val="006F71FA"/>
    <w:rsid w:val="006F745D"/>
    <w:rsid w:val="00700331"/>
    <w:rsid w:val="00700A0E"/>
    <w:rsid w:val="00700E5E"/>
    <w:rsid w:val="00700FEC"/>
    <w:rsid w:val="00701811"/>
    <w:rsid w:val="00701C7B"/>
    <w:rsid w:val="00701DF4"/>
    <w:rsid w:val="007020FD"/>
    <w:rsid w:val="007021F7"/>
    <w:rsid w:val="00702390"/>
    <w:rsid w:val="0070399D"/>
    <w:rsid w:val="007043B5"/>
    <w:rsid w:val="00704887"/>
    <w:rsid w:val="00704E99"/>
    <w:rsid w:val="00705998"/>
    <w:rsid w:val="007059BA"/>
    <w:rsid w:val="00706431"/>
    <w:rsid w:val="007068D8"/>
    <w:rsid w:val="00707180"/>
    <w:rsid w:val="0070720F"/>
    <w:rsid w:val="0070775E"/>
    <w:rsid w:val="007078F1"/>
    <w:rsid w:val="00710154"/>
    <w:rsid w:val="00711002"/>
    <w:rsid w:val="00711A2D"/>
    <w:rsid w:val="00711AB5"/>
    <w:rsid w:val="00712120"/>
    <w:rsid w:val="00712376"/>
    <w:rsid w:val="007125C1"/>
    <w:rsid w:val="00712C82"/>
    <w:rsid w:val="00713966"/>
    <w:rsid w:val="00713C63"/>
    <w:rsid w:val="00713C6C"/>
    <w:rsid w:val="007144E0"/>
    <w:rsid w:val="007147E3"/>
    <w:rsid w:val="00714CDD"/>
    <w:rsid w:val="0071588E"/>
    <w:rsid w:val="00715971"/>
    <w:rsid w:val="00715ADE"/>
    <w:rsid w:val="0071662B"/>
    <w:rsid w:val="00716C5D"/>
    <w:rsid w:val="00716E3F"/>
    <w:rsid w:val="007173B5"/>
    <w:rsid w:val="0071755C"/>
    <w:rsid w:val="007179F7"/>
    <w:rsid w:val="007203C8"/>
    <w:rsid w:val="00720498"/>
    <w:rsid w:val="007204BF"/>
    <w:rsid w:val="00720743"/>
    <w:rsid w:val="007207B2"/>
    <w:rsid w:val="00720CCB"/>
    <w:rsid w:val="007212D9"/>
    <w:rsid w:val="00721438"/>
    <w:rsid w:val="00721588"/>
    <w:rsid w:val="00721D63"/>
    <w:rsid w:val="007228F4"/>
    <w:rsid w:val="00722EE0"/>
    <w:rsid w:val="00723354"/>
    <w:rsid w:val="00723779"/>
    <w:rsid w:val="00723CE5"/>
    <w:rsid w:val="00723F82"/>
    <w:rsid w:val="007246DF"/>
    <w:rsid w:val="00724732"/>
    <w:rsid w:val="00724C3C"/>
    <w:rsid w:val="00725AAB"/>
    <w:rsid w:val="0072692A"/>
    <w:rsid w:val="00726CDB"/>
    <w:rsid w:val="00726F22"/>
    <w:rsid w:val="00727228"/>
    <w:rsid w:val="007277EE"/>
    <w:rsid w:val="00727C9F"/>
    <w:rsid w:val="007301C8"/>
    <w:rsid w:val="007303B5"/>
    <w:rsid w:val="00730802"/>
    <w:rsid w:val="00730A0E"/>
    <w:rsid w:val="0073175D"/>
    <w:rsid w:val="007321C1"/>
    <w:rsid w:val="007327FA"/>
    <w:rsid w:val="007329FC"/>
    <w:rsid w:val="0073331B"/>
    <w:rsid w:val="00733646"/>
    <w:rsid w:val="007339ED"/>
    <w:rsid w:val="00733E9B"/>
    <w:rsid w:val="00733F16"/>
    <w:rsid w:val="007342EC"/>
    <w:rsid w:val="00734683"/>
    <w:rsid w:val="00734EFB"/>
    <w:rsid w:val="0073604C"/>
    <w:rsid w:val="00736132"/>
    <w:rsid w:val="0073622B"/>
    <w:rsid w:val="0073680C"/>
    <w:rsid w:val="0073749B"/>
    <w:rsid w:val="00737A50"/>
    <w:rsid w:val="0074086A"/>
    <w:rsid w:val="00741394"/>
    <w:rsid w:val="00741500"/>
    <w:rsid w:val="007421DD"/>
    <w:rsid w:val="007423EB"/>
    <w:rsid w:val="007427CC"/>
    <w:rsid w:val="00742BBE"/>
    <w:rsid w:val="00742EBA"/>
    <w:rsid w:val="0074386A"/>
    <w:rsid w:val="00743B11"/>
    <w:rsid w:val="00744651"/>
    <w:rsid w:val="00744A4D"/>
    <w:rsid w:val="00744D6E"/>
    <w:rsid w:val="007458CB"/>
    <w:rsid w:val="00745F11"/>
    <w:rsid w:val="0074699D"/>
    <w:rsid w:val="007472EE"/>
    <w:rsid w:val="00747343"/>
    <w:rsid w:val="007474C3"/>
    <w:rsid w:val="00747999"/>
    <w:rsid w:val="007479D4"/>
    <w:rsid w:val="00747B1A"/>
    <w:rsid w:val="007517B6"/>
    <w:rsid w:val="00751A54"/>
    <w:rsid w:val="00751E60"/>
    <w:rsid w:val="00753A3F"/>
    <w:rsid w:val="00753B63"/>
    <w:rsid w:val="00753D5F"/>
    <w:rsid w:val="00753F4F"/>
    <w:rsid w:val="00753F92"/>
    <w:rsid w:val="0075446C"/>
    <w:rsid w:val="007544D5"/>
    <w:rsid w:val="00754819"/>
    <w:rsid w:val="00754E98"/>
    <w:rsid w:val="00754EA4"/>
    <w:rsid w:val="007553F8"/>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234F"/>
    <w:rsid w:val="0076276D"/>
    <w:rsid w:val="0076278D"/>
    <w:rsid w:val="00762AB1"/>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30"/>
    <w:rsid w:val="00777870"/>
    <w:rsid w:val="00777C9B"/>
    <w:rsid w:val="00777E86"/>
    <w:rsid w:val="0078003D"/>
    <w:rsid w:val="00780357"/>
    <w:rsid w:val="0078077F"/>
    <w:rsid w:val="0078085A"/>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2D"/>
    <w:rsid w:val="00791A62"/>
    <w:rsid w:val="00791D68"/>
    <w:rsid w:val="007925CA"/>
    <w:rsid w:val="00792C81"/>
    <w:rsid w:val="00792E39"/>
    <w:rsid w:val="00792FE3"/>
    <w:rsid w:val="007934E1"/>
    <w:rsid w:val="007938B4"/>
    <w:rsid w:val="00794251"/>
    <w:rsid w:val="00794333"/>
    <w:rsid w:val="0079466C"/>
    <w:rsid w:val="007949A0"/>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EEE"/>
    <w:rsid w:val="007A73E7"/>
    <w:rsid w:val="007A7581"/>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9AA"/>
    <w:rsid w:val="007B6EFE"/>
    <w:rsid w:val="007B704B"/>
    <w:rsid w:val="007B73FA"/>
    <w:rsid w:val="007B7D69"/>
    <w:rsid w:val="007B7DDC"/>
    <w:rsid w:val="007C0415"/>
    <w:rsid w:val="007C07A7"/>
    <w:rsid w:val="007C102F"/>
    <w:rsid w:val="007C135D"/>
    <w:rsid w:val="007C145D"/>
    <w:rsid w:val="007C1686"/>
    <w:rsid w:val="007C1781"/>
    <w:rsid w:val="007C1800"/>
    <w:rsid w:val="007C1CD1"/>
    <w:rsid w:val="007C244A"/>
    <w:rsid w:val="007C2C90"/>
    <w:rsid w:val="007C2CEA"/>
    <w:rsid w:val="007C2E01"/>
    <w:rsid w:val="007C450D"/>
    <w:rsid w:val="007C48CE"/>
    <w:rsid w:val="007C4A78"/>
    <w:rsid w:val="007C4B55"/>
    <w:rsid w:val="007C4F2E"/>
    <w:rsid w:val="007C6AB7"/>
    <w:rsid w:val="007C7563"/>
    <w:rsid w:val="007C7622"/>
    <w:rsid w:val="007D0D97"/>
    <w:rsid w:val="007D17D9"/>
    <w:rsid w:val="007D1BEB"/>
    <w:rsid w:val="007D1C97"/>
    <w:rsid w:val="007D1EE3"/>
    <w:rsid w:val="007D2963"/>
    <w:rsid w:val="007D2D8D"/>
    <w:rsid w:val="007D2DF7"/>
    <w:rsid w:val="007D33AA"/>
    <w:rsid w:val="007D3BB9"/>
    <w:rsid w:val="007D438A"/>
    <w:rsid w:val="007D447D"/>
    <w:rsid w:val="007D4AB4"/>
    <w:rsid w:val="007D4FF2"/>
    <w:rsid w:val="007D571B"/>
    <w:rsid w:val="007D5B41"/>
    <w:rsid w:val="007D76E6"/>
    <w:rsid w:val="007D773D"/>
    <w:rsid w:val="007D7ABB"/>
    <w:rsid w:val="007E0EB5"/>
    <w:rsid w:val="007E0F76"/>
    <w:rsid w:val="007E13D8"/>
    <w:rsid w:val="007E177C"/>
    <w:rsid w:val="007E1EB6"/>
    <w:rsid w:val="007E1FCF"/>
    <w:rsid w:val="007E2084"/>
    <w:rsid w:val="007E25EB"/>
    <w:rsid w:val="007E2846"/>
    <w:rsid w:val="007E3429"/>
    <w:rsid w:val="007E3C26"/>
    <w:rsid w:val="007E3E20"/>
    <w:rsid w:val="007E3F91"/>
    <w:rsid w:val="007E48F6"/>
    <w:rsid w:val="007E4DFB"/>
    <w:rsid w:val="007E557A"/>
    <w:rsid w:val="007E5DD8"/>
    <w:rsid w:val="007E5F28"/>
    <w:rsid w:val="007E5F3D"/>
    <w:rsid w:val="007E6931"/>
    <w:rsid w:val="007E69F0"/>
    <w:rsid w:val="007F0229"/>
    <w:rsid w:val="007F033C"/>
    <w:rsid w:val="007F0778"/>
    <w:rsid w:val="007F1377"/>
    <w:rsid w:val="007F14B9"/>
    <w:rsid w:val="007F1BC3"/>
    <w:rsid w:val="007F1F07"/>
    <w:rsid w:val="007F23F4"/>
    <w:rsid w:val="007F34D2"/>
    <w:rsid w:val="007F3A40"/>
    <w:rsid w:val="007F3DDB"/>
    <w:rsid w:val="007F4781"/>
    <w:rsid w:val="007F4AAE"/>
    <w:rsid w:val="007F4F61"/>
    <w:rsid w:val="007F52D6"/>
    <w:rsid w:val="007F55F5"/>
    <w:rsid w:val="007F5E0E"/>
    <w:rsid w:val="007F6C2C"/>
    <w:rsid w:val="007F6E65"/>
    <w:rsid w:val="007F762E"/>
    <w:rsid w:val="007F7D46"/>
    <w:rsid w:val="008017FD"/>
    <w:rsid w:val="00801AA9"/>
    <w:rsid w:val="00802233"/>
    <w:rsid w:val="0080267A"/>
    <w:rsid w:val="00802965"/>
    <w:rsid w:val="00803138"/>
    <w:rsid w:val="008038A8"/>
    <w:rsid w:val="00803B5A"/>
    <w:rsid w:val="0080427D"/>
    <w:rsid w:val="00804990"/>
    <w:rsid w:val="00804E9D"/>
    <w:rsid w:val="00805324"/>
    <w:rsid w:val="00805555"/>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2EE7"/>
    <w:rsid w:val="008136EE"/>
    <w:rsid w:val="008137EF"/>
    <w:rsid w:val="00813A0B"/>
    <w:rsid w:val="00813B1C"/>
    <w:rsid w:val="00813D35"/>
    <w:rsid w:val="00814063"/>
    <w:rsid w:val="0081418F"/>
    <w:rsid w:val="008143EB"/>
    <w:rsid w:val="008150DE"/>
    <w:rsid w:val="00815A04"/>
    <w:rsid w:val="00815F3F"/>
    <w:rsid w:val="00816069"/>
    <w:rsid w:val="0081653F"/>
    <w:rsid w:val="00816C5A"/>
    <w:rsid w:val="0081748B"/>
    <w:rsid w:val="008175B0"/>
    <w:rsid w:val="008178CA"/>
    <w:rsid w:val="00817B37"/>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35E"/>
    <w:rsid w:val="00824584"/>
    <w:rsid w:val="0082480C"/>
    <w:rsid w:val="00824971"/>
    <w:rsid w:val="00824F16"/>
    <w:rsid w:val="0082515F"/>
    <w:rsid w:val="008259A5"/>
    <w:rsid w:val="00825E29"/>
    <w:rsid w:val="0082649D"/>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3B8"/>
    <w:rsid w:val="00835C35"/>
    <w:rsid w:val="00836EB7"/>
    <w:rsid w:val="008372A9"/>
    <w:rsid w:val="00837817"/>
    <w:rsid w:val="008378F1"/>
    <w:rsid w:val="00837B57"/>
    <w:rsid w:val="00837CD5"/>
    <w:rsid w:val="00840803"/>
    <w:rsid w:val="00840DE7"/>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5B3"/>
    <w:rsid w:val="00846688"/>
    <w:rsid w:val="00846901"/>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506"/>
    <w:rsid w:val="008568A2"/>
    <w:rsid w:val="00856989"/>
    <w:rsid w:val="00856EA0"/>
    <w:rsid w:val="00857892"/>
    <w:rsid w:val="0086064C"/>
    <w:rsid w:val="00862526"/>
    <w:rsid w:val="0086266A"/>
    <w:rsid w:val="00863CCA"/>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690"/>
    <w:rsid w:val="008716C1"/>
    <w:rsid w:val="0087254E"/>
    <w:rsid w:val="008732F7"/>
    <w:rsid w:val="008734D6"/>
    <w:rsid w:val="00873873"/>
    <w:rsid w:val="00873DF4"/>
    <w:rsid w:val="0087428C"/>
    <w:rsid w:val="00874488"/>
    <w:rsid w:val="0087502E"/>
    <w:rsid w:val="00875AB9"/>
    <w:rsid w:val="00875EE9"/>
    <w:rsid w:val="00876976"/>
    <w:rsid w:val="00876AA2"/>
    <w:rsid w:val="0087792B"/>
    <w:rsid w:val="00877B0B"/>
    <w:rsid w:val="0088078C"/>
    <w:rsid w:val="00880811"/>
    <w:rsid w:val="008808FF"/>
    <w:rsid w:val="00880A1B"/>
    <w:rsid w:val="00880ACC"/>
    <w:rsid w:val="00880CBB"/>
    <w:rsid w:val="008811B6"/>
    <w:rsid w:val="00881466"/>
    <w:rsid w:val="00882F7A"/>
    <w:rsid w:val="00882F83"/>
    <w:rsid w:val="008830BD"/>
    <w:rsid w:val="00883173"/>
    <w:rsid w:val="00884825"/>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EF"/>
    <w:rsid w:val="008917D4"/>
    <w:rsid w:val="00891989"/>
    <w:rsid w:val="00891B2B"/>
    <w:rsid w:val="0089282D"/>
    <w:rsid w:val="00892A72"/>
    <w:rsid w:val="00893202"/>
    <w:rsid w:val="008935CA"/>
    <w:rsid w:val="008941D7"/>
    <w:rsid w:val="00894723"/>
    <w:rsid w:val="0089477B"/>
    <w:rsid w:val="008949FB"/>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AC2"/>
    <w:rsid w:val="008A4D04"/>
    <w:rsid w:val="008A530D"/>
    <w:rsid w:val="008A55E7"/>
    <w:rsid w:val="008A5EE5"/>
    <w:rsid w:val="008A63EE"/>
    <w:rsid w:val="008A67DA"/>
    <w:rsid w:val="008A6DA5"/>
    <w:rsid w:val="008A729D"/>
    <w:rsid w:val="008A7A44"/>
    <w:rsid w:val="008B049B"/>
    <w:rsid w:val="008B05B7"/>
    <w:rsid w:val="008B0C0C"/>
    <w:rsid w:val="008B0CAA"/>
    <w:rsid w:val="008B0EF5"/>
    <w:rsid w:val="008B114D"/>
    <w:rsid w:val="008B1157"/>
    <w:rsid w:val="008B1A38"/>
    <w:rsid w:val="008B1DAA"/>
    <w:rsid w:val="008B30D5"/>
    <w:rsid w:val="008B3A58"/>
    <w:rsid w:val="008B4181"/>
    <w:rsid w:val="008B4490"/>
    <w:rsid w:val="008B53E9"/>
    <w:rsid w:val="008B5C8F"/>
    <w:rsid w:val="008B5CB7"/>
    <w:rsid w:val="008B6210"/>
    <w:rsid w:val="008B689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73BA"/>
    <w:rsid w:val="008D78E6"/>
    <w:rsid w:val="008D7D48"/>
    <w:rsid w:val="008D7FB3"/>
    <w:rsid w:val="008E0160"/>
    <w:rsid w:val="008E0647"/>
    <w:rsid w:val="008E0DED"/>
    <w:rsid w:val="008E1769"/>
    <w:rsid w:val="008E2070"/>
    <w:rsid w:val="008E2F09"/>
    <w:rsid w:val="008E3330"/>
    <w:rsid w:val="008E37B2"/>
    <w:rsid w:val="008E3D42"/>
    <w:rsid w:val="008E3DE9"/>
    <w:rsid w:val="008E441F"/>
    <w:rsid w:val="008E444A"/>
    <w:rsid w:val="008E48AC"/>
    <w:rsid w:val="008E4B7C"/>
    <w:rsid w:val="008E4F7D"/>
    <w:rsid w:val="008E4F92"/>
    <w:rsid w:val="008E53FF"/>
    <w:rsid w:val="008E58FC"/>
    <w:rsid w:val="008E5B6F"/>
    <w:rsid w:val="008E5CDB"/>
    <w:rsid w:val="008E658C"/>
    <w:rsid w:val="008E6BEC"/>
    <w:rsid w:val="008E7635"/>
    <w:rsid w:val="008E7CD5"/>
    <w:rsid w:val="008E7EF4"/>
    <w:rsid w:val="008E7FC3"/>
    <w:rsid w:val="008F09FC"/>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B48"/>
    <w:rsid w:val="008F4E0B"/>
    <w:rsid w:val="008F5FBA"/>
    <w:rsid w:val="008F6333"/>
    <w:rsid w:val="008F6421"/>
    <w:rsid w:val="008F68E1"/>
    <w:rsid w:val="008F72CE"/>
    <w:rsid w:val="008F7579"/>
    <w:rsid w:val="008F7626"/>
    <w:rsid w:val="008F7696"/>
    <w:rsid w:val="008F7E46"/>
    <w:rsid w:val="009007EC"/>
    <w:rsid w:val="00900F4E"/>
    <w:rsid w:val="009011EF"/>
    <w:rsid w:val="00901728"/>
    <w:rsid w:val="00901F61"/>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708B"/>
    <w:rsid w:val="009070D2"/>
    <w:rsid w:val="0090711F"/>
    <w:rsid w:val="009076CB"/>
    <w:rsid w:val="0090772A"/>
    <w:rsid w:val="009078E9"/>
    <w:rsid w:val="009101B2"/>
    <w:rsid w:val="009106C0"/>
    <w:rsid w:val="00910782"/>
    <w:rsid w:val="009111D7"/>
    <w:rsid w:val="009118C7"/>
    <w:rsid w:val="00911C40"/>
    <w:rsid w:val="00911CC9"/>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F3"/>
    <w:rsid w:val="00925CB5"/>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B0A"/>
    <w:rsid w:val="00937DD9"/>
    <w:rsid w:val="00937EE5"/>
    <w:rsid w:val="0094054E"/>
    <w:rsid w:val="00940845"/>
    <w:rsid w:val="00941969"/>
    <w:rsid w:val="00941E88"/>
    <w:rsid w:val="00942148"/>
    <w:rsid w:val="00942392"/>
    <w:rsid w:val="009429E8"/>
    <w:rsid w:val="00942F38"/>
    <w:rsid w:val="00943070"/>
    <w:rsid w:val="009435C1"/>
    <w:rsid w:val="009437D0"/>
    <w:rsid w:val="00943A96"/>
    <w:rsid w:val="00943D30"/>
    <w:rsid w:val="00943F0D"/>
    <w:rsid w:val="0094491E"/>
    <w:rsid w:val="00945276"/>
    <w:rsid w:val="009454D5"/>
    <w:rsid w:val="009455B9"/>
    <w:rsid w:val="00945701"/>
    <w:rsid w:val="0094674D"/>
    <w:rsid w:val="00946EAE"/>
    <w:rsid w:val="009473B6"/>
    <w:rsid w:val="00950196"/>
    <w:rsid w:val="009505D6"/>
    <w:rsid w:val="00950772"/>
    <w:rsid w:val="00950E1D"/>
    <w:rsid w:val="009514C9"/>
    <w:rsid w:val="0095170C"/>
    <w:rsid w:val="00951F13"/>
    <w:rsid w:val="00952489"/>
    <w:rsid w:val="009526B0"/>
    <w:rsid w:val="00952F3D"/>
    <w:rsid w:val="00953216"/>
    <w:rsid w:val="0095342E"/>
    <w:rsid w:val="00953A1B"/>
    <w:rsid w:val="00953D43"/>
    <w:rsid w:val="00954297"/>
    <w:rsid w:val="00954715"/>
    <w:rsid w:val="00954BA6"/>
    <w:rsid w:val="00954C43"/>
    <w:rsid w:val="00954D26"/>
    <w:rsid w:val="009554DB"/>
    <w:rsid w:val="009557FA"/>
    <w:rsid w:val="00955C72"/>
    <w:rsid w:val="00955F51"/>
    <w:rsid w:val="00956401"/>
    <w:rsid w:val="00956AC8"/>
    <w:rsid w:val="0095739B"/>
    <w:rsid w:val="00957862"/>
    <w:rsid w:val="00957CDB"/>
    <w:rsid w:val="00957D6F"/>
    <w:rsid w:val="00960E98"/>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7021"/>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4357"/>
    <w:rsid w:val="009944AF"/>
    <w:rsid w:val="0099467E"/>
    <w:rsid w:val="00995322"/>
    <w:rsid w:val="00995AD5"/>
    <w:rsid w:val="00996160"/>
    <w:rsid w:val="00996338"/>
    <w:rsid w:val="0099698D"/>
    <w:rsid w:val="00997381"/>
    <w:rsid w:val="00997629"/>
    <w:rsid w:val="00997B5D"/>
    <w:rsid w:val="00997EE2"/>
    <w:rsid w:val="009A02C6"/>
    <w:rsid w:val="009A061E"/>
    <w:rsid w:val="009A068D"/>
    <w:rsid w:val="009A11F4"/>
    <w:rsid w:val="009A1C29"/>
    <w:rsid w:val="009A1ED0"/>
    <w:rsid w:val="009A2072"/>
    <w:rsid w:val="009A223E"/>
    <w:rsid w:val="009A262D"/>
    <w:rsid w:val="009A3685"/>
    <w:rsid w:val="009A413C"/>
    <w:rsid w:val="009A48C3"/>
    <w:rsid w:val="009A4C34"/>
    <w:rsid w:val="009A5224"/>
    <w:rsid w:val="009A581C"/>
    <w:rsid w:val="009A6912"/>
    <w:rsid w:val="009A71DE"/>
    <w:rsid w:val="009A734D"/>
    <w:rsid w:val="009A7A08"/>
    <w:rsid w:val="009A7C14"/>
    <w:rsid w:val="009B0A41"/>
    <w:rsid w:val="009B0C61"/>
    <w:rsid w:val="009B0F4C"/>
    <w:rsid w:val="009B122D"/>
    <w:rsid w:val="009B127C"/>
    <w:rsid w:val="009B1E20"/>
    <w:rsid w:val="009B20E2"/>
    <w:rsid w:val="009B2C48"/>
    <w:rsid w:val="009B3084"/>
    <w:rsid w:val="009B30A6"/>
    <w:rsid w:val="009B31CD"/>
    <w:rsid w:val="009B3201"/>
    <w:rsid w:val="009B387B"/>
    <w:rsid w:val="009B44E1"/>
    <w:rsid w:val="009B49DC"/>
    <w:rsid w:val="009B6145"/>
    <w:rsid w:val="009B68BC"/>
    <w:rsid w:val="009B6EBA"/>
    <w:rsid w:val="009B78F4"/>
    <w:rsid w:val="009C053C"/>
    <w:rsid w:val="009C08C8"/>
    <w:rsid w:val="009C0BBA"/>
    <w:rsid w:val="009C0C82"/>
    <w:rsid w:val="009C101E"/>
    <w:rsid w:val="009C114F"/>
    <w:rsid w:val="009C12A8"/>
    <w:rsid w:val="009C2936"/>
    <w:rsid w:val="009C2F05"/>
    <w:rsid w:val="009C325F"/>
    <w:rsid w:val="009C3436"/>
    <w:rsid w:val="009C438D"/>
    <w:rsid w:val="009C4A66"/>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562D"/>
    <w:rsid w:val="009D57B6"/>
    <w:rsid w:val="009D5C3D"/>
    <w:rsid w:val="009D5ED0"/>
    <w:rsid w:val="009D5F3B"/>
    <w:rsid w:val="009D6303"/>
    <w:rsid w:val="009D64D6"/>
    <w:rsid w:val="009D65E0"/>
    <w:rsid w:val="009D6B5E"/>
    <w:rsid w:val="009D7853"/>
    <w:rsid w:val="009D7A96"/>
    <w:rsid w:val="009E0A3B"/>
    <w:rsid w:val="009E1344"/>
    <w:rsid w:val="009E16C9"/>
    <w:rsid w:val="009E19BC"/>
    <w:rsid w:val="009E1B5B"/>
    <w:rsid w:val="009E1B73"/>
    <w:rsid w:val="009E1EFD"/>
    <w:rsid w:val="009E1F75"/>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35DF"/>
    <w:rsid w:val="00A037EF"/>
    <w:rsid w:val="00A03963"/>
    <w:rsid w:val="00A03AC0"/>
    <w:rsid w:val="00A03C29"/>
    <w:rsid w:val="00A04314"/>
    <w:rsid w:val="00A04328"/>
    <w:rsid w:val="00A04340"/>
    <w:rsid w:val="00A043B4"/>
    <w:rsid w:val="00A04653"/>
    <w:rsid w:val="00A05179"/>
    <w:rsid w:val="00A052F9"/>
    <w:rsid w:val="00A05483"/>
    <w:rsid w:val="00A05B95"/>
    <w:rsid w:val="00A06D8A"/>
    <w:rsid w:val="00A07593"/>
    <w:rsid w:val="00A078CB"/>
    <w:rsid w:val="00A108A1"/>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B65"/>
    <w:rsid w:val="00A13FCA"/>
    <w:rsid w:val="00A142DC"/>
    <w:rsid w:val="00A14406"/>
    <w:rsid w:val="00A14610"/>
    <w:rsid w:val="00A14C10"/>
    <w:rsid w:val="00A14C56"/>
    <w:rsid w:val="00A15084"/>
    <w:rsid w:val="00A150EC"/>
    <w:rsid w:val="00A15CE1"/>
    <w:rsid w:val="00A16023"/>
    <w:rsid w:val="00A17129"/>
    <w:rsid w:val="00A17513"/>
    <w:rsid w:val="00A178AC"/>
    <w:rsid w:val="00A179A3"/>
    <w:rsid w:val="00A17C11"/>
    <w:rsid w:val="00A20257"/>
    <w:rsid w:val="00A203A9"/>
    <w:rsid w:val="00A20960"/>
    <w:rsid w:val="00A21105"/>
    <w:rsid w:val="00A21140"/>
    <w:rsid w:val="00A21BD1"/>
    <w:rsid w:val="00A21DB7"/>
    <w:rsid w:val="00A21E3C"/>
    <w:rsid w:val="00A2217B"/>
    <w:rsid w:val="00A224AC"/>
    <w:rsid w:val="00A225B9"/>
    <w:rsid w:val="00A22780"/>
    <w:rsid w:val="00A23548"/>
    <w:rsid w:val="00A2371B"/>
    <w:rsid w:val="00A24081"/>
    <w:rsid w:val="00A242CF"/>
    <w:rsid w:val="00A24A10"/>
    <w:rsid w:val="00A24AA6"/>
    <w:rsid w:val="00A24D77"/>
    <w:rsid w:val="00A24F38"/>
    <w:rsid w:val="00A25726"/>
    <w:rsid w:val="00A25853"/>
    <w:rsid w:val="00A26506"/>
    <w:rsid w:val="00A265B5"/>
    <w:rsid w:val="00A268DA"/>
    <w:rsid w:val="00A27932"/>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EE9"/>
    <w:rsid w:val="00A45C04"/>
    <w:rsid w:val="00A45D38"/>
    <w:rsid w:val="00A45EE1"/>
    <w:rsid w:val="00A46078"/>
    <w:rsid w:val="00A46F61"/>
    <w:rsid w:val="00A47515"/>
    <w:rsid w:val="00A476E2"/>
    <w:rsid w:val="00A4778C"/>
    <w:rsid w:val="00A5083C"/>
    <w:rsid w:val="00A509C0"/>
    <w:rsid w:val="00A50EC9"/>
    <w:rsid w:val="00A51507"/>
    <w:rsid w:val="00A5159B"/>
    <w:rsid w:val="00A5176A"/>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6F2"/>
    <w:rsid w:val="00A57F33"/>
    <w:rsid w:val="00A6097A"/>
    <w:rsid w:val="00A610C5"/>
    <w:rsid w:val="00A615A5"/>
    <w:rsid w:val="00A61615"/>
    <w:rsid w:val="00A61D39"/>
    <w:rsid w:val="00A6200D"/>
    <w:rsid w:val="00A62592"/>
    <w:rsid w:val="00A62A99"/>
    <w:rsid w:val="00A62D03"/>
    <w:rsid w:val="00A62D6F"/>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59C0"/>
    <w:rsid w:val="00A75B1D"/>
    <w:rsid w:val="00A75BA2"/>
    <w:rsid w:val="00A75D9B"/>
    <w:rsid w:val="00A7696E"/>
    <w:rsid w:val="00A76ACE"/>
    <w:rsid w:val="00A76BA4"/>
    <w:rsid w:val="00A76F4C"/>
    <w:rsid w:val="00A772D5"/>
    <w:rsid w:val="00A772E5"/>
    <w:rsid w:val="00A80C49"/>
    <w:rsid w:val="00A811F0"/>
    <w:rsid w:val="00A8145E"/>
    <w:rsid w:val="00A817AA"/>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A86"/>
    <w:rsid w:val="00A90E5E"/>
    <w:rsid w:val="00A913B1"/>
    <w:rsid w:val="00A929F3"/>
    <w:rsid w:val="00A93060"/>
    <w:rsid w:val="00A93188"/>
    <w:rsid w:val="00A93F1D"/>
    <w:rsid w:val="00A9464C"/>
    <w:rsid w:val="00A951EE"/>
    <w:rsid w:val="00A954D9"/>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479"/>
    <w:rsid w:val="00AA2968"/>
    <w:rsid w:val="00AA40CB"/>
    <w:rsid w:val="00AA4203"/>
    <w:rsid w:val="00AA4259"/>
    <w:rsid w:val="00AA4446"/>
    <w:rsid w:val="00AA4AA5"/>
    <w:rsid w:val="00AA4B31"/>
    <w:rsid w:val="00AA4BED"/>
    <w:rsid w:val="00AA4C7B"/>
    <w:rsid w:val="00AA4F37"/>
    <w:rsid w:val="00AA5526"/>
    <w:rsid w:val="00AA59BC"/>
    <w:rsid w:val="00AA5B66"/>
    <w:rsid w:val="00AA5EC9"/>
    <w:rsid w:val="00AA679A"/>
    <w:rsid w:val="00AA67EC"/>
    <w:rsid w:val="00AA6879"/>
    <w:rsid w:val="00AA6BEA"/>
    <w:rsid w:val="00AA6F14"/>
    <w:rsid w:val="00AA7125"/>
    <w:rsid w:val="00AA720E"/>
    <w:rsid w:val="00AB0DEA"/>
    <w:rsid w:val="00AB1067"/>
    <w:rsid w:val="00AB1D2E"/>
    <w:rsid w:val="00AB1EE5"/>
    <w:rsid w:val="00AB2019"/>
    <w:rsid w:val="00AB20D1"/>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5342"/>
    <w:rsid w:val="00AC5775"/>
    <w:rsid w:val="00AC579A"/>
    <w:rsid w:val="00AC5D02"/>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BA"/>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F4D"/>
    <w:rsid w:val="00AE50D7"/>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69D0"/>
    <w:rsid w:val="00AF6AEB"/>
    <w:rsid w:val="00AF795E"/>
    <w:rsid w:val="00AF7CC8"/>
    <w:rsid w:val="00AF7D37"/>
    <w:rsid w:val="00B0017F"/>
    <w:rsid w:val="00B00257"/>
    <w:rsid w:val="00B00277"/>
    <w:rsid w:val="00B008A0"/>
    <w:rsid w:val="00B011A2"/>
    <w:rsid w:val="00B0128A"/>
    <w:rsid w:val="00B016F7"/>
    <w:rsid w:val="00B018FA"/>
    <w:rsid w:val="00B024E9"/>
    <w:rsid w:val="00B02F72"/>
    <w:rsid w:val="00B02FE7"/>
    <w:rsid w:val="00B03169"/>
    <w:rsid w:val="00B033DE"/>
    <w:rsid w:val="00B03432"/>
    <w:rsid w:val="00B036FA"/>
    <w:rsid w:val="00B038EB"/>
    <w:rsid w:val="00B03B77"/>
    <w:rsid w:val="00B0452B"/>
    <w:rsid w:val="00B05F06"/>
    <w:rsid w:val="00B066A6"/>
    <w:rsid w:val="00B071EB"/>
    <w:rsid w:val="00B1052E"/>
    <w:rsid w:val="00B105AC"/>
    <w:rsid w:val="00B10861"/>
    <w:rsid w:val="00B10BD2"/>
    <w:rsid w:val="00B10DD2"/>
    <w:rsid w:val="00B116D2"/>
    <w:rsid w:val="00B11A09"/>
    <w:rsid w:val="00B11A12"/>
    <w:rsid w:val="00B11AA6"/>
    <w:rsid w:val="00B11CF7"/>
    <w:rsid w:val="00B11F2A"/>
    <w:rsid w:val="00B122CB"/>
    <w:rsid w:val="00B12C68"/>
    <w:rsid w:val="00B12E0A"/>
    <w:rsid w:val="00B13BC7"/>
    <w:rsid w:val="00B13C56"/>
    <w:rsid w:val="00B13FA0"/>
    <w:rsid w:val="00B14164"/>
    <w:rsid w:val="00B14749"/>
    <w:rsid w:val="00B1474C"/>
    <w:rsid w:val="00B14808"/>
    <w:rsid w:val="00B15B54"/>
    <w:rsid w:val="00B16402"/>
    <w:rsid w:val="00B16FCD"/>
    <w:rsid w:val="00B1744F"/>
    <w:rsid w:val="00B1759E"/>
    <w:rsid w:val="00B17F27"/>
    <w:rsid w:val="00B20307"/>
    <w:rsid w:val="00B209FF"/>
    <w:rsid w:val="00B20A84"/>
    <w:rsid w:val="00B21D06"/>
    <w:rsid w:val="00B21D5F"/>
    <w:rsid w:val="00B21ED9"/>
    <w:rsid w:val="00B22033"/>
    <w:rsid w:val="00B222FD"/>
    <w:rsid w:val="00B22639"/>
    <w:rsid w:val="00B22BC0"/>
    <w:rsid w:val="00B236EE"/>
    <w:rsid w:val="00B23FC5"/>
    <w:rsid w:val="00B23FE9"/>
    <w:rsid w:val="00B24B75"/>
    <w:rsid w:val="00B2502E"/>
    <w:rsid w:val="00B25711"/>
    <w:rsid w:val="00B25716"/>
    <w:rsid w:val="00B26414"/>
    <w:rsid w:val="00B2644D"/>
    <w:rsid w:val="00B264C7"/>
    <w:rsid w:val="00B271F1"/>
    <w:rsid w:val="00B273E2"/>
    <w:rsid w:val="00B274A1"/>
    <w:rsid w:val="00B30146"/>
    <w:rsid w:val="00B314C8"/>
    <w:rsid w:val="00B31FB3"/>
    <w:rsid w:val="00B3264D"/>
    <w:rsid w:val="00B3280D"/>
    <w:rsid w:val="00B32C30"/>
    <w:rsid w:val="00B33D54"/>
    <w:rsid w:val="00B34030"/>
    <w:rsid w:val="00B347DB"/>
    <w:rsid w:val="00B3488B"/>
    <w:rsid w:val="00B35B02"/>
    <w:rsid w:val="00B3603C"/>
    <w:rsid w:val="00B36DC5"/>
    <w:rsid w:val="00B373B4"/>
    <w:rsid w:val="00B400CB"/>
    <w:rsid w:val="00B40410"/>
    <w:rsid w:val="00B4184E"/>
    <w:rsid w:val="00B41BA2"/>
    <w:rsid w:val="00B4202D"/>
    <w:rsid w:val="00B42546"/>
    <w:rsid w:val="00B43090"/>
    <w:rsid w:val="00B432BD"/>
    <w:rsid w:val="00B44853"/>
    <w:rsid w:val="00B44A38"/>
    <w:rsid w:val="00B451BE"/>
    <w:rsid w:val="00B45707"/>
    <w:rsid w:val="00B4578C"/>
    <w:rsid w:val="00B45F11"/>
    <w:rsid w:val="00B4695B"/>
    <w:rsid w:val="00B46E5C"/>
    <w:rsid w:val="00B47197"/>
    <w:rsid w:val="00B47EE6"/>
    <w:rsid w:val="00B501CE"/>
    <w:rsid w:val="00B50CBD"/>
    <w:rsid w:val="00B51143"/>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605C4"/>
    <w:rsid w:val="00B6085E"/>
    <w:rsid w:val="00B610EF"/>
    <w:rsid w:val="00B61656"/>
    <w:rsid w:val="00B61852"/>
    <w:rsid w:val="00B62018"/>
    <w:rsid w:val="00B620F8"/>
    <w:rsid w:val="00B62684"/>
    <w:rsid w:val="00B628BD"/>
    <w:rsid w:val="00B6294C"/>
    <w:rsid w:val="00B64282"/>
    <w:rsid w:val="00B642EB"/>
    <w:rsid w:val="00B65313"/>
    <w:rsid w:val="00B65673"/>
    <w:rsid w:val="00B65A1F"/>
    <w:rsid w:val="00B66574"/>
    <w:rsid w:val="00B6670D"/>
    <w:rsid w:val="00B66A18"/>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B58"/>
    <w:rsid w:val="00B74E72"/>
    <w:rsid w:val="00B762B5"/>
    <w:rsid w:val="00B76312"/>
    <w:rsid w:val="00B76701"/>
    <w:rsid w:val="00B76A3F"/>
    <w:rsid w:val="00B76F32"/>
    <w:rsid w:val="00B77988"/>
    <w:rsid w:val="00B77E74"/>
    <w:rsid w:val="00B80E49"/>
    <w:rsid w:val="00B80F30"/>
    <w:rsid w:val="00B81CB9"/>
    <w:rsid w:val="00B8277B"/>
    <w:rsid w:val="00B82BA3"/>
    <w:rsid w:val="00B831A3"/>
    <w:rsid w:val="00B834E8"/>
    <w:rsid w:val="00B83751"/>
    <w:rsid w:val="00B83A31"/>
    <w:rsid w:val="00B83A71"/>
    <w:rsid w:val="00B83C95"/>
    <w:rsid w:val="00B83DED"/>
    <w:rsid w:val="00B844CB"/>
    <w:rsid w:val="00B845A4"/>
    <w:rsid w:val="00B84C43"/>
    <w:rsid w:val="00B861FA"/>
    <w:rsid w:val="00B863CA"/>
    <w:rsid w:val="00B865A4"/>
    <w:rsid w:val="00B873A9"/>
    <w:rsid w:val="00B873F6"/>
    <w:rsid w:val="00B875C9"/>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64B"/>
    <w:rsid w:val="00B96888"/>
    <w:rsid w:val="00B96E1C"/>
    <w:rsid w:val="00B97792"/>
    <w:rsid w:val="00B9781B"/>
    <w:rsid w:val="00B979F6"/>
    <w:rsid w:val="00B97B11"/>
    <w:rsid w:val="00B97C30"/>
    <w:rsid w:val="00BA0137"/>
    <w:rsid w:val="00BA03C8"/>
    <w:rsid w:val="00BA0563"/>
    <w:rsid w:val="00BA166E"/>
    <w:rsid w:val="00BA2468"/>
    <w:rsid w:val="00BA252A"/>
    <w:rsid w:val="00BA269C"/>
    <w:rsid w:val="00BA34DF"/>
    <w:rsid w:val="00BA36AA"/>
    <w:rsid w:val="00BA392C"/>
    <w:rsid w:val="00BA3F9F"/>
    <w:rsid w:val="00BA4715"/>
    <w:rsid w:val="00BA4892"/>
    <w:rsid w:val="00BA5352"/>
    <w:rsid w:val="00BA5A6E"/>
    <w:rsid w:val="00BA5C3B"/>
    <w:rsid w:val="00BA5FD6"/>
    <w:rsid w:val="00BA6359"/>
    <w:rsid w:val="00BA6BC0"/>
    <w:rsid w:val="00BA768B"/>
    <w:rsid w:val="00BA7CC8"/>
    <w:rsid w:val="00BB0035"/>
    <w:rsid w:val="00BB082E"/>
    <w:rsid w:val="00BB09E6"/>
    <w:rsid w:val="00BB0A73"/>
    <w:rsid w:val="00BB120B"/>
    <w:rsid w:val="00BB1F24"/>
    <w:rsid w:val="00BB253B"/>
    <w:rsid w:val="00BB2630"/>
    <w:rsid w:val="00BB29C7"/>
    <w:rsid w:val="00BB306B"/>
    <w:rsid w:val="00BB370C"/>
    <w:rsid w:val="00BB379D"/>
    <w:rsid w:val="00BB3A29"/>
    <w:rsid w:val="00BB3B66"/>
    <w:rsid w:val="00BB447F"/>
    <w:rsid w:val="00BB4A8C"/>
    <w:rsid w:val="00BB54BD"/>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8A5"/>
    <w:rsid w:val="00BC5E68"/>
    <w:rsid w:val="00BC5EE7"/>
    <w:rsid w:val="00BC68AC"/>
    <w:rsid w:val="00BC6DF6"/>
    <w:rsid w:val="00BC72B7"/>
    <w:rsid w:val="00BC75F9"/>
    <w:rsid w:val="00BD077B"/>
    <w:rsid w:val="00BD0AED"/>
    <w:rsid w:val="00BD0CBF"/>
    <w:rsid w:val="00BD0E1F"/>
    <w:rsid w:val="00BD1005"/>
    <w:rsid w:val="00BD15A0"/>
    <w:rsid w:val="00BD17DB"/>
    <w:rsid w:val="00BD1A19"/>
    <w:rsid w:val="00BD1A4C"/>
    <w:rsid w:val="00BD1CC7"/>
    <w:rsid w:val="00BD2E67"/>
    <w:rsid w:val="00BD38FC"/>
    <w:rsid w:val="00BD4076"/>
    <w:rsid w:val="00BD40B4"/>
    <w:rsid w:val="00BD467A"/>
    <w:rsid w:val="00BD4C55"/>
    <w:rsid w:val="00BD5BE2"/>
    <w:rsid w:val="00BD60E4"/>
    <w:rsid w:val="00BD65D4"/>
    <w:rsid w:val="00BD6811"/>
    <w:rsid w:val="00BD6CB6"/>
    <w:rsid w:val="00BE02DF"/>
    <w:rsid w:val="00BE155B"/>
    <w:rsid w:val="00BE17AB"/>
    <w:rsid w:val="00BE2570"/>
    <w:rsid w:val="00BE27B7"/>
    <w:rsid w:val="00BE291F"/>
    <w:rsid w:val="00BE2E0D"/>
    <w:rsid w:val="00BE2E85"/>
    <w:rsid w:val="00BE38CE"/>
    <w:rsid w:val="00BE3A19"/>
    <w:rsid w:val="00BE3E2C"/>
    <w:rsid w:val="00BE4D0A"/>
    <w:rsid w:val="00BE4D8C"/>
    <w:rsid w:val="00BE525B"/>
    <w:rsid w:val="00BE5ADD"/>
    <w:rsid w:val="00BE5BC0"/>
    <w:rsid w:val="00BE5EE7"/>
    <w:rsid w:val="00BE6583"/>
    <w:rsid w:val="00BE7483"/>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4335"/>
    <w:rsid w:val="00BF4C8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428B"/>
    <w:rsid w:val="00C042FA"/>
    <w:rsid w:val="00C04531"/>
    <w:rsid w:val="00C049F5"/>
    <w:rsid w:val="00C04A7A"/>
    <w:rsid w:val="00C05009"/>
    <w:rsid w:val="00C06E6B"/>
    <w:rsid w:val="00C075C5"/>
    <w:rsid w:val="00C079C7"/>
    <w:rsid w:val="00C104B5"/>
    <w:rsid w:val="00C10647"/>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676"/>
    <w:rsid w:val="00C14AA6"/>
    <w:rsid w:val="00C14E61"/>
    <w:rsid w:val="00C15B78"/>
    <w:rsid w:val="00C15BD7"/>
    <w:rsid w:val="00C15FD8"/>
    <w:rsid w:val="00C16969"/>
    <w:rsid w:val="00C16F2C"/>
    <w:rsid w:val="00C177CA"/>
    <w:rsid w:val="00C17984"/>
    <w:rsid w:val="00C17FC6"/>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5674"/>
    <w:rsid w:val="00C36B06"/>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044"/>
    <w:rsid w:val="00C42213"/>
    <w:rsid w:val="00C42385"/>
    <w:rsid w:val="00C433E6"/>
    <w:rsid w:val="00C43ADA"/>
    <w:rsid w:val="00C43EFF"/>
    <w:rsid w:val="00C44C80"/>
    <w:rsid w:val="00C44D6F"/>
    <w:rsid w:val="00C45054"/>
    <w:rsid w:val="00C45664"/>
    <w:rsid w:val="00C45CE7"/>
    <w:rsid w:val="00C45ECB"/>
    <w:rsid w:val="00C46342"/>
    <w:rsid w:val="00C4662E"/>
    <w:rsid w:val="00C467CB"/>
    <w:rsid w:val="00C46B29"/>
    <w:rsid w:val="00C46C28"/>
    <w:rsid w:val="00C46DB9"/>
    <w:rsid w:val="00C46E6A"/>
    <w:rsid w:val="00C47973"/>
    <w:rsid w:val="00C519A0"/>
    <w:rsid w:val="00C51B89"/>
    <w:rsid w:val="00C51CB7"/>
    <w:rsid w:val="00C536CF"/>
    <w:rsid w:val="00C53D94"/>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D92"/>
    <w:rsid w:val="00C64FB5"/>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369"/>
    <w:rsid w:val="00C81851"/>
    <w:rsid w:val="00C81ECD"/>
    <w:rsid w:val="00C81FE3"/>
    <w:rsid w:val="00C8227B"/>
    <w:rsid w:val="00C82FE3"/>
    <w:rsid w:val="00C8337E"/>
    <w:rsid w:val="00C8392F"/>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515"/>
    <w:rsid w:val="00C92C04"/>
    <w:rsid w:val="00C92D1E"/>
    <w:rsid w:val="00C932EF"/>
    <w:rsid w:val="00C9335E"/>
    <w:rsid w:val="00C935C5"/>
    <w:rsid w:val="00C936EC"/>
    <w:rsid w:val="00C93A38"/>
    <w:rsid w:val="00C94BCC"/>
    <w:rsid w:val="00C9548A"/>
    <w:rsid w:val="00C954EC"/>
    <w:rsid w:val="00C95894"/>
    <w:rsid w:val="00C96388"/>
    <w:rsid w:val="00C968D4"/>
    <w:rsid w:val="00C96CE3"/>
    <w:rsid w:val="00C974FF"/>
    <w:rsid w:val="00C978E6"/>
    <w:rsid w:val="00C97A7A"/>
    <w:rsid w:val="00C97D7B"/>
    <w:rsid w:val="00C97DBD"/>
    <w:rsid w:val="00CA0567"/>
    <w:rsid w:val="00CA07E9"/>
    <w:rsid w:val="00CA0DC6"/>
    <w:rsid w:val="00CA102B"/>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EB3"/>
    <w:rsid w:val="00CA56CF"/>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BC7"/>
    <w:rsid w:val="00CC2C68"/>
    <w:rsid w:val="00CC354E"/>
    <w:rsid w:val="00CC38DA"/>
    <w:rsid w:val="00CC417A"/>
    <w:rsid w:val="00CC42A3"/>
    <w:rsid w:val="00CC4B0F"/>
    <w:rsid w:val="00CC53CA"/>
    <w:rsid w:val="00CC553F"/>
    <w:rsid w:val="00CC58B3"/>
    <w:rsid w:val="00CC5A3D"/>
    <w:rsid w:val="00CC6A32"/>
    <w:rsid w:val="00CC6A64"/>
    <w:rsid w:val="00CC6B88"/>
    <w:rsid w:val="00CC75E7"/>
    <w:rsid w:val="00CC7E89"/>
    <w:rsid w:val="00CC7F7C"/>
    <w:rsid w:val="00CD04F1"/>
    <w:rsid w:val="00CD0C55"/>
    <w:rsid w:val="00CD0F33"/>
    <w:rsid w:val="00CD0FD2"/>
    <w:rsid w:val="00CD18B6"/>
    <w:rsid w:val="00CD2496"/>
    <w:rsid w:val="00CD2751"/>
    <w:rsid w:val="00CD2A3D"/>
    <w:rsid w:val="00CD2AEF"/>
    <w:rsid w:val="00CD2F6F"/>
    <w:rsid w:val="00CD363C"/>
    <w:rsid w:val="00CD3815"/>
    <w:rsid w:val="00CD3FD6"/>
    <w:rsid w:val="00CD4884"/>
    <w:rsid w:val="00CD4B13"/>
    <w:rsid w:val="00CD4BAE"/>
    <w:rsid w:val="00CD5022"/>
    <w:rsid w:val="00CD5442"/>
    <w:rsid w:val="00CD54E3"/>
    <w:rsid w:val="00CD5839"/>
    <w:rsid w:val="00CD5F44"/>
    <w:rsid w:val="00CD5FE8"/>
    <w:rsid w:val="00CD6054"/>
    <w:rsid w:val="00CD60B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3F1D"/>
    <w:rsid w:val="00CE401F"/>
    <w:rsid w:val="00CE4859"/>
    <w:rsid w:val="00CE5118"/>
    <w:rsid w:val="00CE5AC5"/>
    <w:rsid w:val="00CE6BC2"/>
    <w:rsid w:val="00CE6F5D"/>
    <w:rsid w:val="00CE71C7"/>
    <w:rsid w:val="00CE7210"/>
    <w:rsid w:val="00CE7BE4"/>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8C9"/>
    <w:rsid w:val="00D01F94"/>
    <w:rsid w:val="00D0285F"/>
    <w:rsid w:val="00D0291B"/>
    <w:rsid w:val="00D032EF"/>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86D"/>
    <w:rsid w:val="00D07B3F"/>
    <w:rsid w:val="00D07D7E"/>
    <w:rsid w:val="00D07EBC"/>
    <w:rsid w:val="00D07FDD"/>
    <w:rsid w:val="00D10202"/>
    <w:rsid w:val="00D1064A"/>
    <w:rsid w:val="00D10732"/>
    <w:rsid w:val="00D10FEC"/>
    <w:rsid w:val="00D11618"/>
    <w:rsid w:val="00D11655"/>
    <w:rsid w:val="00D118C8"/>
    <w:rsid w:val="00D11F53"/>
    <w:rsid w:val="00D1256C"/>
    <w:rsid w:val="00D12AF9"/>
    <w:rsid w:val="00D12DE0"/>
    <w:rsid w:val="00D14280"/>
    <w:rsid w:val="00D14978"/>
    <w:rsid w:val="00D15694"/>
    <w:rsid w:val="00D15D37"/>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E20"/>
    <w:rsid w:val="00D240D2"/>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5BD"/>
    <w:rsid w:val="00D2785B"/>
    <w:rsid w:val="00D279CF"/>
    <w:rsid w:val="00D308CA"/>
    <w:rsid w:val="00D30E65"/>
    <w:rsid w:val="00D31063"/>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DCE"/>
    <w:rsid w:val="00D5325C"/>
    <w:rsid w:val="00D53315"/>
    <w:rsid w:val="00D535BF"/>
    <w:rsid w:val="00D53ACC"/>
    <w:rsid w:val="00D5461F"/>
    <w:rsid w:val="00D5479D"/>
    <w:rsid w:val="00D54881"/>
    <w:rsid w:val="00D54DCA"/>
    <w:rsid w:val="00D54F56"/>
    <w:rsid w:val="00D55301"/>
    <w:rsid w:val="00D55859"/>
    <w:rsid w:val="00D56E2D"/>
    <w:rsid w:val="00D57051"/>
    <w:rsid w:val="00D5714C"/>
    <w:rsid w:val="00D57500"/>
    <w:rsid w:val="00D579D2"/>
    <w:rsid w:val="00D57C4F"/>
    <w:rsid w:val="00D57F90"/>
    <w:rsid w:val="00D601C8"/>
    <w:rsid w:val="00D60222"/>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793"/>
    <w:rsid w:val="00D72B4A"/>
    <w:rsid w:val="00D7305E"/>
    <w:rsid w:val="00D73B11"/>
    <w:rsid w:val="00D73BBE"/>
    <w:rsid w:val="00D74083"/>
    <w:rsid w:val="00D74131"/>
    <w:rsid w:val="00D74322"/>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348D"/>
    <w:rsid w:val="00D84081"/>
    <w:rsid w:val="00D84F15"/>
    <w:rsid w:val="00D8572C"/>
    <w:rsid w:val="00D85EF0"/>
    <w:rsid w:val="00D86E0F"/>
    <w:rsid w:val="00D86EBC"/>
    <w:rsid w:val="00D871B3"/>
    <w:rsid w:val="00D87F92"/>
    <w:rsid w:val="00D9030A"/>
    <w:rsid w:val="00D90393"/>
    <w:rsid w:val="00D91040"/>
    <w:rsid w:val="00D91045"/>
    <w:rsid w:val="00D91077"/>
    <w:rsid w:val="00D91D8B"/>
    <w:rsid w:val="00D92F42"/>
    <w:rsid w:val="00D938D0"/>
    <w:rsid w:val="00D93C97"/>
    <w:rsid w:val="00D93E3E"/>
    <w:rsid w:val="00D94023"/>
    <w:rsid w:val="00D9450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70FD"/>
    <w:rsid w:val="00DA736A"/>
    <w:rsid w:val="00DA7FC3"/>
    <w:rsid w:val="00DB022C"/>
    <w:rsid w:val="00DB0283"/>
    <w:rsid w:val="00DB05AC"/>
    <w:rsid w:val="00DB0F4A"/>
    <w:rsid w:val="00DB0F88"/>
    <w:rsid w:val="00DB157C"/>
    <w:rsid w:val="00DB1733"/>
    <w:rsid w:val="00DB1C69"/>
    <w:rsid w:val="00DB2260"/>
    <w:rsid w:val="00DB24EA"/>
    <w:rsid w:val="00DB2D48"/>
    <w:rsid w:val="00DB2F60"/>
    <w:rsid w:val="00DB3261"/>
    <w:rsid w:val="00DB3CF7"/>
    <w:rsid w:val="00DB443A"/>
    <w:rsid w:val="00DB4AFC"/>
    <w:rsid w:val="00DB4D5E"/>
    <w:rsid w:val="00DB501E"/>
    <w:rsid w:val="00DB5225"/>
    <w:rsid w:val="00DB580D"/>
    <w:rsid w:val="00DB593D"/>
    <w:rsid w:val="00DB5D69"/>
    <w:rsid w:val="00DB5DC4"/>
    <w:rsid w:val="00DB6344"/>
    <w:rsid w:val="00DB66BB"/>
    <w:rsid w:val="00DB67E6"/>
    <w:rsid w:val="00DB6A57"/>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81E"/>
    <w:rsid w:val="00DC61E3"/>
    <w:rsid w:val="00DC7363"/>
    <w:rsid w:val="00DC757A"/>
    <w:rsid w:val="00DC761C"/>
    <w:rsid w:val="00DC7786"/>
    <w:rsid w:val="00DD0D80"/>
    <w:rsid w:val="00DD0FD0"/>
    <w:rsid w:val="00DD0FFF"/>
    <w:rsid w:val="00DD1364"/>
    <w:rsid w:val="00DD1C89"/>
    <w:rsid w:val="00DD1CD4"/>
    <w:rsid w:val="00DD1E44"/>
    <w:rsid w:val="00DD2072"/>
    <w:rsid w:val="00DD2533"/>
    <w:rsid w:val="00DD25E8"/>
    <w:rsid w:val="00DD3167"/>
    <w:rsid w:val="00DD3314"/>
    <w:rsid w:val="00DD358A"/>
    <w:rsid w:val="00DD46C2"/>
    <w:rsid w:val="00DD4CBD"/>
    <w:rsid w:val="00DD4CC0"/>
    <w:rsid w:val="00DD4D33"/>
    <w:rsid w:val="00DD5E0F"/>
    <w:rsid w:val="00DD66CB"/>
    <w:rsid w:val="00DD67B9"/>
    <w:rsid w:val="00DD6936"/>
    <w:rsid w:val="00DD733E"/>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1170"/>
    <w:rsid w:val="00E024A2"/>
    <w:rsid w:val="00E0277A"/>
    <w:rsid w:val="00E02A98"/>
    <w:rsid w:val="00E034FC"/>
    <w:rsid w:val="00E03728"/>
    <w:rsid w:val="00E0396F"/>
    <w:rsid w:val="00E03D4A"/>
    <w:rsid w:val="00E0545E"/>
    <w:rsid w:val="00E05E3B"/>
    <w:rsid w:val="00E064CE"/>
    <w:rsid w:val="00E0687B"/>
    <w:rsid w:val="00E07026"/>
    <w:rsid w:val="00E077C9"/>
    <w:rsid w:val="00E11275"/>
    <w:rsid w:val="00E11316"/>
    <w:rsid w:val="00E117DD"/>
    <w:rsid w:val="00E11873"/>
    <w:rsid w:val="00E1218F"/>
    <w:rsid w:val="00E12440"/>
    <w:rsid w:val="00E125BC"/>
    <w:rsid w:val="00E13045"/>
    <w:rsid w:val="00E13149"/>
    <w:rsid w:val="00E1319C"/>
    <w:rsid w:val="00E136BC"/>
    <w:rsid w:val="00E139D6"/>
    <w:rsid w:val="00E14006"/>
    <w:rsid w:val="00E15365"/>
    <w:rsid w:val="00E154FB"/>
    <w:rsid w:val="00E16B35"/>
    <w:rsid w:val="00E16BED"/>
    <w:rsid w:val="00E17723"/>
    <w:rsid w:val="00E1791D"/>
    <w:rsid w:val="00E17928"/>
    <w:rsid w:val="00E17EDB"/>
    <w:rsid w:val="00E202F0"/>
    <w:rsid w:val="00E2083A"/>
    <w:rsid w:val="00E20AC6"/>
    <w:rsid w:val="00E20B87"/>
    <w:rsid w:val="00E20D0A"/>
    <w:rsid w:val="00E21020"/>
    <w:rsid w:val="00E21847"/>
    <w:rsid w:val="00E21E1E"/>
    <w:rsid w:val="00E22430"/>
    <w:rsid w:val="00E22863"/>
    <w:rsid w:val="00E22C68"/>
    <w:rsid w:val="00E22E78"/>
    <w:rsid w:val="00E23073"/>
    <w:rsid w:val="00E2318D"/>
    <w:rsid w:val="00E24455"/>
    <w:rsid w:val="00E245D6"/>
    <w:rsid w:val="00E248EA"/>
    <w:rsid w:val="00E249D5"/>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C3C"/>
    <w:rsid w:val="00E34DBB"/>
    <w:rsid w:val="00E357AA"/>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9A9"/>
    <w:rsid w:val="00E45A8A"/>
    <w:rsid w:val="00E45C05"/>
    <w:rsid w:val="00E45E38"/>
    <w:rsid w:val="00E464DB"/>
    <w:rsid w:val="00E4721A"/>
    <w:rsid w:val="00E47347"/>
    <w:rsid w:val="00E4762F"/>
    <w:rsid w:val="00E47F44"/>
    <w:rsid w:val="00E5051D"/>
    <w:rsid w:val="00E506AE"/>
    <w:rsid w:val="00E50C85"/>
    <w:rsid w:val="00E51BD7"/>
    <w:rsid w:val="00E520CF"/>
    <w:rsid w:val="00E526E2"/>
    <w:rsid w:val="00E537C0"/>
    <w:rsid w:val="00E53A11"/>
    <w:rsid w:val="00E54022"/>
    <w:rsid w:val="00E5467F"/>
    <w:rsid w:val="00E5480C"/>
    <w:rsid w:val="00E54C62"/>
    <w:rsid w:val="00E558BC"/>
    <w:rsid w:val="00E55C4A"/>
    <w:rsid w:val="00E56ECF"/>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5105"/>
    <w:rsid w:val="00E85DCB"/>
    <w:rsid w:val="00E85FCE"/>
    <w:rsid w:val="00E86132"/>
    <w:rsid w:val="00E86BF9"/>
    <w:rsid w:val="00E870D7"/>
    <w:rsid w:val="00E87743"/>
    <w:rsid w:val="00E87B48"/>
    <w:rsid w:val="00E910C8"/>
    <w:rsid w:val="00E9116E"/>
    <w:rsid w:val="00E92675"/>
    <w:rsid w:val="00E92719"/>
    <w:rsid w:val="00E932B9"/>
    <w:rsid w:val="00E94E44"/>
    <w:rsid w:val="00E954EB"/>
    <w:rsid w:val="00E95848"/>
    <w:rsid w:val="00E95FBF"/>
    <w:rsid w:val="00E96003"/>
    <w:rsid w:val="00E9626E"/>
    <w:rsid w:val="00E965A4"/>
    <w:rsid w:val="00E97915"/>
    <w:rsid w:val="00E97DA5"/>
    <w:rsid w:val="00EA0008"/>
    <w:rsid w:val="00EA014B"/>
    <w:rsid w:val="00EA0410"/>
    <w:rsid w:val="00EA0A8A"/>
    <w:rsid w:val="00EA188A"/>
    <w:rsid w:val="00EA276D"/>
    <w:rsid w:val="00EA2EDE"/>
    <w:rsid w:val="00EA3355"/>
    <w:rsid w:val="00EA58BF"/>
    <w:rsid w:val="00EA5E40"/>
    <w:rsid w:val="00EA5F86"/>
    <w:rsid w:val="00EA6267"/>
    <w:rsid w:val="00EA6454"/>
    <w:rsid w:val="00EA6ADA"/>
    <w:rsid w:val="00EA782A"/>
    <w:rsid w:val="00EB033D"/>
    <w:rsid w:val="00EB042A"/>
    <w:rsid w:val="00EB048D"/>
    <w:rsid w:val="00EB0F64"/>
    <w:rsid w:val="00EB25CA"/>
    <w:rsid w:val="00EB269B"/>
    <w:rsid w:val="00EB2A47"/>
    <w:rsid w:val="00EB2C8D"/>
    <w:rsid w:val="00EB3BCE"/>
    <w:rsid w:val="00EB3C64"/>
    <w:rsid w:val="00EB4065"/>
    <w:rsid w:val="00EB4183"/>
    <w:rsid w:val="00EB45B0"/>
    <w:rsid w:val="00EB4A7A"/>
    <w:rsid w:val="00EB4B1C"/>
    <w:rsid w:val="00EB518E"/>
    <w:rsid w:val="00EB58EE"/>
    <w:rsid w:val="00EB6284"/>
    <w:rsid w:val="00EB62F4"/>
    <w:rsid w:val="00EB64B3"/>
    <w:rsid w:val="00EB67CE"/>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4D91"/>
    <w:rsid w:val="00ED5594"/>
    <w:rsid w:val="00ED5671"/>
    <w:rsid w:val="00ED5B25"/>
    <w:rsid w:val="00ED5E7A"/>
    <w:rsid w:val="00ED6342"/>
    <w:rsid w:val="00ED66C0"/>
    <w:rsid w:val="00ED6ACF"/>
    <w:rsid w:val="00ED78B9"/>
    <w:rsid w:val="00EE0156"/>
    <w:rsid w:val="00EE0829"/>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AB"/>
    <w:rsid w:val="00EF1449"/>
    <w:rsid w:val="00EF1AE0"/>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5E"/>
    <w:rsid w:val="00EF4ECC"/>
    <w:rsid w:val="00EF4F87"/>
    <w:rsid w:val="00EF6B41"/>
    <w:rsid w:val="00EF6EF8"/>
    <w:rsid w:val="00EF7AA1"/>
    <w:rsid w:val="00F006EB"/>
    <w:rsid w:val="00F00F21"/>
    <w:rsid w:val="00F013F2"/>
    <w:rsid w:val="00F01466"/>
    <w:rsid w:val="00F01F50"/>
    <w:rsid w:val="00F01FB0"/>
    <w:rsid w:val="00F0334A"/>
    <w:rsid w:val="00F03758"/>
    <w:rsid w:val="00F047C8"/>
    <w:rsid w:val="00F04E91"/>
    <w:rsid w:val="00F055EE"/>
    <w:rsid w:val="00F057A9"/>
    <w:rsid w:val="00F05A58"/>
    <w:rsid w:val="00F05FA3"/>
    <w:rsid w:val="00F0646F"/>
    <w:rsid w:val="00F067E6"/>
    <w:rsid w:val="00F06A0C"/>
    <w:rsid w:val="00F06CF5"/>
    <w:rsid w:val="00F07A41"/>
    <w:rsid w:val="00F07BFA"/>
    <w:rsid w:val="00F10299"/>
    <w:rsid w:val="00F10DA3"/>
    <w:rsid w:val="00F10EC7"/>
    <w:rsid w:val="00F111C5"/>
    <w:rsid w:val="00F113CF"/>
    <w:rsid w:val="00F11475"/>
    <w:rsid w:val="00F11750"/>
    <w:rsid w:val="00F11B69"/>
    <w:rsid w:val="00F11ED7"/>
    <w:rsid w:val="00F12024"/>
    <w:rsid w:val="00F12903"/>
    <w:rsid w:val="00F12E35"/>
    <w:rsid w:val="00F13D51"/>
    <w:rsid w:val="00F13E70"/>
    <w:rsid w:val="00F14C35"/>
    <w:rsid w:val="00F14FE2"/>
    <w:rsid w:val="00F15032"/>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654E"/>
    <w:rsid w:val="00F2702D"/>
    <w:rsid w:val="00F2752F"/>
    <w:rsid w:val="00F27ABD"/>
    <w:rsid w:val="00F30403"/>
    <w:rsid w:val="00F30DCF"/>
    <w:rsid w:val="00F31018"/>
    <w:rsid w:val="00F316EA"/>
    <w:rsid w:val="00F31843"/>
    <w:rsid w:val="00F33528"/>
    <w:rsid w:val="00F33AE0"/>
    <w:rsid w:val="00F33C35"/>
    <w:rsid w:val="00F33E6E"/>
    <w:rsid w:val="00F344A2"/>
    <w:rsid w:val="00F360FC"/>
    <w:rsid w:val="00F36CA5"/>
    <w:rsid w:val="00F36D7A"/>
    <w:rsid w:val="00F3799C"/>
    <w:rsid w:val="00F40083"/>
    <w:rsid w:val="00F4020B"/>
    <w:rsid w:val="00F4025D"/>
    <w:rsid w:val="00F40584"/>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52E"/>
    <w:rsid w:val="00F45934"/>
    <w:rsid w:val="00F459D2"/>
    <w:rsid w:val="00F460FC"/>
    <w:rsid w:val="00F46399"/>
    <w:rsid w:val="00F463F2"/>
    <w:rsid w:val="00F465B7"/>
    <w:rsid w:val="00F475EC"/>
    <w:rsid w:val="00F478E5"/>
    <w:rsid w:val="00F47BA5"/>
    <w:rsid w:val="00F47C28"/>
    <w:rsid w:val="00F505DB"/>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78D"/>
    <w:rsid w:val="00F55B1D"/>
    <w:rsid w:val="00F562F2"/>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775"/>
    <w:rsid w:val="00F62CF9"/>
    <w:rsid w:val="00F63406"/>
    <w:rsid w:val="00F63B72"/>
    <w:rsid w:val="00F64031"/>
    <w:rsid w:val="00F64057"/>
    <w:rsid w:val="00F64593"/>
    <w:rsid w:val="00F645E5"/>
    <w:rsid w:val="00F64904"/>
    <w:rsid w:val="00F64ACD"/>
    <w:rsid w:val="00F6516A"/>
    <w:rsid w:val="00F65FDF"/>
    <w:rsid w:val="00F6607B"/>
    <w:rsid w:val="00F662D3"/>
    <w:rsid w:val="00F66951"/>
    <w:rsid w:val="00F66A44"/>
    <w:rsid w:val="00F66E84"/>
    <w:rsid w:val="00F66FC0"/>
    <w:rsid w:val="00F675BE"/>
    <w:rsid w:val="00F67645"/>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9EB"/>
    <w:rsid w:val="00F87061"/>
    <w:rsid w:val="00F872D3"/>
    <w:rsid w:val="00F87AFB"/>
    <w:rsid w:val="00F901C0"/>
    <w:rsid w:val="00F9037C"/>
    <w:rsid w:val="00F91EF5"/>
    <w:rsid w:val="00F91F13"/>
    <w:rsid w:val="00F92894"/>
    <w:rsid w:val="00F92A1A"/>
    <w:rsid w:val="00F9325E"/>
    <w:rsid w:val="00F93CC9"/>
    <w:rsid w:val="00F9462C"/>
    <w:rsid w:val="00F94B2B"/>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69CA"/>
    <w:rsid w:val="00FA726E"/>
    <w:rsid w:val="00FA790B"/>
    <w:rsid w:val="00FA7AA4"/>
    <w:rsid w:val="00FA7E0F"/>
    <w:rsid w:val="00FB031E"/>
    <w:rsid w:val="00FB084D"/>
    <w:rsid w:val="00FB097C"/>
    <w:rsid w:val="00FB1118"/>
    <w:rsid w:val="00FB1201"/>
    <w:rsid w:val="00FB1413"/>
    <w:rsid w:val="00FB1701"/>
    <w:rsid w:val="00FB1808"/>
    <w:rsid w:val="00FB2571"/>
    <w:rsid w:val="00FB2938"/>
    <w:rsid w:val="00FB52F9"/>
    <w:rsid w:val="00FB5F1A"/>
    <w:rsid w:val="00FB5F56"/>
    <w:rsid w:val="00FB6230"/>
    <w:rsid w:val="00FB656A"/>
    <w:rsid w:val="00FB731A"/>
    <w:rsid w:val="00FB7737"/>
    <w:rsid w:val="00FB7B44"/>
    <w:rsid w:val="00FC07DD"/>
    <w:rsid w:val="00FC0D5E"/>
    <w:rsid w:val="00FC11B0"/>
    <w:rsid w:val="00FC12E2"/>
    <w:rsid w:val="00FC1A61"/>
    <w:rsid w:val="00FC2780"/>
    <w:rsid w:val="00FC2EAD"/>
    <w:rsid w:val="00FC3574"/>
    <w:rsid w:val="00FC3871"/>
    <w:rsid w:val="00FC3EBF"/>
    <w:rsid w:val="00FC3FFB"/>
    <w:rsid w:val="00FC4096"/>
    <w:rsid w:val="00FC457F"/>
    <w:rsid w:val="00FC4860"/>
    <w:rsid w:val="00FC5AEC"/>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FE1"/>
    <w:rsid w:val="00FF4458"/>
    <w:rsid w:val="00FF4A29"/>
    <w:rsid w:val="00FF5137"/>
    <w:rsid w:val="00FF51AC"/>
    <w:rsid w:val="00FF5430"/>
    <w:rsid w:val="00FF55A1"/>
    <w:rsid w:val="00FF5890"/>
    <w:rsid w:val="00FF59C3"/>
    <w:rsid w:val="00FF5EF9"/>
    <w:rsid w:val="00FF5FB3"/>
    <w:rsid w:val="00FF6737"/>
    <w:rsid w:val="00FF6B38"/>
    <w:rsid w:val="00FF7162"/>
    <w:rsid w:val="00FF75F8"/>
    <w:rsid w:val="00FF7646"/>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Car2,Car2 Car Car Car, 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Car2 Car,Car2 Car Car Car Car, Car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link w:val="PredeterminadoCar"/>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uiPriority w:val="99"/>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11,Sin espaciado21,Sin espaciado3,PONAL,No Spacing Car Car Car,No Spacing Car Car"/>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2"/>
      </w:numPr>
      <w:contextualSpacing/>
    </w:pPr>
    <w:rPr>
      <w:lang w:val="es-CO"/>
    </w:rPr>
  </w:style>
  <w:style w:type="paragraph" w:styleId="Listaconvietas">
    <w:name w:val="List Bullet"/>
    <w:basedOn w:val="Normal"/>
    <w:rsid w:val="00D9030A"/>
    <w:pPr>
      <w:numPr>
        <w:numId w:val="3"/>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uiPriority w:val="99"/>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4"/>
      </w:numPr>
      <w:contextualSpacing/>
    </w:pPr>
  </w:style>
  <w:style w:type="paragraph" w:styleId="Listaconvietas4">
    <w:name w:val="List Bullet 4"/>
    <w:basedOn w:val="Normal"/>
    <w:uiPriority w:val="99"/>
    <w:unhideWhenUsed/>
    <w:rsid w:val="0001255F"/>
    <w:pPr>
      <w:numPr>
        <w:numId w:val="5"/>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nhideWhenUsed/>
    <w:rsid w:val="0001255F"/>
    <w:pPr>
      <w:ind w:left="4252"/>
    </w:pPr>
  </w:style>
  <w:style w:type="character" w:customStyle="1" w:styleId="FirmaCar">
    <w:name w:val="Firma Car"/>
    <w:link w:val="Firma"/>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uiPriority w:val="99"/>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6"/>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7"/>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11 Car,Sin espaciado21 Car,Sin espaciado3 Car,PONAL Car,No Spacing Car Car Car Car,No Spacing Car Car Car1"/>
    <w:link w:val="Sinespaciado"/>
    <w:uiPriority w:val="1"/>
    <w:qFormat/>
    <w:rsid w:val="004946F0"/>
    <w:rPr>
      <w:sz w:val="24"/>
      <w:szCs w:val="24"/>
      <w:lang w:val="es-CO"/>
    </w:rPr>
  </w:style>
  <w:style w:type="paragraph" w:customStyle="1" w:styleId="western">
    <w:name w:val="western"/>
    <w:basedOn w:val="Normal"/>
    <w:uiPriority w:val="99"/>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unhideWhenUsed/>
    <w:rsid w:val="00DC581E"/>
    <w:pPr>
      <w:numPr>
        <w:numId w:val="8"/>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rsid w:val="000A144D"/>
    <w:pPr>
      <w:spacing w:after="160" w:line="240" w:lineRule="exact"/>
    </w:pPr>
    <w:rPr>
      <w:rFonts w:ascii="Verdana" w:hAnsi="Verdana"/>
      <w:sz w:val="20"/>
      <w:szCs w:val="20"/>
      <w:lang w:val="es-CO" w:eastAsia="en-US"/>
    </w:rPr>
  </w:style>
  <w:style w:type="paragraph" w:customStyle="1" w:styleId="Char80">
    <w:name w:val="Char8"/>
    <w:basedOn w:val="Normal"/>
    <w:uiPriority w:val="99"/>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uiPriority w:val="99"/>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rsid w:val="004E3301"/>
    <w:rPr>
      <w:rFonts w:ascii="Courier New" w:hAnsi="Courier New" w:cs="Courier New"/>
    </w:rPr>
  </w:style>
  <w:style w:type="paragraph" w:styleId="HTMLconformatoprevio">
    <w:name w:val="HTML Preformatted"/>
    <w:basedOn w:val="Normal"/>
    <w:link w:val="HTMLconformatoprevioCar"/>
    <w:uiPriority w:val="99"/>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4E3301"/>
    <w:rPr>
      <w:rFonts w:ascii="Arial" w:hAnsi="Arial"/>
      <w:i/>
      <w:sz w:val="18"/>
      <w:szCs w:val="20"/>
      <w:lang w:val="es-ES_tradnl"/>
    </w:rPr>
  </w:style>
  <w:style w:type="character" w:customStyle="1" w:styleId="TtuloCar1">
    <w:name w:val="Título Car1"/>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Encabezado Car Car1,Encabezado Car1 Car Car1,Encabezado Car Car Car Car1, Car6 Car Car Car Car1, Car6 Car1 Car Car1, Car6 Car Car2, Car6 Car2"/>
    <w:uiPriority w:val="99"/>
    <w:rsid w:val="004E3301"/>
    <w:rPr>
      <w:sz w:val="24"/>
      <w:szCs w:val="24"/>
      <w:lang w:val="es-CO" w:eastAsia="es-CO"/>
    </w:rPr>
  </w:style>
  <w:style w:type="character" w:customStyle="1" w:styleId="PiedepginaCar1">
    <w:name w:val="Pie de página Car1"/>
    <w:aliases w:val="pie de página Car1"/>
    <w:uiPriority w:val="99"/>
    <w:semiHidden/>
    <w:rsid w:val="004E3301"/>
    <w:rPr>
      <w:sz w:val="24"/>
      <w:szCs w:val="24"/>
      <w:lang w:val="es-CO" w:eastAsia="es-CO"/>
    </w:rPr>
  </w:style>
  <w:style w:type="character" w:customStyle="1" w:styleId="Textoindependiente2Car1">
    <w:name w:val="Texto independiente 2 Car1"/>
    <w:aliases w:val="Car3 Car1,Car2 Car2,Car2 Car Car Car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uiPriority w:val="99"/>
    <w:rsid w:val="00C2647F"/>
    <w:pPr>
      <w:tabs>
        <w:tab w:val="left" w:pos="-720"/>
      </w:tabs>
      <w:suppressAutoHyphens/>
      <w:spacing w:after="120"/>
      <w:jc w:val="both"/>
    </w:pPr>
    <w:rPr>
      <w:rFonts w:ascii="Arial" w:hAnsi="Arial"/>
      <w:spacing w:val="-2"/>
      <w:szCs w:val="20"/>
      <w:lang w:val="es-ES_tradnl"/>
    </w:rPr>
  </w:style>
  <w:style w:type="paragraph" w:customStyle="1" w:styleId="xmsonormal">
    <w:name w:val="x_msonormal"/>
    <w:basedOn w:val="Normal"/>
    <w:rsid w:val="00297035"/>
    <w:pPr>
      <w:spacing w:before="100" w:beforeAutospacing="1" w:after="100" w:afterAutospacing="1"/>
    </w:pPr>
    <w:rPr>
      <w:lang w:val="es-CO" w:eastAsia="es-CO"/>
    </w:rPr>
  </w:style>
  <w:style w:type="character" w:customStyle="1" w:styleId="PuestoCar1">
    <w:name w:val="Puesto Car1"/>
    <w:locked/>
    <w:rsid w:val="00100462"/>
    <w:rPr>
      <w:rFonts w:ascii="Arial" w:hAnsi="Arial" w:cs="Arial"/>
      <w:b/>
      <w:sz w:val="24"/>
      <w:lang w:val="es-ES" w:eastAsia="es-ES"/>
    </w:rPr>
  </w:style>
  <w:style w:type="character" w:customStyle="1" w:styleId="TextoindependienteCar1">
    <w:name w:val="Texto independiente Car1"/>
    <w:aliases w:val="bt Car1,TextindepT2 Car1,Table Bullet 1 Car1,body text Car1,body tesx Car1,contents Car1,TABLA DE CONTENIDO 3 Car1"/>
    <w:semiHidden/>
    <w:rsid w:val="00100462"/>
    <w:rPr>
      <w:rFonts w:ascii="Times New Roman" w:eastAsia="Times New Roman" w:hAnsi="Times New Roman" w:cs="Times New Roman"/>
      <w:sz w:val="24"/>
      <w:szCs w:val="24"/>
      <w:lang w:val="es-ES" w:eastAsia="es-ES"/>
    </w:rPr>
  </w:style>
  <w:style w:type="paragraph" w:customStyle="1" w:styleId="CarCarCar3">
    <w:name w:val="Car Car Car3"/>
    <w:basedOn w:val="Normal"/>
    <w:rsid w:val="00100462"/>
    <w:pPr>
      <w:spacing w:after="160" w:line="240" w:lineRule="exact"/>
    </w:pPr>
    <w:rPr>
      <w:rFonts w:ascii="Verdana" w:hAnsi="Verdana"/>
      <w:sz w:val="20"/>
      <w:szCs w:val="20"/>
      <w:lang w:val="es-CO" w:eastAsia="en-US"/>
    </w:rPr>
  </w:style>
  <w:style w:type="paragraph" w:customStyle="1" w:styleId="CarCarCar11">
    <w:name w:val="Car Car Car11"/>
    <w:basedOn w:val="Normal"/>
    <w:uiPriority w:val="99"/>
    <w:rsid w:val="00100462"/>
    <w:pPr>
      <w:spacing w:after="160" w:line="240" w:lineRule="exact"/>
    </w:pPr>
    <w:rPr>
      <w:rFonts w:ascii="Verdana" w:hAnsi="Verdana" w:cs="Verdana"/>
      <w:sz w:val="20"/>
      <w:szCs w:val="20"/>
      <w:lang w:val="es-CO" w:eastAsia="en-US"/>
    </w:rPr>
  </w:style>
  <w:style w:type="character" w:customStyle="1" w:styleId="PredeterminadoCar">
    <w:name w:val="Predeterminado Car"/>
    <w:link w:val="Predeterminado"/>
    <w:locked/>
    <w:rsid w:val="00100462"/>
    <w:rPr>
      <w:szCs w:val="24"/>
      <w:lang w:val="es-ES" w:eastAsia="es-ES"/>
    </w:rPr>
  </w:style>
  <w:style w:type="paragraph" w:customStyle="1" w:styleId="CM40">
    <w:name w:val="CM40"/>
    <w:basedOn w:val="Default"/>
    <w:next w:val="Default"/>
    <w:uiPriority w:val="99"/>
    <w:rsid w:val="00100462"/>
    <w:rPr>
      <w:rFonts w:ascii="Arial" w:eastAsia="Calibri" w:hAnsi="Arial" w:cs="Arial"/>
      <w:color w:val="auto"/>
      <w:lang w:eastAsia="en-US"/>
    </w:rPr>
  </w:style>
  <w:style w:type="paragraph" w:customStyle="1" w:styleId="CM42">
    <w:name w:val="CM42"/>
    <w:basedOn w:val="Default"/>
    <w:next w:val="Default"/>
    <w:uiPriority w:val="99"/>
    <w:rsid w:val="00100462"/>
    <w:rPr>
      <w:rFonts w:ascii="Arial" w:eastAsia="Calibri" w:hAnsi="Arial" w:cs="Arial"/>
      <w:color w:val="auto"/>
      <w:lang w:val="es-CO" w:eastAsia="es-CO"/>
    </w:rPr>
  </w:style>
  <w:style w:type="paragraph" w:customStyle="1" w:styleId="DecimalAligned">
    <w:name w:val="Decimal Aligned"/>
    <w:basedOn w:val="Normal"/>
    <w:uiPriority w:val="40"/>
    <w:qFormat/>
    <w:rsid w:val="00100462"/>
    <w:pPr>
      <w:tabs>
        <w:tab w:val="decimal" w:pos="360"/>
      </w:tabs>
      <w:spacing w:after="200" w:line="276" w:lineRule="auto"/>
    </w:pPr>
    <w:rPr>
      <w:rFonts w:ascii="Calibri" w:hAnsi="Calibri"/>
      <w:sz w:val="22"/>
      <w:szCs w:val="22"/>
      <w:lang w:eastAsia="en-US"/>
    </w:rPr>
  </w:style>
  <w:style w:type="paragraph" w:customStyle="1" w:styleId="CM9">
    <w:name w:val="CM9"/>
    <w:basedOn w:val="Default"/>
    <w:next w:val="Default"/>
    <w:uiPriority w:val="99"/>
    <w:rsid w:val="00100462"/>
    <w:pPr>
      <w:spacing w:line="273" w:lineRule="atLeast"/>
    </w:pPr>
    <w:rPr>
      <w:rFonts w:ascii="Arial" w:hAnsi="Arial" w:cs="Arial"/>
      <w:color w:val="auto"/>
      <w:lang w:val="es-CO" w:eastAsia="es-CO"/>
    </w:rPr>
  </w:style>
  <w:style w:type="character" w:styleId="nfasissutil">
    <w:name w:val="Subtle Emphasis"/>
    <w:uiPriority w:val="19"/>
    <w:qFormat/>
    <w:rsid w:val="00100462"/>
    <w:rPr>
      <w:rFonts w:ascii="Times New Roman" w:eastAsia="Times New Roman" w:hAnsi="Times New Roman" w:cs="Times New Roman" w:hint="default"/>
      <w:bCs w:val="0"/>
      <w:i/>
      <w:iCs/>
      <w:color w:val="808080"/>
      <w:szCs w:val="22"/>
      <w:lang w:val="es-ES"/>
    </w:rPr>
  </w:style>
  <w:style w:type="character" w:customStyle="1" w:styleId="titular2">
    <w:name w:val="titular2"/>
    <w:basedOn w:val="Fuentedeprrafopredeter"/>
    <w:rsid w:val="00100462"/>
  </w:style>
  <w:style w:type="table" w:customStyle="1" w:styleId="Cuadrculadetablaclara1">
    <w:name w:val="Cuadrícula de tabla clara1"/>
    <w:basedOn w:val="Tablanormal"/>
    <w:uiPriority w:val="40"/>
    <w:rsid w:val="00100462"/>
    <w:rPr>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rchete-llamada1">
    <w:name w:val="corchete-llamada1"/>
    <w:basedOn w:val="Fuentedeprrafopredeter"/>
    <w:rsid w:val="00100462"/>
    <w:rPr>
      <w:vanish/>
      <w:webHidden w:val="0"/>
      <w:specVanish w:val="0"/>
    </w:rPr>
  </w:style>
  <w:style w:type="paragraph" w:customStyle="1" w:styleId="arial">
    <w:name w:val="arial"/>
    <w:basedOn w:val="Normal"/>
    <w:link w:val="arialCar"/>
    <w:rsid w:val="00100462"/>
    <w:pPr>
      <w:jc w:val="both"/>
    </w:pPr>
    <w:rPr>
      <w:rFonts w:ascii="Arial" w:eastAsia="Calibri" w:hAnsi="Arial"/>
      <w:lang w:val="es-CO"/>
    </w:rPr>
  </w:style>
  <w:style w:type="character" w:customStyle="1" w:styleId="arialCar">
    <w:name w:val="arial Car"/>
    <w:link w:val="arial"/>
    <w:rsid w:val="00100462"/>
    <w:rPr>
      <w:rFonts w:ascii="Arial" w:eastAsia="Calibri" w:hAnsi="Arial"/>
      <w:sz w:val="24"/>
      <w:szCs w:val="24"/>
      <w:lang w:val="es-CO" w:eastAsia="es-ES"/>
    </w:rPr>
  </w:style>
  <w:style w:type="table" w:styleId="Tablaclsica3">
    <w:name w:val="Table Classic 3"/>
    <w:basedOn w:val="Tablanormal"/>
    <w:rsid w:val="00A62D6F"/>
    <w:pPr>
      <w:autoSpaceDE w:val="0"/>
      <w:autoSpaceDN w:val="0"/>
    </w:pPr>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Contenidodelmarco">
    <w:name w:val="Contenido del marco"/>
    <w:basedOn w:val="Textoindependiente"/>
    <w:rsid w:val="00A62D6F"/>
    <w:pPr>
      <w:suppressAutoHyphens/>
      <w:jc w:val="both"/>
    </w:pPr>
    <w:rPr>
      <w:rFonts w:ascii="Times New Roman" w:hAnsi="Times New Roman" w:cs="Times New Roman"/>
      <w:sz w:val="24"/>
      <w:szCs w:val="20"/>
      <w:lang w:val="es-CO"/>
    </w:rPr>
  </w:style>
  <w:style w:type="paragraph" w:styleId="Bibliografa">
    <w:name w:val="Bibliography"/>
    <w:basedOn w:val="Normal"/>
    <w:next w:val="Normal"/>
    <w:uiPriority w:val="37"/>
    <w:semiHidden/>
    <w:unhideWhenUsed/>
    <w:rsid w:val="00A62D6F"/>
  </w:style>
  <w:style w:type="paragraph" w:styleId="Cita">
    <w:name w:val="Quote"/>
    <w:basedOn w:val="Normal"/>
    <w:next w:val="Normal"/>
    <w:link w:val="CitaCar"/>
    <w:uiPriority w:val="29"/>
    <w:qFormat/>
    <w:rsid w:val="00A62D6F"/>
    <w:rPr>
      <w:i/>
      <w:iCs/>
      <w:color w:val="000000"/>
    </w:rPr>
  </w:style>
  <w:style w:type="character" w:customStyle="1" w:styleId="CitaCar">
    <w:name w:val="Cita Car"/>
    <w:basedOn w:val="Fuentedeprrafopredeter"/>
    <w:link w:val="Cita"/>
    <w:uiPriority w:val="29"/>
    <w:rsid w:val="00A62D6F"/>
    <w:rPr>
      <w:i/>
      <w:iCs/>
      <w:color w:val="000000"/>
      <w:sz w:val="24"/>
      <w:szCs w:val="24"/>
      <w:lang w:val="es-ES" w:eastAsia="es-ES"/>
    </w:rPr>
  </w:style>
  <w:style w:type="paragraph" w:styleId="Citadestacada">
    <w:name w:val="Intense Quote"/>
    <w:basedOn w:val="Normal"/>
    <w:next w:val="Normal"/>
    <w:link w:val="CitadestacadaCar"/>
    <w:uiPriority w:val="30"/>
    <w:qFormat/>
    <w:rsid w:val="00A62D6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62D6F"/>
    <w:rPr>
      <w:b/>
      <w:bCs/>
      <w:i/>
      <w:iCs/>
      <w:color w:val="4F81BD"/>
      <w:sz w:val="24"/>
      <w:szCs w:val="24"/>
      <w:lang w:val="es-ES" w:eastAsia="es-ES"/>
    </w:rPr>
  </w:style>
  <w:style w:type="paragraph" w:styleId="Continuarlista5">
    <w:name w:val="List Continue 5"/>
    <w:basedOn w:val="Normal"/>
    <w:uiPriority w:val="99"/>
    <w:unhideWhenUsed/>
    <w:rsid w:val="00A62D6F"/>
    <w:pPr>
      <w:spacing w:after="120"/>
      <w:ind w:left="1415"/>
      <w:contextualSpacing/>
    </w:pPr>
  </w:style>
  <w:style w:type="paragraph" w:styleId="DireccinHTML">
    <w:name w:val="HTML Address"/>
    <w:basedOn w:val="Normal"/>
    <w:link w:val="DireccinHTMLCar"/>
    <w:uiPriority w:val="99"/>
    <w:unhideWhenUsed/>
    <w:rsid w:val="00A62D6F"/>
    <w:rPr>
      <w:i/>
      <w:iCs/>
    </w:rPr>
  </w:style>
  <w:style w:type="character" w:customStyle="1" w:styleId="DireccinHTMLCar">
    <w:name w:val="Dirección HTML Car"/>
    <w:basedOn w:val="Fuentedeprrafopredeter"/>
    <w:link w:val="DireccinHTML"/>
    <w:uiPriority w:val="99"/>
    <w:rsid w:val="00A62D6F"/>
    <w:rPr>
      <w:i/>
      <w:iCs/>
      <w:sz w:val="24"/>
      <w:szCs w:val="24"/>
      <w:lang w:val="es-ES" w:eastAsia="es-ES"/>
    </w:rPr>
  </w:style>
  <w:style w:type="paragraph" w:styleId="Encabezadodelista">
    <w:name w:val="toa heading"/>
    <w:basedOn w:val="Normal"/>
    <w:next w:val="Normal"/>
    <w:uiPriority w:val="99"/>
    <w:unhideWhenUsed/>
    <w:rsid w:val="00A62D6F"/>
    <w:pPr>
      <w:spacing w:before="120"/>
    </w:pPr>
    <w:rPr>
      <w:rFonts w:ascii="Cambria" w:hAnsi="Cambria"/>
      <w:b/>
      <w:bCs/>
    </w:rPr>
  </w:style>
  <w:style w:type="paragraph" w:styleId="Encabezadodenota">
    <w:name w:val="Note Heading"/>
    <w:basedOn w:val="Normal"/>
    <w:next w:val="Normal"/>
    <w:link w:val="EncabezadodenotaCar"/>
    <w:uiPriority w:val="99"/>
    <w:unhideWhenUsed/>
    <w:rsid w:val="00A62D6F"/>
  </w:style>
  <w:style w:type="character" w:customStyle="1" w:styleId="EncabezadodenotaCar">
    <w:name w:val="Encabezado de nota Car"/>
    <w:basedOn w:val="Fuentedeprrafopredeter"/>
    <w:link w:val="Encabezadodenota"/>
    <w:uiPriority w:val="99"/>
    <w:rsid w:val="00A62D6F"/>
    <w:rPr>
      <w:sz w:val="24"/>
      <w:szCs w:val="24"/>
      <w:lang w:val="es-ES" w:eastAsia="es-ES"/>
    </w:rPr>
  </w:style>
  <w:style w:type="paragraph" w:styleId="Firmadecorreoelectrnico">
    <w:name w:val="E-mail Signature"/>
    <w:basedOn w:val="Normal"/>
    <w:link w:val="FirmadecorreoelectrnicoCar"/>
    <w:uiPriority w:val="99"/>
    <w:unhideWhenUsed/>
    <w:rsid w:val="00A62D6F"/>
  </w:style>
  <w:style w:type="character" w:customStyle="1" w:styleId="FirmadecorreoelectrnicoCar">
    <w:name w:val="Firma de correo electrónico Car"/>
    <w:basedOn w:val="Fuentedeprrafopredeter"/>
    <w:link w:val="Firmadecorreoelectrnico"/>
    <w:uiPriority w:val="99"/>
    <w:rsid w:val="00A62D6F"/>
    <w:rPr>
      <w:sz w:val="24"/>
      <w:szCs w:val="24"/>
      <w:lang w:val="es-ES" w:eastAsia="es-ES"/>
    </w:rPr>
  </w:style>
  <w:style w:type="paragraph" w:styleId="ndice2">
    <w:name w:val="index 2"/>
    <w:basedOn w:val="Normal"/>
    <w:next w:val="Normal"/>
    <w:autoRedefine/>
    <w:uiPriority w:val="99"/>
    <w:unhideWhenUsed/>
    <w:rsid w:val="00A62D6F"/>
    <w:pPr>
      <w:ind w:left="480" w:hanging="240"/>
    </w:pPr>
  </w:style>
  <w:style w:type="paragraph" w:styleId="ndice3">
    <w:name w:val="index 3"/>
    <w:basedOn w:val="Normal"/>
    <w:next w:val="Normal"/>
    <w:autoRedefine/>
    <w:uiPriority w:val="99"/>
    <w:unhideWhenUsed/>
    <w:rsid w:val="00A62D6F"/>
    <w:pPr>
      <w:ind w:left="720" w:hanging="240"/>
    </w:pPr>
  </w:style>
  <w:style w:type="paragraph" w:styleId="ndice4">
    <w:name w:val="index 4"/>
    <w:basedOn w:val="Normal"/>
    <w:next w:val="Normal"/>
    <w:autoRedefine/>
    <w:uiPriority w:val="99"/>
    <w:unhideWhenUsed/>
    <w:rsid w:val="00A62D6F"/>
    <w:pPr>
      <w:ind w:left="960" w:hanging="240"/>
    </w:pPr>
  </w:style>
  <w:style w:type="paragraph" w:styleId="ndice5">
    <w:name w:val="index 5"/>
    <w:basedOn w:val="Normal"/>
    <w:next w:val="Normal"/>
    <w:autoRedefine/>
    <w:uiPriority w:val="99"/>
    <w:unhideWhenUsed/>
    <w:rsid w:val="00A62D6F"/>
    <w:pPr>
      <w:ind w:left="1200" w:hanging="240"/>
    </w:pPr>
  </w:style>
  <w:style w:type="paragraph" w:styleId="ndice6">
    <w:name w:val="index 6"/>
    <w:basedOn w:val="Normal"/>
    <w:next w:val="Normal"/>
    <w:autoRedefine/>
    <w:uiPriority w:val="99"/>
    <w:unhideWhenUsed/>
    <w:rsid w:val="00A62D6F"/>
    <w:pPr>
      <w:ind w:left="1440" w:hanging="240"/>
    </w:pPr>
  </w:style>
  <w:style w:type="paragraph" w:styleId="ndice7">
    <w:name w:val="index 7"/>
    <w:basedOn w:val="Normal"/>
    <w:next w:val="Normal"/>
    <w:autoRedefine/>
    <w:uiPriority w:val="99"/>
    <w:unhideWhenUsed/>
    <w:rsid w:val="00A62D6F"/>
    <w:pPr>
      <w:ind w:left="1680" w:hanging="240"/>
    </w:pPr>
  </w:style>
  <w:style w:type="paragraph" w:styleId="ndice8">
    <w:name w:val="index 8"/>
    <w:basedOn w:val="Normal"/>
    <w:next w:val="Normal"/>
    <w:autoRedefine/>
    <w:uiPriority w:val="99"/>
    <w:unhideWhenUsed/>
    <w:rsid w:val="00A62D6F"/>
    <w:pPr>
      <w:ind w:left="1920" w:hanging="240"/>
    </w:pPr>
  </w:style>
  <w:style w:type="paragraph" w:styleId="ndice9">
    <w:name w:val="index 9"/>
    <w:basedOn w:val="Normal"/>
    <w:next w:val="Normal"/>
    <w:autoRedefine/>
    <w:uiPriority w:val="99"/>
    <w:unhideWhenUsed/>
    <w:rsid w:val="00A62D6F"/>
    <w:pPr>
      <w:ind w:left="2160" w:hanging="240"/>
    </w:pPr>
  </w:style>
  <w:style w:type="paragraph" w:styleId="Listaconnmeros">
    <w:name w:val="List Number"/>
    <w:basedOn w:val="Normal"/>
    <w:uiPriority w:val="99"/>
    <w:unhideWhenUsed/>
    <w:rsid w:val="00A62D6F"/>
    <w:pPr>
      <w:numPr>
        <w:numId w:val="9"/>
      </w:numPr>
      <w:contextualSpacing/>
    </w:pPr>
  </w:style>
  <w:style w:type="paragraph" w:styleId="Listaconnmeros3">
    <w:name w:val="List Number 3"/>
    <w:basedOn w:val="Normal"/>
    <w:uiPriority w:val="99"/>
    <w:unhideWhenUsed/>
    <w:rsid w:val="00A62D6F"/>
    <w:pPr>
      <w:numPr>
        <w:numId w:val="10"/>
      </w:numPr>
      <w:contextualSpacing/>
    </w:pPr>
  </w:style>
  <w:style w:type="paragraph" w:styleId="Listaconnmeros4">
    <w:name w:val="List Number 4"/>
    <w:basedOn w:val="Normal"/>
    <w:uiPriority w:val="99"/>
    <w:unhideWhenUsed/>
    <w:rsid w:val="00A62D6F"/>
    <w:pPr>
      <w:numPr>
        <w:numId w:val="11"/>
      </w:numPr>
      <w:contextualSpacing/>
    </w:pPr>
  </w:style>
  <w:style w:type="paragraph" w:styleId="Listaconnmeros5">
    <w:name w:val="List Number 5"/>
    <w:basedOn w:val="Normal"/>
    <w:uiPriority w:val="99"/>
    <w:unhideWhenUsed/>
    <w:rsid w:val="00A62D6F"/>
    <w:pPr>
      <w:numPr>
        <w:numId w:val="12"/>
      </w:numPr>
      <w:contextualSpacing/>
    </w:pPr>
  </w:style>
  <w:style w:type="paragraph" w:styleId="Tabladeilustraciones">
    <w:name w:val="table of figures"/>
    <w:basedOn w:val="Normal"/>
    <w:next w:val="Normal"/>
    <w:uiPriority w:val="99"/>
    <w:unhideWhenUsed/>
    <w:rsid w:val="00A62D6F"/>
  </w:style>
  <w:style w:type="paragraph" w:styleId="Textoconsangra">
    <w:name w:val="table of authorities"/>
    <w:basedOn w:val="Normal"/>
    <w:next w:val="Normal"/>
    <w:uiPriority w:val="99"/>
    <w:unhideWhenUsed/>
    <w:rsid w:val="00A62D6F"/>
    <w:pPr>
      <w:ind w:left="240" w:hanging="240"/>
    </w:pPr>
  </w:style>
  <w:style w:type="paragraph" w:styleId="Textomacro">
    <w:name w:val="macro"/>
    <w:link w:val="TextomacroCar"/>
    <w:uiPriority w:val="99"/>
    <w:unhideWhenUsed/>
    <w:rsid w:val="00A62D6F"/>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A62D6F"/>
    <w:rPr>
      <w:rFonts w:ascii="Courier New" w:hAnsi="Courier New" w:cs="Courier New"/>
      <w:lang w:val="es-ES" w:eastAsia="es-ES"/>
    </w:rPr>
  </w:style>
  <w:style w:type="paragraph" w:customStyle="1" w:styleId="p19">
    <w:name w:val="p19"/>
    <w:basedOn w:val="Normal"/>
    <w:rsid w:val="00A62D6F"/>
    <w:pPr>
      <w:widowControl w:val="0"/>
      <w:spacing w:line="280" w:lineRule="atLeast"/>
      <w:jc w:val="both"/>
    </w:pPr>
    <w:rPr>
      <w:snapToGrid w:val="0"/>
      <w:szCs w:val="20"/>
    </w:rPr>
  </w:style>
  <w:style w:type="paragraph" w:customStyle="1" w:styleId="p7">
    <w:name w:val="p7"/>
    <w:basedOn w:val="Normal"/>
    <w:rsid w:val="00A62D6F"/>
    <w:pPr>
      <w:widowControl w:val="0"/>
      <w:spacing w:line="280" w:lineRule="atLeast"/>
      <w:jc w:val="both"/>
    </w:pPr>
    <w:rPr>
      <w:snapToGrid w:val="0"/>
      <w:szCs w:val="20"/>
    </w:rPr>
  </w:style>
  <w:style w:type="paragraph" w:customStyle="1" w:styleId="Sangradetextonormal2">
    <w:name w:val="Sangría de texto normal2"/>
    <w:basedOn w:val="Normal"/>
    <w:rsid w:val="00A62D6F"/>
    <w:pPr>
      <w:autoSpaceDE w:val="0"/>
      <w:autoSpaceDN w:val="0"/>
      <w:ind w:left="426"/>
      <w:jc w:val="both"/>
    </w:pPr>
    <w:rPr>
      <w:rFonts w:ascii="Arial" w:hAnsi="Arial"/>
      <w:lang w:val="es-CO"/>
    </w:rPr>
  </w:style>
  <w:style w:type="character" w:customStyle="1" w:styleId="descripcion4">
    <w:name w:val="descripcion_4"/>
    <w:basedOn w:val="Fuentedeprrafopredeter"/>
    <w:rsid w:val="00A62D6F"/>
  </w:style>
  <w:style w:type="character" w:customStyle="1" w:styleId="textonavy">
    <w:name w:val="texto_navy"/>
    <w:basedOn w:val="Fuentedeprrafopredeter"/>
    <w:rsid w:val="00A62D6F"/>
  </w:style>
  <w:style w:type="character" w:styleId="CitaHTML">
    <w:name w:val="HTML Cite"/>
    <w:basedOn w:val="Fuentedeprrafopredeter"/>
    <w:uiPriority w:val="99"/>
    <w:unhideWhenUsed/>
    <w:rsid w:val="00A62D6F"/>
    <w:rPr>
      <w:i/>
      <w:iCs/>
    </w:rPr>
  </w:style>
  <w:style w:type="paragraph" w:customStyle="1" w:styleId="toa">
    <w:name w:val="toa"/>
    <w:basedOn w:val="Normal"/>
    <w:rsid w:val="00A62D6F"/>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A62D6F"/>
    <w:pPr>
      <w:autoSpaceDE w:val="0"/>
      <w:autoSpaceDN w:val="0"/>
      <w:spacing w:before="28" w:after="28" w:line="210" w:lineRule="atLeast"/>
      <w:ind w:firstLine="283"/>
      <w:jc w:val="both"/>
    </w:pPr>
    <w:rPr>
      <w:rFonts w:ascii="Arial" w:hAnsi="Arial"/>
      <w:color w:val="000000"/>
      <w:sz w:val="19"/>
      <w:szCs w:val="19"/>
    </w:rPr>
  </w:style>
  <w:style w:type="paragraph" w:customStyle="1" w:styleId="Firmaorganizacin">
    <w:name w:val="Firma organización"/>
    <w:basedOn w:val="Firma"/>
    <w:rsid w:val="00A62D6F"/>
    <w:rPr>
      <w:rFonts w:ascii="Arial" w:hAnsi="Arial"/>
    </w:rPr>
  </w:style>
  <w:style w:type="paragraph" w:customStyle="1" w:styleId="Captulo">
    <w:name w:val="Capítulo"/>
    <w:basedOn w:val="Normal"/>
    <w:autoRedefine/>
    <w:rsid w:val="00A62D6F"/>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A62D6F"/>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A62D6F"/>
    <w:rPr>
      <w:rFonts w:ascii="Courier New" w:hAnsi="Courier New"/>
      <w:szCs w:val="20"/>
      <w:lang w:val="es-ES_tradnl"/>
    </w:rPr>
  </w:style>
  <w:style w:type="paragraph" w:customStyle="1" w:styleId="ListaCc0">
    <w:name w:val="Lista Cc."/>
    <w:basedOn w:val="Normal"/>
    <w:rsid w:val="00A62D6F"/>
    <w:rPr>
      <w:sz w:val="20"/>
      <w:szCs w:val="20"/>
      <w:lang w:val="es-ES_tradnl"/>
    </w:rPr>
  </w:style>
  <w:style w:type="paragraph" w:customStyle="1" w:styleId="font0">
    <w:name w:val="font0"/>
    <w:basedOn w:val="Normal"/>
    <w:rsid w:val="00A62D6F"/>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A62D6F"/>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A62D6F"/>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A62D6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8">
    <w:name w:val="xl48"/>
    <w:basedOn w:val="Normal"/>
    <w:rsid w:val="00A62D6F"/>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7">
    <w:name w:val="xl57"/>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xl59">
    <w:name w:val="xl59"/>
    <w:basedOn w:val="Normal"/>
    <w:rsid w:val="00A62D6F"/>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A62D6F"/>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A62D6F"/>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A62D6F"/>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CarCarCarCar">
    <w:name w:val="Car Car Car Car"/>
    <w:basedOn w:val="Normal"/>
    <w:rsid w:val="00A62D6F"/>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62D6F"/>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A62D6F"/>
    <w:pPr>
      <w:overflowPunct w:val="0"/>
      <w:autoSpaceDE w:val="0"/>
      <w:autoSpaceDN w:val="0"/>
      <w:adjustRightInd w:val="0"/>
      <w:jc w:val="both"/>
      <w:textAlignment w:val="baseline"/>
    </w:pPr>
    <w:rPr>
      <w:rFonts w:ascii="Arial" w:hAnsi="Arial"/>
      <w:szCs w:val="20"/>
    </w:rPr>
  </w:style>
  <w:style w:type="paragraph" w:customStyle="1" w:styleId="BodyText31">
    <w:name w:val="Body Text 31"/>
    <w:basedOn w:val="Normal"/>
    <w:rsid w:val="00A62D6F"/>
    <w:pPr>
      <w:jc w:val="both"/>
    </w:pPr>
    <w:rPr>
      <w:rFonts w:ascii="Arial" w:hAnsi="Arial"/>
      <w:sz w:val="22"/>
    </w:rPr>
  </w:style>
  <w:style w:type="paragraph" w:customStyle="1" w:styleId="BodyTextIndent1">
    <w:name w:val="Body Text Indent1"/>
    <w:basedOn w:val="Normal"/>
    <w:rsid w:val="00A62D6F"/>
    <w:pPr>
      <w:autoSpaceDE w:val="0"/>
      <w:autoSpaceDN w:val="0"/>
      <w:ind w:left="426"/>
      <w:jc w:val="both"/>
    </w:pPr>
    <w:rPr>
      <w:rFonts w:ascii="Arial" w:hAnsi="Arial" w:cs="Arial"/>
      <w:lang w:val="es-CO"/>
    </w:rPr>
  </w:style>
  <w:style w:type="character" w:styleId="MquinadeescribirHTML">
    <w:name w:val="HTML Typewriter"/>
    <w:rsid w:val="00A62D6F"/>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A62D6F"/>
    <w:pPr>
      <w:spacing w:after="160" w:line="240" w:lineRule="exact"/>
    </w:pPr>
    <w:rPr>
      <w:rFonts w:ascii="Verdana" w:hAnsi="Verdana"/>
      <w:sz w:val="20"/>
      <w:szCs w:val="20"/>
      <w:lang w:eastAsia="en-US"/>
    </w:rPr>
  </w:style>
  <w:style w:type="character" w:customStyle="1" w:styleId="CarCar4">
    <w:name w:val="Car Car4"/>
    <w:rsid w:val="00A62D6F"/>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A62D6F"/>
    <w:pPr>
      <w:jc w:val="both"/>
    </w:pPr>
    <w:rPr>
      <w:rFonts w:ascii="Arial" w:hAnsi="Arial"/>
      <w:szCs w:val="20"/>
      <w:lang w:val="es-ES_tradnl"/>
    </w:rPr>
  </w:style>
  <w:style w:type="paragraph" w:customStyle="1" w:styleId="Textoindependiente24">
    <w:name w:val="Texto independiente 24"/>
    <w:basedOn w:val="Normal"/>
    <w:rsid w:val="00A62D6F"/>
    <w:pPr>
      <w:spacing w:line="360" w:lineRule="auto"/>
      <w:jc w:val="both"/>
    </w:pPr>
    <w:rPr>
      <w:rFonts w:ascii="Arial" w:hAnsi="Arial"/>
      <w:szCs w:val="20"/>
      <w:lang w:val="es-CO"/>
    </w:rPr>
  </w:style>
  <w:style w:type="paragraph" w:customStyle="1" w:styleId="CarCarCarCar2CarCar">
    <w:name w:val="Car Car Car Car2 Car Car"/>
    <w:basedOn w:val="Normal"/>
    <w:rsid w:val="00A62D6F"/>
    <w:pPr>
      <w:spacing w:after="160" w:line="240" w:lineRule="exact"/>
    </w:pPr>
    <w:rPr>
      <w:rFonts w:ascii="Verdana" w:hAnsi="Verdana"/>
      <w:sz w:val="20"/>
      <w:szCs w:val="20"/>
      <w:lang w:val="en-US" w:eastAsia="en-US"/>
    </w:rPr>
  </w:style>
  <w:style w:type="paragraph" w:customStyle="1" w:styleId="Textoindependiente33">
    <w:name w:val="Texto independiente 33"/>
    <w:basedOn w:val="Normal"/>
    <w:rsid w:val="00A62D6F"/>
    <w:pPr>
      <w:overflowPunct w:val="0"/>
      <w:autoSpaceDE w:val="0"/>
      <w:autoSpaceDN w:val="0"/>
      <w:adjustRightInd w:val="0"/>
      <w:jc w:val="both"/>
      <w:textAlignment w:val="baseline"/>
    </w:pPr>
    <w:rPr>
      <w:rFonts w:ascii="Arial" w:hAnsi="Arial"/>
      <w:szCs w:val="20"/>
    </w:rPr>
  </w:style>
  <w:style w:type="paragraph" w:customStyle="1" w:styleId="Sangradetextonormal3">
    <w:name w:val="Sangría de texto normal3"/>
    <w:basedOn w:val="Normal"/>
    <w:rsid w:val="00A62D6F"/>
    <w:pPr>
      <w:autoSpaceDE w:val="0"/>
      <w:autoSpaceDN w:val="0"/>
      <w:ind w:left="426"/>
      <w:jc w:val="both"/>
    </w:pPr>
    <w:rPr>
      <w:rFonts w:ascii="Arial" w:hAnsi="Arial" w:cs="Arial"/>
      <w:lang w:val="es-CO"/>
    </w:rPr>
  </w:style>
  <w:style w:type="paragraph" w:customStyle="1" w:styleId="CarCarCarCar2">
    <w:name w:val="Car Car Car Car2"/>
    <w:basedOn w:val="Normal"/>
    <w:rsid w:val="00A62D6F"/>
    <w:pPr>
      <w:spacing w:after="160" w:line="240" w:lineRule="exact"/>
    </w:pPr>
    <w:rPr>
      <w:rFonts w:ascii="Verdana" w:hAnsi="Verdana"/>
      <w:sz w:val="20"/>
      <w:lang w:val="en-US" w:eastAsia="en-US"/>
    </w:rPr>
  </w:style>
  <w:style w:type="paragraph" w:customStyle="1" w:styleId="CarCarCarCar1">
    <w:name w:val="Car Car Car Car1"/>
    <w:basedOn w:val="Normal"/>
    <w:rsid w:val="00A62D6F"/>
    <w:pPr>
      <w:spacing w:after="160" w:line="240" w:lineRule="exact"/>
    </w:pPr>
    <w:rPr>
      <w:rFonts w:ascii="Verdana" w:hAnsi="Verdana"/>
      <w:sz w:val="20"/>
      <w:lang w:val="en-US" w:eastAsia="en-US"/>
    </w:rPr>
  </w:style>
  <w:style w:type="paragraph" w:customStyle="1" w:styleId="Car7">
    <w:name w:val="Car7"/>
    <w:basedOn w:val="Normal"/>
    <w:rsid w:val="00A62D6F"/>
    <w:pPr>
      <w:spacing w:after="160" w:line="240" w:lineRule="exact"/>
    </w:pPr>
    <w:rPr>
      <w:rFonts w:ascii="Verdana" w:hAnsi="Verdana"/>
      <w:sz w:val="20"/>
      <w:szCs w:val="20"/>
      <w:lang w:val="en-US" w:eastAsia="en-US"/>
    </w:rPr>
  </w:style>
  <w:style w:type="character" w:customStyle="1" w:styleId="NormalWebCar">
    <w:name w:val="Normal (Web) Car"/>
    <w:link w:val="NormalWeb"/>
    <w:uiPriority w:val="99"/>
    <w:rsid w:val="008F09FC"/>
    <w:rPr>
      <w:rFonts w:ascii="Arial Unicode MS" w:eastAsia="Arial Unicode MS" w:hAnsi="Arial Unicode MS"/>
      <w:sz w:val="24"/>
      <w:lang w:val="es-ES" w:eastAsia="es-CO"/>
    </w:rPr>
  </w:style>
  <w:style w:type="paragraph" w:customStyle="1" w:styleId="InviasNormal">
    <w:name w:val="Invias Normal"/>
    <w:basedOn w:val="Normal"/>
    <w:link w:val="InviasNormalCar"/>
    <w:qFormat/>
    <w:rsid w:val="00493CD5"/>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493CD5"/>
    <w:rPr>
      <w:rFonts w:ascii="Arial" w:hAnsi="Arial" w:cs="Arial"/>
      <w:sz w:val="22"/>
      <w:szCs w:val="24"/>
      <w:lang w:val="es-CO" w:eastAsia="es-ES"/>
    </w:rPr>
  </w:style>
  <w:style w:type="table" w:customStyle="1" w:styleId="Tablanormal11">
    <w:name w:val="Tabla normal 11"/>
    <w:basedOn w:val="Tablanormal"/>
    <w:next w:val="Tablanormal"/>
    <w:uiPriority w:val="41"/>
    <w:rsid w:val="00BB3A29"/>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ontstyle01">
    <w:name w:val="fontstyle01"/>
    <w:rsid w:val="00116669"/>
    <w:rPr>
      <w:rFonts w:ascii="Arial" w:hAnsi="Arial" w:cs="Arial" w:hint="default"/>
      <w:b w:val="0"/>
      <w:bCs w:val="0"/>
      <w:i w:val="0"/>
      <w:iCs w:val="0"/>
      <w:color w:val="0000FF"/>
      <w:sz w:val="20"/>
      <w:szCs w:val="20"/>
    </w:rPr>
  </w:style>
  <w:style w:type="character" w:customStyle="1" w:styleId="fontstyle21">
    <w:name w:val="fontstyle21"/>
    <w:rsid w:val="00116669"/>
    <w:rPr>
      <w:rFonts w:ascii="Arial" w:hAnsi="Arial" w:cs="Arial" w:hint="default"/>
      <w:b w:val="0"/>
      <w:bCs w:val="0"/>
      <w:i w:val="0"/>
      <w:iCs w:val="0"/>
      <w:color w:val="000000"/>
      <w:sz w:val="20"/>
      <w:szCs w:val="20"/>
    </w:rPr>
  </w:style>
  <w:style w:type="character" w:customStyle="1" w:styleId="fontstyle31">
    <w:name w:val="fontstyle31"/>
    <w:rsid w:val="00123AB3"/>
    <w:rPr>
      <w:rFonts w:ascii="Symbol" w:hAnsi="Symbol" w:hint="default"/>
      <w:b w:val="0"/>
      <w:bCs w:val="0"/>
      <w:i w:val="0"/>
      <w:iCs w:val="0"/>
      <w:color w:val="000000"/>
      <w:sz w:val="20"/>
      <w:szCs w:val="20"/>
    </w:rPr>
  </w:style>
  <w:style w:type="character" w:customStyle="1" w:styleId="fontstyle41">
    <w:name w:val="fontstyle41"/>
    <w:rsid w:val="00123AB3"/>
    <w:rPr>
      <w:rFonts w:ascii="Arial" w:hAnsi="Arial" w:cs="Arial" w:hint="default"/>
      <w:b w:val="0"/>
      <w:bCs w:val="0"/>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5DEF68C3634BD29E10C074394582C2"/>
        <w:category>
          <w:name w:val="General"/>
          <w:gallery w:val="placeholder"/>
        </w:category>
        <w:types>
          <w:type w:val="bbPlcHdr"/>
        </w:types>
        <w:behaviors>
          <w:behavior w:val="content"/>
        </w:behaviors>
        <w:guid w:val="{BFA29D11-DEC8-497E-BC23-CDD762266DE3}"/>
      </w:docPartPr>
      <w:docPartBody>
        <w:p w:rsidR="00E10761" w:rsidRDefault="00F43EAC" w:rsidP="00F43EAC">
          <w:pPr>
            <w:pStyle w:val="DE5DEF68C3634BD29E10C074394582C2"/>
          </w:pPr>
          <w:r>
            <w:rPr>
              <w:rStyle w:val="Textodelmarcadordeposicin"/>
            </w:rPr>
            <w:t>[Dirección de la compañía]</w:t>
          </w:r>
        </w:p>
      </w:docPartBody>
    </w:docPart>
    <w:docPart>
      <w:docPartPr>
        <w:name w:val="104DA250F00644CCAF7B65411FDA5C7F"/>
        <w:category>
          <w:name w:val="General"/>
          <w:gallery w:val="placeholder"/>
        </w:category>
        <w:types>
          <w:type w:val="bbPlcHdr"/>
        </w:types>
        <w:behaviors>
          <w:behavior w:val="content"/>
        </w:behaviors>
        <w:guid w:val="{FB9EB107-3945-46F2-86EC-D4DEE76CDF5C}"/>
      </w:docPartPr>
      <w:docPartBody>
        <w:p w:rsidR="00E10761" w:rsidRDefault="00F43EAC" w:rsidP="00F43EAC">
          <w:pPr>
            <w:pStyle w:val="104DA250F00644CCAF7B65411FDA5C7F"/>
          </w:pPr>
          <w:r>
            <w:rPr>
              <w:rStyle w:val="Textodelmarcadordeposicin"/>
            </w:rPr>
            <w:t>[Teléfono de la compañía]</w:t>
          </w:r>
        </w:p>
      </w:docPartBody>
    </w:docPart>
    <w:docPart>
      <w:docPartPr>
        <w:name w:val="57545E546C35476092903A029ADD79E4"/>
        <w:category>
          <w:name w:val="General"/>
          <w:gallery w:val="placeholder"/>
        </w:category>
        <w:types>
          <w:type w:val="bbPlcHdr"/>
        </w:types>
        <w:behaviors>
          <w:behavior w:val="content"/>
        </w:behaviors>
        <w:guid w:val="{365E500B-6A20-44EB-91DF-BA04B2A4EE69}"/>
      </w:docPartPr>
      <w:docPartBody>
        <w:p w:rsidR="00E10761" w:rsidRDefault="00F43EAC" w:rsidP="00F43EAC">
          <w:pPr>
            <w:pStyle w:val="57545E546C35476092903A029ADD79E4"/>
          </w:pPr>
          <w:r>
            <w:rPr>
              <w:rStyle w:val="Textodelmarcadordeposicin"/>
            </w:rPr>
            <w:t>[Teléfono de la compañía]</w:t>
          </w:r>
        </w:p>
      </w:docPartBody>
    </w:docPart>
    <w:docPart>
      <w:docPartPr>
        <w:name w:val="887783A7660A41FE9B890ED708FB5E47"/>
        <w:category>
          <w:name w:val="General"/>
          <w:gallery w:val="placeholder"/>
        </w:category>
        <w:types>
          <w:type w:val="bbPlcHdr"/>
        </w:types>
        <w:behaviors>
          <w:behavior w:val="content"/>
        </w:behaviors>
        <w:guid w:val="{3E7A9CB3-7A4D-4FC4-8A6D-419332F8AB68}"/>
      </w:docPartPr>
      <w:docPartBody>
        <w:p w:rsidR="00E10761" w:rsidRDefault="00F43EAC" w:rsidP="00F43EAC">
          <w:pPr>
            <w:pStyle w:val="887783A7660A41FE9B890ED708FB5E47"/>
          </w:pPr>
          <w:r>
            <w:rPr>
              <w:rStyle w:val="Textodelmarcadordeposicin"/>
            </w:rPr>
            <w:t>[Dirección de correo electrónico de la compañía]</w:t>
          </w:r>
        </w:p>
      </w:docPartBody>
    </w:docPart>
    <w:docPart>
      <w:docPartPr>
        <w:name w:val="183CD0DF4A4846868836D295BD8588F8"/>
        <w:category>
          <w:name w:val="General"/>
          <w:gallery w:val="placeholder"/>
        </w:category>
        <w:types>
          <w:type w:val="bbPlcHdr"/>
        </w:types>
        <w:behaviors>
          <w:behavior w:val="content"/>
        </w:behaviors>
        <w:guid w:val="{2B94A405-7F6F-468D-B4FA-2635B9A52AA9}"/>
      </w:docPartPr>
      <w:docPartBody>
        <w:p w:rsidR="00E10761" w:rsidRDefault="00F43EAC" w:rsidP="00F43EAC">
          <w:pPr>
            <w:pStyle w:val="183CD0DF4A4846868836D295BD8588F8"/>
          </w:pPr>
          <w:r w:rsidRPr="00A70DFE">
            <w:rPr>
              <w:rStyle w:val="Textodelmarcadordeposicin"/>
              <w:rFonts w:ascii="Arial" w:hAnsi="Arial" w:cs="Arial"/>
              <w:color w:val="FF8F8F"/>
              <w:u w:val="single"/>
            </w:rPr>
            <w:t>Ciudad</w:t>
          </w:r>
        </w:p>
      </w:docPartBody>
    </w:docPart>
    <w:docPart>
      <w:docPartPr>
        <w:name w:val="2DD1C3DAB9B846D782D220480564A532"/>
        <w:category>
          <w:name w:val="General"/>
          <w:gallery w:val="placeholder"/>
        </w:category>
        <w:types>
          <w:type w:val="bbPlcHdr"/>
        </w:types>
        <w:behaviors>
          <w:behavior w:val="content"/>
        </w:behaviors>
        <w:guid w:val="{4180E817-BA26-457B-9972-00E391101021}"/>
      </w:docPartPr>
      <w:docPartBody>
        <w:p w:rsidR="00E10761" w:rsidRDefault="00F43EAC" w:rsidP="00F43EAC">
          <w:pPr>
            <w:pStyle w:val="2DD1C3DAB9B846D782D220480564A532"/>
          </w:pPr>
          <w:r w:rsidRPr="00A70DFE">
            <w:rPr>
              <w:rStyle w:val="Textodelmarcadordeposicin"/>
              <w:rFonts w:ascii="Arial" w:hAnsi="Arial" w:cs="Arial"/>
              <w:color w:val="FF8F8F"/>
            </w:rPr>
            <w:t>seleccionar la fecha.</w:t>
          </w:r>
        </w:p>
      </w:docPartBody>
    </w:docPart>
    <w:docPart>
      <w:docPartPr>
        <w:name w:val="63234264964E4ABE83DE3DA0BD445BE3"/>
        <w:category>
          <w:name w:val="General"/>
          <w:gallery w:val="placeholder"/>
        </w:category>
        <w:types>
          <w:type w:val="bbPlcHdr"/>
        </w:types>
        <w:behaviors>
          <w:behavior w:val="content"/>
        </w:behaviors>
        <w:guid w:val="{459BAB2E-2203-476E-9E5E-3CEAC1D03CC3}"/>
      </w:docPartPr>
      <w:docPartBody>
        <w:p w:rsidR="00E10761" w:rsidRDefault="00F43EAC" w:rsidP="00F43EAC">
          <w:pPr>
            <w:pStyle w:val="63234264964E4ABE83DE3DA0BD445BE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CD73BCF674C43B8B4D044DE8884F17C"/>
        <w:category>
          <w:name w:val="General"/>
          <w:gallery w:val="placeholder"/>
        </w:category>
        <w:types>
          <w:type w:val="bbPlcHdr"/>
        </w:types>
        <w:behaviors>
          <w:behavior w:val="content"/>
        </w:behaviors>
        <w:guid w:val="{57EF2216-BA71-40D9-A3CB-C28A6E841388}"/>
      </w:docPartPr>
      <w:docPartBody>
        <w:p w:rsidR="00E10761" w:rsidRDefault="00F43EAC" w:rsidP="00F43EAC">
          <w:pPr>
            <w:pStyle w:val="BCD73BCF674C43B8B4D044DE8884F17C"/>
          </w:pPr>
          <w:r w:rsidRPr="00A70DFE">
            <w:rPr>
              <w:rStyle w:val="Textodelmarcadordeposicin"/>
              <w:rFonts w:ascii="Arial" w:hAnsi="Arial" w:cs="Arial"/>
              <w:color w:val="FF8F8F"/>
              <w:u w:val="single"/>
            </w:rPr>
            <w:t>Diligenciar el número del proceso</w:t>
          </w:r>
        </w:p>
      </w:docPartBody>
    </w:docPart>
    <w:docPart>
      <w:docPartPr>
        <w:name w:val="AF07C89C270B4F6497E0638A12F4FE9B"/>
        <w:category>
          <w:name w:val="General"/>
          <w:gallery w:val="placeholder"/>
        </w:category>
        <w:types>
          <w:type w:val="bbPlcHdr"/>
        </w:types>
        <w:behaviors>
          <w:behavior w:val="content"/>
        </w:behaviors>
        <w:guid w:val="{F65EF99B-9C03-4D38-854E-05ED3942736E}"/>
      </w:docPartPr>
      <w:docPartBody>
        <w:p w:rsidR="00E10761" w:rsidRDefault="00F43EAC" w:rsidP="00F43EAC">
          <w:pPr>
            <w:pStyle w:val="AF07C89C270B4F6497E0638A12F4FE9B"/>
          </w:pPr>
          <w:r w:rsidRPr="00A70DFE">
            <w:rPr>
              <w:rStyle w:val="Textodelmarcadordeposicin"/>
              <w:rFonts w:ascii="Arial" w:hAnsi="Arial" w:cs="Arial"/>
              <w:color w:val="FF8F8F"/>
              <w:u w:val="single"/>
            </w:rPr>
            <w:t>Transcribir el objeto del proceso</w:t>
          </w:r>
        </w:p>
      </w:docPartBody>
    </w:docPart>
    <w:docPart>
      <w:docPartPr>
        <w:name w:val="47E381E57F4B446499C1535CF86C08AE"/>
        <w:category>
          <w:name w:val="General"/>
          <w:gallery w:val="placeholder"/>
        </w:category>
        <w:types>
          <w:type w:val="bbPlcHdr"/>
        </w:types>
        <w:behaviors>
          <w:behavior w:val="content"/>
        </w:behaviors>
        <w:guid w:val="{7E57F688-01BF-4614-A27D-3AE2932A5585}"/>
      </w:docPartPr>
      <w:docPartBody>
        <w:p w:rsidR="00E10761" w:rsidRDefault="00F43EAC" w:rsidP="00F43EAC">
          <w:pPr>
            <w:pStyle w:val="47E381E57F4B446499C1535CF86C08A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D7D7820F1CA4E24883EB2CE7AC3FD75"/>
        <w:category>
          <w:name w:val="General"/>
          <w:gallery w:val="placeholder"/>
        </w:category>
        <w:types>
          <w:type w:val="bbPlcHdr"/>
        </w:types>
        <w:behaviors>
          <w:behavior w:val="content"/>
        </w:behaviors>
        <w:guid w:val="{8FDCCFB3-0BA0-4745-874C-790616634FAD}"/>
      </w:docPartPr>
      <w:docPartBody>
        <w:p w:rsidR="00E10761" w:rsidRDefault="00F43EAC" w:rsidP="00F43EAC">
          <w:pPr>
            <w:pStyle w:val="9D7D7820F1CA4E24883EB2CE7AC3FD7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51328340F13496296FCC010233FFD88"/>
        <w:category>
          <w:name w:val="General"/>
          <w:gallery w:val="placeholder"/>
        </w:category>
        <w:types>
          <w:type w:val="bbPlcHdr"/>
        </w:types>
        <w:behaviors>
          <w:behavior w:val="content"/>
        </w:behaviors>
        <w:guid w:val="{31E3DDF2-1A06-46B6-8233-056D53CBF5ED}"/>
      </w:docPartPr>
      <w:docPartBody>
        <w:p w:rsidR="00E10761" w:rsidRDefault="00F43EAC" w:rsidP="00F43EAC">
          <w:pPr>
            <w:pStyle w:val="351328340F13496296FCC010233FFD88"/>
          </w:pPr>
          <w:r w:rsidRPr="00A70DFE">
            <w:rPr>
              <w:rStyle w:val="Textodelmarcadordeposicin"/>
              <w:rFonts w:ascii="Arial" w:hAnsi="Arial" w:cs="Arial"/>
              <w:color w:val="FF8F8F"/>
              <w:u w:val="single"/>
            </w:rPr>
            <w:t>Documentos de identificación y lugar de expedición</w:t>
          </w:r>
        </w:p>
      </w:docPartBody>
    </w:docPart>
    <w:docPart>
      <w:docPartPr>
        <w:name w:val="C8E9EF1B642D4470864D470F4D8CB5BA"/>
        <w:category>
          <w:name w:val="General"/>
          <w:gallery w:val="placeholder"/>
        </w:category>
        <w:types>
          <w:type w:val="bbPlcHdr"/>
        </w:types>
        <w:behaviors>
          <w:behavior w:val="content"/>
        </w:behaviors>
        <w:guid w:val="{EDFD6605-3A21-49DB-988B-CAE012D94174}"/>
      </w:docPartPr>
      <w:docPartBody>
        <w:p w:rsidR="00E10761" w:rsidRDefault="00F43EAC" w:rsidP="00F43EAC">
          <w:pPr>
            <w:pStyle w:val="C8E9EF1B642D4470864D470F4D8CB5BA"/>
          </w:pPr>
          <w:r w:rsidRPr="00A70DFE">
            <w:rPr>
              <w:rStyle w:val="Textodelmarcadordeposicin"/>
              <w:rFonts w:ascii="Arial" w:hAnsi="Arial" w:cs="Arial"/>
              <w:color w:val="FF8F8F"/>
              <w:u w:val="single"/>
            </w:rPr>
            <w:t>DILIGENCIAR LA UNIDAD A LA QUE PRESENTA LA OFERTA</w:t>
          </w:r>
        </w:p>
      </w:docPartBody>
    </w:docPart>
    <w:docPart>
      <w:docPartPr>
        <w:name w:val="946BC3FD40F9474FBF4E08C383F402D4"/>
        <w:category>
          <w:name w:val="General"/>
          <w:gallery w:val="placeholder"/>
        </w:category>
        <w:types>
          <w:type w:val="bbPlcHdr"/>
        </w:types>
        <w:behaviors>
          <w:behavior w:val="content"/>
        </w:behaviors>
        <w:guid w:val="{354E9EC6-302B-4A8E-99DB-8518E7E37D1D}"/>
      </w:docPartPr>
      <w:docPartBody>
        <w:p w:rsidR="00E10761" w:rsidRDefault="00F43EAC" w:rsidP="00F43EAC">
          <w:pPr>
            <w:pStyle w:val="946BC3FD40F9474FBF4E08C383F402D4"/>
          </w:pPr>
          <w:r w:rsidRPr="00A70DFE">
            <w:rPr>
              <w:rStyle w:val="Textodelmarcadordeposicin"/>
              <w:rFonts w:ascii="Arial" w:hAnsi="Arial" w:cs="Arial"/>
              <w:color w:val="FF8F8F"/>
              <w:u w:val="single"/>
            </w:rPr>
            <w:t>DILIGENCIAR LA UNIDAD A LA QUE PRESENTA LA OFERTA</w:t>
          </w:r>
        </w:p>
      </w:docPartBody>
    </w:docPart>
    <w:docPart>
      <w:docPartPr>
        <w:name w:val="56D850883A3F42F98FAF37F429F77166"/>
        <w:category>
          <w:name w:val="General"/>
          <w:gallery w:val="placeholder"/>
        </w:category>
        <w:types>
          <w:type w:val="bbPlcHdr"/>
        </w:types>
        <w:behaviors>
          <w:behavior w:val="content"/>
        </w:behaviors>
        <w:guid w:val="{178C4479-F4DE-49C5-BD83-A863C22BDE7C}"/>
      </w:docPartPr>
      <w:docPartBody>
        <w:p w:rsidR="00E10761" w:rsidRDefault="00F43EAC" w:rsidP="00F43EAC">
          <w:pPr>
            <w:pStyle w:val="56D850883A3F42F98FAF37F429F7716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46DCED707B04BDAB732703CE363981E"/>
        <w:category>
          <w:name w:val="General"/>
          <w:gallery w:val="placeholder"/>
        </w:category>
        <w:types>
          <w:type w:val="bbPlcHdr"/>
        </w:types>
        <w:behaviors>
          <w:behavior w:val="content"/>
        </w:behaviors>
        <w:guid w:val="{AE02E8CE-9B62-4B48-A042-98CC611FE37D}"/>
      </w:docPartPr>
      <w:docPartBody>
        <w:p w:rsidR="00E10761" w:rsidRDefault="00F43EAC" w:rsidP="00F43EAC">
          <w:pPr>
            <w:pStyle w:val="346DCED707B04BDAB732703CE363981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F72190B23F54AD4A553FFAD1565896E"/>
        <w:category>
          <w:name w:val="General"/>
          <w:gallery w:val="placeholder"/>
        </w:category>
        <w:types>
          <w:type w:val="bbPlcHdr"/>
        </w:types>
        <w:behaviors>
          <w:behavior w:val="content"/>
        </w:behaviors>
        <w:guid w:val="{FCFE7CC9-B4B6-4638-91F5-2441D8EB93DB}"/>
      </w:docPartPr>
      <w:docPartBody>
        <w:p w:rsidR="00E10761" w:rsidRDefault="00F43EAC" w:rsidP="00F43EAC">
          <w:pPr>
            <w:pStyle w:val="CF72190B23F54AD4A553FFAD1565896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A7F0BF44614456F937AA29D1C50FBFA"/>
        <w:category>
          <w:name w:val="General"/>
          <w:gallery w:val="placeholder"/>
        </w:category>
        <w:types>
          <w:type w:val="bbPlcHdr"/>
        </w:types>
        <w:behaviors>
          <w:behavior w:val="content"/>
        </w:behaviors>
        <w:guid w:val="{CFB50D90-E5B0-4758-8723-FA1A3AF3A164}"/>
      </w:docPartPr>
      <w:docPartBody>
        <w:p w:rsidR="00E10761" w:rsidRDefault="00F43EAC" w:rsidP="00F43EAC">
          <w:pPr>
            <w:pStyle w:val="4A7F0BF44614456F937AA29D1C50FBF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483041B94FE4E82A0F27B7FB5FF2210"/>
        <w:category>
          <w:name w:val="General"/>
          <w:gallery w:val="placeholder"/>
        </w:category>
        <w:types>
          <w:type w:val="bbPlcHdr"/>
        </w:types>
        <w:behaviors>
          <w:behavior w:val="content"/>
        </w:behaviors>
        <w:guid w:val="{3448B6BE-7556-4DCE-8DB3-044EF9CCEB5A}"/>
      </w:docPartPr>
      <w:docPartBody>
        <w:p w:rsidR="00E10761" w:rsidRDefault="00F43EAC" w:rsidP="00F43EAC">
          <w:pPr>
            <w:pStyle w:val="6483041B94FE4E82A0F27B7FB5FF2210"/>
          </w:pPr>
          <w:r w:rsidRPr="00A70DFE">
            <w:rPr>
              <w:rStyle w:val="Textodelmarcadordeposicin"/>
              <w:rFonts w:ascii="Arial" w:eastAsiaTheme="minorHAnsi" w:hAnsi="Arial" w:cs="Arial"/>
              <w:color w:val="FF8F8F"/>
              <w:u w:val="single"/>
            </w:rPr>
            <w:t>Diligenciar la dirección del proveedor</w:t>
          </w:r>
        </w:p>
      </w:docPartBody>
    </w:docPart>
    <w:docPart>
      <w:docPartPr>
        <w:name w:val="0F0E7DD4556944AEBB49A30A2B59AF99"/>
        <w:category>
          <w:name w:val="General"/>
          <w:gallery w:val="placeholder"/>
        </w:category>
        <w:types>
          <w:type w:val="bbPlcHdr"/>
        </w:types>
        <w:behaviors>
          <w:behavior w:val="content"/>
        </w:behaviors>
        <w:guid w:val="{D20FB19C-021D-46B6-85BA-25435BFB2278}"/>
      </w:docPartPr>
      <w:docPartBody>
        <w:p w:rsidR="00E10761" w:rsidRDefault="00F43EAC" w:rsidP="00F43EAC">
          <w:pPr>
            <w:pStyle w:val="0F0E7DD4556944AEBB49A30A2B59AF9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BC420642A3E45D18656BFEA90564C14"/>
        <w:category>
          <w:name w:val="General"/>
          <w:gallery w:val="placeholder"/>
        </w:category>
        <w:types>
          <w:type w:val="bbPlcHdr"/>
        </w:types>
        <w:behaviors>
          <w:behavior w:val="content"/>
        </w:behaviors>
        <w:guid w:val="{FEB2758D-86C8-4336-A42C-8D99B2233FDD}"/>
      </w:docPartPr>
      <w:docPartBody>
        <w:p w:rsidR="00E10761" w:rsidRDefault="00F43EAC" w:rsidP="00F43EAC">
          <w:pPr>
            <w:pStyle w:val="DBC420642A3E45D18656BFEA90564C1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2E5BC8E758041868830CF08F1992F4C"/>
        <w:category>
          <w:name w:val="General"/>
          <w:gallery w:val="placeholder"/>
        </w:category>
        <w:types>
          <w:type w:val="bbPlcHdr"/>
        </w:types>
        <w:behaviors>
          <w:behavior w:val="content"/>
        </w:behaviors>
        <w:guid w:val="{2352C09B-22F7-4271-8D80-74965DB3BA1A}"/>
      </w:docPartPr>
      <w:docPartBody>
        <w:p w:rsidR="00050D24" w:rsidRDefault="00E10761" w:rsidP="00E10761">
          <w:pPr>
            <w:pStyle w:val="C2E5BC8E758041868830CF08F1992F4C"/>
          </w:pPr>
          <w:r w:rsidRPr="000D290B">
            <w:rPr>
              <w:rStyle w:val="Textodelmarcadordeposicin"/>
              <w:rFonts w:ascii="Arial" w:hAnsi="Arial" w:cs="Arial"/>
              <w:color w:val="FF8F8F"/>
              <w:u w:val="single"/>
            </w:rPr>
            <w:t>Ciudad</w:t>
          </w:r>
        </w:p>
      </w:docPartBody>
    </w:docPart>
    <w:docPart>
      <w:docPartPr>
        <w:name w:val="59B1E358C44C4E12BFDF80F766EFF6F0"/>
        <w:category>
          <w:name w:val="General"/>
          <w:gallery w:val="placeholder"/>
        </w:category>
        <w:types>
          <w:type w:val="bbPlcHdr"/>
        </w:types>
        <w:behaviors>
          <w:behavior w:val="content"/>
        </w:behaviors>
        <w:guid w:val="{4EC9BD3D-D5EA-411E-9296-2115F288B3FD}"/>
      </w:docPartPr>
      <w:docPartBody>
        <w:p w:rsidR="00050D24" w:rsidRDefault="00E10761" w:rsidP="00E10761">
          <w:pPr>
            <w:pStyle w:val="59B1E358C44C4E12BFDF80F766EFF6F0"/>
          </w:pPr>
          <w:r w:rsidRPr="000D290B">
            <w:rPr>
              <w:rStyle w:val="Textodelmarcadordeposicin"/>
              <w:rFonts w:ascii="Arial" w:hAnsi="Arial" w:cs="Arial"/>
              <w:color w:val="FF8F8F"/>
            </w:rPr>
            <w:t>seleccionar la fecha.</w:t>
          </w:r>
        </w:p>
      </w:docPartBody>
    </w:docPart>
    <w:docPart>
      <w:docPartPr>
        <w:name w:val="22E7A8574E104CCAA0E9F1C10354DA6A"/>
        <w:category>
          <w:name w:val="General"/>
          <w:gallery w:val="placeholder"/>
        </w:category>
        <w:types>
          <w:type w:val="bbPlcHdr"/>
        </w:types>
        <w:behaviors>
          <w:behavior w:val="content"/>
        </w:behaviors>
        <w:guid w:val="{144F482A-1A66-45F7-9AC6-78C308D6C39A}"/>
      </w:docPartPr>
      <w:docPartBody>
        <w:p w:rsidR="00050D24" w:rsidRDefault="00E10761" w:rsidP="00E10761">
          <w:pPr>
            <w:pStyle w:val="22E7A8574E104CCAA0E9F1C10354DA6A"/>
          </w:pPr>
          <w:r w:rsidRPr="000D290B">
            <w:rPr>
              <w:rStyle w:val="Textodelmarcadordeposicin"/>
              <w:rFonts w:ascii="Arial" w:hAnsi="Arial" w:cs="Arial"/>
              <w:color w:val="FF8F8F"/>
              <w:u w:val="single"/>
            </w:rPr>
            <w:t>DILIGENCIAR LA UNIDAD A LA QUE PRESENTA LA OFERTA</w:t>
          </w:r>
        </w:p>
      </w:docPartBody>
    </w:docPart>
    <w:docPart>
      <w:docPartPr>
        <w:name w:val="9C9E141C44CC42778531F74813A4839A"/>
        <w:category>
          <w:name w:val="General"/>
          <w:gallery w:val="placeholder"/>
        </w:category>
        <w:types>
          <w:type w:val="bbPlcHdr"/>
        </w:types>
        <w:behaviors>
          <w:behavior w:val="content"/>
        </w:behaviors>
        <w:guid w:val="{DA9EFA17-EABA-4029-944D-7320FD8527D1}"/>
      </w:docPartPr>
      <w:docPartBody>
        <w:p w:rsidR="00050D24" w:rsidRDefault="00E10761" w:rsidP="00E10761">
          <w:pPr>
            <w:pStyle w:val="9C9E141C44CC42778531F74813A4839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AEE2841D12C468E97674D0FC300D569"/>
        <w:category>
          <w:name w:val="General"/>
          <w:gallery w:val="placeholder"/>
        </w:category>
        <w:types>
          <w:type w:val="bbPlcHdr"/>
        </w:types>
        <w:behaviors>
          <w:behavior w:val="content"/>
        </w:behaviors>
        <w:guid w:val="{A4984DBF-FB92-4B37-B746-C8EA5E7673EA}"/>
      </w:docPartPr>
      <w:docPartBody>
        <w:p w:rsidR="00050D24" w:rsidRDefault="00E10761" w:rsidP="00E10761">
          <w:pPr>
            <w:pStyle w:val="CAEE2841D12C468E97674D0FC300D569"/>
          </w:pPr>
          <w:r w:rsidRPr="000D290B">
            <w:rPr>
              <w:rStyle w:val="Textodelmarcadordeposicin"/>
              <w:rFonts w:ascii="Arial" w:hAnsi="Arial" w:cs="Arial"/>
              <w:color w:val="FF8F8F"/>
              <w:u w:val="single"/>
            </w:rPr>
            <w:t>Diligenciar el número del proceso</w:t>
          </w:r>
        </w:p>
      </w:docPartBody>
    </w:docPart>
    <w:docPart>
      <w:docPartPr>
        <w:name w:val="CEE21DC302894AAC94EE92D81A258DAF"/>
        <w:category>
          <w:name w:val="General"/>
          <w:gallery w:val="placeholder"/>
        </w:category>
        <w:types>
          <w:type w:val="bbPlcHdr"/>
        </w:types>
        <w:behaviors>
          <w:behavior w:val="content"/>
        </w:behaviors>
        <w:guid w:val="{EC139493-D36D-4660-A60B-FE322429607B}"/>
      </w:docPartPr>
      <w:docPartBody>
        <w:p w:rsidR="00050D24" w:rsidRDefault="00E10761" w:rsidP="00E10761">
          <w:pPr>
            <w:pStyle w:val="CEE21DC302894AAC94EE92D81A258DA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79726CE3ACE49CE81815CF2CB8CB241"/>
        <w:category>
          <w:name w:val="General"/>
          <w:gallery w:val="placeholder"/>
        </w:category>
        <w:types>
          <w:type w:val="bbPlcHdr"/>
        </w:types>
        <w:behaviors>
          <w:behavior w:val="content"/>
        </w:behaviors>
        <w:guid w:val="{74CFBE51-7F9D-43E5-A06E-B2C37E1011A5}"/>
      </w:docPartPr>
      <w:docPartBody>
        <w:p w:rsidR="00050D24" w:rsidRDefault="00E10761" w:rsidP="00E10761">
          <w:pPr>
            <w:pStyle w:val="A79726CE3ACE49CE81815CF2CB8CB241"/>
          </w:pPr>
          <w:r w:rsidRPr="000D290B">
            <w:rPr>
              <w:rStyle w:val="Textodelmarcadordeposicin"/>
              <w:rFonts w:eastAsiaTheme="minorHAnsi"/>
              <w:color w:val="FF8F8F"/>
              <w:u w:val="single"/>
            </w:rPr>
            <w:t>Domicilio de la persona firmante</w:t>
          </w:r>
        </w:p>
      </w:docPartBody>
    </w:docPart>
    <w:docPart>
      <w:docPartPr>
        <w:name w:val="B3C9E8740C1247FC9AF43E403C36D065"/>
        <w:category>
          <w:name w:val="General"/>
          <w:gallery w:val="placeholder"/>
        </w:category>
        <w:types>
          <w:type w:val="bbPlcHdr"/>
        </w:types>
        <w:behaviors>
          <w:behavior w:val="content"/>
        </w:behaviors>
        <w:guid w:val="{04A95B89-CB0F-48F7-8F6E-D246FDDF1BFA}"/>
      </w:docPartPr>
      <w:docPartBody>
        <w:p w:rsidR="00050D24" w:rsidRDefault="00E10761" w:rsidP="00E10761">
          <w:pPr>
            <w:pStyle w:val="B3C9E8740C1247FC9AF43E403C36D065"/>
          </w:pPr>
          <w:r w:rsidRPr="000D290B">
            <w:rPr>
              <w:rStyle w:val="Textodelmarcadordeposicin"/>
              <w:rFonts w:eastAsiaTheme="minorHAnsi"/>
              <w:color w:val="FF8F8F"/>
              <w:u w:val="single"/>
            </w:rPr>
            <w:t>Documento de identificación de la persona firmante y lugar de expedición</w:t>
          </w:r>
        </w:p>
      </w:docPartBody>
    </w:docPart>
    <w:docPart>
      <w:docPartPr>
        <w:name w:val="E8F57FDF289B4679BD200ACF16830268"/>
        <w:category>
          <w:name w:val="General"/>
          <w:gallery w:val="placeholder"/>
        </w:category>
        <w:types>
          <w:type w:val="bbPlcHdr"/>
        </w:types>
        <w:behaviors>
          <w:behavior w:val="content"/>
        </w:behaviors>
        <w:guid w:val="{95277BFA-D293-49C8-B8D2-B76FFB6324B6}"/>
      </w:docPartPr>
      <w:docPartBody>
        <w:p w:rsidR="00050D24" w:rsidRDefault="00E10761" w:rsidP="00E10761">
          <w:pPr>
            <w:pStyle w:val="E8F57FDF289B4679BD200ACF16830268"/>
          </w:pPr>
          <w:r w:rsidRPr="000D290B">
            <w:rPr>
              <w:rStyle w:val="Textodelmarcadordeposicin"/>
              <w:rFonts w:eastAsiaTheme="minorHAnsi"/>
              <w:color w:val="FF8F8F"/>
              <w:u w:val="single"/>
            </w:rPr>
            <w:t>Seleccionar la opción correspondiente</w:t>
          </w:r>
        </w:p>
      </w:docPartBody>
    </w:docPart>
    <w:docPart>
      <w:docPartPr>
        <w:name w:val="BB5BABECE7A54BC98166D382FF3CB367"/>
        <w:category>
          <w:name w:val="General"/>
          <w:gallery w:val="placeholder"/>
        </w:category>
        <w:types>
          <w:type w:val="bbPlcHdr"/>
        </w:types>
        <w:behaviors>
          <w:behavior w:val="content"/>
        </w:behaviors>
        <w:guid w:val="{B194CEC1-DAFF-44D2-8785-F23D9C82D268}"/>
      </w:docPartPr>
      <w:docPartBody>
        <w:p w:rsidR="00050D24" w:rsidRDefault="00E10761" w:rsidP="00E10761">
          <w:pPr>
            <w:pStyle w:val="BB5BABECE7A54BC98166D382FF3CB367"/>
          </w:pPr>
          <w:r w:rsidRPr="000D290B">
            <w:rPr>
              <w:rStyle w:val="Textodelmarcadordeposicin"/>
              <w:rFonts w:ascii="Arial" w:hAnsi="Arial" w:cs="Arial"/>
              <w:color w:val="FF8F8F"/>
              <w:u w:val="single"/>
            </w:rPr>
            <w:t>Elegir la modalidad de contratación</w:t>
          </w:r>
        </w:p>
      </w:docPartBody>
    </w:docPart>
    <w:docPart>
      <w:docPartPr>
        <w:name w:val="783E6638F1CF44A8B55B77AFBC0D7D13"/>
        <w:category>
          <w:name w:val="General"/>
          <w:gallery w:val="placeholder"/>
        </w:category>
        <w:types>
          <w:type w:val="bbPlcHdr"/>
        </w:types>
        <w:behaviors>
          <w:behavior w:val="content"/>
        </w:behaviors>
        <w:guid w:val="{EFF74AE4-22EA-4C07-9750-8B845551B3AB}"/>
      </w:docPartPr>
      <w:docPartBody>
        <w:p w:rsidR="00050D24" w:rsidRDefault="00E10761" w:rsidP="00E10761">
          <w:pPr>
            <w:pStyle w:val="783E6638F1CF44A8B55B77AFBC0D7D1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55237EC5955A486CBAC26832C7D75C46"/>
        <w:category>
          <w:name w:val="General"/>
          <w:gallery w:val="placeholder"/>
        </w:category>
        <w:types>
          <w:type w:val="bbPlcHdr"/>
        </w:types>
        <w:behaviors>
          <w:behavior w:val="content"/>
        </w:behaviors>
        <w:guid w:val="{63D1CC4C-AD19-4A67-8199-2E5390B07C45}"/>
      </w:docPartPr>
      <w:docPartBody>
        <w:p w:rsidR="00050D24" w:rsidRDefault="00E10761" w:rsidP="00E10761">
          <w:pPr>
            <w:pStyle w:val="55237EC5955A486CBAC26832C7D75C4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5C01074EF1E459BAE7BEC751EEEB087"/>
        <w:category>
          <w:name w:val="General"/>
          <w:gallery w:val="placeholder"/>
        </w:category>
        <w:types>
          <w:type w:val="bbPlcHdr"/>
        </w:types>
        <w:behaviors>
          <w:behavior w:val="content"/>
        </w:behaviors>
        <w:guid w:val="{669FCEF5-053F-421C-8C75-E96B2DB24C85}"/>
      </w:docPartPr>
      <w:docPartBody>
        <w:p w:rsidR="00050D24" w:rsidRDefault="00E10761" w:rsidP="00E10761">
          <w:pPr>
            <w:pStyle w:val="C5C01074EF1E459BAE7BEC751EEEB08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777BB6A74D6451C8502EFBF54701917"/>
        <w:category>
          <w:name w:val="General"/>
          <w:gallery w:val="placeholder"/>
        </w:category>
        <w:types>
          <w:type w:val="bbPlcHdr"/>
        </w:types>
        <w:behaviors>
          <w:behavior w:val="content"/>
        </w:behaviors>
        <w:guid w:val="{E26FF514-0345-43C9-8E1D-8C0FFD13BBCD}"/>
      </w:docPartPr>
      <w:docPartBody>
        <w:p w:rsidR="00050D24" w:rsidRDefault="00E10761" w:rsidP="00E10761">
          <w:pPr>
            <w:pStyle w:val="0777BB6A74D6451C8502EFBF5470191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9F0CB6E3F65478F970483F0AB71C123"/>
        <w:category>
          <w:name w:val="General"/>
          <w:gallery w:val="placeholder"/>
        </w:category>
        <w:types>
          <w:type w:val="bbPlcHdr"/>
        </w:types>
        <w:behaviors>
          <w:behavior w:val="content"/>
        </w:behaviors>
        <w:guid w:val="{2A5A41D8-AC99-41D7-A6AE-98B1FDBCDFD3}"/>
      </w:docPartPr>
      <w:docPartBody>
        <w:p w:rsidR="00050D24" w:rsidRDefault="00E10761" w:rsidP="00E10761">
          <w:pPr>
            <w:pStyle w:val="F9F0CB6E3F65478F970483F0AB71C12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5A143641CF4463DA4AC23E6FAA11955"/>
        <w:category>
          <w:name w:val="General"/>
          <w:gallery w:val="placeholder"/>
        </w:category>
        <w:types>
          <w:type w:val="bbPlcHdr"/>
        </w:types>
        <w:behaviors>
          <w:behavior w:val="content"/>
        </w:behaviors>
        <w:guid w:val="{7BECDA49-73F7-425B-9B3A-515B54FDB9D8}"/>
      </w:docPartPr>
      <w:docPartBody>
        <w:p w:rsidR="00050D24" w:rsidRDefault="00E10761" w:rsidP="00E10761">
          <w:pPr>
            <w:pStyle w:val="E5A143641CF4463DA4AC23E6FAA11955"/>
          </w:pPr>
          <w:r w:rsidRPr="000D290B">
            <w:rPr>
              <w:rStyle w:val="Textodelmarcadordeposicin"/>
              <w:rFonts w:ascii="Arial" w:eastAsiaTheme="minorHAnsi" w:hAnsi="Arial" w:cs="Arial"/>
              <w:color w:val="FF8F8F"/>
              <w:u w:val="single"/>
            </w:rPr>
            <w:t>Diligenciar la dirección del proveedor</w:t>
          </w:r>
        </w:p>
      </w:docPartBody>
    </w:docPart>
    <w:docPart>
      <w:docPartPr>
        <w:name w:val="282D5866CD9D42919146065B31E3AEA4"/>
        <w:category>
          <w:name w:val="General"/>
          <w:gallery w:val="placeholder"/>
        </w:category>
        <w:types>
          <w:type w:val="bbPlcHdr"/>
        </w:types>
        <w:behaviors>
          <w:behavior w:val="content"/>
        </w:behaviors>
        <w:guid w:val="{36F8F8F7-E00F-4A11-A759-EB112C0D1ED5}"/>
      </w:docPartPr>
      <w:docPartBody>
        <w:p w:rsidR="00050D24" w:rsidRDefault="00E10761" w:rsidP="00E10761">
          <w:pPr>
            <w:pStyle w:val="282D5866CD9D42919146065B31E3AEA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34E777C02CF4140A81DEAF45922B370"/>
        <w:category>
          <w:name w:val="General"/>
          <w:gallery w:val="placeholder"/>
        </w:category>
        <w:types>
          <w:type w:val="bbPlcHdr"/>
        </w:types>
        <w:behaviors>
          <w:behavior w:val="content"/>
        </w:behaviors>
        <w:guid w:val="{70C81AD7-EFB7-4522-A4E4-874457671045}"/>
      </w:docPartPr>
      <w:docPartBody>
        <w:p w:rsidR="00050D24" w:rsidRDefault="00E10761" w:rsidP="00E10761">
          <w:pPr>
            <w:pStyle w:val="134E777C02CF4140A81DEAF45922B37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ECD780D39924923A706FB818B7A1AAD"/>
        <w:category>
          <w:name w:val="General"/>
          <w:gallery w:val="placeholder"/>
        </w:category>
        <w:types>
          <w:type w:val="bbPlcHdr"/>
        </w:types>
        <w:behaviors>
          <w:behavior w:val="content"/>
        </w:behaviors>
        <w:guid w:val="{6AD9AF67-42FB-42FC-8380-6DFD50859886}"/>
      </w:docPartPr>
      <w:docPartBody>
        <w:p w:rsidR="00653A44" w:rsidRDefault="00050D24" w:rsidP="00050D24">
          <w:pPr>
            <w:pStyle w:val="8ECD780D39924923A706FB818B7A1AAD"/>
          </w:pPr>
          <w:r>
            <w:rPr>
              <w:rStyle w:val="Textodelmarcadordeposicin"/>
              <w:rFonts w:ascii="Arial" w:hAnsi="Arial" w:cs="Arial"/>
              <w:color w:val="FF8F8F"/>
              <w:sz w:val="20"/>
              <w:szCs w:val="20"/>
              <w:u w:val="single"/>
            </w:rPr>
            <w:t>Ciudad</w:t>
          </w:r>
        </w:p>
      </w:docPartBody>
    </w:docPart>
    <w:docPart>
      <w:docPartPr>
        <w:name w:val="D8E05B6E1697475283725DAC7EE3D5E4"/>
        <w:category>
          <w:name w:val="General"/>
          <w:gallery w:val="placeholder"/>
        </w:category>
        <w:types>
          <w:type w:val="bbPlcHdr"/>
        </w:types>
        <w:behaviors>
          <w:behavior w:val="content"/>
        </w:behaviors>
        <w:guid w:val="{41F618D1-A67F-49D6-A453-E238BFF93775}"/>
      </w:docPartPr>
      <w:docPartBody>
        <w:p w:rsidR="00653A44" w:rsidRDefault="00050D24" w:rsidP="00050D24">
          <w:pPr>
            <w:pStyle w:val="D8E05B6E1697475283725DAC7EE3D5E4"/>
          </w:pPr>
          <w:r>
            <w:rPr>
              <w:rStyle w:val="Textodelmarcadordeposicin"/>
              <w:rFonts w:ascii="Arial" w:hAnsi="Arial" w:cs="Arial"/>
              <w:color w:val="FF8F8F"/>
              <w:sz w:val="20"/>
              <w:szCs w:val="20"/>
            </w:rPr>
            <w:t>seleccionar la fecha.</w:t>
          </w:r>
        </w:p>
      </w:docPartBody>
    </w:docPart>
    <w:docPart>
      <w:docPartPr>
        <w:name w:val="9E961A8BB4C545A3AE5C6E56495CCCE1"/>
        <w:category>
          <w:name w:val="General"/>
          <w:gallery w:val="placeholder"/>
        </w:category>
        <w:types>
          <w:type w:val="bbPlcHdr"/>
        </w:types>
        <w:behaviors>
          <w:behavior w:val="content"/>
        </w:behaviors>
        <w:guid w:val="{00F17CF3-6127-4409-B736-0186E056639C}"/>
      </w:docPartPr>
      <w:docPartBody>
        <w:p w:rsidR="00653A44" w:rsidRDefault="00050D24" w:rsidP="00050D24">
          <w:pPr>
            <w:pStyle w:val="9E961A8BB4C545A3AE5C6E56495CCCE1"/>
          </w:pPr>
          <w:r>
            <w:rPr>
              <w:rStyle w:val="Textodelmarcadordeposicin"/>
              <w:rFonts w:ascii="Arial" w:hAnsi="Arial" w:cs="Arial"/>
              <w:color w:val="FF8F8F"/>
              <w:sz w:val="20"/>
              <w:szCs w:val="20"/>
              <w:u w:val="single"/>
            </w:rPr>
            <w:t>DILIGENCIAR LA UNIDAD A LA QUE PRESENTA LA OFERTA</w:t>
          </w:r>
        </w:p>
      </w:docPartBody>
    </w:docPart>
    <w:docPart>
      <w:docPartPr>
        <w:name w:val="C4272A4C695841E0ABAB393564183FFB"/>
        <w:category>
          <w:name w:val="General"/>
          <w:gallery w:val="placeholder"/>
        </w:category>
        <w:types>
          <w:type w:val="bbPlcHdr"/>
        </w:types>
        <w:behaviors>
          <w:behavior w:val="content"/>
        </w:behaviors>
        <w:guid w:val="{4DC78A8B-DEA5-4B1B-8EDD-F0EE1BA9AD6A}"/>
      </w:docPartPr>
      <w:docPartBody>
        <w:p w:rsidR="00653A44" w:rsidRDefault="00050D24" w:rsidP="00050D24">
          <w:pPr>
            <w:pStyle w:val="C4272A4C695841E0ABAB393564183FF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9B2484313B443AD9D7432376733F7B4"/>
        <w:category>
          <w:name w:val="General"/>
          <w:gallery w:val="placeholder"/>
        </w:category>
        <w:types>
          <w:type w:val="bbPlcHdr"/>
        </w:types>
        <w:behaviors>
          <w:behavior w:val="content"/>
        </w:behaviors>
        <w:guid w:val="{11699B60-5702-4062-BE4E-333DBA6DFF23}"/>
      </w:docPartPr>
      <w:docPartBody>
        <w:p w:rsidR="00653A44" w:rsidRDefault="00050D24" w:rsidP="00050D24">
          <w:pPr>
            <w:pStyle w:val="B9B2484313B443AD9D7432376733F7B4"/>
          </w:pPr>
          <w:r>
            <w:rPr>
              <w:rStyle w:val="Textodelmarcadordeposicin"/>
              <w:rFonts w:ascii="Arial" w:hAnsi="Arial" w:cs="Arial"/>
              <w:color w:val="FF8F8F"/>
              <w:sz w:val="20"/>
              <w:szCs w:val="20"/>
              <w:u w:val="single"/>
            </w:rPr>
            <w:t>Diligenciar el número del proceso</w:t>
          </w:r>
        </w:p>
      </w:docPartBody>
    </w:docPart>
    <w:docPart>
      <w:docPartPr>
        <w:name w:val="627A15116D18482DB5C3FCE45E658D55"/>
        <w:category>
          <w:name w:val="General"/>
          <w:gallery w:val="placeholder"/>
        </w:category>
        <w:types>
          <w:type w:val="bbPlcHdr"/>
        </w:types>
        <w:behaviors>
          <w:behavior w:val="content"/>
        </w:behaviors>
        <w:guid w:val="{34569EC0-727D-49FA-8C88-E08C56AFE4DE}"/>
      </w:docPartPr>
      <w:docPartBody>
        <w:p w:rsidR="00653A44" w:rsidRDefault="00050D24" w:rsidP="00050D24">
          <w:pPr>
            <w:pStyle w:val="627A15116D18482DB5C3FCE45E658D55"/>
          </w:pPr>
          <w:r>
            <w:rPr>
              <w:rStyle w:val="Textodelmarcadordeposicin"/>
              <w:rFonts w:ascii="Arial" w:hAnsi="Arial" w:cs="Arial"/>
              <w:color w:val="FF8F8F"/>
              <w:sz w:val="20"/>
              <w:szCs w:val="20"/>
              <w:u w:val="single"/>
            </w:rPr>
            <w:t>Transcribir el objeto del proceso</w:t>
          </w:r>
        </w:p>
      </w:docPartBody>
    </w:docPart>
    <w:docPart>
      <w:docPartPr>
        <w:name w:val="B00D4ADBC8C94782AF22F0964D9F3752"/>
        <w:category>
          <w:name w:val="General"/>
          <w:gallery w:val="placeholder"/>
        </w:category>
        <w:types>
          <w:type w:val="bbPlcHdr"/>
        </w:types>
        <w:behaviors>
          <w:behavior w:val="content"/>
        </w:behaviors>
        <w:guid w:val="{2BFA6721-9AAE-4DBB-9224-254FD5F503FC}"/>
      </w:docPartPr>
      <w:docPartBody>
        <w:p w:rsidR="00653A44" w:rsidRDefault="00050D24" w:rsidP="00050D24">
          <w:pPr>
            <w:pStyle w:val="B00D4ADBC8C94782AF22F0964D9F375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E3958BE99064C9DBE38FB550A5DABEF"/>
        <w:category>
          <w:name w:val="General"/>
          <w:gallery w:val="placeholder"/>
        </w:category>
        <w:types>
          <w:type w:val="bbPlcHdr"/>
        </w:types>
        <w:behaviors>
          <w:behavior w:val="content"/>
        </w:behaviors>
        <w:guid w:val="{45799001-BB72-4F50-A3E7-A4E3A7A447DE}"/>
      </w:docPartPr>
      <w:docPartBody>
        <w:p w:rsidR="00653A44" w:rsidRDefault="00050D24" w:rsidP="00050D24">
          <w:pPr>
            <w:pStyle w:val="5E3958BE99064C9DBE38FB550A5DABE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D84EFC1CE244039AE7F584A3C9559CE"/>
        <w:category>
          <w:name w:val="General"/>
          <w:gallery w:val="placeholder"/>
        </w:category>
        <w:types>
          <w:type w:val="bbPlcHdr"/>
        </w:types>
        <w:behaviors>
          <w:behavior w:val="content"/>
        </w:behaviors>
        <w:guid w:val="{2E60E04F-E57F-40D3-9AB5-D1BE3C2BCE94}"/>
      </w:docPartPr>
      <w:docPartBody>
        <w:p w:rsidR="00653A44" w:rsidRDefault="00050D24" w:rsidP="00050D24">
          <w:pPr>
            <w:pStyle w:val="FD84EFC1CE244039AE7F584A3C9559CE"/>
          </w:pPr>
          <w:r>
            <w:rPr>
              <w:rStyle w:val="Textodelmarcadordeposicin"/>
              <w:rFonts w:ascii="Arial" w:hAnsi="Arial" w:cs="Arial"/>
              <w:color w:val="FF8F8F"/>
              <w:sz w:val="20"/>
              <w:szCs w:val="20"/>
              <w:u w:val="single"/>
            </w:rPr>
            <w:t>Documentos de identificación y lugar de expedición</w:t>
          </w:r>
        </w:p>
      </w:docPartBody>
    </w:docPart>
    <w:docPart>
      <w:docPartPr>
        <w:name w:val="1C539F8CF7674D3C9366B9328522E8FF"/>
        <w:category>
          <w:name w:val="General"/>
          <w:gallery w:val="placeholder"/>
        </w:category>
        <w:types>
          <w:type w:val="bbPlcHdr"/>
        </w:types>
        <w:behaviors>
          <w:behavior w:val="content"/>
        </w:behaviors>
        <w:guid w:val="{EBF611AB-CEDD-4B05-8AA9-1D50F473A531}"/>
      </w:docPartPr>
      <w:docPartBody>
        <w:p w:rsidR="00653A44" w:rsidRDefault="00050D24" w:rsidP="00050D24">
          <w:pPr>
            <w:pStyle w:val="1C539F8CF7674D3C9366B9328522E8F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C38BE7F7767490A919FA54FB2ED46BB"/>
        <w:category>
          <w:name w:val="General"/>
          <w:gallery w:val="placeholder"/>
        </w:category>
        <w:types>
          <w:type w:val="bbPlcHdr"/>
        </w:types>
        <w:behaviors>
          <w:behavior w:val="content"/>
        </w:behaviors>
        <w:guid w:val="{05124524-FB99-4E6E-8043-31C585238E0B}"/>
      </w:docPartPr>
      <w:docPartBody>
        <w:p w:rsidR="00653A44" w:rsidRDefault="00050D24" w:rsidP="00050D24">
          <w:pPr>
            <w:pStyle w:val="0C38BE7F7767490A919FA54FB2ED46B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330DC2A2D394A51AB5E378423EB147F"/>
        <w:category>
          <w:name w:val="General"/>
          <w:gallery w:val="placeholder"/>
        </w:category>
        <w:types>
          <w:type w:val="bbPlcHdr"/>
        </w:types>
        <w:behaviors>
          <w:behavior w:val="content"/>
        </w:behaviors>
        <w:guid w:val="{52B4D6C2-ED68-4F74-8F51-F27FA60942E9}"/>
      </w:docPartPr>
      <w:docPartBody>
        <w:p w:rsidR="00653A44" w:rsidRDefault="00050D24" w:rsidP="00050D24">
          <w:pPr>
            <w:pStyle w:val="E330DC2A2D394A51AB5E378423EB147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CD1319A47884058B73086D9F84E14A9"/>
        <w:category>
          <w:name w:val="General"/>
          <w:gallery w:val="placeholder"/>
        </w:category>
        <w:types>
          <w:type w:val="bbPlcHdr"/>
        </w:types>
        <w:behaviors>
          <w:behavior w:val="content"/>
        </w:behaviors>
        <w:guid w:val="{E9D428C3-372E-4D72-9A86-B9344930E21D}"/>
      </w:docPartPr>
      <w:docPartBody>
        <w:p w:rsidR="00653A44" w:rsidRDefault="00050D24" w:rsidP="00050D24">
          <w:pPr>
            <w:pStyle w:val="7CD1319A47884058B73086D9F84E14A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3CF913EF3BB42CD98F16CEC24F23A97"/>
        <w:category>
          <w:name w:val="General"/>
          <w:gallery w:val="placeholder"/>
        </w:category>
        <w:types>
          <w:type w:val="bbPlcHdr"/>
        </w:types>
        <w:behaviors>
          <w:behavior w:val="content"/>
        </w:behaviors>
        <w:guid w:val="{83D093DE-69B1-404A-BF7A-0328B28CB17F}"/>
      </w:docPartPr>
      <w:docPartBody>
        <w:p w:rsidR="00653A44" w:rsidRDefault="00050D24" w:rsidP="00050D24">
          <w:pPr>
            <w:pStyle w:val="A3CF913EF3BB42CD98F16CEC24F23A9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BF842DB1226486B86DA67F47FA61677"/>
        <w:category>
          <w:name w:val="General"/>
          <w:gallery w:val="placeholder"/>
        </w:category>
        <w:types>
          <w:type w:val="bbPlcHdr"/>
        </w:types>
        <w:behaviors>
          <w:behavior w:val="content"/>
        </w:behaviors>
        <w:guid w:val="{99CBF31C-E3D7-4825-9A69-9B34EE7E1F94}"/>
      </w:docPartPr>
      <w:docPartBody>
        <w:p w:rsidR="00653A44" w:rsidRDefault="00050D24" w:rsidP="00050D24">
          <w:pPr>
            <w:pStyle w:val="7BF842DB1226486B86DA67F47FA6167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AB3D3D311684BD8A82AC1A19D8ADE0E"/>
        <w:category>
          <w:name w:val="General"/>
          <w:gallery w:val="placeholder"/>
        </w:category>
        <w:types>
          <w:type w:val="bbPlcHdr"/>
        </w:types>
        <w:behaviors>
          <w:behavior w:val="content"/>
        </w:behaviors>
        <w:guid w:val="{015D3AF0-56B8-4D89-9A2C-BA8813E88317}"/>
      </w:docPartPr>
      <w:docPartBody>
        <w:p w:rsidR="00653A44" w:rsidRDefault="00050D24" w:rsidP="00050D24">
          <w:pPr>
            <w:pStyle w:val="8AB3D3D311684BD8A82AC1A19D8ADE0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3BAAE9D61F4413BA487D858B352A12D"/>
        <w:category>
          <w:name w:val="General"/>
          <w:gallery w:val="placeholder"/>
        </w:category>
        <w:types>
          <w:type w:val="bbPlcHdr"/>
        </w:types>
        <w:behaviors>
          <w:behavior w:val="content"/>
        </w:behaviors>
        <w:guid w:val="{554B8A01-506C-4588-9AD5-1D512E21639E}"/>
      </w:docPartPr>
      <w:docPartBody>
        <w:p w:rsidR="00653A44" w:rsidRDefault="00050D24" w:rsidP="00050D24">
          <w:pPr>
            <w:pStyle w:val="73BAAE9D61F4413BA487D858B352A12D"/>
          </w:pPr>
          <w:r w:rsidRPr="000C38C2">
            <w:rPr>
              <w:rStyle w:val="Textodelmarcadordeposicin"/>
              <w:rFonts w:ascii="Arial" w:hAnsi="Arial" w:cs="Arial"/>
              <w:color w:val="FF8F8F"/>
              <w:u w:val="single"/>
            </w:rPr>
            <w:t>Ciudad</w:t>
          </w:r>
        </w:p>
      </w:docPartBody>
    </w:docPart>
    <w:docPart>
      <w:docPartPr>
        <w:name w:val="00720764E37247C6BAC4D672B3C8E9CD"/>
        <w:category>
          <w:name w:val="General"/>
          <w:gallery w:val="placeholder"/>
        </w:category>
        <w:types>
          <w:type w:val="bbPlcHdr"/>
        </w:types>
        <w:behaviors>
          <w:behavior w:val="content"/>
        </w:behaviors>
        <w:guid w:val="{5DA81C5B-A23E-4472-ADE8-0B884A257D2E}"/>
      </w:docPartPr>
      <w:docPartBody>
        <w:p w:rsidR="00653A44" w:rsidRDefault="00050D24" w:rsidP="00050D24">
          <w:pPr>
            <w:pStyle w:val="00720764E37247C6BAC4D672B3C8E9CD"/>
          </w:pPr>
          <w:r w:rsidRPr="000C38C2">
            <w:rPr>
              <w:rStyle w:val="Textodelmarcadordeposicin"/>
              <w:rFonts w:ascii="Arial" w:hAnsi="Arial" w:cs="Arial"/>
              <w:color w:val="FF8F8F"/>
            </w:rPr>
            <w:t>seleccionar la fecha.</w:t>
          </w:r>
        </w:p>
      </w:docPartBody>
    </w:docPart>
    <w:docPart>
      <w:docPartPr>
        <w:name w:val="7281FFD026AA4040BA39A4D61B747C87"/>
        <w:category>
          <w:name w:val="General"/>
          <w:gallery w:val="placeholder"/>
        </w:category>
        <w:types>
          <w:type w:val="bbPlcHdr"/>
        </w:types>
        <w:behaviors>
          <w:behavior w:val="content"/>
        </w:behaviors>
        <w:guid w:val="{70C5FFA3-6370-4C32-B39C-8B0546A60460}"/>
      </w:docPartPr>
      <w:docPartBody>
        <w:p w:rsidR="00653A44" w:rsidRDefault="00050D24" w:rsidP="00050D24">
          <w:pPr>
            <w:pStyle w:val="7281FFD026AA4040BA39A4D61B747C87"/>
          </w:pPr>
          <w:r w:rsidRPr="000C38C2">
            <w:rPr>
              <w:rStyle w:val="Textodelmarcadordeposicin"/>
              <w:rFonts w:ascii="Arial" w:hAnsi="Arial" w:cs="Arial"/>
              <w:color w:val="FF8F8F"/>
              <w:u w:val="single"/>
            </w:rPr>
            <w:t>DILIGENCIAR LA UNIDAD A LA QUE PRESENTA LA OFERTA</w:t>
          </w:r>
        </w:p>
      </w:docPartBody>
    </w:docPart>
    <w:docPart>
      <w:docPartPr>
        <w:name w:val="F46A4E36F452422AA765F951B0800E22"/>
        <w:category>
          <w:name w:val="General"/>
          <w:gallery w:val="placeholder"/>
        </w:category>
        <w:types>
          <w:type w:val="bbPlcHdr"/>
        </w:types>
        <w:behaviors>
          <w:behavior w:val="content"/>
        </w:behaviors>
        <w:guid w:val="{4AFA4E55-5E0A-46B7-A5DE-6ACACAF6CFDF}"/>
      </w:docPartPr>
      <w:docPartBody>
        <w:p w:rsidR="00653A44" w:rsidRDefault="00050D24" w:rsidP="00050D24">
          <w:pPr>
            <w:pStyle w:val="F46A4E36F452422AA765F951B0800E2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73AD564F35C4E99B3329D925DD18E99"/>
        <w:category>
          <w:name w:val="General"/>
          <w:gallery w:val="placeholder"/>
        </w:category>
        <w:types>
          <w:type w:val="bbPlcHdr"/>
        </w:types>
        <w:behaviors>
          <w:behavior w:val="content"/>
        </w:behaviors>
        <w:guid w:val="{3B12AE5B-20E0-4BD0-A99F-EC5E2BEC1497}"/>
      </w:docPartPr>
      <w:docPartBody>
        <w:p w:rsidR="00653A44" w:rsidRDefault="00050D24" w:rsidP="00050D24">
          <w:pPr>
            <w:pStyle w:val="773AD564F35C4E99B3329D925DD18E99"/>
          </w:pPr>
          <w:r w:rsidRPr="000C38C2">
            <w:rPr>
              <w:rStyle w:val="Textodelmarcadordeposicin"/>
              <w:rFonts w:ascii="Arial" w:hAnsi="Arial" w:cs="Arial"/>
              <w:color w:val="FF8F8F"/>
              <w:u w:val="single"/>
            </w:rPr>
            <w:t>Diligenciar el número del proceso</w:t>
          </w:r>
        </w:p>
      </w:docPartBody>
    </w:docPart>
    <w:docPart>
      <w:docPartPr>
        <w:name w:val="75CFE3B151BC460F873236CD7F7B28C2"/>
        <w:category>
          <w:name w:val="General"/>
          <w:gallery w:val="placeholder"/>
        </w:category>
        <w:types>
          <w:type w:val="bbPlcHdr"/>
        </w:types>
        <w:behaviors>
          <w:behavior w:val="content"/>
        </w:behaviors>
        <w:guid w:val="{17731727-44DF-4518-B2B1-10277DDF03D1}"/>
      </w:docPartPr>
      <w:docPartBody>
        <w:p w:rsidR="00653A44" w:rsidRDefault="00050D24" w:rsidP="00050D24">
          <w:pPr>
            <w:pStyle w:val="75CFE3B151BC460F873236CD7F7B28C2"/>
          </w:pPr>
          <w:r w:rsidRPr="000C38C2">
            <w:rPr>
              <w:rStyle w:val="Textodelmarcadordeposicin"/>
              <w:rFonts w:ascii="Arial" w:hAnsi="Arial" w:cs="Arial"/>
              <w:color w:val="FF8F8F"/>
              <w:u w:val="single"/>
            </w:rPr>
            <w:t>Transcribir el objeto del proceso</w:t>
          </w:r>
        </w:p>
      </w:docPartBody>
    </w:docPart>
    <w:docPart>
      <w:docPartPr>
        <w:name w:val="1602D766B83F490DB4A21885F9C3ACD4"/>
        <w:category>
          <w:name w:val="General"/>
          <w:gallery w:val="placeholder"/>
        </w:category>
        <w:types>
          <w:type w:val="bbPlcHdr"/>
        </w:types>
        <w:behaviors>
          <w:behavior w:val="content"/>
        </w:behaviors>
        <w:guid w:val="{8C0F0660-1029-4B7C-AFF3-85597DB00F0C}"/>
      </w:docPartPr>
      <w:docPartBody>
        <w:p w:rsidR="00653A44" w:rsidRDefault="00050D24" w:rsidP="00050D24">
          <w:pPr>
            <w:pStyle w:val="1602D766B83F490DB4A21885F9C3ACD4"/>
          </w:pPr>
          <w:r w:rsidRPr="00BA1C0C">
            <w:rPr>
              <w:rStyle w:val="Textodelmarcadordeposicin"/>
              <w:color w:val="FF8F8F"/>
              <w:sz w:val="16"/>
              <w:szCs w:val="16"/>
              <w:u w:val="single"/>
            </w:rPr>
            <w:t>Nombre del contratante</w:t>
          </w:r>
        </w:p>
      </w:docPartBody>
    </w:docPart>
    <w:docPart>
      <w:docPartPr>
        <w:name w:val="63BB4AF2FAB3473080D6A200BDFBCD7D"/>
        <w:category>
          <w:name w:val="General"/>
          <w:gallery w:val="placeholder"/>
        </w:category>
        <w:types>
          <w:type w:val="bbPlcHdr"/>
        </w:types>
        <w:behaviors>
          <w:behavior w:val="content"/>
        </w:behaviors>
        <w:guid w:val="{B72B5749-27D5-4116-BE64-FFBC3F53DAF6}"/>
      </w:docPartPr>
      <w:docPartBody>
        <w:p w:rsidR="00653A44" w:rsidRDefault="00050D24" w:rsidP="00050D24">
          <w:pPr>
            <w:pStyle w:val="63BB4AF2FAB3473080D6A200BDFBCD7D"/>
          </w:pPr>
          <w:r w:rsidRPr="00BA1C0C">
            <w:rPr>
              <w:rStyle w:val="Textodelmarcadordeposicin"/>
              <w:color w:val="FF8F8F"/>
              <w:sz w:val="16"/>
              <w:szCs w:val="16"/>
              <w:u w:val="single"/>
            </w:rPr>
            <w:t>DD/MM/AA</w:t>
          </w:r>
        </w:p>
      </w:docPartBody>
    </w:docPart>
    <w:docPart>
      <w:docPartPr>
        <w:name w:val="A00ACCDEB87E40F8B79ED562F479E621"/>
        <w:category>
          <w:name w:val="General"/>
          <w:gallery w:val="placeholder"/>
        </w:category>
        <w:types>
          <w:type w:val="bbPlcHdr"/>
        </w:types>
        <w:behaviors>
          <w:behavior w:val="content"/>
        </w:behaviors>
        <w:guid w:val="{50B7C9C2-5257-4FDE-B380-1E6BF28E59AC}"/>
      </w:docPartPr>
      <w:docPartBody>
        <w:p w:rsidR="00653A44" w:rsidRDefault="00050D24" w:rsidP="00050D24">
          <w:pPr>
            <w:pStyle w:val="A00ACCDEB87E40F8B79ED562F479E621"/>
          </w:pPr>
          <w:r w:rsidRPr="00BA1C0C">
            <w:rPr>
              <w:rStyle w:val="Textodelmarcadordeposicin"/>
              <w:color w:val="FF8F8F"/>
              <w:sz w:val="16"/>
              <w:szCs w:val="16"/>
              <w:u w:val="single"/>
            </w:rPr>
            <w:t>DD/MM/AA</w:t>
          </w:r>
        </w:p>
      </w:docPartBody>
    </w:docPart>
    <w:docPart>
      <w:docPartPr>
        <w:name w:val="579B8263AFD64A4F99C540107D5727B1"/>
        <w:category>
          <w:name w:val="General"/>
          <w:gallery w:val="placeholder"/>
        </w:category>
        <w:types>
          <w:type w:val="bbPlcHdr"/>
        </w:types>
        <w:behaviors>
          <w:behavior w:val="content"/>
        </w:behaviors>
        <w:guid w:val="{B0B8D350-FADE-4D08-B8CB-3864D82FC63E}"/>
      </w:docPartPr>
      <w:docPartBody>
        <w:p w:rsidR="00653A44" w:rsidRDefault="00050D24" w:rsidP="00050D24">
          <w:pPr>
            <w:pStyle w:val="579B8263AFD64A4F99C540107D5727B1"/>
          </w:pPr>
          <w:r w:rsidRPr="00BA1C0C">
            <w:rPr>
              <w:rStyle w:val="Textodelmarcadordeposicin"/>
              <w:color w:val="FF8F8F"/>
              <w:sz w:val="16"/>
              <w:szCs w:val="16"/>
              <w:u w:val="single"/>
            </w:rPr>
            <w:t>%</w:t>
          </w:r>
        </w:p>
      </w:docPartBody>
    </w:docPart>
    <w:docPart>
      <w:docPartPr>
        <w:name w:val="EECEB1DFFEB848E4949B3AF8D77CD191"/>
        <w:category>
          <w:name w:val="General"/>
          <w:gallery w:val="placeholder"/>
        </w:category>
        <w:types>
          <w:type w:val="bbPlcHdr"/>
        </w:types>
        <w:behaviors>
          <w:behavior w:val="content"/>
        </w:behaviors>
        <w:guid w:val="{46C88ADA-1C4E-490B-8768-CCD3BB0EC47C}"/>
      </w:docPartPr>
      <w:docPartBody>
        <w:p w:rsidR="00653A44" w:rsidRDefault="00050D24" w:rsidP="00050D24">
          <w:pPr>
            <w:pStyle w:val="EECEB1DFFEB848E4949B3AF8D77CD191"/>
          </w:pPr>
          <w:r w:rsidRPr="00BA1C0C">
            <w:rPr>
              <w:rStyle w:val="Textodelmarcadordeposicin"/>
              <w:color w:val="FF8F8F"/>
              <w:sz w:val="16"/>
              <w:szCs w:val="16"/>
              <w:u w:val="single"/>
            </w:rPr>
            <w:t>00</w:t>
          </w:r>
        </w:p>
      </w:docPartBody>
    </w:docPart>
    <w:docPart>
      <w:docPartPr>
        <w:name w:val="335670F019154C859E53BC26590A2E36"/>
        <w:category>
          <w:name w:val="General"/>
          <w:gallery w:val="placeholder"/>
        </w:category>
        <w:types>
          <w:type w:val="bbPlcHdr"/>
        </w:types>
        <w:behaviors>
          <w:behavior w:val="content"/>
        </w:behaviors>
        <w:guid w:val="{A2916164-3AFC-4E87-BA6A-EEE1F8B7E772}"/>
      </w:docPartPr>
      <w:docPartBody>
        <w:p w:rsidR="00653A44" w:rsidRDefault="00050D24" w:rsidP="00050D24">
          <w:pPr>
            <w:pStyle w:val="335670F019154C859E53BC26590A2E36"/>
          </w:pPr>
          <w:r w:rsidRPr="00BA1C0C">
            <w:rPr>
              <w:rStyle w:val="Textodelmarcadordeposicin"/>
              <w:color w:val="FF8F8F"/>
              <w:sz w:val="16"/>
              <w:szCs w:val="16"/>
              <w:u w:val="single"/>
            </w:rPr>
            <w:t>00</w:t>
          </w:r>
        </w:p>
      </w:docPartBody>
    </w:docPart>
    <w:docPart>
      <w:docPartPr>
        <w:name w:val="A3344634720D46BEB267699349EB2CE8"/>
        <w:category>
          <w:name w:val="General"/>
          <w:gallery w:val="placeholder"/>
        </w:category>
        <w:types>
          <w:type w:val="bbPlcHdr"/>
        </w:types>
        <w:behaviors>
          <w:behavior w:val="content"/>
        </w:behaviors>
        <w:guid w:val="{12C7E099-19DB-40A0-92EE-44E87E2CF411}"/>
      </w:docPartPr>
      <w:docPartBody>
        <w:p w:rsidR="00653A44" w:rsidRDefault="00050D24" w:rsidP="00050D24">
          <w:pPr>
            <w:pStyle w:val="A3344634720D46BEB267699349EB2CE8"/>
          </w:pPr>
          <w:r w:rsidRPr="00BA1C0C">
            <w:rPr>
              <w:rStyle w:val="Textodelmarcadordeposicin"/>
              <w:color w:val="FF8F8F"/>
              <w:sz w:val="16"/>
              <w:szCs w:val="16"/>
              <w:u w:val="single"/>
            </w:rPr>
            <w:t>00</w:t>
          </w:r>
        </w:p>
      </w:docPartBody>
    </w:docPart>
    <w:docPart>
      <w:docPartPr>
        <w:name w:val="66BF275CAA264DA5936858B6DD9725E1"/>
        <w:category>
          <w:name w:val="General"/>
          <w:gallery w:val="placeholder"/>
        </w:category>
        <w:types>
          <w:type w:val="bbPlcHdr"/>
        </w:types>
        <w:behaviors>
          <w:behavior w:val="content"/>
        </w:behaviors>
        <w:guid w:val="{7AA02E37-89A1-4DB6-99E8-959FE4FDAB73}"/>
      </w:docPartPr>
      <w:docPartBody>
        <w:p w:rsidR="00653A44" w:rsidRDefault="00050D24" w:rsidP="00050D24">
          <w:pPr>
            <w:pStyle w:val="66BF275CAA264DA5936858B6DD9725E1"/>
          </w:pPr>
          <w:r w:rsidRPr="00BA1C0C">
            <w:rPr>
              <w:rStyle w:val="Textodelmarcadordeposicin"/>
              <w:color w:val="FF8F8F"/>
              <w:sz w:val="16"/>
              <w:szCs w:val="16"/>
              <w:u w:val="single"/>
            </w:rPr>
            <w:t>Nombre del contratante</w:t>
          </w:r>
        </w:p>
      </w:docPartBody>
    </w:docPart>
    <w:docPart>
      <w:docPartPr>
        <w:name w:val="B94BD41E27984D63BECEBE552FA49817"/>
        <w:category>
          <w:name w:val="General"/>
          <w:gallery w:val="placeholder"/>
        </w:category>
        <w:types>
          <w:type w:val="bbPlcHdr"/>
        </w:types>
        <w:behaviors>
          <w:behavior w:val="content"/>
        </w:behaviors>
        <w:guid w:val="{96BF9EFE-1F2E-49A1-AB8F-6A3FFA0F91FC}"/>
      </w:docPartPr>
      <w:docPartBody>
        <w:p w:rsidR="00653A44" w:rsidRDefault="00050D24" w:rsidP="00050D24">
          <w:pPr>
            <w:pStyle w:val="B94BD41E27984D63BECEBE552FA49817"/>
          </w:pPr>
          <w:r w:rsidRPr="00BA1C0C">
            <w:rPr>
              <w:rStyle w:val="Textodelmarcadordeposicin"/>
              <w:color w:val="FF8F8F"/>
              <w:sz w:val="16"/>
              <w:szCs w:val="16"/>
              <w:u w:val="single"/>
            </w:rPr>
            <w:t>DD/MM/AA</w:t>
          </w:r>
        </w:p>
      </w:docPartBody>
    </w:docPart>
    <w:docPart>
      <w:docPartPr>
        <w:name w:val="0E392D4811F641CE9C2CED2AE728F109"/>
        <w:category>
          <w:name w:val="General"/>
          <w:gallery w:val="placeholder"/>
        </w:category>
        <w:types>
          <w:type w:val="bbPlcHdr"/>
        </w:types>
        <w:behaviors>
          <w:behavior w:val="content"/>
        </w:behaviors>
        <w:guid w:val="{FF808DF6-3D6D-4C77-8235-1A580E2F6C5B}"/>
      </w:docPartPr>
      <w:docPartBody>
        <w:p w:rsidR="00653A44" w:rsidRDefault="00050D24" w:rsidP="00050D24">
          <w:pPr>
            <w:pStyle w:val="0E392D4811F641CE9C2CED2AE728F109"/>
          </w:pPr>
          <w:r w:rsidRPr="00BA1C0C">
            <w:rPr>
              <w:rStyle w:val="Textodelmarcadordeposicin"/>
              <w:color w:val="FF8F8F"/>
              <w:sz w:val="16"/>
              <w:szCs w:val="16"/>
              <w:u w:val="single"/>
            </w:rPr>
            <w:t>DD/MM/AA</w:t>
          </w:r>
        </w:p>
      </w:docPartBody>
    </w:docPart>
    <w:docPart>
      <w:docPartPr>
        <w:name w:val="7E585F51F78E4A5A8087C4DD078690E8"/>
        <w:category>
          <w:name w:val="General"/>
          <w:gallery w:val="placeholder"/>
        </w:category>
        <w:types>
          <w:type w:val="bbPlcHdr"/>
        </w:types>
        <w:behaviors>
          <w:behavior w:val="content"/>
        </w:behaviors>
        <w:guid w:val="{77DE97C6-A537-4EBE-B435-939F174E230D}"/>
      </w:docPartPr>
      <w:docPartBody>
        <w:p w:rsidR="00653A44" w:rsidRDefault="00050D24" w:rsidP="00050D24">
          <w:pPr>
            <w:pStyle w:val="7E585F51F78E4A5A8087C4DD078690E8"/>
          </w:pPr>
          <w:r w:rsidRPr="00BA1C0C">
            <w:rPr>
              <w:rStyle w:val="Textodelmarcadordeposicin"/>
              <w:color w:val="FF8F8F"/>
              <w:sz w:val="16"/>
              <w:szCs w:val="16"/>
              <w:u w:val="single"/>
            </w:rPr>
            <w:t>%</w:t>
          </w:r>
        </w:p>
      </w:docPartBody>
    </w:docPart>
    <w:docPart>
      <w:docPartPr>
        <w:name w:val="3D2ECDDC494643C58F0630F894BA813D"/>
        <w:category>
          <w:name w:val="General"/>
          <w:gallery w:val="placeholder"/>
        </w:category>
        <w:types>
          <w:type w:val="bbPlcHdr"/>
        </w:types>
        <w:behaviors>
          <w:behavior w:val="content"/>
        </w:behaviors>
        <w:guid w:val="{700D05FF-935E-4352-9C44-760695CEE18E}"/>
      </w:docPartPr>
      <w:docPartBody>
        <w:p w:rsidR="00653A44" w:rsidRDefault="00050D24" w:rsidP="00050D24">
          <w:pPr>
            <w:pStyle w:val="3D2ECDDC494643C58F0630F894BA813D"/>
          </w:pPr>
          <w:r w:rsidRPr="00BA1C0C">
            <w:rPr>
              <w:rStyle w:val="Textodelmarcadordeposicin"/>
              <w:color w:val="FF8F8F"/>
              <w:sz w:val="16"/>
              <w:szCs w:val="16"/>
              <w:u w:val="single"/>
            </w:rPr>
            <w:t>00</w:t>
          </w:r>
        </w:p>
      </w:docPartBody>
    </w:docPart>
    <w:docPart>
      <w:docPartPr>
        <w:name w:val="CF1790CB30344E289B760D532117094A"/>
        <w:category>
          <w:name w:val="General"/>
          <w:gallery w:val="placeholder"/>
        </w:category>
        <w:types>
          <w:type w:val="bbPlcHdr"/>
        </w:types>
        <w:behaviors>
          <w:behavior w:val="content"/>
        </w:behaviors>
        <w:guid w:val="{E09580A0-548D-4D3A-962D-F1E28B3113F2}"/>
      </w:docPartPr>
      <w:docPartBody>
        <w:p w:rsidR="00653A44" w:rsidRDefault="00050D24" w:rsidP="00050D24">
          <w:pPr>
            <w:pStyle w:val="CF1790CB30344E289B760D532117094A"/>
          </w:pPr>
          <w:r w:rsidRPr="00BA1C0C">
            <w:rPr>
              <w:rStyle w:val="Textodelmarcadordeposicin"/>
              <w:color w:val="FF8F8F"/>
              <w:sz w:val="16"/>
              <w:szCs w:val="16"/>
              <w:u w:val="single"/>
            </w:rPr>
            <w:t>00</w:t>
          </w:r>
        </w:p>
      </w:docPartBody>
    </w:docPart>
    <w:docPart>
      <w:docPartPr>
        <w:name w:val="57DA985CCBC84529984B513EE8F3184F"/>
        <w:category>
          <w:name w:val="General"/>
          <w:gallery w:val="placeholder"/>
        </w:category>
        <w:types>
          <w:type w:val="bbPlcHdr"/>
        </w:types>
        <w:behaviors>
          <w:behavior w:val="content"/>
        </w:behaviors>
        <w:guid w:val="{A63207AE-5ABC-482A-AEA4-FF9EE851A44D}"/>
      </w:docPartPr>
      <w:docPartBody>
        <w:p w:rsidR="00653A44" w:rsidRDefault="00050D24" w:rsidP="00050D24">
          <w:pPr>
            <w:pStyle w:val="57DA985CCBC84529984B513EE8F3184F"/>
          </w:pPr>
          <w:r w:rsidRPr="00BA1C0C">
            <w:rPr>
              <w:rStyle w:val="Textodelmarcadordeposicin"/>
              <w:color w:val="FF8F8F"/>
              <w:sz w:val="16"/>
              <w:szCs w:val="16"/>
              <w:u w:val="single"/>
            </w:rPr>
            <w:t>00</w:t>
          </w:r>
        </w:p>
      </w:docPartBody>
    </w:docPart>
    <w:docPart>
      <w:docPartPr>
        <w:name w:val="3DFE236CA2FE4DF298552594DAB60A7E"/>
        <w:category>
          <w:name w:val="General"/>
          <w:gallery w:val="placeholder"/>
        </w:category>
        <w:types>
          <w:type w:val="bbPlcHdr"/>
        </w:types>
        <w:behaviors>
          <w:behavior w:val="content"/>
        </w:behaviors>
        <w:guid w:val="{0AF1D1DE-2057-41E3-9B13-5ECA1D4E2B21}"/>
      </w:docPartPr>
      <w:docPartBody>
        <w:p w:rsidR="00653A44" w:rsidRDefault="00050D24" w:rsidP="00050D24">
          <w:pPr>
            <w:pStyle w:val="3DFE236CA2FE4DF298552594DAB60A7E"/>
          </w:pPr>
          <w:r w:rsidRPr="00BA1C0C">
            <w:rPr>
              <w:rStyle w:val="Textodelmarcadordeposicin"/>
              <w:color w:val="FF8F8F"/>
              <w:sz w:val="16"/>
              <w:szCs w:val="16"/>
              <w:u w:val="single"/>
            </w:rPr>
            <w:t>Nombre del contratante</w:t>
          </w:r>
        </w:p>
      </w:docPartBody>
    </w:docPart>
    <w:docPart>
      <w:docPartPr>
        <w:name w:val="65E638342A394EF4AA590293577167F6"/>
        <w:category>
          <w:name w:val="General"/>
          <w:gallery w:val="placeholder"/>
        </w:category>
        <w:types>
          <w:type w:val="bbPlcHdr"/>
        </w:types>
        <w:behaviors>
          <w:behavior w:val="content"/>
        </w:behaviors>
        <w:guid w:val="{5BD950EB-B184-474E-BBD0-E01EB9C46BE5}"/>
      </w:docPartPr>
      <w:docPartBody>
        <w:p w:rsidR="00653A44" w:rsidRDefault="00050D24" w:rsidP="00050D24">
          <w:pPr>
            <w:pStyle w:val="65E638342A394EF4AA590293577167F6"/>
          </w:pPr>
          <w:r w:rsidRPr="00BA1C0C">
            <w:rPr>
              <w:rStyle w:val="Textodelmarcadordeposicin"/>
              <w:color w:val="FF8F8F"/>
              <w:sz w:val="16"/>
              <w:szCs w:val="16"/>
              <w:u w:val="single"/>
            </w:rPr>
            <w:t>DD/MM/AA</w:t>
          </w:r>
        </w:p>
      </w:docPartBody>
    </w:docPart>
    <w:docPart>
      <w:docPartPr>
        <w:name w:val="49601E431FD441039203A02BAFBE8B29"/>
        <w:category>
          <w:name w:val="General"/>
          <w:gallery w:val="placeholder"/>
        </w:category>
        <w:types>
          <w:type w:val="bbPlcHdr"/>
        </w:types>
        <w:behaviors>
          <w:behavior w:val="content"/>
        </w:behaviors>
        <w:guid w:val="{A66F73D6-3C25-4B5A-8F14-C3EA1AD380D9}"/>
      </w:docPartPr>
      <w:docPartBody>
        <w:p w:rsidR="00653A44" w:rsidRDefault="00050D24" w:rsidP="00050D24">
          <w:pPr>
            <w:pStyle w:val="49601E431FD441039203A02BAFBE8B29"/>
          </w:pPr>
          <w:r w:rsidRPr="00BA1C0C">
            <w:rPr>
              <w:rStyle w:val="Textodelmarcadordeposicin"/>
              <w:color w:val="FF8F8F"/>
              <w:sz w:val="16"/>
              <w:szCs w:val="16"/>
              <w:u w:val="single"/>
            </w:rPr>
            <w:t>DD/MM/AA</w:t>
          </w:r>
        </w:p>
      </w:docPartBody>
    </w:docPart>
    <w:docPart>
      <w:docPartPr>
        <w:name w:val="5AF26F955C264F71A24F069387B1F230"/>
        <w:category>
          <w:name w:val="General"/>
          <w:gallery w:val="placeholder"/>
        </w:category>
        <w:types>
          <w:type w:val="bbPlcHdr"/>
        </w:types>
        <w:behaviors>
          <w:behavior w:val="content"/>
        </w:behaviors>
        <w:guid w:val="{D6F9A36F-D1F7-4F40-B133-3456DB38547D}"/>
      </w:docPartPr>
      <w:docPartBody>
        <w:p w:rsidR="00653A44" w:rsidRDefault="00050D24" w:rsidP="00050D24">
          <w:pPr>
            <w:pStyle w:val="5AF26F955C264F71A24F069387B1F230"/>
          </w:pPr>
          <w:r w:rsidRPr="00BA1C0C">
            <w:rPr>
              <w:rStyle w:val="Textodelmarcadordeposicin"/>
              <w:color w:val="FF8F8F"/>
              <w:sz w:val="16"/>
              <w:szCs w:val="16"/>
              <w:u w:val="single"/>
            </w:rPr>
            <w:t>%</w:t>
          </w:r>
        </w:p>
      </w:docPartBody>
    </w:docPart>
    <w:docPart>
      <w:docPartPr>
        <w:name w:val="77EBB21DD4F24B1F95F2DD6C4CD2009A"/>
        <w:category>
          <w:name w:val="General"/>
          <w:gallery w:val="placeholder"/>
        </w:category>
        <w:types>
          <w:type w:val="bbPlcHdr"/>
        </w:types>
        <w:behaviors>
          <w:behavior w:val="content"/>
        </w:behaviors>
        <w:guid w:val="{3B0DBD3D-99F5-4B0D-A62D-D82FEA28BFDB}"/>
      </w:docPartPr>
      <w:docPartBody>
        <w:p w:rsidR="00653A44" w:rsidRDefault="00050D24" w:rsidP="00050D24">
          <w:pPr>
            <w:pStyle w:val="77EBB21DD4F24B1F95F2DD6C4CD2009A"/>
          </w:pPr>
          <w:r w:rsidRPr="00BA1C0C">
            <w:rPr>
              <w:rStyle w:val="Textodelmarcadordeposicin"/>
              <w:color w:val="FF8F8F"/>
              <w:sz w:val="16"/>
              <w:szCs w:val="16"/>
              <w:u w:val="single"/>
            </w:rPr>
            <w:t>00</w:t>
          </w:r>
        </w:p>
      </w:docPartBody>
    </w:docPart>
    <w:docPart>
      <w:docPartPr>
        <w:name w:val="B87CADD81BEC4E0996A9A62B4AF59CA7"/>
        <w:category>
          <w:name w:val="General"/>
          <w:gallery w:val="placeholder"/>
        </w:category>
        <w:types>
          <w:type w:val="bbPlcHdr"/>
        </w:types>
        <w:behaviors>
          <w:behavior w:val="content"/>
        </w:behaviors>
        <w:guid w:val="{C613D68B-33B1-45C6-B4F1-7F552F0E632D}"/>
      </w:docPartPr>
      <w:docPartBody>
        <w:p w:rsidR="00653A44" w:rsidRDefault="00050D24" w:rsidP="00050D24">
          <w:pPr>
            <w:pStyle w:val="B87CADD81BEC4E0996A9A62B4AF59CA7"/>
          </w:pPr>
          <w:r w:rsidRPr="00BA1C0C">
            <w:rPr>
              <w:rStyle w:val="Textodelmarcadordeposicin"/>
              <w:color w:val="FF8F8F"/>
              <w:sz w:val="16"/>
              <w:szCs w:val="16"/>
              <w:u w:val="single"/>
            </w:rPr>
            <w:t>00</w:t>
          </w:r>
        </w:p>
      </w:docPartBody>
    </w:docPart>
    <w:docPart>
      <w:docPartPr>
        <w:name w:val="C5F6074BC2B84603B4355EB6D50A77BA"/>
        <w:category>
          <w:name w:val="General"/>
          <w:gallery w:val="placeholder"/>
        </w:category>
        <w:types>
          <w:type w:val="bbPlcHdr"/>
        </w:types>
        <w:behaviors>
          <w:behavior w:val="content"/>
        </w:behaviors>
        <w:guid w:val="{153AAA9C-A83B-4A9B-85FC-90187101910C}"/>
      </w:docPartPr>
      <w:docPartBody>
        <w:p w:rsidR="00653A44" w:rsidRDefault="00050D24" w:rsidP="00050D24">
          <w:pPr>
            <w:pStyle w:val="C5F6074BC2B84603B4355EB6D50A77BA"/>
          </w:pPr>
          <w:r w:rsidRPr="00BA1C0C">
            <w:rPr>
              <w:rStyle w:val="Textodelmarcadordeposicin"/>
              <w:color w:val="FF8F8F"/>
              <w:sz w:val="16"/>
              <w:szCs w:val="16"/>
              <w:u w:val="single"/>
            </w:rPr>
            <w:t>00</w:t>
          </w:r>
        </w:p>
      </w:docPartBody>
    </w:docPart>
    <w:docPart>
      <w:docPartPr>
        <w:name w:val="D550FB685A3C4967A7B8912E084A4DA7"/>
        <w:category>
          <w:name w:val="General"/>
          <w:gallery w:val="placeholder"/>
        </w:category>
        <w:types>
          <w:type w:val="bbPlcHdr"/>
        </w:types>
        <w:behaviors>
          <w:behavior w:val="content"/>
        </w:behaviors>
        <w:guid w:val="{9A144583-CB54-42CB-9FF3-88EA909D7792}"/>
      </w:docPartPr>
      <w:docPartBody>
        <w:p w:rsidR="00653A44" w:rsidRDefault="00050D24" w:rsidP="00050D24">
          <w:pPr>
            <w:pStyle w:val="D550FB685A3C4967A7B8912E084A4DA7"/>
          </w:pPr>
          <w:r w:rsidRPr="00BA1C0C">
            <w:rPr>
              <w:rStyle w:val="Textodelmarcadordeposicin"/>
              <w:color w:val="FF8F8F"/>
              <w:sz w:val="16"/>
              <w:szCs w:val="16"/>
              <w:u w:val="single"/>
            </w:rPr>
            <w:t>Nombre del contratante</w:t>
          </w:r>
        </w:p>
      </w:docPartBody>
    </w:docPart>
    <w:docPart>
      <w:docPartPr>
        <w:name w:val="DAAA610E37104AF9856522849095EA85"/>
        <w:category>
          <w:name w:val="General"/>
          <w:gallery w:val="placeholder"/>
        </w:category>
        <w:types>
          <w:type w:val="bbPlcHdr"/>
        </w:types>
        <w:behaviors>
          <w:behavior w:val="content"/>
        </w:behaviors>
        <w:guid w:val="{F5E7708A-4592-4258-869A-AF19C8430E3D}"/>
      </w:docPartPr>
      <w:docPartBody>
        <w:p w:rsidR="00653A44" w:rsidRDefault="00050D24" w:rsidP="00050D24">
          <w:pPr>
            <w:pStyle w:val="DAAA610E37104AF9856522849095EA85"/>
          </w:pPr>
          <w:r w:rsidRPr="00BA1C0C">
            <w:rPr>
              <w:rStyle w:val="Textodelmarcadordeposicin"/>
              <w:color w:val="FF8F8F"/>
              <w:sz w:val="16"/>
              <w:szCs w:val="16"/>
              <w:u w:val="single"/>
            </w:rPr>
            <w:t>DD/MM/AA</w:t>
          </w:r>
        </w:p>
      </w:docPartBody>
    </w:docPart>
    <w:docPart>
      <w:docPartPr>
        <w:name w:val="CE51789C8E8944149F32D2862FEB565A"/>
        <w:category>
          <w:name w:val="General"/>
          <w:gallery w:val="placeholder"/>
        </w:category>
        <w:types>
          <w:type w:val="bbPlcHdr"/>
        </w:types>
        <w:behaviors>
          <w:behavior w:val="content"/>
        </w:behaviors>
        <w:guid w:val="{ADDA0958-0035-4809-ACF6-6C3FFC91B76D}"/>
      </w:docPartPr>
      <w:docPartBody>
        <w:p w:rsidR="00653A44" w:rsidRDefault="00050D24" w:rsidP="00050D24">
          <w:pPr>
            <w:pStyle w:val="CE51789C8E8944149F32D2862FEB565A"/>
          </w:pPr>
          <w:r w:rsidRPr="00BA1C0C">
            <w:rPr>
              <w:rStyle w:val="Textodelmarcadordeposicin"/>
              <w:color w:val="FF8F8F"/>
              <w:sz w:val="16"/>
              <w:szCs w:val="16"/>
              <w:u w:val="single"/>
            </w:rPr>
            <w:t>DD/MM/AA</w:t>
          </w:r>
        </w:p>
      </w:docPartBody>
    </w:docPart>
    <w:docPart>
      <w:docPartPr>
        <w:name w:val="736C76452363461F812B80A922C19659"/>
        <w:category>
          <w:name w:val="General"/>
          <w:gallery w:val="placeholder"/>
        </w:category>
        <w:types>
          <w:type w:val="bbPlcHdr"/>
        </w:types>
        <w:behaviors>
          <w:behavior w:val="content"/>
        </w:behaviors>
        <w:guid w:val="{D1D83108-E562-4F6F-8983-E34933ADA041}"/>
      </w:docPartPr>
      <w:docPartBody>
        <w:p w:rsidR="00653A44" w:rsidRDefault="00050D24" w:rsidP="00050D24">
          <w:pPr>
            <w:pStyle w:val="736C76452363461F812B80A922C19659"/>
          </w:pPr>
          <w:r w:rsidRPr="00BA1C0C">
            <w:rPr>
              <w:rStyle w:val="Textodelmarcadordeposicin"/>
              <w:color w:val="FF8F8F"/>
              <w:sz w:val="16"/>
              <w:szCs w:val="16"/>
              <w:u w:val="single"/>
            </w:rPr>
            <w:t>%</w:t>
          </w:r>
        </w:p>
      </w:docPartBody>
    </w:docPart>
    <w:docPart>
      <w:docPartPr>
        <w:name w:val="E5637C85033D4982924B8D365CF14126"/>
        <w:category>
          <w:name w:val="General"/>
          <w:gallery w:val="placeholder"/>
        </w:category>
        <w:types>
          <w:type w:val="bbPlcHdr"/>
        </w:types>
        <w:behaviors>
          <w:behavior w:val="content"/>
        </w:behaviors>
        <w:guid w:val="{DFD0C61D-8701-40AA-A3D9-EBAFD9242014}"/>
      </w:docPartPr>
      <w:docPartBody>
        <w:p w:rsidR="00653A44" w:rsidRDefault="00050D24" w:rsidP="00050D24">
          <w:pPr>
            <w:pStyle w:val="E5637C85033D4982924B8D365CF14126"/>
          </w:pPr>
          <w:r w:rsidRPr="00BA1C0C">
            <w:rPr>
              <w:rStyle w:val="Textodelmarcadordeposicin"/>
              <w:color w:val="FF8F8F"/>
              <w:sz w:val="16"/>
              <w:szCs w:val="16"/>
              <w:u w:val="single"/>
            </w:rPr>
            <w:t>00</w:t>
          </w:r>
        </w:p>
      </w:docPartBody>
    </w:docPart>
    <w:docPart>
      <w:docPartPr>
        <w:name w:val="297C7E4533C44D31B3AE50758DAF3609"/>
        <w:category>
          <w:name w:val="General"/>
          <w:gallery w:val="placeholder"/>
        </w:category>
        <w:types>
          <w:type w:val="bbPlcHdr"/>
        </w:types>
        <w:behaviors>
          <w:behavior w:val="content"/>
        </w:behaviors>
        <w:guid w:val="{DE8C1A68-89AA-431C-8EB3-3DED910331C8}"/>
      </w:docPartPr>
      <w:docPartBody>
        <w:p w:rsidR="00653A44" w:rsidRDefault="00050D24" w:rsidP="00050D24">
          <w:pPr>
            <w:pStyle w:val="297C7E4533C44D31B3AE50758DAF3609"/>
          </w:pPr>
          <w:r w:rsidRPr="00BA1C0C">
            <w:rPr>
              <w:rStyle w:val="Textodelmarcadordeposicin"/>
              <w:color w:val="FF8F8F"/>
              <w:sz w:val="16"/>
              <w:szCs w:val="16"/>
              <w:u w:val="single"/>
            </w:rPr>
            <w:t>00</w:t>
          </w:r>
        </w:p>
      </w:docPartBody>
    </w:docPart>
    <w:docPart>
      <w:docPartPr>
        <w:name w:val="439B3B0D7AE1481F85DD459E82245FDB"/>
        <w:category>
          <w:name w:val="General"/>
          <w:gallery w:val="placeholder"/>
        </w:category>
        <w:types>
          <w:type w:val="bbPlcHdr"/>
        </w:types>
        <w:behaviors>
          <w:behavior w:val="content"/>
        </w:behaviors>
        <w:guid w:val="{48AA4A7E-30DB-4BFB-B098-9A4DA96060B9}"/>
      </w:docPartPr>
      <w:docPartBody>
        <w:p w:rsidR="00653A44" w:rsidRDefault="00050D24" w:rsidP="00050D24">
          <w:pPr>
            <w:pStyle w:val="439B3B0D7AE1481F85DD459E82245FDB"/>
          </w:pPr>
          <w:r w:rsidRPr="00BA1C0C">
            <w:rPr>
              <w:rStyle w:val="Textodelmarcadordeposicin"/>
              <w:color w:val="FF8F8F"/>
              <w:sz w:val="16"/>
              <w:szCs w:val="16"/>
              <w:u w:val="single"/>
            </w:rPr>
            <w:t>00</w:t>
          </w:r>
        </w:p>
      </w:docPartBody>
    </w:docPart>
    <w:docPart>
      <w:docPartPr>
        <w:name w:val="AEDF411FE375421EABD49838F2F9F20C"/>
        <w:category>
          <w:name w:val="General"/>
          <w:gallery w:val="placeholder"/>
        </w:category>
        <w:types>
          <w:type w:val="bbPlcHdr"/>
        </w:types>
        <w:behaviors>
          <w:behavior w:val="content"/>
        </w:behaviors>
        <w:guid w:val="{DA8BE087-ECCE-4F68-9910-2D04C418CE1F}"/>
      </w:docPartPr>
      <w:docPartBody>
        <w:p w:rsidR="00653A44" w:rsidRDefault="00050D24" w:rsidP="00050D24">
          <w:pPr>
            <w:pStyle w:val="AEDF411FE375421EABD49838F2F9F20C"/>
          </w:pPr>
          <w:r w:rsidRPr="00BA1C0C">
            <w:rPr>
              <w:rStyle w:val="Textodelmarcadordeposicin"/>
              <w:color w:val="FF8F8F"/>
              <w:sz w:val="16"/>
              <w:szCs w:val="16"/>
              <w:u w:val="single"/>
            </w:rPr>
            <w:t>Nombre del contratante</w:t>
          </w:r>
        </w:p>
      </w:docPartBody>
    </w:docPart>
    <w:docPart>
      <w:docPartPr>
        <w:name w:val="D5F75FB371394045B7EAE7237D7A7D38"/>
        <w:category>
          <w:name w:val="General"/>
          <w:gallery w:val="placeholder"/>
        </w:category>
        <w:types>
          <w:type w:val="bbPlcHdr"/>
        </w:types>
        <w:behaviors>
          <w:behavior w:val="content"/>
        </w:behaviors>
        <w:guid w:val="{7C4D2613-F062-4C9A-A5C1-FDF80AB92C49}"/>
      </w:docPartPr>
      <w:docPartBody>
        <w:p w:rsidR="00653A44" w:rsidRDefault="00050D24" w:rsidP="00050D24">
          <w:pPr>
            <w:pStyle w:val="D5F75FB371394045B7EAE7237D7A7D38"/>
          </w:pPr>
          <w:r w:rsidRPr="00BA1C0C">
            <w:rPr>
              <w:rStyle w:val="Textodelmarcadordeposicin"/>
              <w:color w:val="FF8F8F"/>
              <w:sz w:val="16"/>
              <w:szCs w:val="16"/>
              <w:u w:val="single"/>
            </w:rPr>
            <w:t>DD/MM/AA</w:t>
          </w:r>
        </w:p>
      </w:docPartBody>
    </w:docPart>
    <w:docPart>
      <w:docPartPr>
        <w:name w:val="7FB5CE0675C746548249F2843C4E675E"/>
        <w:category>
          <w:name w:val="General"/>
          <w:gallery w:val="placeholder"/>
        </w:category>
        <w:types>
          <w:type w:val="bbPlcHdr"/>
        </w:types>
        <w:behaviors>
          <w:behavior w:val="content"/>
        </w:behaviors>
        <w:guid w:val="{D2F9F75D-9046-42FB-B6D6-FD49C2166D27}"/>
      </w:docPartPr>
      <w:docPartBody>
        <w:p w:rsidR="00653A44" w:rsidRDefault="00050D24" w:rsidP="00050D24">
          <w:pPr>
            <w:pStyle w:val="7FB5CE0675C746548249F2843C4E675E"/>
          </w:pPr>
          <w:r w:rsidRPr="00BA1C0C">
            <w:rPr>
              <w:rStyle w:val="Textodelmarcadordeposicin"/>
              <w:color w:val="FF8F8F"/>
              <w:sz w:val="16"/>
              <w:szCs w:val="16"/>
              <w:u w:val="single"/>
            </w:rPr>
            <w:t>DD/MM/AA</w:t>
          </w:r>
        </w:p>
      </w:docPartBody>
    </w:docPart>
    <w:docPart>
      <w:docPartPr>
        <w:name w:val="0DDBE88E4F4646CCB24F4F001420062F"/>
        <w:category>
          <w:name w:val="General"/>
          <w:gallery w:val="placeholder"/>
        </w:category>
        <w:types>
          <w:type w:val="bbPlcHdr"/>
        </w:types>
        <w:behaviors>
          <w:behavior w:val="content"/>
        </w:behaviors>
        <w:guid w:val="{57DA56E3-2733-4CCA-B4A1-F7B9E9FE9ED4}"/>
      </w:docPartPr>
      <w:docPartBody>
        <w:p w:rsidR="00653A44" w:rsidRDefault="00050D24" w:rsidP="00050D24">
          <w:pPr>
            <w:pStyle w:val="0DDBE88E4F4646CCB24F4F001420062F"/>
          </w:pPr>
          <w:r w:rsidRPr="00BA1C0C">
            <w:rPr>
              <w:rStyle w:val="Textodelmarcadordeposicin"/>
              <w:color w:val="FF8F8F"/>
              <w:sz w:val="16"/>
              <w:szCs w:val="16"/>
              <w:u w:val="single"/>
            </w:rPr>
            <w:t>%</w:t>
          </w:r>
        </w:p>
      </w:docPartBody>
    </w:docPart>
    <w:docPart>
      <w:docPartPr>
        <w:name w:val="BABA4DB34E484DD6A95AB8DE78E41DA4"/>
        <w:category>
          <w:name w:val="General"/>
          <w:gallery w:val="placeholder"/>
        </w:category>
        <w:types>
          <w:type w:val="bbPlcHdr"/>
        </w:types>
        <w:behaviors>
          <w:behavior w:val="content"/>
        </w:behaviors>
        <w:guid w:val="{41284EFA-6D87-4FFD-9389-1A87D57A3E62}"/>
      </w:docPartPr>
      <w:docPartBody>
        <w:p w:rsidR="00653A44" w:rsidRDefault="00050D24" w:rsidP="00050D24">
          <w:pPr>
            <w:pStyle w:val="BABA4DB34E484DD6A95AB8DE78E41DA4"/>
          </w:pPr>
          <w:r w:rsidRPr="00BA1C0C">
            <w:rPr>
              <w:rStyle w:val="Textodelmarcadordeposicin"/>
              <w:color w:val="FF8F8F"/>
              <w:sz w:val="16"/>
              <w:szCs w:val="16"/>
              <w:u w:val="single"/>
            </w:rPr>
            <w:t>00</w:t>
          </w:r>
        </w:p>
      </w:docPartBody>
    </w:docPart>
    <w:docPart>
      <w:docPartPr>
        <w:name w:val="62FA96710324482DB7461CDA1E4AC243"/>
        <w:category>
          <w:name w:val="General"/>
          <w:gallery w:val="placeholder"/>
        </w:category>
        <w:types>
          <w:type w:val="bbPlcHdr"/>
        </w:types>
        <w:behaviors>
          <w:behavior w:val="content"/>
        </w:behaviors>
        <w:guid w:val="{1B5FE47E-170A-403C-A20A-3D8395B53461}"/>
      </w:docPartPr>
      <w:docPartBody>
        <w:p w:rsidR="00653A44" w:rsidRDefault="00050D24" w:rsidP="00050D24">
          <w:pPr>
            <w:pStyle w:val="62FA96710324482DB7461CDA1E4AC243"/>
          </w:pPr>
          <w:r w:rsidRPr="00BA1C0C">
            <w:rPr>
              <w:rStyle w:val="Textodelmarcadordeposicin"/>
              <w:color w:val="FF8F8F"/>
              <w:sz w:val="16"/>
              <w:szCs w:val="16"/>
              <w:u w:val="single"/>
            </w:rPr>
            <w:t>00</w:t>
          </w:r>
        </w:p>
      </w:docPartBody>
    </w:docPart>
    <w:docPart>
      <w:docPartPr>
        <w:name w:val="4CE67FCD96894DCD8B7A17198D88F543"/>
        <w:category>
          <w:name w:val="General"/>
          <w:gallery w:val="placeholder"/>
        </w:category>
        <w:types>
          <w:type w:val="bbPlcHdr"/>
        </w:types>
        <w:behaviors>
          <w:behavior w:val="content"/>
        </w:behaviors>
        <w:guid w:val="{26473061-1B88-472C-8819-608206BAE163}"/>
      </w:docPartPr>
      <w:docPartBody>
        <w:p w:rsidR="00653A44" w:rsidRDefault="00050D24" w:rsidP="00050D24">
          <w:pPr>
            <w:pStyle w:val="4CE67FCD96894DCD8B7A17198D88F543"/>
          </w:pPr>
          <w:r w:rsidRPr="00BA1C0C">
            <w:rPr>
              <w:rStyle w:val="Textodelmarcadordeposicin"/>
              <w:color w:val="FF8F8F"/>
              <w:sz w:val="16"/>
              <w:szCs w:val="16"/>
              <w:u w:val="single"/>
            </w:rPr>
            <w:t>00</w:t>
          </w:r>
        </w:p>
      </w:docPartBody>
    </w:docPart>
    <w:docPart>
      <w:docPartPr>
        <w:name w:val="7CAE4F8B2B8A4613B7C9ADC85EB209CB"/>
        <w:category>
          <w:name w:val="General"/>
          <w:gallery w:val="placeholder"/>
        </w:category>
        <w:types>
          <w:type w:val="bbPlcHdr"/>
        </w:types>
        <w:behaviors>
          <w:behavior w:val="content"/>
        </w:behaviors>
        <w:guid w:val="{8C380AB7-5EFB-4C1E-974D-42E48B9097CD}"/>
      </w:docPartPr>
      <w:docPartBody>
        <w:p w:rsidR="00653A44" w:rsidRDefault="00050D24" w:rsidP="00050D24">
          <w:pPr>
            <w:pStyle w:val="7CAE4F8B2B8A4613B7C9ADC85EB209CB"/>
          </w:pPr>
          <w:r w:rsidRPr="00BA1C0C">
            <w:rPr>
              <w:rStyle w:val="Textodelmarcadordeposicin"/>
              <w:color w:val="FF8F8F"/>
              <w:sz w:val="16"/>
              <w:szCs w:val="16"/>
              <w:u w:val="single"/>
            </w:rPr>
            <w:t>00</w:t>
          </w:r>
        </w:p>
      </w:docPartBody>
    </w:docPart>
    <w:docPart>
      <w:docPartPr>
        <w:name w:val="2BDC92B172194D3B93CEB4FEBAEA5C85"/>
        <w:category>
          <w:name w:val="General"/>
          <w:gallery w:val="placeholder"/>
        </w:category>
        <w:types>
          <w:type w:val="bbPlcHdr"/>
        </w:types>
        <w:behaviors>
          <w:behavior w:val="content"/>
        </w:behaviors>
        <w:guid w:val="{EADD9DE3-73AC-4F1E-B33C-D7EDE1ED64C1}"/>
      </w:docPartPr>
      <w:docPartBody>
        <w:p w:rsidR="00653A44" w:rsidRDefault="00050D24" w:rsidP="00050D24">
          <w:pPr>
            <w:pStyle w:val="2BDC92B172194D3B93CEB4FEBAEA5C8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829F388E70E4C5A8F4400BC4590CB54"/>
        <w:category>
          <w:name w:val="General"/>
          <w:gallery w:val="placeholder"/>
        </w:category>
        <w:types>
          <w:type w:val="bbPlcHdr"/>
        </w:types>
        <w:behaviors>
          <w:behavior w:val="content"/>
        </w:behaviors>
        <w:guid w:val="{83249A60-13CF-4DCF-AE32-007513F56429}"/>
      </w:docPartPr>
      <w:docPartBody>
        <w:p w:rsidR="00653A44" w:rsidRDefault="00050D24" w:rsidP="00050D24">
          <w:pPr>
            <w:pStyle w:val="1829F388E70E4C5A8F4400BC4590CB5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3C43E92907347CF9C98EFDBE639FF0E"/>
        <w:category>
          <w:name w:val="General"/>
          <w:gallery w:val="placeholder"/>
        </w:category>
        <w:types>
          <w:type w:val="bbPlcHdr"/>
        </w:types>
        <w:behaviors>
          <w:behavior w:val="content"/>
        </w:behaviors>
        <w:guid w:val="{43FA50E4-98C4-4349-9CAB-18FB84FFD573}"/>
      </w:docPartPr>
      <w:docPartBody>
        <w:p w:rsidR="00653A44" w:rsidRDefault="00050D24" w:rsidP="00050D24">
          <w:pPr>
            <w:pStyle w:val="83C43E92907347CF9C98EFDBE639FF0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EF02D777995446C80B9A7C13E291C96"/>
        <w:category>
          <w:name w:val="General"/>
          <w:gallery w:val="placeholder"/>
        </w:category>
        <w:types>
          <w:type w:val="bbPlcHdr"/>
        </w:types>
        <w:behaviors>
          <w:behavior w:val="content"/>
        </w:behaviors>
        <w:guid w:val="{59E88CBA-D08B-41A8-9A79-5BA2A03FD227}"/>
      </w:docPartPr>
      <w:docPartBody>
        <w:p w:rsidR="00653A44" w:rsidRDefault="00050D24" w:rsidP="00050D24">
          <w:pPr>
            <w:pStyle w:val="6EF02D777995446C80B9A7C13E291C9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EE4E71BEAC749108EE5072A504855CC"/>
        <w:category>
          <w:name w:val="General"/>
          <w:gallery w:val="placeholder"/>
        </w:category>
        <w:types>
          <w:type w:val="bbPlcHdr"/>
        </w:types>
        <w:behaviors>
          <w:behavior w:val="content"/>
        </w:behaviors>
        <w:guid w:val="{CEA229FF-AB02-47BF-BC74-ABAB8C2863DF}"/>
      </w:docPartPr>
      <w:docPartBody>
        <w:p w:rsidR="00653A44" w:rsidRDefault="00050D24" w:rsidP="00050D24">
          <w:pPr>
            <w:pStyle w:val="CEE4E71BEAC749108EE5072A504855CC"/>
          </w:pPr>
          <w:r w:rsidRPr="000C38C2">
            <w:rPr>
              <w:rStyle w:val="Textodelmarcadordeposicin"/>
              <w:rFonts w:ascii="Arial" w:hAnsi="Arial" w:cs="Arial"/>
              <w:color w:val="FF8F8F"/>
              <w:u w:val="single"/>
            </w:rPr>
            <w:t>Ciudad</w:t>
          </w:r>
        </w:p>
      </w:docPartBody>
    </w:docPart>
    <w:docPart>
      <w:docPartPr>
        <w:name w:val="4B4ECAE064774D8DABC992B9FA054132"/>
        <w:category>
          <w:name w:val="General"/>
          <w:gallery w:val="placeholder"/>
        </w:category>
        <w:types>
          <w:type w:val="bbPlcHdr"/>
        </w:types>
        <w:behaviors>
          <w:behavior w:val="content"/>
        </w:behaviors>
        <w:guid w:val="{C1475E21-D518-4C10-8CC9-56D5543DBC50}"/>
      </w:docPartPr>
      <w:docPartBody>
        <w:p w:rsidR="00653A44" w:rsidRDefault="00050D24" w:rsidP="00050D24">
          <w:pPr>
            <w:pStyle w:val="4B4ECAE064774D8DABC992B9FA054132"/>
          </w:pPr>
          <w:r w:rsidRPr="000C38C2">
            <w:rPr>
              <w:rStyle w:val="Textodelmarcadordeposicin"/>
              <w:rFonts w:ascii="Arial" w:hAnsi="Arial" w:cs="Arial"/>
              <w:color w:val="FF8F8F"/>
            </w:rPr>
            <w:t>seleccionar la fecha.</w:t>
          </w:r>
        </w:p>
      </w:docPartBody>
    </w:docPart>
    <w:docPart>
      <w:docPartPr>
        <w:name w:val="7620858DB5BB4079B2A8D0401A03B13F"/>
        <w:category>
          <w:name w:val="General"/>
          <w:gallery w:val="placeholder"/>
        </w:category>
        <w:types>
          <w:type w:val="bbPlcHdr"/>
        </w:types>
        <w:behaviors>
          <w:behavior w:val="content"/>
        </w:behaviors>
        <w:guid w:val="{6FA6D761-88AC-458C-AC86-3F3CF266A4BA}"/>
      </w:docPartPr>
      <w:docPartBody>
        <w:p w:rsidR="00653A44" w:rsidRDefault="00050D24" w:rsidP="00050D24">
          <w:pPr>
            <w:pStyle w:val="7620858DB5BB4079B2A8D0401A03B13F"/>
          </w:pPr>
          <w:r w:rsidRPr="000C38C2">
            <w:rPr>
              <w:rStyle w:val="Textodelmarcadordeposicin"/>
              <w:rFonts w:ascii="Arial" w:hAnsi="Arial" w:cs="Arial"/>
              <w:color w:val="FF8F8F"/>
              <w:u w:val="single"/>
            </w:rPr>
            <w:t>DILIGENCIAR LA UNIDAD A LA QUE PRESENTA LA OFERTA</w:t>
          </w:r>
        </w:p>
      </w:docPartBody>
    </w:docPart>
    <w:docPart>
      <w:docPartPr>
        <w:name w:val="2AEBF94A264B4A45ACE4B949F5618334"/>
        <w:category>
          <w:name w:val="General"/>
          <w:gallery w:val="placeholder"/>
        </w:category>
        <w:types>
          <w:type w:val="bbPlcHdr"/>
        </w:types>
        <w:behaviors>
          <w:behavior w:val="content"/>
        </w:behaviors>
        <w:guid w:val="{0F1D34B1-A6F2-4660-8B0C-3C85B0D07745}"/>
      </w:docPartPr>
      <w:docPartBody>
        <w:p w:rsidR="00653A44" w:rsidRDefault="00050D24" w:rsidP="00050D24">
          <w:pPr>
            <w:pStyle w:val="2AEBF94A264B4A45ACE4B949F561833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C7CCCA6ABD242F48ACE9AA06623FD3A"/>
        <w:category>
          <w:name w:val="General"/>
          <w:gallery w:val="placeholder"/>
        </w:category>
        <w:types>
          <w:type w:val="bbPlcHdr"/>
        </w:types>
        <w:behaviors>
          <w:behavior w:val="content"/>
        </w:behaviors>
        <w:guid w:val="{0DA51470-9BFD-4F35-8FC5-FBE840981915}"/>
      </w:docPartPr>
      <w:docPartBody>
        <w:p w:rsidR="00653A44" w:rsidRDefault="00050D24" w:rsidP="00050D24">
          <w:pPr>
            <w:pStyle w:val="AC7CCCA6ABD242F48ACE9AA06623FD3A"/>
          </w:pPr>
          <w:r w:rsidRPr="000C38C2">
            <w:rPr>
              <w:rStyle w:val="Textodelmarcadordeposicin"/>
              <w:rFonts w:ascii="Arial" w:hAnsi="Arial" w:cs="Arial"/>
              <w:color w:val="FF8F8F"/>
              <w:u w:val="single"/>
            </w:rPr>
            <w:t>Diligenciar el número del proceso</w:t>
          </w:r>
        </w:p>
      </w:docPartBody>
    </w:docPart>
    <w:docPart>
      <w:docPartPr>
        <w:name w:val="831E9D321F6C473986D46A55A9DCFE0B"/>
        <w:category>
          <w:name w:val="General"/>
          <w:gallery w:val="placeholder"/>
        </w:category>
        <w:types>
          <w:type w:val="bbPlcHdr"/>
        </w:types>
        <w:behaviors>
          <w:behavior w:val="content"/>
        </w:behaviors>
        <w:guid w:val="{03468E03-2672-49AA-A69E-10E2DC08DC50}"/>
      </w:docPartPr>
      <w:docPartBody>
        <w:p w:rsidR="00653A44" w:rsidRDefault="00050D24" w:rsidP="00050D24">
          <w:pPr>
            <w:pStyle w:val="831E9D321F6C473986D46A55A9DCFE0B"/>
          </w:pPr>
          <w:r w:rsidRPr="000C38C2">
            <w:rPr>
              <w:rStyle w:val="Textodelmarcadordeposicin"/>
              <w:rFonts w:ascii="Arial" w:hAnsi="Arial" w:cs="Arial"/>
              <w:color w:val="FF8F8F"/>
              <w:u w:val="single"/>
            </w:rPr>
            <w:t>Transcribir el objeto del proceso</w:t>
          </w:r>
        </w:p>
      </w:docPartBody>
    </w:docPart>
    <w:docPart>
      <w:docPartPr>
        <w:name w:val="38D0CD2D33EF4E4B99C81CE99955DFFE"/>
        <w:category>
          <w:name w:val="General"/>
          <w:gallery w:val="placeholder"/>
        </w:category>
        <w:types>
          <w:type w:val="bbPlcHdr"/>
        </w:types>
        <w:behaviors>
          <w:behavior w:val="content"/>
        </w:behaviors>
        <w:guid w:val="{F9D2622E-22A2-4D1D-AFE4-AC9EEB59CD1B}"/>
      </w:docPartPr>
      <w:docPartBody>
        <w:p w:rsidR="00653A44" w:rsidRDefault="00050D24" w:rsidP="00050D24">
          <w:pPr>
            <w:pStyle w:val="38D0CD2D33EF4E4B99C81CE99955DFFE"/>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CA3F842953F44923ADDB45E6B132FC43"/>
        <w:category>
          <w:name w:val="General"/>
          <w:gallery w:val="placeholder"/>
        </w:category>
        <w:types>
          <w:type w:val="bbPlcHdr"/>
        </w:types>
        <w:behaviors>
          <w:behavior w:val="content"/>
        </w:behaviors>
        <w:guid w:val="{83B3FE8F-19DD-4F53-856E-18ABB7B0D6ED}"/>
      </w:docPartPr>
      <w:docPartBody>
        <w:p w:rsidR="00653A44" w:rsidRDefault="00050D24" w:rsidP="00050D24">
          <w:pPr>
            <w:pStyle w:val="CA3F842953F44923ADDB45E6B132FC43"/>
          </w:pPr>
          <w:r w:rsidRPr="00543187">
            <w:rPr>
              <w:rStyle w:val="Textodelmarcadordeposicin"/>
              <w:rFonts w:ascii="Arial" w:eastAsiaTheme="minorHAnsi" w:hAnsi="Arial" w:cs="Arial"/>
              <w:color w:val="FF5B5B"/>
              <w:sz w:val="20"/>
              <w:szCs w:val="20"/>
            </w:rPr>
            <w:t>%.</w:t>
          </w:r>
        </w:p>
      </w:docPartBody>
    </w:docPart>
    <w:docPart>
      <w:docPartPr>
        <w:name w:val="0146D3ED684B493CB7472A734E203861"/>
        <w:category>
          <w:name w:val="General"/>
          <w:gallery w:val="placeholder"/>
        </w:category>
        <w:types>
          <w:type w:val="bbPlcHdr"/>
        </w:types>
        <w:behaviors>
          <w:behavior w:val="content"/>
        </w:behaviors>
        <w:guid w:val="{58994BC6-9A2E-4048-A838-7C245B813392}"/>
      </w:docPartPr>
      <w:docPartBody>
        <w:p w:rsidR="00653A44" w:rsidRDefault="00050D24" w:rsidP="00050D24">
          <w:pPr>
            <w:pStyle w:val="0146D3ED684B493CB7472A734E20386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AE8EC5438E14D1FA17E7973A4964B84"/>
        <w:category>
          <w:name w:val="General"/>
          <w:gallery w:val="placeholder"/>
        </w:category>
        <w:types>
          <w:type w:val="bbPlcHdr"/>
        </w:types>
        <w:behaviors>
          <w:behavior w:val="content"/>
        </w:behaviors>
        <w:guid w:val="{A37ADB42-EB5A-4B97-81F7-63EB490F1EB6}"/>
      </w:docPartPr>
      <w:docPartBody>
        <w:p w:rsidR="00653A44" w:rsidRDefault="00050D24" w:rsidP="00050D24">
          <w:pPr>
            <w:pStyle w:val="FAE8EC5438E14D1FA17E7973A4964B84"/>
          </w:pPr>
          <w:r w:rsidRPr="00543187">
            <w:rPr>
              <w:rStyle w:val="Textodelmarcadordeposicin"/>
              <w:rFonts w:ascii="Arial" w:eastAsiaTheme="minorHAnsi" w:hAnsi="Arial" w:cs="Arial"/>
              <w:color w:val="FF5B5B"/>
              <w:sz w:val="20"/>
              <w:szCs w:val="20"/>
            </w:rPr>
            <w:t>%.</w:t>
          </w:r>
        </w:p>
      </w:docPartBody>
    </w:docPart>
    <w:docPart>
      <w:docPartPr>
        <w:name w:val="31913C67803F43829A36D956F62727AE"/>
        <w:category>
          <w:name w:val="General"/>
          <w:gallery w:val="placeholder"/>
        </w:category>
        <w:types>
          <w:type w:val="bbPlcHdr"/>
        </w:types>
        <w:behaviors>
          <w:behavior w:val="content"/>
        </w:behaviors>
        <w:guid w:val="{9EFDFC10-2F0E-456E-B5A9-345198278D06}"/>
      </w:docPartPr>
      <w:docPartBody>
        <w:p w:rsidR="00653A44" w:rsidRDefault="00050D24" w:rsidP="00050D24">
          <w:pPr>
            <w:pStyle w:val="31913C67803F43829A36D956F62727AE"/>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58EA75F98F9943F5AFB9E74BBF0B0DA6"/>
        <w:category>
          <w:name w:val="General"/>
          <w:gallery w:val="placeholder"/>
        </w:category>
        <w:types>
          <w:type w:val="bbPlcHdr"/>
        </w:types>
        <w:behaviors>
          <w:behavior w:val="content"/>
        </w:behaviors>
        <w:guid w:val="{A5F1593A-8F65-4498-8B4E-484C523CA4CF}"/>
      </w:docPartPr>
      <w:docPartBody>
        <w:p w:rsidR="00653A44" w:rsidRDefault="00050D24" w:rsidP="00050D24">
          <w:pPr>
            <w:pStyle w:val="58EA75F98F9943F5AFB9E74BBF0B0DA6"/>
          </w:pPr>
          <w:r w:rsidRPr="00543187">
            <w:rPr>
              <w:rStyle w:val="Textodelmarcadordeposicin"/>
              <w:rFonts w:ascii="Arial" w:eastAsiaTheme="minorHAnsi" w:hAnsi="Arial" w:cs="Arial"/>
              <w:color w:val="FF5B5B"/>
              <w:sz w:val="20"/>
              <w:szCs w:val="20"/>
            </w:rPr>
            <w:t>%.</w:t>
          </w:r>
        </w:p>
      </w:docPartBody>
    </w:docPart>
    <w:docPart>
      <w:docPartPr>
        <w:name w:val="03DE656564FD4CCBA96C35FFBD1F3733"/>
        <w:category>
          <w:name w:val="General"/>
          <w:gallery w:val="placeholder"/>
        </w:category>
        <w:types>
          <w:type w:val="bbPlcHdr"/>
        </w:types>
        <w:behaviors>
          <w:behavior w:val="content"/>
        </w:behaviors>
        <w:guid w:val="{EA9302C9-4554-4918-AEB9-3DC0477243FA}"/>
      </w:docPartPr>
      <w:docPartBody>
        <w:p w:rsidR="00653A44" w:rsidRDefault="00050D24" w:rsidP="00050D24">
          <w:pPr>
            <w:pStyle w:val="03DE656564FD4CCBA96C35FFBD1F373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544565CD97E4455B088FC38971EF26C"/>
        <w:category>
          <w:name w:val="General"/>
          <w:gallery w:val="placeholder"/>
        </w:category>
        <w:types>
          <w:type w:val="bbPlcHdr"/>
        </w:types>
        <w:behaviors>
          <w:behavior w:val="content"/>
        </w:behaviors>
        <w:guid w:val="{FD6543A5-6B68-4EA4-8516-8A01D8B4777C}"/>
      </w:docPartPr>
      <w:docPartBody>
        <w:p w:rsidR="00653A44" w:rsidRDefault="00050D24" w:rsidP="00050D24">
          <w:pPr>
            <w:pStyle w:val="3544565CD97E4455B088FC38971EF26C"/>
          </w:pPr>
          <w:r w:rsidRPr="00543187">
            <w:rPr>
              <w:rStyle w:val="Textodelmarcadordeposicin"/>
              <w:rFonts w:ascii="Arial" w:eastAsiaTheme="minorHAnsi" w:hAnsi="Arial" w:cs="Arial"/>
              <w:color w:val="FF5B5B"/>
              <w:sz w:val="20"/>
              <w:szCs w:val="20"/>
            </w:rPr>
            <w:t>%.</w:t>
          </w:r>
        </w:p>
      </w:docPartBody>
    </w:docPart>
    <w:docPart>
      <w:docPartPr>
        <w:name w:val="C8F046ADC0EA4412A48B53C317376E51"/>
        <w:category>
          <w:name w:val="General"/>
          <w:gallery w:val="placeholder"/>
        </w:category>
        <w:types>
          <w:type w:val="bbPlcHdr"/>
        </w:types>
        <w:behaviors>
          <w:behavior w:val="content"/>
        </w:behaviors>
        <w:guid w:val="{71BF9BCF-DCCD-4C9F-839C-CA18FE7CC8AC}"/>
      </w:docPartPr>
      <w:docPartBody>
        <w:p w:rsidR="00653A44" w:rsidRDefault="00050D24" w:rsidP="00050D24">
          <w:pPr>
            <w:pStyle w:val="C8F046ADC0EA4412A48B53C317376E51"/>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744CB4F04C24EF7A7281395B64F2A6A"/>
        <w:category>
          <w:name w:val="General"/>
          <w:gallery w:val="placeholder"/>
        </w:category>
        <w:types>
          <w:type w:val="bbPlcHdr"/>
        </w:types>
        <w:behaviors>
          <w:behavior w:val="content"/>
        </w:behaviors>
        <w:guid w:val="{3751E83F-A2BC-40EF-83CA-435B744AE19F}"/>
      </w:docPartPr>
      <w:docPartBody>
        <w:p w:rsidR="00653A44" w:rsidRDefault="00050D24" w:rsidP="00050D24">
          <w:pPr>
            <w:pStyle w:val="9744CB4F04C24EF7A7281395B64F2A6A"/>
          </w:pPr>
          <w:r w:rsidRPr="00543187">
            <w:rPr>
              <w:rStyle w:val="Textodelmarcadordeposicin"/>
              <w:rFonts w:ascii="Arial" w:eastAsiaTheme="minorHAnsi" w:hAnsi="Arial" w:cs="Arial"/>
              <w:color w:val="FF5B5B"/>
              <w:sz w:val="20"/>
              <w:szCs w:val="20"/>
            </w:rPr>
            <w:t>%.</w:t>
          </w:r>
        </w:p>
      </w:docPartBody>
    </w:docPart>
    <w:docPart>
      <w:docPartPr>
        <w:name w:val="26BB4B6531384E5DBAEC14A613DB9D67"/>
        <w:category>
          <w:name w:val="General"/>
          <w:gallery w:val="placeholder"/>
        </w:category>
        <w:types>
          <w:type w:val="bbPlcHdr"/>
        </w:types>
        <w:behaviors>
          <w:behavior w:val="content"/>
        </w:behaviors>
        <w:guid w:val="{62912F76-AAED-4673-BD93-AF74513679C7}"/>
      </w:docPartPr>
      <w:docPartBody>
        <w:p w:rsidR="00653A44" w:rsidRDefault="00050D24" w:rsidP="00050D24">
          <w:pPr>
            <w:pStyle w:val="26BB4B6531384E5DBAEC14A613DB9D67"/>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F883058432F4C61A029C4B8ECA3F773"/>
        <w:category>
          <w:name w:val="General"/>
          <w:gallery w:val="placeholder"/>
        </w:category>
        <w:types>
          <w:type w:val="bbPlcHdr"/>
        </w:types>
        <w:behaviors>
          <w:behavior w:val="content"/>
        </w:behaviors>
        <w:guid w:val="{2A35115B-BCCB-499C-A5F2-59A1DE54A898}"/>
      </w:docPartPr>
      <w:docPartBody>
        <w:p w:rsidR="00653A44" w:rsidRDefault="00050D24" w:rsidP="00050D24">
          <w:pPr>
            <w:pStyle w:val="5F883058432F4C61A029C4B8ECA3F773"/>
          </w:pPr>
          <w:r w:rsidRPr="00543187">
            <w:rPr>
              <w:rStyle w:val="Textodelmarcadordeposicin"/>
              <w:rFonts w:ascii="Arial" w:eastAsiaTheme="minorHAnsi" w:hAnsi="Arial" w:cs="Arial"/>
              <w:color w:val="FF5B5B"/>
              <w:sz w:val="20"/>
              <w:szCs w:val="20"/>
            </w:rPr>
            <w:t>%.</w:t>
          </w:r>
        </w:p>
      </w:docPartBody>
    </w:docPart>
    <w:docPart>
      <w:docPartPr>
        <w:name w:val="BE3F663C24D540318D1403A4C2F2D779"/>
        <w:category>
          <w:name w:val="General"/>
          <w:gallery w:val="placeholder"/>
        </w:category>
        <w:types>
          <w:type w:val="bbPlcHdr"/>
        </w:types>
        <w:behaviors>
          <w:behavior w:val="content"/>
        </w:behaviors>
        <w:guid w:val="{5EB39BAF-6573-4EFF-9677-1281EC839F66}"/>
      </w:docPartPr>
      <w:docPartBody>
        <w:p w:rsidR="00653A44" w:rsidRDefault="00050D24" w:rsidP="00050D24">
          <w:pPr>
            <w:pStyle w:val="BE3F663C24D540318D1403A4C2F2D779"/>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4541889FEE34B99A7EC7F4EB635C23B"/>
        <w:category>
          <w:name w:val="General"/>
          <w:gallery w:val="placeholder"/>
        </w:category>
        <w:types>
          <w:type w:val="bbPlcHdr"/>
        </w:types>
        <w:behaviors>
          <w:behavior w:val="content"/>
        </w:behaviors>
        <w:guid w:val="{B991270C-7392-47A5-AD81-4E230AD753A3}"/>
      </w:docPartPr>
      <w:docPartBody>
        <w:p w:rsidR="00653A44" w:rsidRDefault="00050D24" w:rsidP="00050D24">
          <w:pPr>
            <w:pStyle w:val="64541889FEE34B99A7EC7F4EB635C23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CAA764892ABD4EAAB6F182109C7F601F"/>
        <w:category>
          <w:name w:val="General"/>
          <w:gallery w:val="placeholder"/>
        </w:category>
        <w:types>
          <w:type w:val="bbPlcHdr"/>
        </w:types>
        <w:behaviors>
          <w:behavior w:val="content"/>
        </w:behaviors>
        <w:guid w:val="{4E9E547B-93CA-43D8-BC0B-481074EA7741}"/>
      </w:docPartPr>
      <w:docPartBody>
        <w:p w:rsidR="00653A44" w:rsidRDefault="00050D24" w:rsidP="00050D24">
          <w:pPr>
            <w:pStyle w:val="CAA764892ABD4EAAB6F182109C7F601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AAE5A5B5BCFD460F9DC45BC92D37B33E"/>
        <w:category>
          <w:name w:val="General"/>
          <w:gallery w:val="placeholder"/>
        </w:category>
        <w:types>
          <w:type w:val="bbPlcHdr"/>
        </w:types>
        <w:behaviors>
          <w:behavior w:val="content"/>
        </w:behaviors>
        <w:guid w:val="{73D21A9C-CF69-463B-8CF3-D6EB44809C34}"/>
      </w:docPartPr>
      <w:docPartBody>
        <w:p w:rsidR="00653A44" w:rsidRDefault="00050D24" w:rsidP="00050D24">
          <w:pPr>
            <w:pStyle w:val="AAE5A5B5BCFD460F9DC45BC92D37B33E"/>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4E4660B8933A452EABD13AF259433616"/>
        <w:category>
          <w:name w:val="General"/>
          <w:gallery w:val="placeholder"/>
        </w:category>
        <w:types>
          <w:type w:val="bbPlcHdr"/>
        </w:types>
        <w:behaviors>
          <w:behavior w:val="content"/>
        </w:behaviors>
        <w:guid w:val="{C4720E86-6841-478C-95CB-BC9B94C04322}"/>
      </w:docPartPr>
      <w:docPartBody>
        <w:p w:rsidR="00653A44" w:rsidRDefault="00050D24" w:rsidP="00050D24">
          <w:pPr>
            <w:pStyle w:val="4E4660B8933A452EABD13AF259433616"/>
          </w:pPr>
          <w:r w:rsidRPr="000C38C2">
            <w:rPr>
              <w:rStyle w:val="Textodelmarcadordeposicin"/>
              <w:rFonts w:ascii="Arial" w:eastAsiaTheme="minorHAnsi" w:hAnsi="Arial" w:cs="Arial"/>
              <w:color w:val="FF8F8F"/>
              <w:u w:val="single"/>
            </w:rPr>
            <w:t>Diligenciar la dirección del proveedor</w:t>
          </w:r>
        </w:p>
      </w:docPartBody>
    </w:docPart>
    <w:docPart>
      <w:docPartPr>
        <w:name w:val="38C47A472A054DFC81E1605E542C165C"/>
        <w:category>
          <w:name w:val="General"/>
          <w:gallery w:val="placeholder"/>
        </w:category>
        <w:types>
          <w:type w:val="bbPlcHdr"/>
        </w:types>
        <w:behaviors>
          <w:behavior w:val="content"/>
        </w:behaviors>
        <w:guid w:val="{17074B75-5277-4490-A6E7-A13F12A02F43}"/>
      </w:docPartPr>
      <w:docPartBody>
        <w:p w:rsidR="00653A44" w:rsidRDefault="00050D24" w:rsidP="00050D24">
          <w:pPr>
            <w:pStyle w:val="38C47A472A054DFC81E1605E542C165C"/>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CD2A4E712314F31B1A6DA20AF3A49A6"/>
        <w:category>
          <w:name w:val="General"/>
          <w:gallery w:val="placeholder"/>
        </w:category>
        <w:types>
          <w:type w:val="bbPlcHdr"/>
        </w:types>
        <w:behaviors>
          <w:behavior w:val="content"/>
        </w:behaviors>
        <w:guid w:val="{A4CDE76C-3334-4F4F-9B62-D8BF9621748C}"/>
      </w:docPartPr>
      <w:docPartBody>
        <w:p w:rsidR="00653A44" w:rsidRDefault="00050D24" w:rsidP="00050D24">
          <w:pPr>
            <w:pStyle w:val="6CD2A4E712314F31B1A6DA20AF3A49A6"/>
          </w:pPr>
          <w:r w:rsidRPr="000C38C2">
            <w:rPr>
              <w:rStyle w:val="Textodelmarcadordeposicin"/>
              <w:rFonts w:eastAsiaTheme="minorHAnsi"/>
              <w:color w:val="FF8F8F"/>
              <w:u w:val="single"/>
            </w:rPr>
            <w:t>Diligenciar correo electrónico de notificaciones</w:t>
          </w:r>
        </w:p>
      </w:docPartBody>
    </w:docPart>
    <w:docPart>
      <w:docPartPr>
        <w:name w:val="C1BD8D82CFE04BFEBF0110F5A54DED1E"/>
        <w:category>
          <w:name w:val="General"/>
          <w:gallery w:val="placeholder"/>
        </w:category>
        <w:types>
          <w:type w:val="bbPlcHdr"/>
        </w:types>
        <w:behaviors>
          <w:behavior w:val="content"/>
        </w:behaviors>
        <w:guid w:val="{21FAEAEC-16A8-4403-AD19-69F13D441776}"/>
      </w:docPartPr>
      <w:docPartBody>
        <w:p w:rsidR="00872D16" w:rsidRDefault="009F26C8" w:rsidP="009F26C8">
          <w:pPr>
            <w:pStyle w:val="C1BD8D82CFE04BFEBF0110F5A54DED1E"/>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435294A98CC471D8FB6224350DCC172"/>
        <w:category>
          <w:name w:val="General"/>
          <w:gallery w:val="placeholder"/>
        </w:category>
        <w:types>
          <w:type w:val="bbPlcHdr"/>
        </w:types>
        <w:behaviors>
          <w:behavior w:val="content"/>
        </w:behaviors>
        <w:guid w:val="{972B6710-323E-45FD-B1D1-40729BCEF10C}"/>
      </w:docPartPr>
      <w:docPartBody>
        <w:p w:rsidR="00872D16" w:rsidRDefault="009F26C8" w:rsidP="009F26C8">
          <w:pPr>
            <w:pStyle w:val="0435294A98CC471D8FB6224350DCC17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CE1DD6D12E5F4F31BC77CCFC13336909"/>
        <w:category>
          <w:name w:val="General"/>
          <w:gallery w:val="placeholder"/>
        </w:category>
        <w:types>
          <w:type w:val="bbPlcHdr"/>
        </w:types>
        <w:behaviors>
          <w:behavior w:val="content"/>
        </w:behaviors>
        <w:guid w:val="{4954C5DD-EFE1-467B-9B7B-85E178052B72}"/>
      </w:docPartPr>
      <w:docPartBody>
        <w:p w:rsidR="00872D16" w:rsidRDefault="009F26C8" w:rsidP="009F26C8">
          <w:pPr>
            <w:pStyle w:val="CE1DD6D12E5F4F31BC77CCFC1333690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450332A486B04813A76CD218A1C65A6A"/>
        <w:category>
          <w:name w:val="General"/>
          <w:gallery w:val="placeholder"/>
        </w:category>
        <w:types>
          <w:type w:val="bbPlcHdr"/>
        </w:types>
        <w:behaviors>
          <w:behavior w:val="content"/>
        </w:behaviors>
        <w:guid w:val="{363886C8-4D1E-49CB-8DB6-4502E111E739}"/>
      </w:docPartPr>
      <w:docPartBody>
        <w:p w:rsidR="00872D16" w:rsidRDefault="009F26C8" w:rsidP="009F26C8">
          <w:pPr>
            <w:pStyle w:val="450332A486B04813A76CD218A1C65A6A"/>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30B25AAEB03F438EBAD4AFDBA450D57E"/>
        <w:category>
          <w:name w:val="General"/>
          <w:gallery w:val="placeholder"/>
        </w:category>
        <w:types>
          <w:type w:val="bbPlcHdr"/>
        </w:types>
        <w:behaviors>
          <w:behavior w:val="content"/>
        </w:behaviors>
        <w:guid w:val="{BE5B3C3B-40FE-41CE-A96D-DF07D086330D}"/>
      </w:docPartPr>
      <w:docPartBody>
        <w:p w:rsidR="00872D16" w:rsidRDefault="009F26C8" w:rsidP="009F26C8">
          <w:pPr>
            <w:pStyle w:val="30B25AAEB03F438EBAD4AFDBA450D57E"/>
          </w:pPr>
          <w:r w:rsidRPr="000C38C2">
            <w:rPr>
              <w:rStyle w:val="Textodelmarcadordeposicin"/>
              <w:rFonts w:ascii="Arial" w:eastAsiaTheme="minorHAnsi" w:hAnsi="Arial" w:cs="Arial"/>
              <w:color w:val="FF8F8F"/>
              <w:u w:val="single"/>
            </w:rPr>
            <w:t>Diligenciar la dirección del proveedor</w:t>
          </w:r>
        </w:p>
      </w:docPartBody>
    </w:docPart>
    <w:docPart>
      <w:docPartPr>
        <w:name w:val="D1E99B4C354F4EB0A56F489CAC8D10F2"/>
        <w:category>
          <w:name w:val="General"/>
          <w:gallery w:val="placeholder"/>
        </w:category>
        <w:types>
          <w:type w:val="bbPlcHdr"/>
        </w:types>
        <w:behaviors>
          <w:behavior w:val="content"/>
        </w:behaviors>
        <w:guid w:val="{99778CED-D821-44F4-A737-15CA71FBB546}"/>
      </w:docPartPr>
      <w:docPartBody>
        <w:p w:rsidR="00872D16" w:rsidRDefault="009F26C8" w:rsidP="009F26C8">
          <w:pPr>
            <w:pStyle w:val="D1E99B4C354F4EB0A56F489CAC8D10F2"/>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33BA36B52EAF4FE39C595F12F1E90687"/>
        <w:category>
          <w:name w:val="General"/>
          <w:gallery w:val="placeholder"/>
        </w:category>
        <w:types>
          <w:type w:val="bbPlcHdr"/>
        </w:types>
        <w:behaviors>
          <w:behavior w:val="content"/>
        </w:behaviors>
        <w:guid w:val="{750C543D-6ABE-4656-939F-9937FB387E85}"/>
      </w:docPartPr>
      <w:docPartBody>
        <w:p w:rsidR="00872D16" w:rsidRDefault="009F26C8" w:rsidP="009F26C8">
          <w:pPr>
            <w:pStyle w:val="33BA36B52EAF4FE39C595F12F1E90687"/>
          </w:pPr>
          <w:r w:rsidRPr="000C38C2">
            <w:rPr>
              <w:rStyle w:val="Textodelmarcadordeposicin"/>
              <w:rFonts w:eastAsiaTheme="minorHAnsi"/>
              <w:color w:val="FF8F8F"/>
              <w:u w:val="single"/>
            </w:rPr>
            <w:t>Diligenciar correo electrónico de notificaciones</w:t>
          </w:r>
        </w:p>
      </w:docPartBody>
    </w:docPart>
    <w:docPart>
      <w:docPartPr>
        <w:name w:val="5F0C9572E9D14719A4A5EAC84584EB0A"/>
        <w:category>
          <w:name w:val="General"/>
          <w:gallery w:val="placeholder"/>
        </w:category>
        <w:types>
          <w:type w:val="bbPlcHdr"/>
        </w:types>
        <w:behaviors>
          <w:behavior w:val="content"/>
        </w:behaviors>
        <w:guid w:val="{7D921BD7-C83E-4144-B429-B07CA8F889CE}"/>
      </w:docPartPr>
      <w:docPartBody>
        <w:p w:rsidR="006C5DB7" w:rsidRDefault="001B5156" w:rsidP="001B5156">
          <w:pPr>
            <w:pStyle w:val="5F0C9572E9D14719A4A5EAC84584EB0A"/>
          </w:pPr>
          <w:r w:rsidRPr="000C3723">
            <w:rPr>
              <w:rStyle w:val="Textodelmarcadordeposicin"/>
              <w:rFonts w:ascii="Arial" w:hAnsi="Arial" w:cs="Arial"/>
              <w:color w:val="FF8F8F"/>
              <w:sz w:val="20"/>
              <w:szCs w:val="20"/>
              <w:u w:val="single"/>
            </w:rPr>
            <w:t>Ciudad</w:t>
          </w:r>
        </w:p>
      </w:docPartBody>
    </w:docPart>
    <w:docPart>
      <w:docPartPr>
        <w:name w:val="D51D4BD7BDA14CF3B6DABED6D987F4CE"/>
        <w:category>
          <w:name w:val="General"/>
          <w:gallery w:val="placeholder"/>
        </w:category>
        <w:types>
          <w:type w:val="bbPlcHdr"/>
        </w:types>
        <w:behaviors>
          <w:behavior w:val="content"/>
        </w:behaviors>
        <w:guid w:val="{3D28A8AF-A61E-47DA-A4AB-233F5BD018C4}"/>
      </w:docPartPr>
      <w:docPartBody>
        <w:p w:rsidR="006C5DB7" w:rsidRDefault="001B5156" w:rsidP="001B5156">
          <w:pPr>
            <w:pStyle w:val="D51D4BD7BDA14CF3B6DABED6D987F4CE"/>
          </w:pPr>
          <w:r w:rsidRPr="000C3723">
            <w:rPr>
              <w:rStyle w:val="Textodelmarcadordeposicin"/>
              <w:rFonts w:ascii="Arial" w:hAnsi="Arial" w:cs="Arial"/>
              <w:color w:val="FF8F8F"/>
              <w:sz w:val="20"/>
              <w:szCs w:val="20"/>
            </w:rPr>
            <w:t>seleccionar la fecha.</w:t>
          </w:r>
        </w:p>
      </w:docPartBody>
    </w:docPart>
    <w:docPart>
      <w:docPartPr>
        <w:name w:val="311EB9550DC243C094033DAE70C5A689"/>
        <w:category>
          <w:name w:val="General"/>
          <w:gallery w:val="placeholder"/>
        </w:category>
        <w:types>
          <w:type w:val="bbPlcHdr"/>
        </w:types>
        <w:behaviors>
          <w:behavior w:val="content"/>
        </w:behaviors>
        <w:guid w:val="{98E411DD-AC20-4C5E-9894-3471D297C1FA}"/>
      </w:docPartPr>
      <w:docPartBody>
        <w:p w:rsidR="006C5DB7" w:rsidRDefault="001B5156" w:rsidP="001B5156">
          <w:pPr>
            <w:pStyle w:val="311EB9550DC243C094033DAE70C5A689"/>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EB8EFA1AB78845E4A400959CF158D14E"/>
        <w:category>
          <w:name w:val="General"/>
          <w:gallery w:val="placeholder"/>
        </w:category>
        <w:types>
          <w:type w:val="bbPlcHdr"/>
        </w:types>
        <w:behaviors>
          <w:behavior w:val="content"/>
        </w:behaviors>
        <w:guid w:val="{9A9BAA0E-A10A-49E2-95C7-AFC60FB97934}"/>
      </w:docPartPr>
      <w:docPartBody>
        <w:p w:rsidR="006C5DB7" w:rsidRDefault="001B5156" w:rsidP="001B5156">
          <w:pPr>
            <w:pStyle w:val="EB8EFA1AB78845E4A400959CF158D14E"/>
          </w:pPr>
          <w:r w:rsidRPr="000C3723">
            <w:rPr>
              <w:rStyle w:val="Textodelmarcadordeposicin"/>
              <w:rFonts w:ascii="Arial" w:hAnsi="Arial" w:cs="Arial"/>
              <w:color w:val="FF8F8F"/>
              <w:sz w:val="20"/>
              <w:szCs w:val="20"/>
              <w:u w:val="single"/>
            </w:rPr>
            <w:t>Diligenciar el número del proceso</w:t>
          </w:r>
        </w:p>
      </w:docPartBody>
    </w:docPart>
    <w:docPart>
      <w:docPartPr>
        <w:name w:val="A6D30E90CE4C49D1A6F409C3485CC456"/>
        <w:category>
          <w:name w:val="General"/>
          <w:gallery w:val="placeholder"/>
        </w:category>
        <w:types>
          <w:type w:val="bbPlcHdr"/>
        </w:types>
        <w:behaviors>
          <w:behavior w:val="content"/>
        </w:behaviors>
        <w:guid w:val="{6B1A5D7F-28DE-4B22-9AE0-0E6D9ED69A6F}"/>
      </w:docPartPr>
      <w:docPartBody>
        <w:p w:rsidR="006C5DB7" w:rsidRDefault="001B5156" w:rsidP="001B5156">
          <w:pPr>
            <w:pStyle w:val="A6D30E90CE4C49D1A6F409C3485CC456"/>
          </w:pPr>
          <w:r w:rsidRPr="000C3723">
            <w:rPr>
              <w:rStyle w:val="Textodelmarcadordeposicin"/>
              <w:rFonts w:ascii="Arial" w:hAnsi="Arial" w:cs="Arial"/>
              <w:color w:val="FF8F8F"/>
              <w:sz w:val="20"/>
              <w:szCs w:val="20"/>
              <w:u w:val="single"/>
            </w:rPr>
            <w:t>Transcribir el objeto del proceso</w:t>
          </w:r>
        </w:p>
      </w:docPartBody>
    </w:docPart>
    <w:docPart>
      <w:docPartPr>
        <w:name w:val="D789DF65410E4DECA4837C1C5C5409C1"/>
        <w:category>
          <w:name w:val="General"/>
          <w:gallery w:val="placeholder"/>
        </w:category>
        <w:types>
          <w:type w:val="bbPlcHdr"/>
        </w:types>
        <w:behaviors>
          <w:behavior w:val="content"/>
        </w:behaviors>
        <w:guid w:val="{F10D37C0-34E9-40DE-9B95-504981616002}"/>
      </w:docPartPr>
      <w:docPartBody>
        <w:p w:rsidR="006C5DB7" w:rsidRDefault="001B5156" w:rsidP="001B5156">
          <w:pPr>
            <w:pStyle w:val="D789DF65410E4DECA4837C1C5C5409C1"/>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37AFAD4F9878449FBDC38B0562E1EC21"/>
        <w:category>
          <w:name w:val="General"/>
          <w:gallery w:val="placeholder"/>
        </w:category>
        <w:types>
          <w:type w:val="bbPlcHdr"/>
        </w:types>
        <w:behaviors>
          <w:behavior w:val="content"/>
        </w:behaviors>
        <w:guid w:val="{593D206E-F661-4872-944B-534A500FA787}"/>
      </w:docPartPr>
      <w:docPartBody>
        <w:p w:rsidR="006C5DB7" w:rsidRDefault="001B5156" w:rsidP="001B5156">
          <w:pPr>
            <w:pStyle w:val="37AFAD4F9878449FBDC38B0562E1EC21"/>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D034BFC4EF97463AAD39278BF6F4B899"/>
        <w:category>
          <w:name w:val="General"/>
          <w:gallery w:val="placeholder"/>
        </w:category>
        <w:types>
          <w:type w:val="bbPlcHdr"/>
        </w:types>
        <w:behaviors>
          <w:behavior w:val="content"/>
        </w:behaviors>
        <w:guid w:val="{EBF7928A-E339-447A-99D5-30BDAC9F73BE}"/>
      </w:docPartPr>
      <w:docPartBody>
        <w:p w:rsidR="006C5DB7" w:rsidRDefault="001B5156" w:rsidP="001B5156">
          <w:pPr>
            <w:pStyle w:val="D034BFC4EF97463AAD39278BF6F4B899"/>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73BA0B1A8E5942DC849008383B4185BA"/>
        <w:category>
          <w:name w:val="General"/>
          <w:gallery w:val="placeholder"/>
        </w:category>
        <w:types>
          <w:type w:val="bbPlcHdr"/>
        </w:types>
        <w:behaviors>
          <w:behavior w:val="content"/>
        </w:behaviors>
        <w:guid w:val="{3E915BA8-B4B4-456D-A220-30C8C694F345}"/>
      </w:docPartPr>
      <w:docPartBody>
        <w:p w:rsidR="006C5DB7" w:rsidRDefault="001B5156" w:rsidP="001B5156">
          <w:pPr>
            <w:pStyle w:val="73BA0B1A8E5942DC849008383B4185B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FBAF738BD09488F860AA36C45D2DBF8"/>
        <w:category>
          <w:name w:val="General"/>
          <w:gallery w:val="placeholder"/>
        </w:category>
        <w:types>
          <w:type w:val="bbPlcHdr"/>
        </w:types>
        <w:behaviors>
          <w:behavior w:val="content"/>
        </w:behaviors>
        <w:guid w:val="{43D31BA5-3421-4FFB-9B6D-6E207652317E}"/>
      </w:docPartPr>
      <w:docPartBody>
        <w:p w:rsidR="006C5DB7" w:rsidRDefault="001B5156" w:rsidP="001B5156">
          <w:pPr>
            <w:pStyle w:val="8FBAF738BD09488F860AA36C45D2DBF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705D4BB53074537A42196DF379B4A82"/>
        <w:category>
          <w:name w:val="General"/>
          <w:gallery w:val="placeholder"/>
        </w:category>
        <w:types>
          <w:type w:val="bbPlcHdr"/>
        </w:types>
        <w:behaviors>
          <w:behavior w:val="content"/>
        </w:behaviors>
        <w:guid w:val="{EB17D03B-014E-4314-A633-175AE7D6ED6E}"/>
      </w:docPartPr>
      <w:docPartBody>
        <w:p w:rsidR="006C5DB7" w:rsidRDefault="001B5156" w:rsidP="001B5156">
          <w:pPr>
            <w:pStyle w:val="2705D4BB53074537A42196DF379B4A8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7A78C776F3E4314BAA96945E987A577"/>
        <w:category>
          <w:name w:val="General"/>
          <w:gallery w:val="placeholder"/>
        </w:category>
        <w:types>
          <w:type w:val="bbPlcHdr"/>
        </w:types>
        <w:behaviors>
          <w:behavior w:val="content"/>
        </w:behaviors>
        <w:guid w:val="{6317012F-415E-4686-AFA0-023E9B0F69E7}"/>
      </w:docPartPr>
      <w:docPartBody>
        <w:p w:rsidR="006C5DB7" w:rsidRDefault="001B5156" w:rsidP="001B5156">
          <w:pPr>
            <w:pStyle w:val="17A78C776F3E4314BAA96945E987A57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8E0E2F8253B47F184E1C2F2321584E8"/>
        <w:category>
          <w:name w:val="General"/>
          <w:gallery w:val="placeholder"/>
        </w:category>
        <w:types>
          <w:type w:val="bbPlcHdr"/>
        </w:types>
        <w:behaviors>
          <w:behavior w:val="content"/>
        </w:behaviors>
        <w:guid w:val="{5040828A-54FB-4413-9D47-C080CDC2DBDC}"/>
      </w:docPartPr>
      <w:docPartBody>
        <w:p w:rsidR="006C5DB7" w:rsidRDefault="001B5156" w:rsidP="001B5156">
          <w:pPr>
            <w:pStyle w:val="F8E0E2F8253B47F184E1C2F2321584E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D1DD3F8A9E24BBA9A983D4AED21C49E"/>
        <w:category>
          <w:name w:val="General"/>
          <w:gallery w:val="placeholder"/>
        </w:category>
        <w:types>
          <w:type w:val="bbPlcHdr"/>
        </w:types>
        <w:behaviors>
          <w:behavior w:val="content"/>
        </w:behaviors>
        <w:guid w:val="{92FEB15B-6E40-4A71-A1AF-0E0C3F563EFE}"/>
      </w:docPartPr>
      <w:docPartBody>
        <w:p w:rsidR="006C5DB7" w:rsidRDefault="001B5156" w:rsidP="001B5156">
          <w:pPr>
            <w:pStyle w:val="6D1DD3F8A9E24BBA9A983D4AED21C49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A6502FE55CF47958B9F50321DDC5E63"/>
        <w:category>
          <w:name w:val="General"/>
          <w:gallery w:val="placeholder"/>
        </w:category>
        <w:types>
          <w:type w:val="bbPlcHdr"/>
        </w:types>
        <w:behaviors>
          <w:behavior w:val="content"/>
        </w:behaviors>
        <w:guid w:val="{6D3DEC75-DA4E-45AB-BEBF-EBC74DD1A10B}"/>
      </w:docPartPr>
      <w:docPartBody>
        <w:p w:rsidR="006C5DB7" w:rsidRDefault="001B5156" w:rsidP="001B5156">
          <w:pPr>
            <w:pStyle w:val="AA6502FE55CF47958B9F50321DDC5E6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F772CB482DF48CE91CEC2BB4F4DAFF8"/>
        <w:category>
          <w:name w:val="General"/>
          <w:gallery w:val="placeholder"/>
        </w:category>
        <w:types>
          <w:type w:val="bbPlcHdr"/>
        </w:types>
        <w:behaviors>
          <w:behavior w:val="content"/>
        </w:behaviors>
        <w:guid w:val="{4880A347-6B94-4DF6-8996-656808A70F7B}"/>
      </w:docPartPr>
      <w:docPartBody>
        <w:p w:rsidR="006C5DB7" w:rsidRDefault="001B5156" w:rsidP="001B5156">
          <w:pPr>
            <w:pStyle w:val="5F772CB482DF48CE91CEC2BB4F4DAFF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8EC011F38A5468B911D8340DD9F3242"/>
        <w:category>
          <w:name w:val="General"/>
          <w:gallery w:val="placeholder"/>
        </w:category>
        <w:types>
          <w:type w:val="bbPlcHdr"/>
        </w:types>
        <w:behaviors>
          <w:behavior w:val="content"/>
        </w:behaviors>
        <w:guid w:val="{B98BE824-1BA9-4F25-A382-96F7D30CB258}"/>
      </w:docPartPr>
      <w:docPartBody>
        <w:p w:rsidR="006C5DB7" w:rsidRDefault="001B5156" w:rsidP="001B5156">
          <w:pPr>
            <w:pStyle w:val="C8EC011F38A5468B911D8340DD9F324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9693E487B964F328BA37B68A3398B8A"/>
        <w:category>
          <w:name w:val="General"/>
          <w:gallery w:val="placeholder"/>
        </w:category>
        <w:types>
          <w:type w:val="bbPlcHdr"/>
        </w:types>
        <w:behaviors>
          <w:behavior w:val="content"/>
        </w:behaviors>
        <w:guid w:val="{9525347E-6D49-409F-BE07-4A5FF0864EAF}"/>
      </w:docPartPr>
      <w:docPartBody>
        <w:p w:rsidR="006C5DB7" w:rsidRDefault="001B5156" w:rsidP="001B5156">
          <w:pPr>
            <w:pStyle w:val="29693E487B964F328BA37B68A3398B8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15CF8E21D0E43E58C39EC10C47DD14E"/>
        <w:category>
          <w:name w:val="General"/>
          <w:gallery w:val="placeholder"/>
        </w:category>
        <w:types>
          <w:type w:val="bbPlcHdr"/>
        </w:types>
        <w:behaviors>
          <w:behavior w:val="content"/>
        </w:behaviors>
        <w:guid w:val="{8529ED3D-2A2E-4BE0-B2D3-90FE9148EE38}"/>
      </w:docPartPr>
      <w:docPartBody>
        <w:p w:rsidR="006C5DB7" w:rsidRDefault="001B5156" w:rsidP="001B5156">
          <w:pPr>
            <w:pStyle w:val="215CF8E21D0E43E58C39EC10C47DD14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372E8DABF2A487CA5776333DB478FC9"/>
        <w:category>
          <w:name w:val="General"/>
          <w:gallery w:val="placeholder"/>
        </w:category>
        <w:types>
          <w:type w:val="bbPlcHdr"/>
        </w:types>
        <w:behaviors>
          <w:behavior w:val="content"/>
        </w:behaviors>
        <w:guid w:val="{36997E0D-3909-40E2-8984-3023F65E4B08}"/>
      </w:docPartPr>
      <w:docPartBody>
        <w:p w:rsidR="006C5DB7" w:rsidRDefault="001B5156" w:rsidP="001B5156">
          <w:pPr>
            <w:pStyle w:val="D372E8DABF2A487CA5776333DB478FC9"/>
          </w:pPr>
          <w:r w:rsidRPr="00362D86">
            <w:rPr>
              <w:rStyle w:val="Textodelmarcadordeposicin"/>
              <w:rFonts w:ascii="Arial" w:hAnsi="Arial" w:cs="Arial"/>
              <w:color w:val="FF8F8F"/>
              <w:sz w:val="20"/>
              <w:szCs w:val="20"/>
              <w:u w:val="single"/>
            </w:rPr>
            <w:t>Ciudad</w:t>
          </w:r>
        </w:p>
      </w:docPartBody>
    </w:docPart>
    <w:docPart>
      <w:docPartPr>
        <w:name w:val="ACDCC8CA59C6436EA684CC395C04083D"/>
        <w:category>
          <w:name w:val="General"/>
          <w:gallery w:val="placeholder"/>
        </w:category>
        <w:types>
          <w:type w:val="bbPlcHdr"/>
        </w:types>
        <w:behaviors>
          <w:behavior w:val="content"/>
        </w:behaviors>
        <w:guid w:val="{AD38D565-1819-4A3B-B5BF-0D1CAAC69CBA}"/>
      </w:docPartPr>
      <w:docPartBody>
        <w:p w:rsidR="006C5DB7" w:rsidRDefault="001B5156" w:rsidP="001B5156">
          <w:pPr>
            <w:pStyle w:val="ACDCC8CA59C6436EA684CC395C04083D"/>
          </w:pPr>
          <w:r w:rsidRPr="00362D86">
            <w:rPr>
              <w:rStyle w:val="Textodelmarcadordeposicin"/>
              <w:rFonts w:ascii="Arial" w:hAnsi="Arial" w:cs="Arial"/>
              <w:color w:val="FF8F8F"/>
              <w:sz w:val="20"/>
              <w:szCs w:val="20"/>
            </w:rPr>
            <w:t>seleccionar la fecha.</w:t>
          </w:r>
        </w:p>
      </w:docPartBody>
    </w:docPart>
    <w:docPart>
      <w:docPartPr>
        <w:name w:val="729B9F4FE4024D20A21F27FABD1EC8FB"/>
        <w:category>
          <w:name w:val="General"/>
          <w:gallery w:val="placeholder"/>
        </w:category>
        <w:types>
          <w:type w:val="bbPlcHdr"/>
        </w:types>
        <w:behaviors>
          <w:behavior w:val="content"/>
        </w:behaviors>
        <w:guid w:val="{BAEC21CA-039D-435B-B9C2-BBA13A77F289}"/>
      </w:docPartPr>
      <w:docPartBody>
        <w:p w:rsidR="006C5DB7" w:rsidRDefault="001B5156" w:rsidP="001B5156">
          <w:pPr>
            <w:pStyle w:val="729B9F4FE4024D20A21F27FABD1EC8F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5EAE48BD5B74B7D93B77487AE4345B9"/>
        <w:category>
          <w:name w:val="General"/>
          <w:gallery w:val="placeholder"/>
        </w:category>
        <w:types>
          <w:type w:val="bbPlcHdr"/>
        </w:types>
        <w:behaviors>
          <w:behavior w:val="content"/>
        </w:behaviors>
        <w:guid w:val="{78725BAE-2AEE-4D32-B30A-9002FD838017}"/>
      </w:docPartPr>
      <w:docPartBody>
        <w:p w:rsidR="006C5DB7" w:rsidRDefault="001B5156" w:rsidP="001B5156">
          <w:pPr>
            <w:pStyle w:val="95EAE48BD5B74B7D93B77487AE4345B9"/>
          </w:pPr>
          <w:r w:rsidRPr="00362D86">
            <w:rPr>
              <w:rStyle w:val="Textodelmarcadordeposicin"/>
              <w:rFonts w:ascii="Arial" w:hAnsi="Arial" w:cs="Arial"/>
              <w:color w:val="FF8F8F"/>
              <w:sz w:val="20"/>
              <w:szCs w:val="20"/>
              <w:u w:val="single"/>
            </w:rPr>
            <w:t>Transcribir el objeto del proceso</w:t>
          </w:r>
        </w:p>
      </w:docPartBody>
    </w:docPart>
    <w:docPart>
      <w:docPartPr>
        <w:name w:val="0D52F0138A654AD5AE5CDC395963FAD0"/>
        <w:category>
          <w:name w:val="General"/>
          <w:gallery w:val="placeholder"/>
        </w:category>
        <w:types>
          <w:type w:val="bbPlcHdr"/>
        </w:types>
        <w:behaviors>
          <w:behavior w:val="content"/>
        </w:behaviors>
        <w:guid w:val="{4B0C800B-1543-4C7D-9A78-038BC50E8D99}"/>
      </w:docPartPr>
      <w:docPartBody>
        <w:p w:rsidR="006C5DB7" w:rsidRDefault="001B5156" w:rsidP="001B5156">
          <w:pPr>
            <w:pStyle w:val="0D52F0138A654AD5AE5CDC395963FAD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5086AC218A342479350DD62200FC090"/>
        <w:category>
          <w:name w:val="General"/>
          <w:gallery w:val="placeholder"/>
        </w:category>
        <w:types>
          <w:type w:val="bbPlcHdr"/>
        </w:types>
        <w:behaviors>
          <w:behavior w:val="content"/>
        </w:behaviors>
        <w:guid w:val="{87D109D5-10FB-4FBA-A6E7-A6F4FEC82346}"/>
      </w:docPartPr>
      <w:docPartBody>
        <w:p w:rsidR="006C5DB7" w:rsidRDefault="001B5156" w:rsidP="001B5156">
          <w:pPr>
            <w:pStyle w:val="95086AC218A342479350DD62200FC09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6A33DE2946D464784DD4148DA605C5A"/>
        <w:category>
          <w:name w:val="General"/>
          <w:gallery w:val="placeholder"/>
        </w:category>
        <w:types>
          <w:type w:val="bbPlcHdr"/>
        </w:types>
        <w:behaviors>
          <w:behavior w:val="content"/>
        </w:behaviors>
        <w:guid w:val="{F71B4EC0-D242-453D-B443-9A6658026075}"/>
      </w:docPartPr>
      <w:docPartBody>
        <w:p w:rsidR="006C5DB7" w:rsidRDefault="001B5156" w:rsidP="001B5156">
          <w:pPr>
            <w:pStyle w:val="06A33DE2946D464784DD4148DA605C5A"/>
          </w:pPr>
          <w:r w:rsidRPr="00816EB3">
            <w:rPr>
              <w:rStyle w:val="Textodelmarcadordeposicin"/>
              <w:rFonts w:ascii="Arial" w:eastAsiaTheme="minorHAnsi" w:hAnsi="Arial" w:cs="Arial"/>
              <w:color w:val="FF8F8F"/>
            </w:rPr>
            <w:t>Diligenciar el nombre completo del proponente</w:t>
          </w:r>
        </w:p>
      </w:docPartBody>
    </w:docPart>
    <w:docPart>
      <w:docPartPr>
        <w:name w:val="C9DE980F9B974C969DCED2AFDDF093E1"/>
        <w:category>
          <w:name w:val="General"/>
          <w:gallery w:val="placeholder"/>
        </w:category>
        <w:types>
          <w:type w:val="bbPlcHdr"/>
        </w:types>
        <w:behaviors>
          <w:behavior w:val="content"/>
        </w:behaviors>
        <w:guid w:val="{D66009BF-2569-450A-9449-11606AD438CF}"/>
      </w:docPartPr>
      <w:docPartBody>
        <w:p w:rsidR="006C5DB7" w:rsidRDefault="001B5156" w:rsidP="001B5156">
          <w:pPr>
            <w:pStyle w:val="C9DE980F9B974C969DCED2AFDDF093E1"/>
          </w:pPr>
          <w:r w:rsidRPr="00816EB3">
            <w:rPr>
              <w:rStyle w:val="Textodelmarcadordeposicin"/>
              <w:rFonts w:ascii="Arial" w:eastAsiaTheme="minorHAnsi" w:hAnsi="Arial" w:cs="Arial"/>
              <w:color w:val="FF8F8F"/>
            </w:rPr>
            <w:t>Diligenciar la identificación del proponente</w:t>
          </w:r>
        </w:p>
      </w:docPartBody>
    </w:docPart>
    <w:docPart>
      <w:docPartPr>
        <w:name w:val="DEAC7F0028F04B63858362D56A2FEE47"/>
        <w:category>
          <w:name w:val="General"/>
          <w:gallery w:val="placeholder"/>
        </w:category>
        <w:types>
          <w:type w:val="bbPlcHdr"/>
        </w:types>
        <w:behaviors>
          <w:behavior w:val="content"/>
        </w:behaviors>
        <w:guid w:val="{0558675A-7525-4BB8-88FD-F3FF6384DD24}"/>
      </w:docPartPr>
      <w:docPartBody>
        <w:p w:rsidR="006C5DB7" w:rsidRDefault="001B5156" w:rsidP="001B5156">
          <w:pPr>
            <w:pStyle w:val="DEAC7F0028F04B63858362D56A2FEE47"/>
          </w:pPr>
          <w:r w:rsidRPr="00816EB3">
            <w:rPr>
              <w:rStyle w:val="Textodelmarcadordeposicin"/>
              <w:rFonts w:ascii="Arial" w:eastAsiaTheme="minorHAnsi" w:hAnsi="Arial" w:cs="Arial"/>
              <w:color w:val="FF8F8F"/>
            </w:rPr>
            <w:t>Diligenciar el nombre completo del representante legal</w:t>
          </w:r>
        </w:p>
      </w:docPartBody>
    </w:docPart>
    <w:docPart>
      <w:docPartPr>
        <w:name w:val="138305311DF64CDBAF473A1EEFE84BBB"/>
        <w:category>
          <w:name w:val="General"/>
          <w:gallery w:val="placeholder"/>
        </w:category>
        <w:types>
          <w:type w:val="bbPlcHdr"/>
        </w:types>
        <w:behaviors>
          <w:behavior w:val="content"/>
        </w:behaviors>
        <w:guid w:val="{E5C9F1EA-3266-4116-A159-C4DBFF857BF6}"/>
      </w:docPartPr>
      <w:docPartBody>
        <w:p w:rsidR="006C5DB7" w:rsidRDefault="001B5156" w:rsidP="001B5156">
          <w:pPr>
            <w:pStyle w:val="138305311DF64CDBAF473A1EEFE84BBB"/>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EAC"/>
    <w:rsid w:val="00050D24"/>
    <w:rsid w:val="00115D8C"/>
    <w:rsid w:val="001B5156"/>
    <w:rsid w:val="0034570A"/>
    <w:rsid w:val="00484EA1"/>
    <w:rsid w:val="004E1566"/>
    <w:rsid w:val="00653A44"/>
    <w:rsid w:val="006C5DB7"/>
    <w:rsid w:val="00847E82"/>
    <w:rsid w:val="00872D16"/>
    <w:rsid w:val="008F6421"/>
    <w:rsid w:val="009F26C8"/>
    <w:rsid w:val="00A450E9"/>
    <w:rsid w:val="00BF614E"/>
    <w:rsid w:val="00C3648D"/>
    <w:rsid w:val="00C8392F"/>
    <w:rsid w:val="00D275BD"/>
    <w:rsid w:val="00D731AB"/>
    <w:rsid w:val="00DF21FB"/>
    <w:rsid w:val="00E10761"/>
    <w:rsid w:val="00E76795"/>
    <w:rsid w:val="00F40584"/>
    <w:rsid w:val="00F43EAC"/>
    <w:rsid w:val="00F675BE"/>
    <w:rsid w:val="00FC0C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B5156"/>
    <w:rPr>
      <w:color w:val="808080"/>
    </w:rPr>
  </w:style>
  <w:style w:type="paragraph" w:customStyle="1" w:styleId="DE5DEF68C3634BD29E10C074394582C2">
    <w:name w:val="DE5DEF68C3634BD29E10C074394582C2"/>
    <w:rsid w:val="00F43EAC"/>
  </w:style>
  <w:style w:type="paragraph" w:customStyle="1" w:styleId="104DA250F00644CCAF7B65411FDA5C7F">
    <w:name w:val="104DA250F00644CCAF7B65411FDA5C7F"/>
    <w:rsid w:val="00F43EAC"/>
  </w:style>
  <w:style w:type="paragraph" w:customStyle="1" w:styleId="57545E546C35476092903A029ADD79E4">
    <w:name w:val="57545E546C35476092903A029ADD79E4"/>
    <w:rsid w:val="00F43EAC"/>
  </w:style>
  <w:style w:type="paragraph" w:customStyle="1" w:styleId="887783A7660A41FE9B890ED708FB5E47">
    <w:name w:val="887783A7660A41FE9B890ED708FB5E47"/>
    <w:rsid w:val="00F43EAC"/>
  </w:style>
  <w:style w:type="paragraph" w:customStyle="1" w:styleId="183CD0DF4A4846868836D295BD8588F8">
    <w:name w:val="183CD0DF4A4846868836D295BD8588F8"/>
    <w:rsid w:val="00F43EAC"/>
  </w:style>
  <w:style w:type="paragraph" w:customStyle="1" w:styleId="2DD1C3DAB9B846D782D220480564A532">
    <w:name w:val="2DD1C3DAB9B846D782D220480564A532"/>
    <w:rsid w:val="00F43EAC"/>
  </w:style>
  <w:style w:type="paragraph" w:customStyle="1" w:styleId="C2E5BC8E758041868830CF08F1992F4C">
    <w:name w:val="C2E5BC8E758041868830CF08F1992F4C"/>
    <w:rsid w:val="00E10761"/>
  </w:style>
  <w:style w:type="paragraph" w:customStyle="1" w:styleId="63234264964E4ABE83DE3DA0BD445BE3">
    <w:name w:val="63234264964E4ABE83DE3DA0BD445BE3"/>
    <w:rsid w:val="00F43EAC"/>
  </w:style>
  <w:style w:type="paragraph" w:customStyle="1" w:styleId="BCD73BCF674C43B8B4D044DE8884F17C">
    <w:name w:val="BCD73BCF674C43B8B4D044DE8884F17C"/>
    <w:rsid w:val="00F43EAC"/>
  </w:style>
  <w:style w:type="paragraph" w:customStyle="1" w:styleId="AF07C89C270B4F6497E0638A12F4FE9B">
    <w:name w:val="AF07C89C270B4F6497E0638A12F4FE9B"/>
    <w:rsid w:val="00F43EAC"/>
  </w:style>
  <w:style w:type="paragraph" w:customStyle="1" w:styleId="47E381E57F4B446499C1535CF86C08AE">
    <w:name w:val="47E381E57F4B446499C1535CF86C08AE"/>
    <w:rsid w:val="00F43EAC"/>
  </w:style>
  <w:style w:type="paragraph" w:customStyle="1" w:styleId="9D7D7820F1CA4E24883EB2CE7AC3FD75">
    <w:name w:val="9D7D7820F1CA4E24883EB2CE7AC3FD75"/>
    <w:rsid w:val="00F43EAC"/>
  </w:style>
  <w:style w:type="paragraph" w:customStyle="1" w:styleId="351328340F13496296FCC010233FFD88">
    <w:name w:val="351328340F13496296FCC010233FFD88"/>
    <w:rsid w:val="00F43EAC"/>
  </w:style>
  <w:style w:type="paragraph" w:customStyle="1" w:styleId="C8E9EF1B642D4470864D470F4D8CB5BA">
    <w:name w:val="C8E9EF1B642D4470864D470F4D8CB5BA"/>
    <w:rsid w:val="00F43EAC"/>
  </w:style>
  <w:style w:type="paragraph" w:customStyle="1" w:styleId="946BC3FD40F9474FBF4E08C383F402D4">
    <w:name w:val="946BC3FD40F9474FBF4E08C383F402D4"/>
    <w:rsid w:val="00F43EAC"/>
  </w:style>
  <w:style w:type="paragraph" w:customStyle="1" w:styleId="56D850883A3F42F98FAF37F429F77166">
    <w:name w:val="56D850883A3F42F98FAF37F429F77166"/>
    <w:rsid w:val="00F43EAC"/>
  </w:style>
  <w:style w:type="paragraph" w:customStyle="1" w:styleId="346DCED707B04BDAB732703CE363981E">
    <w:name w:val="346DCED707B04BDAB732703CE363981E"/>
    <w:rsid w:val="00F43EAC"/>
  </w:style>
  <w:style w:type="paragraph" w:customStyle="1" w:styleId="CF72190B23F54AD4A553FFAD1565896E">
    <w:name w:val="CF72190B23F54AD4A553FFAD1565896E"/>
    <w:rsid w:val="00F43EAC"/>
  </w:style>
  <w:style w:type="paragraph" w:customStyle="1" w:styleId="4A7F0BF44614456F937AA29D1C50FBFA">
    <w:name w:val="4A7F0BF44614456F937AA29D1C50FBFA"/>
    <w:rsid w:val="00F43EAC"/>
  </w:style>
  <w:style w:type="paragraph" w:customStyle="1" w:styleId="6483041B94FE4E82A0F27B7FB5FF2210">
    <w:name w:val="6483041B94FE4E82A0F27B7FB5FF2210"/>
    <w:rsid w:val="00F43EAC"/>
  </w:style>
  <w:style w:type="paragraph" w:customStyle="1" w:styleId="0F0E7DD4556944AEBB49A30A2B59AF99">
    <w:name w:val="0F0E7DD4556944AEBB49A30A2B59AF99"/>
    <w:rsid w:val="00F43EAC"/>
  </w:style>
  <w:style w:type="paragraph" w:customStyle="1" w:styleId="DBC420642A3E45D18656BFEA90564C14">
    <w:name w:val="DBC420642A3E45D18656BFEA90564C14"/>
    <w:rsid w:val="00F43EAC"/>
  </w:style>
  <w:style w:type="paragraph" w:customStyle="1" w:styleId="59B1E358C44C4E12BFDF80F766EFF6F0">
    <w:name w:val="59B1E358C44C4E12BFDF80F766EFF6F0"/>
    <w:rsid w:val="00E10761"/>
  </w:style>
  <w:style w:type="paragraph" w:customStyle="1" w:styleId="22E7A8574E104CCAA0E9F1C10354DA6A">
    <w:name w:val="22E7A8574E104CCAA0E9F1C10354DA6A"/>
    <w:rsid w:val="00E10761"/>
  </w:style>
  <w:style w:type="paragraph" w:customStyle="1" w:styleId="9C9E141C44CC42778531F74813A4839A">
    <w:name w:val="9C9E141C44CC42778531F74813A4839A"/>
    <w:rsid w:val="00E10761"/>
  </w:style>
  <w:style w:type="paragraph" w:customStyle="1" w:styleId="CAEE2841D12C468E97674D0FC300D569">
    <w:name w:val="CAEE2841D12C468E97674D0FC300D569"/>
    <w:rsid w:val="00E10761"/>
  </w:style>
  <w:style w:type="paragraph" w:customStyle="1" w:styleId="CEE21DC302894AAC94EE92D81A258DAF">
    <w:name w:val="CEE21DC302894AAC94EE92D81A258DAF"/>
    <w:rsid w:val="00E10761"/>
  </w:style>
  <w:style w:type="paragraph" w:customStyle="1" w:styleId="A79726CE3ACE49CE81815CF2CB8CB241">
    <w:name w:val="A79726CE3ACE49CE81815CF2CB8CB241"/>
    <w:rsid w:val="00E10761"/>
  </w:style>
  <w:style w:type="paragraph" w:customStyle="1" w:styleId="B3C9E8740C1247FC9AF43E403C36D065">
    <w:name w:val="B3C9E8740C1247FC9AF43E403C36D065"/>
    <w:rsid w:val="00E10761"/>
  </w:style>
  <w:style w:type="paragraph" w:customStyle="1" w:styleId="E8F57FDF289B4679BD200ACF16830268">
    <w:name w:val="E8F57FDF289B4679BD200ACF16830268"/>
    <w:rsid w:val="00E10761"/>
  </w:style>
  <w:style w:type="paragraph" w:customStyle="1" w:styleId="BB5BABECE7A54BC98166D382FF3CB367">
    <w:name w:val="BB5BABECE7A54BC98166D382FF3CB367"/>
    <w:rsid w:val="00E10761"/>
  </w:style>
  <w:style w:type="paragraph" w:customStyle="1" w:styleId="783E6638F1CF44A8B55B77AFBC0D7D13">
    <w:name w:val="783E6638F1CF44A8B55B77AFBC0D7D13"/>
    <w:rsid w:val="00E10761"/>
  </w:style>
  <w:style w:type="paragraph" w:customStyle="1" w:styleId="55237EC5955A486CBAC26832C7D75C46">
    <w:name w:val="55237EC5955A486CBAC26832C7D75C46"/>
    <w:rsid w:val="00E10761"/>
  </w:style>
  <w:style w:type="paragraph" w:customStyle="1" w:styleId="C5C01074EF1E459BAE7BEC751EEEB087">
    <w:name w:val="C5C01074EF1E459BAE7BEC751EEEB087"/>
    <w:rsid w:val="00E10761"/>
  </w:style>
  <w:style w:type="paragraph" w:customStyle="1" w:styleId="0777BB6A74D6451C8502EFBF54701917">
    <w:name w:val="0777BB6A74D6451C8502EFBF54701917"/>
    <w:rsid w:val="00E10761"/>
  </w:style>
  <w:style w:type="paragraph" w:customStyle="1" w:styleId="F9F0CB6E3F65478F970483F0AB71C123">
    <w:name w:val="F9F0CB6E3F65478F970483F0AB71C123"/>
    <w:rsid w:val="00E10761"/>
  </w:style>
  <w:style w:type="paragraph" w:customStyle="1" w:styleId="E5A143641CF4463DA4AC23E6FAA11955">
    <w:name w:val="E5A143641CF4463DA4AC23E6FAA11955"/>
    <w:rsid w:val="00E10761"/>
  </w:style>
  <w:style w:type="paragraph" w:customStyle="1" w:styleId="282D5866CD9D42919146065B31E3AEA4">
    <w:name w:val="282D5866CD9D42919146065B31E3AEA4"/>
    <w:rsid w:val="00E10761"/>
  </w:style>
  <w:style w:type="paragraph" w:customStyle="1" w:styleId="134E777C02CF4140A81DEAF45922B370">
    <w:name w:val="134E777C02CF4140A81DEAF45922B370"/>
    <w:rsid w:val="00E10761"/>
  </w:style>
  <w:style w:type="paragraph" w:customStyle="1" w:styleId="8ECD780D39924923A706FB818B7A1AAD">
    <w:name w:val="8ECD780D39924923A706FB818B7A1AAD"/>
    <w:rsid w:val="00050D24"/>
  </w:style>
  <w:style w:type="paragraph" w:customStyle="1" w:styleId="D8E05B6E1697475283725DAC7EE3D5E4">
    <w:name w:val="D8E05B6E1697475283725DAC7EE3D5E4"/>
    <w:rsid w:val="00050D24"/>
  </w:style>
  <w:style w:type="paragraph" w:customStyle="1" w:styleId="9E961A8BB4C545A3AE5C6E56495CCCE1">
    <w:name w:val="9E961A8BB4C545A3AE5C6E56495CCCE1"/>
    <w:rsid w:val="00050D24"/>
  </w:style>
  <w:style w:type="paragraph" w:customStyle="1" w:styleId="C4272A4C695841E0ABAB393564183FFB">
    <w:name w:val="C4272A4C695841E0ABAB393564183FFB"/>
    <w:rsid w:val="00050D24"/>
  </w:style>
  <w:style w:type="paragraph" w:customStyle="1" w:styleId="B9B2484313B443AD9D7432376733F7B4">
    <w:name w:val="B9B2484313B443AD9D7432376733F7B4"/>
    <w:rsid w:val="00050D24"/>
  </w:style>
  <w:style w:type="paragraph" w:customStyle="1" w:styleId="627A15116D18482DB5C3FCE45E658D55">
    <w:name w:val="627A15116D18482DB5C3FCE45E658D55"/>
    <w:rsid w:val="00050D24"/>
  </w:style>
  <w:style w:type="paragraph" w:customStyle="1" w:styleId="B00D4ADBC8C94782AF22F0964D9F3752">
    <w:name w:val="B00D4ADBC8C94782AF22F0964D9F3752"/>
    <w:rsid w:val="00050D24"/>
  </w:style>
  <w:style w:type="paragraph" w:customStyle="1" w:styleId="5E3958BE99064C9DBE38FB550A5DABEF">
    <w:name w:val="5E3958BE99064C9DBE38FB550A5DABEF"/>
    <w:rsid w:val="00050D24"/>
  </w:style>
  <w:style w:type="paragraph" w:customStyle="1" w:styleId="FD84EFC1CE244039AE7F584A3C9559CE">
    <w:name w:val="FD84EFC1CE244039AE7F584A3C9559CE"/>
    <w:rsid w:val="00050D24"/>
  </w:style>
  <w:style w:type="paragraph" w:customStyle="1" w:styleId="1C539F8CF7674D3C9366B9328522E8FF">
    <w:name w:val="1C539F8CF7674D3C9366B9328522E8FF"/>
    <w:rsid w:val="00050D24"/>
  </w:style>
  <w:style w:type="paragraph" w:customStyle="1" w:styleId="0C38BE7F7767490A919FA54FB2ED46BB">
    <w:name w:val="0C38BE7F7767490A919FA54FB2ED46BB"/>
    <w:rsid w:val="00050D24"/>
  </w:style>
  <w:style w:type="paragraph" w:customStyle="1" w:styleId="E330DC2A2D394A51AB5E378423EB147F">
    <w:name w:val="E330DC2A2D394A51AB5E378423EB147F"/>
    <w:rsid w:val="00050D24"/>
  </w:style>
  <w:style w:type="paragraph" w:customStyle="1" w:styleId="7CD1319A47884058B73086D9F84E14A9">
    <w:name w:val="7CD1319A47884058B73086D9F84E14A9"/>
    <w:rsid w:val="00050D24"/>
  </w:style>
  <w:style w:type="paragraph" w:customStyle="1" w:styleId="A3CF913EF3BB42CD98F16CEC24F23A97">
    <w:name w:val="A3CF913EF3BB42CD98F16CEC24F23A97"/>
    <w:rsid w:val="00050D24"/>
  </w:style>
  <w:style w:type="paragraph" w:customStyle="1" w:styleId="7BF842DB1226486B86DA67F47FA61677">
    <w:name w:val="7BF842DB1226486B86DA67F47FA61677"/>
    <w:rsid w:val="00050D24"/>
  </w:style>
  <w:style w:type="paragraph" w:customStyle="1" w:styleId="8AB3D3D311684BD8A82AC1A19D8ADE0E">
    <w:name w:val="8AB3D3D311684BD8A82AC1A19D8ADE0E"/>
    <w:rsid w:val="00050D24"/>
  </w:style>
  <w:style w:type="paragraph" w:customStyle="1" w:styleId="73BAAE9D61F4413BA487D858B352A12D">
    <w:name w:val="73BAAE9D61F4413BA487D858B352A12D"/>
    <w:rsid w:val="00050D24"/>
  </w:style>
  <w:style w:type="paragraph" w:customStyle="1" w:styleId="00720764E37247C6BAC4D672B3C8E9CD">
    <w:name w:val="00720764E37247C6BAC4D672B3C8E9CD"/>
    <w:rsid w:val="00050D24"/>
  </w:style>
  <w:style w:type="paragraph" w:customStyle="1" w:styleId="7281FFD026AA4040BA39A4D61B747C87">
    <w:name w:val="7281FFD026AA4040BA39A4D61B747C87"/>
    <w:rsid w:val="00050D24"/>
  </w:style>
  <w:style w:type="paragraph" w:customStyle="1" w:styleId="F46A4E36F452422AA765F951B0800E22">
    <w:name w:val="F46A4E36F452422AA765F951B0800E22"/>
    <w:rsid w:val="00050D24"/>
  </w:style>
  <w:style w:type="paragraph" w:customStyle="1" w:styleId="773AD564F35C4E99B3329D925DD18E99">
    <w:name w:val="773AD564F35C4E99B3329D925DD18E99"/>
    <w:rsid w:val="00050D24"/>
  </w:style>
  <w:style w:type="paragraph" w:customStyle="1" w:styleId="75CFE3B151BC460F873236CD7F7B28C2">
    <w:name w:val="75CFE3B151BC460F873236CD7F7B28C2"/>
    <w:rsid w:val="00050D24"/>
  </w:style>
  <w:style w:type="paragraph" w:customStyle="1" w:styleId="1602D766B83F490DB4A21885F9C3ACD4">
    <w:name w:val="1602D766B83F490DB4A21885F9C3ACD4"/>
    <w:rsid w:val="00050D24"/>
  </w:style>
  <w:style w:type="paragraph" w:customStyle="1" w:styleId="63BB4AF2FAB3473080D6A200BDFBCD7D">
    <w:name w:val="63BB4AF2FAB3473080D6A200BDFBCD7D"/>
    <w:rsid w:val="00050D24"/>
  </w:style>
  <w:style w:type="paragraph" w:customStyle="1" w:styleId="A00ACCDEB87E40F8B79ED562F479E621">
    <w:name w:val="A00ACCDEB87E40F8B79ED562F479E621"/>
    <w:rsid w:val="00050D24"/>
  </w:style>
  <w:style w:type="paragraph" w:customStyle="1" w:styleId="579B8263AFD64A4F99C540107D5727B1">
    <w:name w:val="579B8263AFD64A4F99C540107D5727B1"/>
    <w:rsid w:val="00050D24"/>
  </w:style>
  <w:style w:type="paragraph" w:customStyle="1" w:styleId="EECEB1DFFEB848E4949B3AF8D77CD191">
    <w:name w:val="EECEB1DFFEB848E4949B3AF8D77CD191"/>
    <w:rsid w:val="00050D24"/>
  </w:style>
  <w:style w:type="paragraph" w:customStyle="1" w:styleId="335670F019154C859E53BC26590A2E36">
    <w:name w:val="335670F019154C859E53BC26590A2E36"/>
    <w:rsid w:val="00050D24"/>
  </w:style>
  <w:style w:type="paragraph" w:customStyle="1" w:styleId="A3344634720D46BEB267699349EB2CE8">
    <w:name w:val="A3344634720D46BEB267699349EB2CE8"/>
    <w:rsid w:val="00050D24"/>
  </w:style>
  <w:style w:type="paragraph" w:customStyle="1" w:styleId="66BF275CAA264DA5936858B6DD9725E1">
    <w:name w:val="66BF275CAA264DA5936858B6DD9725E1"/>
    <w:rsid w:val="00050D24"/>
  </w:style>
  <w:style w:type="paragraph" w:customStyle="1" w:styleId="B94BD41E27984D63BECEBE552FA49817">
    <w:name w:val="B94BD41E27984D63BECEBE552FA49817"/>
    <w:rsid w:val="00050D24"/>
  </w:style>
  <w:style w:type="paragraph" w:customStyle="1" w:styleId="0E392D4811F641CE9C2CED2AE728F109">
    <w:name w:val="0E392D4811F641CE9C2CED2AE728F109"/>
    <w:rsid w:val="00050D24"/>
  </w:style>
  <w:style w:type="paragraph" w:customStyle="1" w:styleId="7E585F51F78E4A5A8087C4DD078690E8">
    <w:name w:val="7E585F51F78E4A5A8087C4DD078690E8"/>
    <w:rsid w:val="00050D24"/>
  </w:style>
  <w:style w:type="paragraph" w:customStyle="1" w:styleId="3D2ECDDC494643C58F0630F894BA813D">
    <w:name w:val="3D2ECDDC494643C58F0630F894BA813D"/>
    <w:rsid w:val="00050D24"/>
  </w:style>
  <w:style w:type="paragraph" w:customStyle="1" w:styleId="CF1790CB30344E289B760D532117094A">
    <w:name w:val="CF1790CB30344E289B760D532117094A"/>
    <w:rsid w:val="00050D24"/>
  </w:style>
  <w:style w:type="paragraph" w:customStyle="1" w:styleId="57DA985CCBC84529984B513EE8F3184F">
    <w:name w:val="57DA985CCBC84529984B513EE8F3184F"/>
    <w:rsid w:val="00050D24"/>
  </w:style>
  <w:style w:type="paragraph" w:customStyle="1" w:styleId="3DFE236CA2FE4DF298552594DAB60A7E">
    <w:name w:val="3DFE236CA2FE4DF298552594DAB60A7E"/>
    <w:rsid w:val="00050D24"/>
  </w:style>
  <w:style w:type="paragraph" w:customStyle="1" w:styleId="65E638342A394EF4AA590293577167F6">
    <w:name w:val="65E638342A394EF4AA590293577167F6"/>
    <w:rsid w:val="00050D24"/>
  </w:style>
  <w:style w:type="paragraph" w:customStyle="1" w:styleId="49601E431FD441039203A02BAFBE8B29">
    <w:name w:val="49601E431FD441039203A02BAFBE8B29"/>
    <w:rsid w:val="00050D24"/>
  </w:style>
  <w:style w:type="paragraph" w:customStyle="1" w:styleId="5AF26F955C264F71A24F069387B1F230">
    <w:name w:val="5AF26F955C264F71A24F069387B1F230"/>
    <w:rsid w:val="00050D24"/>
  </w:style>
  <w:style w:type="paragraph" w:customStyle="1" w:styleId="77EBB21DD4F24B1F95F2DD6C4CD2009A">
    <w:name w:val="77EBB21DD4F24B1F95F2DD6C4CD2009A"/>
    <w:rsid w:val="00050D24"/>
  </w:style>
  <w:style w:type="paragraph" w:customStyle="1" w:styleId="B87CADD81BEC4E0996A9A62B4AF59CA7">
    <w:name w:val="B87CADD81BEC4E0996A9A62B4AF59CA7"/>
    <w:rsid w:val="00050D24"/>
  </w:style>
  <w:style w:type="paragraph" w:customStyle="1" w:styleId="C5F6074BC2B84603B4355EB6D50A77BA">
    <w:name w:val="C5F6074BC2B84603B4355EB6D50A77BA"/>
    <w:rsid w:val="00050D24"/>
  </w:style>
  <w:style w:type="paragraph" w:customStyle="1" w:styleId="D550FB685A3C4967A7B8912E084A4DA7">
    <w:name w:val="D550FB685A3C4967A7B8912E084A4DA7"/>
    <w:rsid w:val="00050D24"/>
  </w:style>
  <w:style w:type="paragraph" w:customStyle="1" w:styleId="DAAA610E37104AF9856522849095EA85">
    <w:name w:val="DAAA610E37104AF9856522849095EA85"/>
    <w:rsid w:val="00050D24"/>
  </w:style>
  <w:style w:type="paragraph" w:customStyle="1" w:styleId="CE51789C8E8944149F32D2862FEB565A">
    <w:name w:val="CE51789C8E8944149F32D2862FEB565A"/>
    <w:rsid w:val="00050D24"/>
  </w:style>
  <w:style w:type="paragraph" w:customStyle="1" w:styleId="736C76452363461F812B80A922C19659">
    <w:name w:val="736C76452363461F812B80A922C19659"/>
    <w:rsid w:val="00050D24"/>
  </w:style>
  <w:style w:type="paragraph" w:customStyle="1" w:styleId="E5637C85033D4982924B8D365CF14126">
    <w:name w:val="E5637C85033D4982924B8D365CF14126"/>
    <w:rsid w:val="00050D24"/>
  </w:style>
  <w:style w:type="paragraph" w:customStyle="1" w:styleId="297C7E4533C44D31B3AE50758DAF3609">
    <w:name w:val="297C7E4533C44D31B3AE50758DAF3609"/>
    <w:rsid w:val="00050D24"/>
  </w:style>
  <w:style w:type="paragraph" w:customStyle="1" w:styleId="439B3B0D7AE1481F85DD459E82245FDB">
    <w:name w:val="439B3B0D7AE1481F85DD459E82245FDB"/>
    <w:rsid w:val="00050D24"/>
  </w:style>
  <w:style w:type="paragraph" w:customStyle="1" w:styleId="AEDF411FE375421EABD49838F2F9F20C">
    <w:name w:val="AEDF411FE375421EABD49838F2F9F20C"/>
    <w:rsid w:val="00050D24"/>
  </w:style>
  <w:style w:type="paragraph" w:customStyle="1" w:styleId="D5F75FB371394045B7EAE7237D7A7D38">
    <w:name w:val="D5F75FB371394045B7EAE7237D7A7D38"/>
    <w:rsid w:val="00050D24"/>
  </w:style>
  <w:style w:type="paragraph" w:customStyle="1" w:styleId="7FB5CE0675C746548249F2843C4E675E">
    <w:name w:val="7FB5CE0675C746548249F2843C4E675E"/>
    <w:rsid w:val="00050D24"/>
  </w:style>
  <w:style w:type="paragraph" w:customStyle="1" w:styleId="0DDBE88E4F4646CCB24F4F001420062F">
    <w:name w:val="0DDBE88E4F4646CCB24F4F001420062F"/>
    <w:rsid w:val="00050D24"/>
  </w:style>
  <w:style w:type="paragraph" w:customStyle="1" w:styleId="BABA4DB34E484DD6A95AB8DE78E41DA4">
    <w:name w:val="BABA4DB34E484DD6A95AB8DE78E41DA4"/>
    <w:rsid w:val="00050D24"/>
  </w:style>
  <w:style w:type="paragraph" w:customStyle="1" w:styleId="62FA96710324482DB7461CDA1E4AC243">
    <w:name w:val="62FA96710324482DB7461CDA1E4AC243"/>
    <w:rsid w:val="00050D24"/>
  </w:style>
  <w:style w:type="paragraph" w:customStyle="1" w:styleId="4CE67FCD96894DCD8B7A17198D88F543">
    <w:name w:val="4CE67FCD96894DCD8B7A17198D88F543"/>
    <w:rsid w:val="00050D24"/>
  </w:style>
  <w:style w:type="paragraph" w:customStyle="1" w:styleId="7CAE4F8B2B8A4613B7C9ADC85EB209CB">
    <w:name w:val="7CAE4F8B2B8A4613B7C9ADC85EB209CB"/>
    <w:rsid w:val="00050D24"/>
  </w:style>
  <w:style w:type="paragraph" w:customStyle="1" w:styleId="2BDC92B172194D3B93CEB4FEBAEA5C85">
    <w:name w:val="2BDC92B172194D3B93CEB4FEBAEA5C85"/>
    <w:rsid w:val="00050D24"/>
  </w:style>
  <w:style w:type="paragraph" w:customStyle="1" w:styleId="1829F388E70E4C5A8F4400BC4590CB54">
    <w:name w:val="1829F388E70E4C5A8F4400BC4590CB54"/>
    <w:rsid w:val="00050D24"/>
  </w:style>
  <w:style w:type="paragraph" w:customStyle="1" w:styleId="83C43E92907347CF9C98EFDBE639FF0E">
    <w:name w:val="83C43E92907347CF9C98EFDBE639FF0E"/>
    <w:rsid w:val="00050D24"/>
  </w:style>
  <w:style w:type="paragraph" w:customStyle="1" w:styleId="6EF02D777995446C80B9A7C13E291C96">
    <w:name w:val="6EF02D777995446C80B9A7C13E291C96"/>
    <w:rsid w:val="00050D24"/>
  </w:style>
  <w:style w:type="paragraph" w:customStyle="1" w:styleId="CEE4E71BEAC749108EE5072A504855CC">
    <w:name w:val="CEE4E71BEAC749108EE5072A504855CC"/>
    <w:rsid w:val="00050D24"/>
  </w:style>
  <w:style w:type="paragraph" w:customStyle="1" w:styleId="4B4ECAE064774D8DABC992B9FA054132">
    <w:name w:val="4B4ECAE064774D8DABC992B9FA054132"/>
    <w:rsid w:val="00050D24"/>
  </w:style>
  <w:style w:type="paragraph" w:customStyle="1" w:styleId="7620858DB5BB4079B2A8D0401A03B13F">
    <w:name w:val="7620858DB5BB4079B2A8D0401A03B13F"/>
    <w:rsid w:val="00050D24"/>
  </w:style>
  <w:style w:type="paragraph" w:customStyle="1" w:styleId="2AEBF94A264B4A45ACE4B949F5618334">
    <w:name w:val="2AEBF94A264B4A45ACE4B949F5618334"/>
    <w:rsid w:val="00050D24"/>
  </w:style>
  <w:style w:type="paragraph" w:customStyle="1" w:styleId="AC7CCCA6ABD242F48ACE9AA06623FD3A">
    <w:name w:val="AC7CCCA6ABD242F48ACE9AA06623FD3A"/>
    <w:rsid w:val="00050D24"/>
  </w:style>
  <w:style w:type="paragraph" w:customStyle="1" w:styleId="831E9D321F6C473986D46A55A9DCFE0B">
    <w:name w:val="831E9D321F6C473986D46A55A9DCFE0B"/>
    <w:rsid w:val="00050D24"/>
  </w:style>
  <w:style w:type="paragraph" w:customStyle="1" w:styleId="38D0CD2D33EF4E4B99C81CE99955DFFE">
    <w:name w:val="38D0CD2D33EF4E4B99C81CE99955DFFE"/>
    <w:rsid w:val="00050D24"/>
  </w:style>
  <w:style w:type="paragraph" w:customStyle="1" w:styleId="CA3F842953F44923ADDB45E6B132FC43">
    <w:name w:val="CA3F842953F44923ADDB45E6B132FC43"/>
    <w:rsid w:val="00050D24"/>
  </w:style>
  <w:style w:type="paragraph" w:customStyle="1" w:styleId="0146D3ED684B493CB7472A734E203861">
    <w:name w:val="0146D3ED684B493CB7472A734E203861"/>
    <w:rsid w:val="00050D24"/>
  </w:style>
  <w:style w:type="paragraph" w:customStyle="1" w:styleId="FAE8EC5438E14D1FA17E7973A4964B84">
    <w:name w:val="FAE8EC5438E14D1FA17E7973A4964B84"/>
    <w:rsid w:val="00050D24"/>
  </w:style>
  <w:style w:type="paragraph" w:customStyle="1" w:styleId="31913C67803F43829A36D956F62727AE">
    <w:name w:val="31913C67803F43829A36D956F62727AE"/>
    <w:rsid w:val="00050D24"/>
  </w:style>
  <w:style w:type="paragraph" w:customStyle="1" w:styleId="58EA75F98F9943F5AFB9E74BBF0B0DA6">
    <w:name w:val="58EA75F98F9943F5AFB9E74BBF0B0DA6"/>
    <w:rsid w:val="00050D24"/>
  </w:style>
  <w:style w:type="paragraph" w:customStyle="1" w:styleId="03DE656564FD4CCBA96C35FFBD1F3733">
    <w:name w:val="03DE656564FD4CCBA96C35FFBD1F3733"/>
    <w:rsid w:val="00050D24"/>
  </w:style>
  <w:style w:type="paragraph" w:customStyle="1" w:styleId="3544565CD97E4455B088FC38971EF26C">
    <w:name w:val="3544565CD97E4455B088FC38971EF26C"/>
    <w:rsid w:val="00050D24"/>
  </w:style>
  <w:style w:type="paragraph" w:customStyle="1" w:styleId="C8F046ADC0EA4412A48B53C317376E51">
    <w:name w:val="C8F046ADC0EA4412A48B53C317376E51"/>
    <w:rsid w:val="00050D24"/>
  </w:style>
  <w:style w:type="paragraph" w:customStyle="1" w:styleId="9744CB4F04C24EF7A7281395B64F2A6A">
    <w:name w:val="9744CB4F04C24EF7A7281395B64F2A6A"/>
    <w:rsid w:val="00050D24"/>
  </w:style>
  <w:style w:type="paragraph" w:customStyle="1" w:styleId="26BB4B6531384E5DBAEC14A613DB9D67">
    <w:name w:val="26BB4B6531384E5DBAEC14A613DB9D67"/>
    <w:rsid w:val="00050D24"/>
  </w:style>
  <w:style w:type="paragraph" w:customStyle="1" w:styleId="5F883058432F4C61A029C4B8ECA3F773">
    <w:name w:val="5F883058432F4C61A029C4B8ECA3F773"/>
    <w:rsid w:val="00050D24"/>
  </w:style>
  <w:style w:type="paragraph" w:customStyle="1" w:styleId="BE3F663C24D540318D1403A4C2F2D779">
    <w:name w:val="BE3F663C24D540318D1403A4C2F2D779"/>
    <w:rsid w:val="00050D24"/>
  </w:style>
  <w:style w:type="paragraph" w:customStyle="1" w:styleId="64541889FEE34B99A7EC7F4EB635C23B">
    <w:name w:val="64541889FEE34B99A7EC7F4EB635C23B"/>
    <w:rsid w:val="00050D24"/>
  </w:style>
  <w:style w:type="paragraph" w:customStyle="1" w:styleId="CAA764892ABD4EAAB6F182109C7F601F">
    <w:name w:val="CAA764892ABD4EAAB6F182109C7F601F"/>
    <w:rsid w:val="00050D24"/>
  </w:style>
  <w:style w:type="paragraph" w:customStyle="1" w:styleId="AAE5A5B5BCFD460F9DC45BC92D37B33E">
    <w:name w:val="AAE5A5B5BCFD460F9DC45BC92D37B33E"/>
    <w:rsid w:val="00050D24"/>
  </w:style>
  <w:style w:type="paragraph" w:customStyle="1" w:styleId="4E4660B8933A452EABD13AF259433616">
    <w:name w:val="4E4660B8933A452EABD13AF259433616"/>
    <w:rsid w:val="00050D24"/>
  </w:style>
  <w:style w:type="paragraph" w:customStyle="1" w:styleId="38C47A472A054DFC81E1605E542C165C">
    <w:name w:val="38C47A472A054DFC81E1605E542C165C"/>
    <w:rsid w:val="00050D24"/>
  </w:style>
  <w:style w:type="paragraph" w:customStyle="1" w:styleId="6CD2A4E712314F31B1A6DA20AF3A49A6">
    <w:name w:val="6CD2A4E712314F31B1A6DA20AF3A49A6"/>
    <w:rsid w:val="00050D24"/>
  </w:style>
  <w:style w:type="paragraph" w:customStyle="1" w:styleId="C1BD8D82CFE04BFEBF0110F5A54DED1E">
    <w:name w:val="C1BD8D82CFE04BFEBF0110F5A54DED1E"/>
    <w:rsid w:val="009F26C8"/>
    <w:rPr>
      <w:kern w:val="2"/>
      <w14:ligatures w14:val="standardContextual"/>
    </w:rPr>
  </w:style>
  <w:style w:type="paragraph" w:customStyle="1" w:styleId="0435294A98CC471D8FB6224350DCC172">
    <w:name w:val="0435294A98CC471D8FB6224350DCC172"/>
    <w:rsid w:val="009F26C8"/>
    <w:rPr>
      <w:kern w:val="2"/>
      <w14:ligatures w14:val="standardContextual"/>
    </w:rPr>
  </w:style>
  <w:style w:type="paragraph" w:customStyle="1" w:styleId="CE1DD6D12E5F4F31BC77CCFC13336909">
    <w:name w:val="CE1DD6D12E5F4F31BC77CCFC13336909"/>
    <w:rsid w:val="009F26C8"/>
    <w:rPr>
      <w:kern w:val="2"/>
      <w14:ligatures w14:val="standardContextual"/>
    </w:rPr>
  </w:style>
  <w:style w:type="paragraph" w:customStyle="1" w:styleId="450332A486B04813A76CD218A1C65A6A">
    <w:name w:val="450332A486B04813A76CD218A1C65A6A"/>
    <w:rsid w:val="009F26C8"/>
    <w:rPr>
      <w:kern w:val="2"/>
      <w14:ligatures w14:val="standardContextual"/>
    </w:rPr>
  </w:style>
  <w:style w:type="paragraph" w:customStyle="1" w:styleId="30B25AAEB03F438EBAD4AFDBA450D57E">
    <w:name w:val="30B25AAEB03F438EBAD4AFDBA450D57E"/>
    <w:rsid w:val="009F26C8"/>
    <w:rPr>
      <w:kern w:val="2"/>
      <w14:ligatures w14:val="standardContextual"/>
    </w:rPr>
  </w:style>
  <w:style w:type="paragraph" w:customStyle="1" w:styleId="D1E99B4C354F4EB0A56F489CAC8D10F2">
    <w:name w:val="D1E99B4C354F4EB0A56F489CAC8D10F2"/>
    <w:rsid w:val="009F26C8"/>
    <w:rPr>
      <w:kern w:val="2"/>
      <w14:ligatures w14:val="standardContextual"/>
    </w:rPr>
  </w:style>
  <w:style w:type="paragraph" w:customStyle="1" w:styleId="33BA36B52EAF4FE39C595F12F1E90687">
    <w:name w:val="33BA36B52EAF4FE39C595F12F1E90687"/>
    <w:rsid w:val="009F26C8"/>
    <w:rPr>
      <w:kern w:val="2"/>
      <w14:ligatures w14:val="standardContextual"/>
    </w:rPr>
  </w:style>
  <w:style w:type="paragraph" w:customStyle="1" w:styleId="5F0C9572E9D14719A4A5EAC84584EB0A">
    <w:name w:val="5F0C9572E9D14719A4A5EAC84584EB0A"/>
    <w:rsid w:val="001B5156"/>
  </w:style>
  <w:style w:type="paragraph" w:customStyle="1" w:styleId="D51D4BD7BDA14CF3B6DABED6D987F4CE">
    <w:name w:val="D51D4BD7BDA14CF3B6DABED6D987F4CE"/>
    <w:rsid w:val="001B5156"/>
  </w:style>
  <w:style w:type="paragraph" w:customStyle="1" w:styleId="311EB9550DC243C094033DAE70C5A689">
    <w:name w:val="311EB9550DC243C094033DAE70C5A689"/>
    <w:rsid w:val="001B5156"/>
  </w:style>
  <w:style w:type="paragraph" w:customStyle="1" w:styleId="EB8EFA1AB78845E4A400959CF158D14E">
    <w:name w:val="EB8EFA1AB78845E4A400959CF158D14E"/>
    <w:rsid w:val="001B5156"/>
  </w:style>
  <w:style w:type="paragraph" w:customStyle="1" w:styleId="A6D30E90CE4C49D1A6F409C3485CC456">
    <w:name w:val="A6D30E90CE4C49D1A6F409C3485CC456"/>
    <w:rsid w:val="001B5156"/>
  </w:style>
  <w:style w:type="paragraph" w:customStyle="1" w:styleId="D789DF65410E4DECA4837C1C5C5409C1">
    <w:name w:val="D789DF65410E4DECA4837C1C5C5409C1"/>
    <w:rsid w:val="001B5156"/>
  </w:style>
  <w:style w:type="paragraph" w:customStyle="1" w:styleId="37AFAD4F9878449FBDC38B0562E1EC21">
    <w:name w:val="37AFAD4F9878449FBDC38B0562E1EC21"/>
    <w:rsid w:val="001B5156"/>
  </w:style>
  <w:style w:type="paragraph" w:customStyle="1" w:styleId="D034BFC4EF97463AAD39278BF6F4B899">
    <w:name w:val="D034BFC4EF97463AAD39278BF6F4B899"/>
    <w:rsid w:val="001B5156"/>
  </w:style>
  <w:style w:type="paragraph" w:customStyle="1" w:styleId="73BA0B1A8E5942DC849008383B4185BA">
    <w:name w:val="73BA0B1A8E5942DC849008383B4185BA"/>
    <w:rsid w:val="001B5156"/>
  </w:style>
  <w:style w:type="paragraph" w:customStyle="1" w:styleId="8FBAF738BD09488F860AA36C45D2DBF8">
    <w:name w:val="8FBAF738BD09488F860AA36C45D2DBF8"/>
    <w:rsid w:val="001B5156"/>
  </w:style>
  <w:style w:type="paragraph" w:customStyle="1" w:styleId="2705D4BB53074537A42196DF379B4A82">
    <w:name w:val="2705D4BB53074537A42196DF379B4A82"/>
    <w:rsid w:val="001B5156"/>
  </w:style>
  <w:style w:type="paragraph" w:customStyle="1" w:styleId="17A78C776F3E4314BAA96945E987A577">
    <w:name w:val="17A78C776F3E4314BAA96945E987A577"/>
    <w:rsid w:val="001B5156"/>
  </w:style>
  <w:style w:type="paragraph" w:customStyle="1" w:styleId="F8E0E2F8253B47F184E1C2F2321584E8">
    <w:name w:val="F8E0E2F8253B47F184E1C2F2321584E8"/>
    <w:rsid w:val="001B5156"/>
  </w:style>
  <w:style w:type="paragraph" w:customStyle="1" w:styleId="6D1DD3F8A9E24BBA9A983D4AED21C49E">
    <w:name w:val="6D1DD3F8A9E24BBA9A983D4AED21C49E"/>
    <w:rsid w:val="001B5156"/>
  </w:style>
  <w:style w:type="paragraph" w:customStyle="1" w:styleId="AA6502FE55CF47958B9F50321DDC5E63">
    <w:name w:val="AA6502FE55CF47958B9F50321DDC5E63"/>
    <w:rsid w:val="001B5156"/>
  </w:style>
  <w:style w:type="paragraph" w:customStyle="1" w:styleId="5F772CB482DF48CE91CEC2BB4F4DAFF8">
    <w:name w:val="5F772CB482DF48CE91CEC2BB4F4DAFF8"/>
    <w:rsid w:val="001B5156"/>
  </w:style>
  <w:style w:type="paragraph" w:customStyle="1" w:styleId="C8EC011F38A5468B911D8340DD9F3242">
    <w:name w:val="C8EC011F38A5468B911D8340DD9F3242"/>
    <w:rsid w:val="001B5156"/>
  </w:style>
  <w:style w:type="paragraph" w:customStyle="1" w:styleId="29693E487B964F328BA37B68A3398B8A">
    <w:name w:val="29693E487B964F328BA37B68A3398B8A"/>
    <w:rsid w:val="001B5156"/>
  </w:style>
  <w:style w:type="paragraph" w:customStyle="1" w:styleId="215CF8E21D0E43E58C39EC10C47DD14E">
    <w:name w:val="215CF8E21D0E43E58C39EC10C47DD14E"/>
    <w:rsid w:val="001B5156"/>
  </w:style>
  <w:style w:type="paragraph" w:customStyle="1" w:styleId="D372E8DABF2A487CA5776333DB478FC9">
    <w:name w:val="D372E8DABF2A487CA5776333DB478FC9"/>
    <w:rsid w:val="001B5156"/>
  </w:style>
  <w:style w:type="paragraph" w:customStyle="1" w:styleId="ACDCC8CA59C6436EA684CC395C04083D">
    <w:name w:val="ACDCC8CA59C6436EA684CC395C04083D"/>
    <w:rsid w:val="001B5156"/>
  </w:style>
  <w:style w:type="paragraph" w:customStyle="1" w:styleId="729B9F4FE4024D20A21F27FABD1EC8FB">
    <w:name w:val="729B9F4FE4024D20A21F27FABD1EC8FB"/>
    <w:rsid w:val="001B5156"/>
  </w:style>
  <w:style w:type="paragraph" w:customStyle="1" w:styleId="95EAE48BD5B74B7D93B77487AE4345B9">
    <w:name w:val="95EAE48BD5B74B7D93B77487AE4345B9"/>
    <w:rsid w:val="001B5156"/>
  </w:style>
  <w:style w:type="paragraph" w:customStyle="1" w:styleId="0D52F0138A654AD5AE5CDC395963FAD0">
    <w:name w:val="0D52F0138A654AD5AE5CDC395963FAD0"/>
    <w:rsid w:val="001B5156"/>
  </w:style>
  <w:style w:type="paragraph" w:customStyle="1" w:styleId="95086AC218A342479350DD62200FC090">
    <w:name w:val="95086AC218A342479350DD62200FC090"/>
    <w:rsid w:val="001B5156"/>
  </w:style>
  <w:style w:type="paragraph" w:customStyle="1" w:styleId="06A33DE2946D464784DD4148DA605C5A">
    <w:name w:val="06A33DE2946D464784DD4148DA605C5A"/>
    <w:rsid w:val="001B5156"/>
  </w:style>
  <w:style w:type="paragraph" w:customStyle="1" w:styleId="C9DE980F9B974C969DCED2AFDDF093E1">
    <w:name w:val="C9DE980F9B974C969DCED2AFDDF093E1"/>
    <w:rsid w:val="001B5156"/>
  </w:style>
  <w:style w:type="paragraph" w:customStyle="1" w:styleId="DEAC7F0028F04B63858362D56A2FEE47">
    <w:name w:val="DEAC7F0028F04B63858362D56A2FEE47"/>
    <w:rsid w:val="001B5156"/>
  </w:style>
  <w:style w:type="paragraph" w:customStyle="1" w:styleId="138305311DF64CDBAF473A1EEFE84BBB">
    <w:name w:val="138305311DF64CDBAF473A1EEFE84BBB"/>
    <w:rsid w:val="001B51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8FE3E128-87E6-4A7E-89E6-A2EF6E6B436F}">
  <ds:schemaRefs>
    <ds:schemaRef ds:uri="http://schemas.openxmlformats.org/officeDocument/2006/bibliography"/>
  </ds:schemaRefs>
</ds:datastoreItem>
</file>

<file path=customXml/itemProps2.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3113</TotalTime>
  <Pages>42</Pages>
  <Words>14526</Words>
  <Characters>86382</Characters>
  <Application>Microsoft Office Word</Application>
  <DocSecurity>0</DocSecurity>
  <Lines>719</Lines>
  <Paragraphs>201</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100707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DECAS OFCON</cp:lastModifiedBy>
  <cp:revision>83</cp:revision>
  <cp:lastPrinted>2019-06-28T22:14:00Z</cp:lastPrinted>
  <dcterms:created xsi:type="dcterms:W3CDTF">2019-06-26T15:22:00Z</dcterms:created>
  <dcterms:modified xsi:type="dcterms:W3CDTF">2026-10-03T14:47:00Z</dcterms:modified>
</cp:coreProperties>
</file>