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8B523F" w14:textId="3F429B4F" w:rsidR="00211AD6" w:rsidRPr="00796DAE" w:rsidRDefault="00211AD6" w:rsidP="007E2C24">
      <w:pPr>
        <w:tabs>
          <w:tab w:val="left" w:pos="1540"/>
        </w:tabs>
        <w:spacing w:after="0" w:line="240" w:lineRule="auto"/>
        <w:ind w:right="-425"/>
        <w:jc w:val="both"/>
        <w:rPr>
          <w:rFonts w:ascii="Arial" w:hAnsi="Arial" w:cs="Arial"/>
          <w:sz w:val="20"/>
          <w:szCs w:val="20"/>
        </w:rPr>
      </w:pPr>
      <w:r w:rsidRPr="00796DAE">
        <w:rPr>
          <w:rFonts w:ascii="Arial" w:hAnsi="Arial" w:cs="Arial"/>
          <w:sz w:val="20"/>
          <w:szCs w:val="20"/>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794CFD23" w14:textId="77777777" w:rsidR="003D491C" w:rsidRPr="00796DAE" w:rsidRDefault="003D491C" w:rsidP="003D491C">
      <w:pPr>
        <w:tabs>
          <w:tab w:val="left" w:pos="1540"/>
        </w:tabs>
        <w:spacing w:after="0" w:line="240" w:lineRule="auto"/>
        <w:jc w:val="both"/>
        <w:rPr>
          <w:rFonts w:ascii="Arial" w:hAnsi="Arial" w:cs="Arial"/>
          <w:sz w:val="20"/>
          <w:szCs w:val="20"/>
        </w:rPr>
      </w:pPr>
    </w:p>
    <w:p w14:paraId="3B419D43" w14:textId="69A58753" w:rsidR="00211AD6" w:rsidRPr="00796DAE" w:rsidRDefault="00931A32" w:rsidP="007E2C24">
      <w:pPr>
        <w:tabs>
          <w:tab w:val="left" w:pos="-1080"/>
          <w:tab w:val="left" w:pos="0"/>
        </w:tabs>
        <w:spacing w:after="0" w:line="240" w:lineRule="auto"/>
        <w:ind w:right="-425"/>
        <w:jc w:val="both"/>
        <w:rPr>
          <w:rFonts w:ascii="Arial" w:hAnsi="Arial" w:cs="Arial"/>
          <w:sz w:val="20"/>
          <w:szCs w:val="20"/>
        </w:rPr>
      </w:pPr>
      <w:r w:rsidRPr="005C218D">
        <w:rPr>
          <w:rFonts w:ascii="Arial" w:hAnsi="Arial" w:cs="Arial"/>
          <w:b/>
          <w:bCs/>
          <w:sz w:val="20"/>
          <w:szCs w:val="20"/>
        </w:rPr>
        <w:t>El</w:t>
      </w:r>
      <w:r w:rsidR="00211AD6" w:rsidRPr="005C218D">
        <w:rPr>
          <w:rFonts w:ascii="Arial" w:hAnsi="Arial" w:cs="Arial"/>
          <w:b/>
          <w:bCs/>
          <w:sz w:val="20"/>
          <w:szCs w:val="20"/>
        </w:rPr>
        <w:t xml:space="preserve"> </w:t>
      </w:r>
      <w:r w:rsidRPr="005C218D">
        <w:rPr>
          <w:rFonts w:ascii="Arial" w:hAnsi="Arial" w:cs="Arial"/>
          <w:b/>
          <w:bCs/>
          <w:sz w:val="20"/>
          <w:szCs w:val="20"/>
        </w:rPr>
        <w:t>DEPARTAMENTO DE POLICÍA CASANARE</w:t>
      </w:r>
      <w:r w:rsidR="008F24D9" w:rsidRPr="00796DAE">
        <w:rPr>
          <w:rFonts w:ascii="Arial" w:hAnsi="Arial" w:cs="Arial"/>
          <w:b/>
          <w:sz w:val="20"/>
          <w:szCs w:val="20"/>
        </w:rPr>
        <w:t>,</w:t>
      </w:r>
      <w:r w:rsidR="00211AD6" w:rsidRPr="00796DAE">
        <w:rPr>
          <w:rFonts w:ascii="Arial" w:hAnsi="Arial" w:cs="Arial"/>
          <w:sz w:val="20"/>
          <w:szCs w:val="20"/>
        </w:rPr>
        <w:t xml:space="preserve"> evaluará</w:t>
      </w:r>
      <w:r w:rsidR="00FE1523" w:rsidRPr="00796DAE">
        <w:rPr>
          <w:rFonts w:ascii="Arial" w:hAnsi="Arial" w:cs="Arial"/>
          <w:sz w:val="20"/>
          <w:szCs w:val="20"/>
        </w:rPr>
        <w:t xml:space="preserve"> y verificará los factores de ponderación</w:t>
      </w:r>
      <w:r w:rsidR="005D2206" w:rsidRPr="00796DAE">
        <w:rPr>
          <w:rFonts w:ascii="Arial" w:hAnsi="Arial" w:cs="Arial"/>
          <w:sz w:val="20"/>
          <w:szCs w:val="20"/>
        </w:rPr>
        <w:t xml:space="preserve"> y asignará puntaje</w:t>
      </w:r>
      <w:r w:rsidR="00FE1523" w:rsidRPr="00796DAE">
        <w:rPr>
          <w:rFonts w:ascii="Arial" w:hAnsi="Arial" w:cs="Arial"/>
          <w:sz w:val="20"/>
          <w:szCs w:val="20"/>
        </w:rPr>
        <w:t>,</w:t>
      </w:r>
      <w:r w:rsidR="00211AD6" w:rsidRPr="00796DAE">
        <w:rPr>
          <w:rFonts w:ascii="Arial" w:hAnsi="Arial" w:cs="Arial"/>
          <w:sz w:val="20"/>
          <w:szCs w:val="20"/>
        </w:rPr>
        <w:t xml:space="preserve"> únicamente</w:t>
      </w:r>
      <w:r w:rsidR="00FE1523" w:rsidRPr="00796DAE">
        <w:rPr>
          <w:rFonts w:ascii="Arial" w:hAnsi="Arial" w:cs="Arial"/>
          <w:sz w:val="20"/>
          <w:szCs w:val="20"/>
        </w:rPr>
        <w:t xml:space="preserve"> de </w:t>
      </w:r>
      <w:r w:rsidR="00211AD6" w:rsidRPr="00796DAE">
        <w:rPr>
          <w:rFonts w:ascii="Arial" w:hAnsi="Arial" w:cs="Arial"/>
          <w:sz w:val="20"/>
          <w:szCs w:val="20"/>
        </w:rPr>
        <w:t xml:space="preserve">las </w:t>
      </w:r>
      <w:r w:rsidR="00FE1523" w:rsidRPr="00796DAE">
        <w:rPr>
          <w:rFonts w:ascii="Arial" w:hAnsi="Arial" w:cs="Arial"/>
          <w:sz w:val="20"/>
          <w:szCs w:val="20"/>
        </w:rPr>
        <w:t>o</w:t>
      </w:r>
      <w:r w:rsidR="00211AD6" w:rsidRPr="00796DAE">
        <w:rPr>
          <w:rFonts w:ascii="Arial" w:hAnsi="Arial" w:cs="Arial"/>
          <w:sz w:val="20"/>
          <w:szCs w:val="20"/>
        </w:rPr>
        <w:t xml:space="preserve">fertas de los </w:t>
      </w:r>
      <w:r w:rsidR="00FE1523" w:rsidRPr="00796DAE">
        <w:rPr>
          <w:rFonts w:ascii="Arial" w:hAnsi="Arial" w:cs="Arial"/>
          <w:sz w:val="20"/>
          <w:szCs w:val="20"/>
        </w:rPr>
        <w:t>p</w:t>
      </w:r>
      <w:r w:rsidR="00211AD6" w:rsidRPr="00796DAE">
        <w:rPr>
          <w:rFonts w:ascii="Arial" w:hAnsi="Arial" w:cs="Arial"/>
          <w:sz w:val="20"/>
          <w:szCs w:val="20"/>
        </w:rPr>
        <w:t xml:space="preserve">roponentes que hayan </w:t>
      </w:r>
      <w:r w:rsidR="00C5538F" w:rsidRPr="00796DAE">
        <w:rPr>
          <w:rFonts w:ascii="Arial" w:hAnsi="Arial" w:cs="Arial"/>
          <w:sz w:val="20"/>
          <w:szCs w:val="20"/>
        </w:rPr>
        <w:t xml:space="preserve">sido </w:t>
      </w:r>
      <w:r w:rsidR="005D2206" w:rsidRPr="00796DAE">
        <w:rPr>
          <w:rFonts w:ascii="Arial" w:hAnsi="Arial" w:cs="Arial"/>
          <w:sz w:val="20"/>
          <w:szCs w:val="20"/>
        </w:rPr>
        <w:t xml:space="preserve">HABILITADAS </w:t>
      </w:r>
      <w:r w:rsidR="00C5538F" w:rsidRPr="00796DAE">
        <w:rPr>
          <w:rFonts w:ascii="Arial" w:hAnsi="Arial" w:cs="Arial"/>
          <w:sz w:val="20"/>
          <w:szCs w:val="20"/>
        </w:rPr>
        <w:t>por el cumplimiento de</w:t>
      </w:r>
      <w:r w:rsidR="00211AD6" w:rsidRPr="00796DAE">
        <w:rPr>
          <w:rFonts w:ascii="Arial" w:hAnsi="Arial" w:cs="Arial"/>
          <w:sz w:val="20"/>
          <w:szCs w:val="20"/>
        </w:rPr>
        <w:t xml:space="preserve"> </w:t>
      </w:r>
      <w:r w:rsidR="00FE1523" w:rsidRPr="00796DAE">
        <w:rPr>
          <w:rFonts w:ascii="Arial" w:hAnsi="Arial" w:cs="Arial"/>
          <w:sz w:val="20"/>
          <w:szCs w:val="20"/>
        </w:rPr>
        <w:t xml:space="preserve">la totalidad de los </w:t>
      </w:r>
      <w:r w:rsidR="00211AD6" w:rsidRPr="00796DAE">
        <w:rPr>
          <w:rFonts w:ascii="Arial" w:hAnsi="Arial" w:cs="Arial"/>
          <w:sz w:val="20"/>
          <w:szCs w:val="20"/>
        </w:rPr>
        <w:t>requisitos mínimos habilitantes</w:t>
      </w:r>
      <w:r w:rsidR="00FE1523" w:rsidRPr="00796DAE">
        <w:rPr>
          <w:rFonts w:ascii="Arial" w:hAnsi="Arial" w:cs="Arial"/>
          <w:sz w:val="20"/>
          <w:szCs w:val="20"/>
        </w:rPr>
        <w:t>, tanto del orden jurídico, técnico, económico y financiero.</w:t>
      </w:r>
      <w:r w:rsidR="00211AD6" w:rsidRPr="00796DAE">
        <w:rPr>
          <w:rFonts w:ascii="Arial" w:hAnsi="Arial" w:cs="Arial"/>
          <w:sz w:val="20"/>
          <w:szCs w:val="20"/>
        </w:rPr>
        <w:t xml:space="preserve"> </w:t>
      </w:r>
    </w:p>
    <w:p w14:paraId="158C37BA" w14:textId="77777777" w:rsidR="003D491C" w:rsidRPr="00796DAE" w:rsidRDefault="003D491C" w:rsidP="007E2C24">
      <w:pPr>
        <w:tabs>
          <w:tab w:val="left" w:pos="-1080"/>
          <w:tab w:val="left" w:pos="0"/>
        </w:tabs>
        <w:spacing w:after="0" w:line="240" w:lineRule="auto"/>
        <w:ind w:right="-425"/>
        <w:jc w:val="both"/>
        <w:rPr>
          <w:rFonts w:ascii="Arial" w:hAnsi="Arial" w:cs="Arial"/>
          <w:sz w:val="20"/>
          <w:szCs w:val="20"/>
        </w:rPr>
      </w:pPr>
    </w:p>
    <w:p w14:paraId="73C382B5" w14:textId="749BBA6F" w:rsidR="00211AD6" w:rsidRPr="00796DAE" w:rsidRDefault="00211AD6" w:rsidP="007E2C24">
      <w:pPr>
        <w:tabs>
          <w:tab w:val="left" w:pos="-1080"/>
          <w:tab w:val="left" w:pos="0"/>
        </w:tabs>
        <w:spacing w:after="0" w:line="240" w:lineRule="auto"/>
        <w:ind w:right="-425"/>
        <w:jc w:val="both"/>
        <w:rPr>
          <w:rFonts w:ascii="Arial" w:hAnsi="Arial" w:cs="Arial"/>
          <w:sz w:val="20"/>
          <w:szCs w:val="20"/>
        </w:rPr>
      </w:pPr>
      <w:r w:rsidRPr="00796DAE">
        <w:rPr>
          <w:rFonts w:ascii="Arial" w:hAnsi="Arial" w:cs="Arial"/>
          <w:sz w:val="20"/>
          <w:szCs w:val="20"/>
        </w:rPr>
        <w:t>Las ofertas deben presentarse en los términos establecidos en el presente pliego de condiciones.</w:t>
      </w:r>
    </w:p>
    <w:p w14:paraId="7D1AD5DF" w14:textId="77777777" w:rsidR="003D491C" w:rsidRPr="00796DAE" w:rsidRDefault="003D491C" w:rsidP="007E2C24">
      <w:pPr>
        <w:tabs>
          <w:tab w:val="left" w:pos="-1080"/>
          <w:tab w:val="left" w:pos="0"/>
        </w:tabs>
        <w:spacing w:after="0" w:line="240" w:lineRule="auto"/>
        <w:ind w:right="-425"/>
        <w:jc w:val="both"/>
        <w:rPr>
          <w:rFonts w:ascii="Arial" w:hAnsi="Arial" w:cs="Arial"/>
          <w:sz w:val="20"/>
          <w:szCs w:val="20"/>
        </w:rPr>
      </w:pPr>
    </w:p>
    <w:p w14:paraId="23C08172" w14:textId="098BC28D" w:rsidR="00211AD6" w:rsidRPr="00796DAE" w:rsidRDefault="00211AD6" w:rsidP="007E2C24">
      <w:pPr>
        <w:tabs>
          <w:tab w:val="left" w:pos="-1080"/>
          <w:tab w:val="left" w:pos="0"/>
        </w:tabs>
        <w:spacing w:after="0" w:line="240" w:lineRule="auto"/>
        <w:ind w:right="-425"/>
        <w:jc w:val="both"/>
        <w:rPr>
          <w:rFonts w:ascii="Arial" w:hAnsi="Arial" w:cs="Arial"/>
          <w:sz w:val="20"/>
          <w:szCs w:val="20"/>
        </w:rPr>
      </w:pPr>
      <w:r w:rsidRPr="00796DAE">
        <w:rPr>
          <w:rFonts w:ascii="Arial" w:hAnsi="Arial" w:cs="Arial"/>
          <w:sz w:val="20"/>
          <w:szCs w:val="20"/>
        </w:rPr>
        <w:t xml:space="preserve">La omisión de la información requerida en este anexo, </w:t>
      </w:r>
      <w:r w:rsidRPr="00796DAE">
        <w:rPr>
          <w:rFonts w:ascii="Arial" w:hAnsi="Arial" w:cs="Arial"/>
          <w:b/>
          <w:bCs/>
          <w:sz w:val="20"/>
          <w:szCs w:val="20"/>
        </w:rPr>
        <w:t>NO SERÁ SUBSANABLE POR SER FACTOR DE PONDERACIÓN</w:t>
      </w:r>
      <w:r w:rsidRPr="00796DAE">
        <w:rPr>
          <w:rFonts w:ascii="Arial" w:hAnsi="Arial" w:cs="Arial"/>
          <w:sz w:val="20"/>
          <w:szCs w:val="20"/>
        </w:rPr>
        <w:t xml:space="preserve">, en todo caso, la no presentación de la información requerida no restringe la participación del proponente, ni es causal de rechazo de la propuesta. </w:t>
      </w:r>
    </w:p>
    <w:p w14:paraId="51B35C7C" w14:textId="77777777" w:rsidR="003D491C" w:rsidRPr="00796DAE" w:rsidRDefault="003D491C" w:rsidP="007E2C24">
      <w:pPr>
        <w:tabs>
          <w:tab w:val="left" w:pos="-1080"/>
          <w:tab w:val="left" w:pos="0"/>
        </w:tabs>
        <w:spacing w:after="0" w:line="240" w:lineRule="auto"/>
        <w:ind w:right="-425"/>
        <w:jc w:val="both"/>
        <w:rPr>
          <w:rFonts w:ascii="Arial" w:hAnsi="Arial" w:cs="Arial"/>
          <w:sz w:val="20"/>
          <w:szCs w:val="20"/>
        </w:rPr>
      </w:pPr>
    </w:p>
    <w:p w14:paraId="55C75750" w14:textId="25F34D4F" w:rsidR="00211AD6" w:rsidRPr="00796DAE" w:rsidRDefault="00211AD6" w:rsidP="007E2C24">
      <w:pPr>
        <w:tabs>
          <w:tab w:val="left" w:pos="-1080"/>
          <w:tab w:val="left" w:pos="0"/>
        </w:tabs>
        <w:spacing w:after="0" w:line="240" w:lineRule="auto"/>
        <w:ind w:right="-425"/>
        <w:jc w:val="both"/>
        <w:rPr>
          <w:rFonts w:ascii="Arial" w:hAnsi="Arial" w:cs="Arial"/>
          <w:sz w:val="20"/>
          <w:szCs w:val="20"/>
        </w:rPr>
      </w:pPr>
      <w:r w:rsidRPr="00796DAE">
        <w:rPr>
          <w:rFonts w:ascii="Arial" w:hAnsi="Arial" w:cs="Arial"/>
          <w:sz w:val="20"/>
          <w:szCs w:val="20"/>
        </w:rPr>
        <w:t xml:space="preserve">La propuesta seleccionada será aquella que obtenga </w:t>
      </w:r>
      <w:r w:rsidR="007E2C24" w:rsidRPr="00796DAE">
        <w:rPr>
          <w:rFonts w:ascii="Arial" w:hAnsi="Arial" w:cs="Arial"/>
          <w:sz w:val="20"/>
          <w:szCs w:val="20"/>
        </w:rPr>
        <w:t>el</w:t>
      </w:r>
      <w:r w:rsidRPr="00796DAE">
        <w:rPr>
          <w:rFonts w:ascii="Arial" w:hAnsi="Arial" w:cs="Arial"/>
          <w:sz w:val="20"/>
          <w:szCs w:val="20"/>
        </w:rPr>
        <w:t xml:space="preserve"> mayor puntaje al consolidar los aspectos técnicos</w:t>
      </w:r>
      <w:r w:rsidR="007E2C24" w:rsidRPr="00796DAE">
        <w:rPr>
          <w:rFonts w:ascii="Arial" w:hAnsi="Arial" w:cs="Arial"/>
          <w:sz w:val="20"/>
          <w:szCs w:val="20"/>
        </w:rPr>
        <w:t>,</w:t>
      </w:r>
      <w:r w:rsidRPr="00796DAE">
        <w:rPr>
          <w:rFonts w:ascii="Arial" w:hAnsi="Arial" w:cs="Arial"/>
          <w:sz w:val="20"/>
          <w:szCs w:val="20"/>
        </w:rPr>
        <w:t xml:space="preserve"> económicos</w:t>
      </w:r>
      <w:r w:rsidR="00C72DEC" w:rsidRPr="00796DAE">
        <w:rPr>
          <w:rFonts w:ascii="Arial" w:hAnsi="Arial" w:cs="Arial"/>
          <w:sz w:val="20"/>
          <w:szCs w:val="20"/>
        </w:rPr>
        <w:t>, además de los puntos obtenidos como incentivo por la acreditación de la condición EMPRENDIMIENTO O EMPRESA DE MUJERES o sea una MIPYME o un consorcio, unión temporal o promesa futura constituido por al menos una (1) MIPYME con un mínimo del 10% de participación, y que tal condición este debidamente acreditada al momento de la presentación de la oferta.</w:t>
      </w:r>
    </w:p>
    <w:p w14:paraId="55E09A4C" w14:textId="77777777" w:rsidR="003D491C" w:rsidRPr="00796DAE" w:rsidRDefault="003D491C" w:rsidP="007E2C24">
      <w:pPr>
        <w:tabs>
          <w:tab w:val="left" w:pos="-1080"/>
          <w:tab w:val="left" w:pos="0"/>
        </w:tabs>
        <w:spacing w:after="0" w:line="240" w:lineRule="auto"/>
        <w:ind w:right="-425"/>
        <w:jc w:val="both"/>
        <w:rPr>
          <w:rFonts w:ascii="Arial" w:hAnsi="Arial" w:cs="Arial"/>
          <w:sz w:val="20"/>
          <w:szCs w:val="20"/>
        </w:rPr>
      </w:pPr>
    </w:p>
    <w:p w14:paraId="76151F84" w14:textId="2185663B" w:rsidR="00446E2B" w:rsidRPr="00796DAE" w:rsidRDefault="00374317" w:rsidP="00446E2B">
      <w:pPr>
        <w:jc w:val="both"/>
        <w:rPr>
          <w:rFonts w:ascii="Arial" w:hAnsi="Arial" w:cs="Arial"/>
          <w:sz w:val="20"/>
          <w:szCs w:val="20"/>
        </w:rPr>
      </w:pPr>
      <w:r w:rsidRPr="00796DAE">
        <w:rPr>
          <w:rFonts w:ascii="Arial" w:hAnsi="Arial" w:cs="Arial"/>
          <w:sz w:val="20"/>
          <w:szCs w:val="20"/>
        </w:rPr>
        <w:t>La</w:t>
      </w:r>
      <w:r w:rsidRPr="00796DAE">
        <w:rPr>
          <w:rFonts w:ascii="Arial" w:hAnsi="Arial" w:cs="Arial"/>
          <w:b/>
          <w:bCs/>
          <w:sz w:val="20"/>
          <w:szCs w:val="20"/>
        </w:rPr>
        <w:t xml:space="preserve"> </w:t>
      </w:r>
      <w:r w:rsidR="00446E2B" w:rsidRPr="00796DAE">
        <w:rPr>
          <w:rFonts w:ascii="Arial" w:hAnsi="Arial" w:cs="Arial"/>
          <w:b/>
          <w:bCs/>
          <w:sz w:val="20"/>
          <w:szCs w:val="20"/>
        </w:rPr>
        <w:t>PONDERACIÓN</w:t>
      </w:r>
      <w:r w:rsidR="00446E2B" w:rsidRPr="00796DAE">
        <w:rPr>
          <w:rFonts w:ascii="Arial" w:hAnsi="Arial" w:cs="Arial"/>
          <w:sz w:val="20"/>
          <w:szCs w:val="20"/>
        </w:rPr>
        <w:t xml:space="preserve"> dentro del presente proceso de contratación será la siguiente:</w:t>
      </w:r>
    </w:p>
    <w:tbl>
      <w:tblPr>
        <w:tblW w:w="47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59"/>
        <w:gridCol w:w="1039"/>
      </w:tblGrid>
      <w:tr w:rsidR="00C61969" w:rsidRPr="006471B6" w14:paraId="43A3121A" w14:textId="16BAE3F9" w:rsidTr="00C61969">
        <w:trPr>
          <w:trHeight w:val="572"/>
          <w:jc w:val="center"/>
        </w:trPr>
        <w:tc>
          <w:tcPr>
            <w:tcW w:w="4435" w:type="pct"/>
            <w:tcBorders>
              <w:top w:val="single" w:sz="4" w:space="0" w:color="auto"/>
              <w:left w:val="single" w:sz="4" w:space="0" w:color="auto"/>
              <w:right w:val="single" w:sz="4" w:space="0" w:color="auto"/>
            </w:tcBorders>
            <w:vAlign w:val="center"/>
          </w:tcPr>
          <w:p w14:paraId="6221BED6" w14:textId="61110973" w:rsidR="00C61969" w:rsidRPr="006471B6" w:rsidRDefault="00C61969" w:rsidP="009B6298">
            <w:pPr>
              <w:autoSpaceDE w:val="0"/>
              <w:autoSpaceDN w:val="0"/>
              <w:spacing w:after="0" w:line="240" w:lineRule="auto"/>
              <w:jc w:val="center"/>
              <w:rPr>
                <w:rFonts w:ascii="Arial" w:hAnsi="Arial" w:cs="Arial"/>
                <w:b/>
                <w:bCs/>
                <w:color w:val="000000" w:themeColor="text1"/>
                <w:sz w:val="18"/>
                <w:szCs w:val="18"/>
                <w:lang w:eastAsia="es-CO"/>
              </w:rPr>
            </w:pPr>
            <w:r>
              <w:rPr>
                <w:rFonts w:ascii="Arial" w:hAnsi="Arial" w:cs="Arial"/>
                <w:b/>
                <w:bCs/>
                <w:color w:val="000000" w:themeColor="text1"/>
                <w:sz w:val="18"/>
                <w:szCs w:val="18"/>
                <w:lang w:eastAsia="es-CO"/>
              </w:rPr>
              <w:t xml:space="preserve">CRITERIOS DE PONDERACION </w:t>
            </w:r>
          </w:p>
        </w:tc>
        <w:tc>
          <w:tcPr>
            <w:tcW w:w="565" w:type="pct"/>
            <w:tcBorders>
              <w:top w:val="single" w:sz="4" w:space="0" w:color="auto"/>
              <w:left w:val="single" w:sz="4" w:space="0" w:color="auto"/>
              <w:right w:val="single" w:sz="4" w:space="0" w:color="auto"/>
            </w:tcBorders>
            <w:vAlign w:val="center"/>
          </w:tcPr>
          <w:p w14:paraId="5F9D67DF" w14:textId="3B946AC1" w:rsidR="00C61969" w:rsidRDefault="00C61969" w:rsidP="009B6298">
            <w:pPr>
              <w:autoSpaceDE w:val="0"/>
              <w:autoSpaceDN w:val="0"/>
              <w:spacing w:after="0" w:line="240" w:lineRule="auto"/>
              <w:jc w:val="center"/>
              <w:rPr>
                <w:rFonts w:ascii="Arial" w:hAnsi="Arial" w:cs="Arial"/>
                <w:b/>
                <w:bCs/>
                <w:color w:val="000000" w:themeColor="text1"/>
                <w:sz w:val="18"/>
                <w:szCs w:val="18"/>
                <w:lang w:eastAsia="es-CO"/>
              </w:rPr>
            </w:pPr>
            <w:r>
              <w:rPr>
                <w:rFonts w:ascii="Arial" w:hAnsi="Arial" w:cs="Arial"/>
                <w:b/>
                <w:bCs/>
                <w:color w:val="000000" w:themeColor="text1"/>
                <w:sz w:val="18"/>
                <w:szCs w:val="18"/>
                <w:lang w:eastAsia="es-CO"/>
              </w:rPr>
              <w:t xml:space="preserve">Puntaje </w:t>
            </w:r>
          </w:p>
        </w:tc>
      </w:tr>
      <w:tr w:rsidR="00C61969" w:rsidRPr="006471B6" w14:paraId="42B0D474" w14:textId="1AD5B555" w:rsidTr="00C61969">
        <w:trPr>
          <w:trHeight w:val="281"/>
          <w:jc w:val="center"/>
        </w:trPr>
        <w:tc>
          <w:tcPr>
            <w:tcW w:w="4435" w:type="pct"/>
            <w:tcBorders>
              <w:top w:val="single" w:sz="4" w:space="0" w:color="auto"/>
              <w:left w:val="single" w:sz="4" w:space="0" w:color="auto"/>
              <w:bottom w:val="single" w:sz="4" w:space="0" w:color="auto"/>
              <w:right w:val="single" w:sz="4" w:space="0" w:color="auto"/>
            </w:tcBorders>
            <w:vAlign w:val="center"/>
            <w:hideMark/>
          </w:tcPr>
          <w:p w14:paraId="23670829" w14:textId="51643487" w:rsidR="00C61969" w:rsidRPr="006471B6" w:rsidRDefault="00C61969" w:rsidP="009B6298">
            <w:pPr>
              <w:autoSpaceDE w:val="0"/>
              <w:autoSpaceDN w:val="0"/>
              <w:spacing w:after="0" w:line="240" w:lineRule="auto"/>
              <w:jc w:val="center"/>
              <w:rPr>
                <w:rFonts w:ascii="Arial" w:eastAsia="Calibri" w:hAnsi="Arial" w:cs="Arial"/>
                <w:b/>
                <w:bCs/>
                <w:color w:val="000000" w:themeColor="text1"/>
                <w:sz w:val="18"/>
                <w:szCs w:val="18"/>
                <w:lang w:eastAsia="es-CO"/>
              </w:rPr>
            </w:pPr>
            <w:r w:rsidRPr="006471B6">
              <w:rPr>
                <w:rFonts w:ascii="Arial" w:hAnsi="Arial" w:cs="Arial"/>
                <w:b/>
                <w:bCs/>
                <w:color w:val="000000" w:themeColor="text1"/>
                <w:sz w:val="18"/>
                <w:szCs w:val="18"/>
                <w:lang w:eastAsia="es-CO"/>
              </w:rPr>
              <w:t>FACTOR ECONÓMICO</w:t>
            </w:r>
            <w:r>
              <w:rPr>
                <w:rFonts w:ascii="Arial" w:hAnsi="Arial" w:cs="Arial"/>
                <w:b/>
                <w:bCs/>
                <w:color w:val="000000" w:themeColor="text1"/>
                <w:sz w:val="18"/>
                <w:szCs w:val="18"/>
                <w:lang w:eastAsia="es-CO"/>
              </w:rPr>
              <w:t xml:space="preserve"> </w:t>
            </w:r>
            <w:r w:rsidRPr="006471B6">
              <w:rPr>
                <w:rFonts w:ascii="Arial" w:hAnsi="Arial" w:cs="Arial"/>
                <w:bCs/>
                <w:color w:val="000000" w:themeColor="text1"/>
                <w:sz w:val="18"/>
                <w:szCs w:val="18"/>
                <w:lang w:eastAsia="es-CO"/>
              </w:rPr>
              <w:t>Oferta Económica</w:t>
            </w:r>
          </w:p>
        </w:tc>
        <w:tc>
          <w:tcPr>
            <w:tcW w:w="565" w:type="pct"/>
            <w:tcBorders>
              <w:top w:val="single" w:sz="4" w:space="0" w:color="auto"/>
              <w:left w:val="single" w:sz="4" w:space="0" w:color="auto"/>
              <w:bottom w:val="single" w:sz="4" w:space="0" w:color="auto"/>
              <w:right w:val="single" w:sz="4" w:space="0" w:color="auto"/>
            </w:tcBorders>
          </w:tcPr>
          <w:p w14:paraId="7D69A530" w14:textId="0E49FB9F" w:rsidR="00C61969" w:rsidRPr="006471B6" w:rsidRDefault="00C61969" w:rsidP="009B6298">
            <w:pPr>
              <w:autoSpaceDE w:val="0"/>
              <w:autoSpaceDN w:val="0"/>
              <w:spacing w:after="0" w:line="240" w:lineRule="auto"/>
              <w:jc w:val="center"/>
              <w:rPr>
                <w:rFonts w:ascii="Arial" w:hAnsi="Arial" w:cs="Arial"/>
                <w:b/>
                <w:bCs/>
                <w:color w:val="000000" w:themeColor="text1"/>
                <w:sz w:val="18"/>
                <w:szCs w:val="18"/>
                <w:lang w:eastAsia="es-CO"/>
              </w:rPr>
            </w:pPr>
            <w:r>
              <w:rPr>
                <w:rFonts w:ascii="Arial" w:hAnsi="Arial" w:cs="Arial"/>
                <w:b/>
                <w:bCs/>
                <w:color w:val="000000" w:themeColor="text1"/>
                <w:sz w:val="18"/>
                <w:szCs w:val="18"/>
                <w:lang w:eastAsia="es-CO"/>
              </w:rPr>
              <w:t>40</w:t>
            </w:r>
          </w:p>
        </w:tc>
      </w:tr>
      <w:tr w:rsidR="00C61969" w:rsidRPr="006471B6" w14:paraId="12E3DBE2" w14:textId="563DBAB2" w:rsidTr="00C61969">
        <w:trPr>
          <w:trHeight w:val="330"/>
          <w:jc w:val="center"/>
        </w:trPr>
        <w:tc>
          <w:tcPr>
            <w:tcW w:w="4435" w:type="pct"/>
            <w:tcBorders>
              <w:top w:val="single" w:sz="4" w:space="0" w:color="auto"/>
              <w:left w:val="single" w:sz="4" w:space="0" w:color="auto"/>
              <w:bottom w:val="single" w:sz="4" w:space="0" w:color="auto"/>
              <w:right w:val="single" w:sz="4" w:space="0" w:color="auto"/>
            </w:tcBorders>
            <w:vAlign w:val="center"/>
            <w:hideMark/>
          </w:tcPr>
          <w:p w14:paraId="5DFD1ECF" w14:textId="237C32FA" w:rsidR="00C61969" w:rsidRPr="006471B6" w:rsidRDefault="00C61969" w:rsidP="009B6298">
            <w:pPr>
              <w:autoSpaceDE w:val="0"/>
              <w:autoSpaceDN w:val="0"/>
              <w:spacing w:after="0" w:line="240" w:lineRule="auto"/>
              <w:jc w:val="center"/>
              <w:rPr>
                <w:rFonts w:ascii="Arial" w:hAnsi="Arial" w:cs="Arial"/>
                <w:b/>
                <w:bCs/>
                <w:color w:val="000000" w:themeColor="text1"/>
                <w:sz w:val="18"/>
                <w:szCs w:val="18"/>
                <w:lang w:eastAsia="es-CO"/>
              </w:rPr>
            </w:pPr>
            <w:r w:rsidRPr="006471B6">
              <w:rPr>
                <w:rFonts w:ascii="Arial" w:hAnsi="Arial" w:cs="Arial"/>
                <w:b/>
                <w:bCs/>
                <w:color w:val="000000" w:themeColor="text1"/>
                <w:sz w:val="18"/>
                <w:szCs w:val="18"/>
                <w:lang w:eastAsia="es-CO"/>
              </w:rPr>
              <w:t>FACTOR TÉCNICO</w:t>
            </w:r>
            <w:r>
              <w:rPr>
                <w:rFonts w:ascii="Arial" w:hAnsi="Arial" w:cs="Arial"/>
                <w:b/>
                <w:bCs/>
                <w:color w:val="000000" w:themeColor="text1"/>
                <w:sz w:val="18"/>
                <w:szCs w:val="18"/>
                <w:lang w:eastAsia="es-CO"/>
              </w:rPr>
              <w:t xml:space="preserve"> (</w:t>
            </w:r>
            <w:r w:rsidRPr="006471B6">
              <w:rPr>
                <w:rFonts w:ascii="Arial" w:hAnsi="Arial" w:cs="Arial"/>
                <w:b/>
                <w:color w:val="000000" w:themeColor="text1"/>
                <w:sz w:val="18"/>
                <w:szCs w:val="18"/>
                <w:lang w:eastAsia="es-CO"/>
              </w:rPr>
              <w:t>Factores Técnicos Adicionales</w:t>
            </w:r>
            <w:r>
              <w:rPr>
                <w:rFonts w:ascii="Arial" w:hAnsi="Arial" w:cs="Arial"/>
                <w:b/>
                <w:color w:val="000000" w:themeColor="text1"/>
                <w:sz w:val="18"/>
                <w:szCs w:val="18"/>
                <w:lang w:eastAsia="es-CO"/>
              </w:rPr>
              <w:t>)</w:t>
            </w:r>
          </w:p>
        </w:tc>
        <w:tc>
          <w:tcPr>
            <w:tcW w:w="565" w:type="pct"/>
            <w:tcBorders>
              <w:top w:val="single" w:sz="4" w:space="0" w:color="auto"/>
              <w:left w:val="single" w:sz="4" w:space="0" w:color="auto"/>
              <w:bottom w:val="single" w:sz="4" w:space="0" w:color="auto"/>
              <w:right w:val="single" w:sz="4" w:space="0" w:color="auto"/>
            </w:tcBorders>
            <w:vAlign w:val="center"/>
          </w:tcPr>
          <w:p w14:paraId="1C7B1C76" w14:textId="77777777" w:rsidR="00C61969" w:rsidRPr="006471B6" w:rsidRDefault="00C61969" w:rsidP="00113C1F">
            <w:pPr>
              <w:autoSpaceDE w:val="0"/>
              <w:autoSpaceDN w:val="0"/>
              <w:spacing w:after="0" w:line="240" w:lineRule="auto"/>
              <w:jc w:val="center"/>
              <w:rPr>
                <w:rFonts w:ascii="Arial" w:hAnsi="Arial" w:cs="Arial"/>
                <w:b/>
                <w:bCs/>
                <w:color w:val="000000" w:themeColor="text1"/>
                <w:sz w:val="18"/>
                <w:szCs w:val="18"/>
                <w:lang w:eastAsia="es-CO"/>
              </w:rPr>
            </w:pPr>
          </w:p>
        </w:tc>
      </w:tr>
      <w:tr w:rsidR="00C61969" w:rsidRPr="006471B6" w14:paraId="4128DCAF" w14:textId="3F70C1F3" w:rsidTr="00C61969">
        <w:trPr>
          <w:trHeight w:val="330"/>
          <w:jc w:val="center"/>
        </w:trPr>
        <w:tc>
          <w:tcPr>
            <w:tcW w:w="44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AD3075" w14:textId="55F80DDF" w:rsidR="00C61969" w:rsidRPr="00796DAE" w:rsidRDefault="00C61969" w:rsidP="00C61969">
            <w:pPr>
              <w:pStyle w:val="Prrafodelista"/>
              <w:numPr>
                <w:ilvl w:val="0"/>
                <w:numId w:val="48"/>
              </w:numPr>
              <w:autoSpaceDE w:val="0"/>
              <w:autoSpaceDN w:val="0"/>
              <w:jc w:val="both"/>
              <w:rPr>
                <w:rFonts w:ascii="Arial" w:hAnsi="Arial" w:cs="Arial"/>
                <w:bCs/>
                <w:color w:val="000000" w:themeColor="text1"/>
                <w:sz w:val="18"/>
                <w:szCs w:val="18"/>
                <w:lang w:eastAsia="es-CO"/>
              </w:rPr>
            </w:pPr>
            <w:r w:rsidRPr="00902123">
              <w:rPr>
                <w:rFonts w:ascii="Arial" w:hAnsi="Arial" w:cs="Arial"/>
                <w:color w:val="000000"/>
                <w:sz w:val="18"/>
                <w:szCs w:val="18"/>
                <w:lang w:eastAsia="es-CO"/>
              </w:rPr>
              <w:t>Al proponente que ofrezca de manera expresa dentro de su propuesta, LA MAYOR CANTIDAD de ROTACIONES de llantas sin ningún costo para la Policía Nacional, de acuerdo a las cantidades de vehículos descritas, se le otorgarán 15 puntos, las demás ofertas se asignará el puntaje, de acuerdo con la fórmula establecida por la entidad.</w:t>
            </w:r>
          </w:p>
        </w:tc>
        <w:tc>
          <w:tcPr>
            <w:tcW w:w="565" w:type="pct"/>
            <w:tcBorders>
              <w:top w:val="single" w:sz="4" w:space="0" w:color="auto"/>
              <w:left w:val="single" w:sz="4" w:space="0" w:color="auto"/>
              <w:bottom w:val="single" w:sz="4" w:space="0" w:color="auto"/>
              <w:right w:val="single" w:sz="4" w:space="0" w:color="auto"/>
            </w:tcBorders>
            <w:shd w:val="clear" w:color="auto" w:fill="FFFFFF" w:themeFill="background1"/>
          </w:tcPr>
          <w:p w14:paraId="197885C6" w14:textId="1A483442" w:rsidR="00C61969" w:rsidRPr="00796DAE" w:rsidRDefault="00C61969" w:rsidP="007360B4">
            <w:pPr>
              <w:autoSpaceDE w:val="0"/>
              <w:autoSpaceDN w:val="0"/>
              <w:ind w:left="60"/>
              <w:jc w:val="center"/>
              <w:rPr>
                <w:rFonts w:ascii="Arial" w:hAnsi="Arial" w:cs="Arial"/>
                <w:bCs/>
                <w:color w:val="000000" w:themeColor="text1"/>
                <w:sz w:val="18"/>
                <w:szCs w:val="18"/>
                <w:lang w:eastAsia="es-CO"/>
              </w:rPr>
            </w:pPr>
            <w:r>
              <w:rPr>
                <w:rFonts w:ascii="Arial" w:hAnsi="Arial" w:cs="Arial"/>
                <w:bCs/>
                <w:color w:val="000000" w:themeColor="text1"/>
                <w:sz w:val="18"/>
                <w:szCs w:val="18"/>
                <w:lang w:eastAsia="es-CO"/>
              </w:rPr>
              <w:t>15</w:t>
            </w:r>
          </w:p>
        </w:tc>
      </w:tr>
      <w:tr w:rsidR="00C61969" w:rsidRPr="006471B6" w14:paraId="44D2E430" w14:textId="58A9325B" w:rsidTr="00C61969">
        <w:trPr>
          <w:trHeight w:val="330"/>
          <w:jc w:val="center"/>
        </w:trPr>
        <w:tc>
          <w:tcPr>
            <w:tcW w:w="44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CB970" w14:textId="2D65E104" w:rsidR="00C61969" w:rsidRPr="00D56824" w:rsidRDefault="00C61969" w:rsidP="00C61969">
            <w:pPr>
              <w:pStyle w:val="Prrafodelista"/>
              <w:numPr>
                <w:ilvl w:val="0"/>
                <w:numId w:val="48"/>
              </w:numPr>
              <w:autoSpaceDE w:val="0"/>
              <w:autoSpaceDN w:val="0"/>
              <w:jc w:val="both"/>
              <w:rPr>
                <w:rFonts w:ascii="Arial" w:hAnsi="Arial" w:cs="Arial"/>
                <w:bCs/>
                <w:color w:val="000000" w:themeColor="text1"/>
                <w:sz w:val="18"/>
                <w:szCs w:val="18"/>
                <w:lang w:eastAsia="es-CO"/>
              </w:rPr>
            </w:pPr>
            <w:r w:rsidRPr="00902123">
              <w:rPr>
                <w:rFonts w:ascii="Arial" w:hAnsi="Arial" w:cs="Arial"/>
                <w:color w:val="000000"/>
                <w:sz w:val="18"/>
                <w:szCs w:val="18"/>
                <w:lang w:eastAsia="es-CO"/>
              </w:rPr>
              <w:t>Al proponente que ofrezca de manera expresa dentro de su propuesta, LA MAYOR CANTIDAD de ALINEACIONES de vehículos sin ningún costo para la Policía Nacional, de acuerdo a las cantidades de vehículos descritas, se le otorgarán 15 puntos, las demás ofertas se asignará el puntaje, de acuerdo con la fórmula establecida por la entidad.</w:t>
            </w:r>
          </w:p>
        </w:tc>
        <w:tc>
          <w:tcPr>
            <w:tcW w:w="565" w:type="pct"/>
            <w:tcBorders>
              <w:top w:val="single" w:sz="4" w:space="0" w:color="auto"/>
              <w:left w:val="single" w:sz="4" w:space="0" w:color="auto"/>
              <w:bottom w:val="single" w:sz="4" w:space="0" w:color="auto"/>
              <w:right w:val="single" w:sz="4" w:space="0" w:color="auto"/>
            </w:tcBorders>
            <w:shd w:val="clear" w:color="auto" w:fill="FFFFFF" w:themeFill="background1"/>
          </w:tcPr>
          <w:p w14:paraId="78A5D4DD" w14:textId="1B51C47B" w:rsidR="00C61969" w:rsidRPr="00796DAE" w:rsidRDefault="00C61969" w:rsidP="007360B4">
            <w:pPr>
              <w:autoSpaceDE w:val="0"/>
              <w:autoSpaceDN w:val="0"/>
              <w:ind w:left="60"/>
              <w:jc w:val="center"/>
              <w:rPr>
                <w:rFonts w:ascii="Arial" w:hAnsi="Arial" w:cs="Arial"/>
                <w:bCs/>
                <w:color w:val="000000" w:themeColor="text1"/>
                <w:sz w:val="18"/>
                <w:szCs w:val="18"/>
                <w:lang w:eastAsia="es-CO"/>
              </w:rPr>
            </w:pPr>
            <w:r>
              <w:rPr>
                <w:rFonts w:ascii="Arial" w:hAnsi="Arial" w:cs="Arial"/>
                <w:bCs/>
                <w:color w:val="000000" w:themeColor="text1"/>
                <w:sz w:val="18"/>
                <w:szCs w:val="18"/>
                <w:lang w:eastAsia="es-CO"/>
              </w:rPr>
              <w:t>15</w:t>
            </w:r>
          </w:p>
        </w:tc>
      </w:tr>
      <w:tr w:rsidR="00C61969" w:rsidRPr="006471B6" w14:paraId="36B89539" w14:textId="77777777" w:rsidTr="00C61969">
        <w:trPr>
          <w:trHeight w:val="330"/>
          <w:jc w:val="center"/>
        </w:trPr>
        <w:tc>
          <w:tcPr>
            <w:tcW w:w="44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FBDF2F" w14:textId="74A475A6" w:rsidR="00C61969" w:rsidRPr="00D56824" w:rsidRDefault="00C61969" w:rsidP="00D56824">
            <w:pPr>
              <w:pStyle w:val="Prrafodelista"/>
              <w:numPr>
                <w:ilvl w:val="0"/>
                <w:numId w:val="48"/>
              </w:numPr>
              <w:autoSpaceDE w:val="0"/>
              <w:autoSpaceDN w:val="0"/>
              <w:rPr>
                <w:rFonts w:ascii="Arial" w:eastAsia="Arial" w:hAnsi="Arial" w:cs="Arial"/>
                <w:color w:val="000000" w:themeColor="text1"/>
                <w:sz w:val="18"/>
                <w:szCs w:val="18"/>
              </w:rPr>
            </w:pPr>
            <w:r w:rsidRPr="00902123">
              <w:rPr>
                <w:rFonts w:ascii="Arial" w:hAnsi="Arial" w:cs="Arial"/>
                <w:color w:val="000000"/>
                <w:sz w:val="18"/>
                <w:szCs w:val="18"/>
                <w:lang w:eastAsia="es-CO"/>
              </w:rPr>
              <w:t>Al proponente que ofrezca de manera expresa dentro de su propuesta, la MAYOR CANTIDAD de BALANCEOS se le otorgarán los puntos relacionados en el presente cuadro. A las demás ofertas se asignará el puntaje, de acuerdo con la fórmula establecida por la entidad.</w:t>
            </w:r>
          </w:p>
        </w:tc>
        <w:tc>
          <w:tcPr>
            <w:tcW w:w="565" w:type="pct"/>
            <w:tcBorders>
              <w:top w:val="single" w:sz="4" w:space="0" w:color="auto"/>
              <w:left w:val="single" w:sz="4" w:space="0" w:color="auto"/>
              <w:bottom w:val="single" w:sz="4" w:space="0" w:color="auto"/>
              <w:right w:val="single" w:sz="4" w:space="0" w:color="auto"/>
            </w:tcBorders>
            <w:shd w:val="clear" w:color="auto" w:fill="FFFFFF" w:themeFill="background1"/>
          </w:tcPr>
          <w:p w14:paraId="68AE0236" w14:textId="5A6D1E29" w:rsidR="00C61969" w:rsidRDefault="00C61969" w:rsidP="007360B4">
            <w:pPr>
              <w:autoSpaceDE w:val="0"/>
              <w:autoSpaceDN w:val="0"/>
              <w:ind w:left="60"/>
              <w:jc w:val="center"/>
              <w:rPr>
                <w:rFonts w:ascii="Arial" w:hAnsi="Arial" w:cs="Arial"/>
                <w:bCs/>
                <w:color w:val="000000" w:themeColor="text1"/>
                <w:sz w:val="18"/>
                <w:szCs w:val="18"/>
                <w:lang w:eastAsia="es-CO"/>
              </w:rPr>
            </w:pPr>
            <w:r>
              <w:rPr>
                <w:rFonts w:ascii="Arial" w:hAnsi="Arial" w:cs="Arial"/>
                <w:bCs/>
                <w:color w:val="000000" w:themeColor="text1"/>
                <w:sz w:val="18"/>
                <w:szCs w:val="18"/>
                <w:lang w:eastAsia="es-CO"/>
              </w:rPr>
              <w:t>9,5</w:t>
            </w:r>
          </w:p>
        </w:tc>
      </w:tr>
      <w:tr w:rsidR="00C61969" w:rsidRPr="006471B6" w14:paraId="348CBDFF" w14:textId="36C1F9AF" w:rsidTr="00C61969">
        <w:trPr>
          <w:trHeight w:val="330"/>
          <w:jc w:val="center"/>
        </w:trPr>
        <w:tc>
          <w:tcPr>
            <w:tcW w:w="4435"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9879FD" w14:textId="3B42CE80" w:rsidR="00C61969" w:rsidRPr="00D56824" w:rsidRDefault="00C61969" w:rsidP="00C61969">
            <w:pPr>
              <w:pStyle w:val="Prrafodelista"/>
              <w:numPr>
                <w:ilvl w:val="0"/>
                <w:numId w:val="48"/>
              </w:numPr>
              <w:autoSpaceDE w:val="0"/>
              <w:autoSpaceDN w:val="0"/>
              <w:jc w:val="both"/>
              <w:rPr>
                <w:rFonts w:ascii="Arial" w:eastAsia="Arial" w:hAnsi="Arial" w:cs="Arial"/>
                <w:color w:val="000000" w:themeColor="text1"/>
                <w:sz w:val="18"/>
                <w:szCs w:val="18"/>
              </w:rPr>
            </w:pPr>
            <w:r w:rsidRPr="00902123">
              <w:rPr>
                <w:rFonts w:ascii="Arial" w:hAnsi="Arial" w:cs="Arial"/>
                <w:color w:val="000000"/>
                <w:sz w:val="18"/>
                <w:szCs w:val="18"/>
                <w:lang w:eastAsia="es-CO"/>
              </w:rPr>
              <w:t>Al proponente que ofrezca de manera expresa dentro de su propuesta, la MAYOR CANTIDAD de LLANTAS se le otorgarán los puntos relacionados en el presente cuadro. A las demás ofertas se asignará el puntaje, de acuerdo con la fórmula establecida por la entidad.</w:t>
            </w:r>
          </w:p>
        </w:tc>
        <w:tc>
          <w:tcPr>
            <w:tcW w:w="565" w:type="pct"/>
            <w:tcBorders>
              <w:top w:val="single" w:sz="4" w:space="0" w:color="auto"/>
              <w:left w:val="single" w:sz="4" w:space="0" w:color="auto"/>
              <w:bottom w:val="single" w:sz="4" w:space="0" w:color="auto"/>
              <w:right w:val="single" w:sz="4" w:space="0" w:color="auto"/>
            </w:tcBorders>
            <w:shd w:val="clear" w:color="auto" w:fill="FFFFFF" w:themeFill="background1"/>
          </w:tcPr>
          <w:p w14:paraId="262031C3" w14:textId="3AA69E60" w:rsidR="00C61969" w:rsidRDefault="00C61969" w:rsidP="007360B4">
            <w:pPr>
              <w:autoSpaceDE w:val="0"/>
              <w:autoSpaceDN w:val="0"/>
              <w:ind w:left="60"/>
              <w:jc w:val="center"/>
              <w:rPr>
                <w:rFonts w:ascii="Arial" w:hAnsi="Arial" w:cs="Arial"/>
                <w:bCs/>
                <w:color w:val="000000" w:themeColor="text1"/>
                <w:sz w:val="18"/>
                <w:szCs w:val="18"/>
                <w:lang w:eastAsia="es-CO"/>
              </w:rPr>
            </w:pPr>
            <w:r>
              <w:rPr>
                <w:rFonts w:ascii="Arial" w:hAnsi="Arial" w:cs="Arial"/>
                <w:bCs/>
                <w:color w:val="000000" w:themeColor="text1"/>
                <w:sz w:val="18"/>
                <w:szCs w:val="18"/>
                <w:lang w:eastAsia="es-CO"/>
              </w:rPr>
              <w:t>10</w:t>
            </w:r>
          </w:p>
        </w:tc>
      </w:tr>
      <w:tr w:rsidR="00C61969" w:rsidRPr="006471B6" w14:paraId="28E58C73" w14:textId="1C794CC4" w:rsidTr="00C61969">
        <w:trPr>
          <w:trHeight w:val="330"/>
          <w:jc w:val="center"/>
        </w:trPr>
        <w:tc>
          <w:tcPr>
            <w:tcW w:w="4435" w:type="pct"/>
            <w:tcBorders>
              <w:top w:val="single" w:sz="4" w:space="0" w:color="auto"/>
              <w:left w:val="single" w:sz="4" w:space="0" w:color="auto"/>
              <w:bottom w:val="single" w:sz="4" w:space="0" w:color="auto"/>
              <w:right w:val="single" w:sz="4" w:space="0" w:color="auto"/>
            </w:tcBorders>
            <w:vAlign w:val="center"/>
            <w:hideMark/>
          </w:tcPr>
          <w:p w14:paraId="6D13BA78" w14:textId="5F94BB4D" w:rsidR="00C61969" w:rsidRPr="006471B6" w:rsidRDefault="00C61969" w:rsidP="001C5B11">
            <w:pPr>
              <w:autoSpaceDE w:val="0"/>
              <w:autoSpaceDN w:val="0"/>
              <w:spacing w:after="0" w:line="240" w:lineRule="auto"/>
              <w:rPr>
                <w:rFonts w:ascii="Arial" w:eastAsia="Calibri" w:hAnsi="Arial" w:cs="Arial"/>
                <w:b/>
                <w:bCs/>
                <w:color w:val="000000" w:themeColor="text1"/>
                <w:sz w:val="18"/>
                <w:szCs w:val="18"/>
                <w:lang w:eastAsia="es-CO"/>
              </w:rPr>
            </w:pPr>
            <w:r w:rsidRPr="006471B6">
              <w:rPr>
                <w:rFonts w:ascii="Arial" w:hAnsi="Arial" w:cs="Arial"/>
                <w:b/>
                <w:bCs/>
                <w:color w:val="000000" w:themeColor="text1"/>
                <w:sz w:val="18"/>
                <w:szCs w:val="18"/>
                <w:lang w:eastAsia="es-CO"/>
              </w:rPr>
              <w:t>APOYO A LA INDUSTRIA NACIONAL (Ley 816 de 2003)</w:t>
            </w:r>
            <w:r>
              <w:rPr>
                <w:rFonts w:ascii="Arial" w:hAnsi="Arial" w:cs="Arial"/>
                <w:b/>
                <w:bCs/>
                <w:color w:val="000000" w:themeColor="text1"/>
                <w:sz w:val="18"/>
                <w:szCs w:val="18"/>
                <w:lang w:eastAsia="es-CO"/>
              </w:rPr>
              <w:t xml:space="preserve"> </w:t>
            </w:r>
            <w:r w:rsidRPr="006471B6">
              <w:rPr>
                <w:rFonts w:ascii="Arial" w:hAnsi="Arial" w:cs="Arial"/>
                <w:bCs/>
                <w:color w:val="000000" w:themeColor="text1"/>
                <w:sz w:val="18"/>
                <w:szCs w:val="18"/>
                <w:lang w:eastAsia="es-CO"/>
              </w:rPr>
              <w:t>Servicios de origen nacional / Acuerdos y Tratados Internacionales / Principio de Reciprocidad</w:t>
            </w:r>
          </w:p>
        </w:tc>
        <w:tc>
          <w:tcPr>
            <w:tcW w:w="565" w:type="pct"/>
            <w:tcBorders>
              <w:top w:val="single" w:sz="4" w:space="0" w:color="auto"/>
              <w:left w:val="single" w:sz="4" w:space="0" w:color="auto"/>
              <w:bottom w:val="single" w:sz="4" w:space="0" w:color="auto"/>
              <w:right w:val="single" w:sz="4" w:space="0" w:color="auto"/>
            </w:tcBorders>
          </w:tcPr>
          <w:p w14:paraId="45537943" w14:textId="71A69AB0" w:rsidR="00C61969" w:rsidRPr="006471B6" w:rsidRDefault="00C61969" w:rsidP="000B0766">
            <w:pPr>
              <w:autoSpaceDE w:val="0"/>
              <w:autoSpaceDN w:val="0"/>
              <w:spacing w:after="0" w:line="240" w:lineRule="auto"/>
              <w:jc w:val="center"/>
              <w:rPr>
                <w:rFonts w:ascii="Arial" w:hAnsi="Arial" w:cs="Arial"/>
                <w:b/>
                <w:bCs/>
                <w:color w:val="000000" w:themeColor="text1"/>
                <w:sz w:val="18"/>
                <w:szCs w:val="18"/>
                <w:lang w:eastAsia="es-CO"/>
              </w:rPr>
            </w:pPr>
            <w:r>
              <w:rPr>
                <w:rFonts w:ascii="Arial" w:hAnsi="Arial" w:cs="Arial"/>
                <w:b/>
                <w:bCs/>
                <w:color w:val="000000" w:themeColor="text1"/>
                <w:sz w:val="18"/>
                <w:szCs w:val="18"/>
                <w:lang w:eastAsia="es-CO"/>
              </w:rPr>
              <w:t>10</w:t>
            </w:r>
          </w:p>
        </w:tc>
      </w:tr>
      <w:tr w:rsidR="00C61969" w:rsidRPr="006471B6" w14:paraId="63DE43CB" w14:textId="63307DC5" w:rsidTr="00C61969">
        <w:trPr>
          <w:trHeight w:val="273"/>
          <w:jc w:val="center"/>
        </w:trPr>
        <w:tc>
          <w:tcPr>
            <w:tcW w:w="4435" w:type="pct"/>
            <w:tcBorders>
              <w:top w:val="single" w:sz="4" w:space="0" w:color="auto"/>
              <w:left w:val="single" w:sz="4" w:space="0" w:color="auto"/>
              <w:bottom w:val="single" w:sz="4" w:space="0" w:color="auto"/>
              <w:right w:val="single" w:sz="4" w:space="0" w:color="auto"/>
            </w:tcBorders>
            <w:vAlign w:val="center"/>
          </w:tcPr>
          <w:p w14:paraId="6AD7622D" w14:textId="062891D9" w:rsidR="00C61969" w:rsidRPr="006471B6" w:rsidRDefault="00C61969" w:rsidP="001C5B11">
            <w:pPr>
              <w:autoSpaceDE w:val="0"/>
              <w:autoSpaceDN w:val="0"/>
              <w:spacing w:after="0" w:line="240" w:lineRule="auto"/>
              <w:rPr>
                <w:rFonts w:ascii="Arial" w:eastAsia="Calibri" w:hAnsi="Arial" w:cs="Arial"/>
                <w:b/>
                <w:bCs/>
                <w:color w:val="000000" w:themeColor="text1"/>
                <w:sz w:val="18"/>
                <w:szCs w:val="18"/>
                <w:lang w:eastAsia="es-CO"/>
              </w:rPr>
            </w:pPr>
            <w:r w:rsidRPr="006471B6">
              <w:rPr>
                <w:rFonts w:ascii="Arial" w:eastAsia="MS Mincho" w:hAnsi="Arial" w:cs="Arial"/>
                <w:b/>
                <w:bCs/>
                <w:sz w:val="18"/>
                <w:szCs w:val="18"/>
              </w:rPr>
              <w:t>INCENTIVO A EMPRENDIMIENTOS O EMPRESAS DE MUJERES (Art. 3 Decreto 1860 de 2021)</w:t>
            </w:r>
            <w:r>
              <w:rPr>
                <w:rFonts w:ascii="Arial" w:eastAsia="MS Mincho" w:hAnsi="Arial" w:cs="Arial"/>
                <w:b/>
                <w:bCs/>
                <w:sz w:val="18"/>
                <w:szCs w:val="18"/>
              </w:rPr>
              <w:t xml:space="preserve"> </w:t>
            </w:r>
            <w:r w:rsidRPr="006471B6">
              <w:rPr>
                <w:rFonts w:ascii="Arial" w:eastAsia="MS Mincho" w:hAnsi="Arial" w:cs="Arial"/>
                <w:sz w:val="18"/>
                <w:szCs w:val="18"/>
              </w:rPr>
              <w:t>(0.25% adicional)</w:t>
            </w:r>
          </w:p>
        </w:tc>
        <w:tc>
          <w:tcPr>
            <w:tcW w:w="565" w:type="pct"/>
            <w:tcBorders>
              <w:top w:val="single" w:sz="4" w:space="0" w:color="auto"/>
              <w:left w:val="single" w:sz="4" w:space="0" w:color="auto"/>
              <w:bottom w:val="single" w:sz="4" w:space="0" w:color="auto"/>
              <w:right w:val="single" w:sz="4" w:space="0" w:color="auto"/>
            </w:tcBorders>
          </w:tcPr>
          <w:p w14:paraId="242FBE9B" w14:textId="2CD1440B" w:rsidR="00C61969" w:rsidRPr="006471B6" w:rsidRDefault="00C61969" w:rsidP="000B0766">
            <w:pPr>
              <w:autoSpaceDE w:val="0"/>
              <w:autoSpaceDN w:val="0"/>
              <w:spacing w:after="0" w:line="240" w:lineRule="auto"/>
              <w:jc w:val="center"/>
              <w:rPr>
                <w:rFonts w:ascii="Arial" w:eastAsia="MS Mincho" w:hAnsi="Arial" w:cs="Arial"/>
                <w:b/>
                <w:bCs/>
                <w:sz w:val="18"/>
                <w:szCs w:val="18"/>
              </w:rPr>
            </w:pPr>
            <w:r>
              <w:rPr>
                <w:rFonts w:ascii="Arial" w:eastAsia="MS Mincho" w:hAnsi="Arial" w:cs="Arial"/>
                <w:b/>
                <w:bCs/>
                <w:sz w:val="18"/>
                <w:szCs w:val="18"/>
              </w:rPr>
              <w:t>0,25</w:t>
            </w:r>
          </w:p>
        </w:tc>
      </w:tr>
      <w:tr w:rsidR="00C61969" w:rsidRPr="006471B6" w14:paraId="092AEC02" w14:textId="7D6A72AE" w:rsidTr="00C61969">
        <w:trPr>
          <w:trHeight w:val="246"/>
          <w:jc w:val="center"/>
        </w:trPr>
        <w:tc>
          <w:tcPr>
            <w:tcW w:w="4435" w:type="pct"/>
            <w:tcBorders>
              <w:top w:val="single" w:sz="4" w:space="0" w:color="auto"/>
              <w:left w:val="single" w:sz="4" w:space="0" w:color="auto"/>
              <w:bottom w:val="single" w:sz="4" w:space="0" w:color="auto"/>
              <w:right w:val="single" w:sz="4" w:space="0" w:color="auto"/>
            </w:tcBorders>
            <w:vAlign w:val="center"/>
          </w:tcPr>
          <w:p w14:paraId="61E429F8" w14:textId="5283B247" w:rsidR="00C61969" w:rsidRPr="006471B6" w:rsidRDefault="00C61969" w:rsidP="001C5B11">
            <w:pPr>
              <w:autoSpaceDE w:val="0"/>
              <w:autoSpaceDN w:val="0"/>
              <w:spacing w:after="0" w:line="240" w:lineRule="auto"/>
              <w:rPr>
                <w:rFonts w:ascii="Arial" w:eastAsia="MS Mincho" w:hAnsi="Arial" w:cs="Arial"/>
                <w:b/>
                <w:bCs/>
                <w:sz w:val="18"/>
                <w:szCs w:val="18"/>
              </w:rPr>
            </w:pPr>
            <w:r w:rsidRPr="006471B6">
              <w:rPr>
                <w:rFonts w:ascii="Arial" w:eastAsia="MS Mincho" w:hAnsi="Arial" w:cs="Arial"/>
                <w:b/>
                <w:bCs/>
                <w:sz w:val="18"/>
                <w:szCs w:val="18"/>
              </w:rPr>
              <w:t>INCENTIVO EN FAVOR DE MIPYMES (Art. 3 Decreto 1860 de 2021)</w:t>
            </w:r>
            <w:r>
              <w:rPr>
                <w:rFonts w:ascii="Arial" w:eastAsia="MS Mincho" w:hAnsi="Arial" w:cs="Arial"/>
                <w:b/>
                <w:bCs/>
                <w:sz w:val="18"/>
                <w:szCs w:val="18"/>
              </w:rPr>
              <w:t xml:space="preserve"> </w:t>
            </w:r>
            <w:r w:rsidRPr="006471B6">
              <w:rPr>
                <w:rFonts w:ascii="Arial" w:eastAsia="MS Mincho" w:hAnsi="Arial" w:cs="Arial"/>
                <w:sz w:val="18"/>
                <w:szCs w:val="18"/>
              </w:rPr>
              <w:t>(0.25% adicional)</w:t>
            </w:r>
          </w:p>
        </w:tc>
        <w:tc>
          <w:tcPr>
            <w:tcW w:w="565" w:type="pct"/>
            <w:tcBorders>
              <w:top w:val="single" w:sz="4" w:space="0" w:color="auto"/>
              <w:left w:val="single" w:sz="4" w:space="0" w:color="auto"/>
              <w:bottom w:val="single" w:sz="4" w:space="0" w:color="auto"/>
              <w:right w:val="single" w:sz="4" w:space="0" w:color="auto"/>
            </w:tcBorders>
          </w:tcPr>
          <w:p w14:paraId="5906CD1B" w14:textId="47728BF6" w:rsidR="00C61969" w:rsidRPr="006471B6" w:rsidRDefault="00C61969" w:rsidP="000B0766">
            <w:pPr>
              <w:autoSpaceDE w:val="0"/>
              <w:autoSpaceDN w:val="0"/>
              <w:spacing w:after="0" w:line="240" w:lineRule="auto"/>
              <w:jc w:val="center"/>
              <w:rPr>
                <w:rFonts w:ascii="Arial" w:eastAsia="MS Mincho" w:hAnsi="Arial" w:cs="Arial"/>
                <w:b/>
                <w:bCs/>
                <w:sz w:val="18"/>
                <w:szCs w:val="18"/>
              </w:rPr>
            </w:pPr>
            <w:r>
              <w:rPr>
                <w:rFonts w:ascii="Arial" w:eastAsia="MS Mincho" w:hAnsi="Arial" w:cs="Arial"/>
                <w:b/>
                <w:bCs/>
                <w:sz w:val="18"/>
                <w:szCs w:val="18"/>
              </w:rPr>
              <w:t>0,25</w:t>
            </w:r>
          </w:p>
        </w:tc>
      </w:tr>
      <w:tr w:rsidR="00C61969" w:rsidRPr="006471B6" w14:paraId="76F7D56D" w14:textId="1D5FAE7B" w:rsidTr="00C61969">
        <w:trPr>
          <w:trHeight w:val="273"/>
          <w:jc w:val="center"/>
        </w:trPr>
        <w:tc>
          <w:tcPr>
            <w:tcW w:w="4435" w:type="pct"/>
            <w:tcBorders>
              <w:top w:val="single" w:sz="4" w:space="0" w:color="auto"/>
              <w:left w:val="single" w:sz="4" w:space="0" w:color="auto"/>
              <w:bottom w:val="single" w:sz="4" w:space="0" w:color="auto"/>
              <w:right w:val="single" w:sz="4" w:space="0" w:color="auto"/>
            </w:tcBorders>
            <w:vAlign w:val="center"/>
          </w:tcPr>
          <w:p w14:paraId="6D3720F2" w14:textId="30FC10CA" w:rsidR="00C61969" w:rsidRPr="006471B6" w:rsidRDefault="00C61969" w:rsidP="000B0766">
            <w:pPr>
              <w:autoSpaceDE w:val="0"/>
              <w:autoSpaceDN w:val="0"/>
              <w:spacing w:after="0" w:line="240" w:lineRule="auto"/>
              <w:jc w:val="center"/>
              <w:rPr>
                <w:rFonts w:ascii="Arial" w:eastAsia="MS Mincho" w:hAnsi="Arial" w:cs="Arial"/>
                <w:sz w:val="18"/>
                <w:szCs w:val="18"/>
              </w:rPr>
            </w:pPr>
            <w:r w:rsidRPr="006471B6">
              <w:rPr>
                <w:rFonts w:ascii="Arial" w:eastAsia="MS Mincho" w:hAnsi="Arial" w:cs="Arial"/>
                <w:b/>
                <w:bCs/>
                <w:sz w:val="18"/>
                <w:szCs w:val="18"/>
              </w:rPr>
              <w:t>PUNTAJE TOTAL MÁXIMO</w:t>
            </w:r>
            <w:r>
              <w:rPr>
                <w:rFonts w:ascii="Arial" w:eastAsia="MS Mincho" w:hAnsi="Arial" w:cs="Arial"/>
                <w:b/>
                <w:bCs/>
                <w:sz w:val="18"/>
                <w:szCs w:val="18"/>
              </w:rPr>
              <w:t xml:space="preserve"> </w:t>
            </w:r>
            <w:r w:rsidRPr="00E813F8">
              <w:rPr>
                <w:rFonts w:ascii="Arial" w:hAnsi="Arial" w:cs="Arial"/>
                <w:b/>
                <w:color w:val="000000" w:themeColor="text1"/>
                <w:sz w:val="18"/>
                <w:szCs w:val="18"/>
              </w:rPr>
              <w:t>100 PUNTOS</w:t>
            </w:r>
          </w:p>
        </w:tc>
        <w:tc>
          <w:tcPr>
            <w:tcW w:w="565" w:type="pct"/>
            <w:tcBorders>
              <w:top w:val="single" w:sz="4" w:space="0" w:color="auto"/>
              <w:left w:val="single" w:sz="4" w:space="0" w:color="auto"/>
              <w:bottom w:val="single" w:sz="4" w:space="0" w:color="auto"/>
              <w:right w:val="single" w:sz="4" w:space="0" w:color="auto"/>
            </w:tcBorders>
          </w:tcPr>
          <w:p w14:paraId="0B4281EF" w14:textId="751F4661" w:rsidR="00C61969" w:rsidRPr="00E813F8" w:rsidRDefault="00C61969" w:rsidP="000B0766">
            <w:pPr>
              <w:autoSpaceDE w:val="0"/>
              <w:autoSpaceDN w:val="0"/>
              <w:spacing w:after="0" w:line="240" w:lineRule="auto"/>
              <w:jc w:val="center"/>
              <w:rPr>
                <w:rFonts w:ascii="Arial" w:hAnsi="Arial" w:cs="Arial"/>
                <w:b/>
                <w:color w:val="000000" w:themeColor="text1"/>
                <w:sz w:val="18"/>
                <w:szCs w:val="18"/>
              </w:rPr>
            </w:pPr>
            <w:r>
              <w:rPr>
                <w:rFonts w:ascii="Arial" w:hAnsi="Arial" w:cs="Arial"/>
                <w:b/>
                <w:color w:val="000000" w:themeColor="text1"/>
                <w:sz w:val="18"/>
                <w:szCs w:val="18"/>
              </w:rPr>
              <w:t>100</w:t>
            </w:r>
          </w:p>
        </w:tc>
      </w:tr>
    </w:tbl>
    <w:p w14:paraId="6CD0E6F9" w14:textId="2539DAB1" w:rsidR="00446E2B" w:rsidRPr="006471B6" w:rsidRDefault="00446E2B" w:rsidP="00211AD6">
      <w:pPr>
        <w:pStyle w:val="Prrafodelista"/>
        <w:autoSpaceDE w:val="0"/>
        <w:autoSpaceDN w:val="0"/>
        <w:adjustRightInd w:val="0"/>
        <w:rPr>
          <w:rFonts w:ascii="Arial" w:hAnsi="Arial" w:cs="Arial"/>
          <w:b/>
          <w:bCs/>
          <w:sz w:val="18"/>
          <w:szCs w:val="18"/>
          <w:lang w:val="es-MX" w:eastAsia="es-CO"/>
        </w:rPr>
      </w:pPr>
    </w:p>
    <w:p w14:paraId="69F5F127" w14:textId="3394CA91" w:rsidR="00662347" w:rsidRPr="00DC4053" w:rsidRDefault="00662347" w:rsidP="00662347">
      <w:pPr>
        <w:rPr>
          <w:rFonts w:ascii="Arial" w:hAnsi="Arial" w:cs="Arial"/>
          <w:b/>
          <w:bCs/>
          <w:lang w:eastAsia="es-CO"/>
        </w:rPr>
      </w:pPr>
      <w:r>
        <w:rPr>
          <w:rFonts w:ascii="Arial" w:hAnsi="Arial" w:cs="Arial"/>
          <w:b/>
          <w:lang w:eastAsia="es-CO"/>
        </w:rPr>
        <w:t xml:space="preserve">1)  </w:t>
      </w:r>
      <w:r w:rsidRPr="00DC4053">
        <w:rPr>
          <w:rFonts w:ascii="Arial" w:hAnsi="Arial" w:cs="Arial"/>
          <w:b/>
          <w:lang w:eastAsia="es-CO"/>
        </w:rPr>
        <w:t>FACTOR ECONÓMICO</w:t>
      </w:r>
      <w:r w:rsidRPr="00DC4053">
        <w:rPr>
          <w:rFonts w:ascii="Arial" w:hAnsi="Arial" w:cs="Arial"/>
          <w:lang w:eastAsia="es-CO"/>
        </w:rPr>
        <w:t>: (</w:t>
      </w:r>
      <w:r w:rsidRPr="00DC4053">
        <w:rPr>
          <w:rFonts w:ascii="Arial" w:hAnsi="Arial" w:cs="Arial"/>
          <w:b/>
          <w:lang w:eastAsia="es-CO"/>
        </w:rPr>
        <w:t xml:space="preserve">40 Puntos) </w:t>
      </w:r>
    </w:p>
    <w:p w14:paraId="1B315C62" w14:textId="77777777" w:rsidR="00662347" w:rsidRPr="00DC4053" w:rsidRDefault="00662347" w:rsidP="00662347">
      <w:pPr>
        <w:pStyle w:val="Sinespaciado1"/>
        <w:rPr>
          <w:rFonts w:ascii="Arial" w:hAnsi="Arial" w:cs="Arial"/>
        </w:rPr>
      </w:pPr>
    </w:p>
    <w:p w14:paraId="4FB1CEB4" w14:textId="77777777" w:rsidR="00662347" w:rsidRPr="00B91A6B" w:rsidRDefault="00662347" w:rsidP="00662347">
      <w:pPr>
        <w:pStyle w:val="Sangra2detindependiente"/>
        <w:tabs>
          <w:tab w:val="left" w:pos="0"/>
        </w:tabs>
        <w:spacing w:line="240" w:lineRule="auto"/>
        <w:ind w:left="0"/>
        <w:jc w:val="both"/>
        <w:rPr>
          <w:rFonts w:ascii="Arial" w:hAnsi="Arial" w:cs="Arial"/>
          <w:sz w:val="20"/>
          <w:szCs w:val="20"/>
          <w:lang w:val="es-CO"/>
        </w:rPr>
      </w:pPr>
      <w:r w:rsidRPr="00B91A6B">
        <w:rPr>
          <w:rFonts w:ascii="Arial" w:hAnsi="Arial" w:cs="Arial"/>
          <w:sz w:val="20"/>
          <w:szCs w:val="20"/>
          <w:lang w:val="es-CO"/>
        </w:rPr>
        <w:lastRenderedPageBreak/>
        <w:t>El factor económico se determinará de acuerdo a la información contenida en el apéndice 2 numeral 2.1 “Presupuesto Estimado para la Evaluación Económica”, y será evaluada con la presentación del formulario “Propuesta Económica” del apéndice No.2 “APÉNDICE TÉCNICO”, el cual debe presentarse en el mismo formato de archivo establecido en los estudios. Al elaborar este formato el proponente deberá diligenciar la totalidad de los ítems. No podrá presentar casillas en blanco, modificar la unidad de medida, descripción de los ítems a ejecutar y cantidades de obra. Los medios magnéticos no deben presentar fallas y/o modificaciones de formato y deben permitir la visualización clara y revisión de su contenido. En caso de que exista discrepancia entre la oferta física con la entregada en medio magnético prevalecerá la física.</w:t>
      </w:r>
    </w:p>
    <w:p w14:paraId="7353A495" w14:textId="77777777" w:rsidR="00662347" w:rsidRPr="00B91A6B" w:rsidRDefault="00662347" w:rsidP="00662347">
      <w:pPr>
        <w:autoSpaceDE w:val="0"/>
        <w:autoSpaceDN w:val="0"/>
        <w:adjustRightInd w:val="0"/>
        <w:jc w:val="both"/>
        <w:rPr>
          <w:rFonts w:ascii="Arial" w:hAnsi="Arial" w:cs="Arial"/>
          <w:sz w:val="20"/>
          <w:szCs w:val="20"/>
        </w:rPr>
      </w:pPr>
      <w:r w:rsidRPr="00B91A6B">
        <w:rPr>
          <w:rFonts w:ascii="Arial" w:hAnsi="Arial" w:cs="Arial"/>
          <w:sz w:val="20"/>
          <w:szCs w:val="20"/>
        </w:rPr>
        <w:t>La oferta deberá incluir el valor de todos los gastos en que incurra el contratista para la ejecución del objeto del presente proceso de contratación. Serán de exclusiva responsabilidad el proponente, los errores u omisiones en que incurra al indicar los valores totales en la propuesta, debiendo asumir los mayores costos o pérdidas que se deriven de dichos errores y omisiones, así como serán de su responsabilidad las modificaciones generadas al formulario “Propuesta Económica” por descuidos, errores, omisiones, conjeturas, suposiciones, mala interpretación, u otros hechos desfavorables.</w:t>
      </w:r>
    </w:p>
    <w:p w14:paraId="6ADDD61F" w14:textId="77777777" w:rsidR="00662347" w:rsidRPr="00B91A6B" w:rsidRDefault="00662347" w:rsidP="00662347">
      <w:pPr>
        <w:pStyle w:val="Default"/>
        <w:jc w:val="both"/>
        <w:rPr>
          <w:rFonts w:ascii="Arial" w:eastAsia="Times New Roman" w:hAnsi="Arial" w:cs="Arial"/>
          <w:color w:val="auto"/>
          <w:sz w:val="20"/>
          <w:szCs w:val="20"/>
          <w:lang w:eastAsia="es-ES"/>
        </w:rPr>
      </w:pPr>
      <w:r w:rsidRPr="00B91A6B">
        <w:rPr>
          <w:rFonts w:ascii="Arial" w:eastAsia="Times New Roman" w:hAnsi="Arial" w:cs="Arial"/>
          <w:color w:val="auto"/>
          <w:sz w:val="20"/>
          <w:szCs w:val="20"/>
          <w:lang w:eastAsia="es-ES"/>
        </w:rPr>
        <w:t>La ponderación económica se realizará con cualquiera de las siguientes fórmulas:</w:t>
      </w:r>
    </w:p>
    <w:p w14:paraId="5B6C55FA" w14:textId="77777777" w:rsidR="00662347" w:rsidRPr="00B91A6B" w:rsidRDefault="00662347" w:rsidP="00662347">
      <w:pPr>
        <w:pStyle w:val="Default"/>
        <w:jc w:val="both"/>
        <w:rPr>
          <w:rFonts w:ascii="Arial" w:hAnsi="Arial" w:cs="Arial"/>
          <w:b/>
          <w:bCs/>
          <w:color w:val="auto"/>
          <w:sz w:val="20"/>
          <w:szCs w:val="20"/>
        </w:rPr>
      </w:pPr>
    </w:p>
    <w:p w14:paraId="662B3541" w14:textId="77777777" w:rsidR="00662347" w:rsidRPr="00B91A6B" w:rsidRDefault="00662347" w:rsidP="00662347">
      <w:pPr>
        <w:pStyle w:val="Default"/>
        <w:numPr>
          <w:ilvl w:val="0"/>
          <w:numId w:val="44"/>
        </w:numPr>
        <w:ind w:hanging="218"/>
        <w:jc w:val="both"/>
        <w:rPr>
          <w:rFonts w:ascii="Arial" w:eastAsia="Times New Roman" w:hAnsi="Arial" w:cs="Arial"/>
          <w:color w:val="auto"/>
          <w:sz w:val="20"/>
          <w:szCs w:val="20"/>
          <w:lang w:eastAsia="es-ES"/>
        </w:rPr>
      </w:pPr>
      <w:r w:rsidRPr="00B91A6B">
        <w:rPr>
          <w:rFonts w:ascii="Arial" w:eastAsia="Times New Roman" w:hAnsi="Arial" w:cs="Arial"/>
          <w:color w:val="auto"/>
          <w:sz w:val="20"/>
          <w:szCs w:val="20"/>
          <w:lang w:eastAsia="es-ES"/>
        </w:rPr>
        <w:t xml:space="preserve">El valor total más cercano por encima o por debajo del promedio aritmético con presupuesto estimado para la evaluación económica. </w:t>
      </w:r>
    </w:p>
    <w:p w14:paraId="22A6EBDC" w14:textId="77777777" w:rsidR="00662347" w:rsidRPr="00B91A6B" w:rsidRDefault="00662347" w:rsidP="00662347">
      <w:pPr>
        <w:pStyle w:val="Default"/>
        <w:numPr>
          <w:ilvl w:val="0"/>
          <w:numId w:val="44"/>
        </w:numPr>
        <w:ind w:hanging="218"/>
        <w:jc w:val="both"/>
        <w:rPr>
          <w:rFonts w:ascii="Arial" w:eastAsia="Times New Roman" w:hAnsi="Arial" w:cs="Arial"/>
          <w:color w:val="auto"/>
          <w:sz w:val="20"/>
          <w:szCs w:val="20"/>
          <w:lang w:eastAsia="es-ES"/>
        </w:rPr>
      </w:pPr>
      <w:r w:rsidRPr="00B91A6B">
        <w:rPr>
          <w:rFonts w:ascii="Arial" w:eastAsia="Times New Roman" w:hAnsi="Arial" w:cs="Arial"/>
          <w:color w:val="auto"/>
          <w:sz w:val="20"/>
          <w:szCs w:val="20"/>
          <w:lang w:eastAsia="es-ES"/>
        </w:rPr>
        <w:t xml:space="preserve">El valor total más cercano por encima o por debajo del promedio aritmético sin presupuesto oficial. </w:t>
      </w:r>
    </w:p>
    <w:p w14:paraId="78B32A50" w14:textId="77777777" w:rsidR="00662347" w:rsidRPr="00B91A6B" w:rsidRDefault="00662347" w:rsidP="00662347">
      <w:pPr>
        <w:pStyle w:val="Default"/>
        <w:numPr>
          <w:ilvl w:val="0"/>
          <w:numId w:val="44"/>
        </w:numPr>
        <w:ind w:hanging="218"/>
        <w:jc w:val="both"/>
        <w:rPr>
          <w:rFonts w:ascii="Arial" w:eastAsia="Times New Roman" w:hAnsi="Arial" w:cs="Arial"/>
          <w:color w:val="auto"/>
          <w:sz w:val="20"/>
          <w:szCs w:val="20"/>
          <w:lang w:eastAsia="es-ES"/>
        </w:rPr>
      </w:pPr>
      <w:r w:rsidRPr="00B91A6B">
        <w:rPr>
          <w:rFonts w:ascii="Arial" w:eastAsia="Times New Roman" w:hAnsi="Arial" w:cs="Arial"/>
          <w:color w:val="auto"/>
          <w:sz w:val="20"/>
          <w:szCs w:val="20"/>
          <w:lang w:eastAsia="es-ES"/>
        </w:rPr>
        <w:t xml:space="preserve">Menor Precio. </w:t>
      </w:r>
    </w:p>
    <w:p w14:paraId="0C6B45A3" w14:textId="77777777" w:rsidR="00662347" w:rsidRPr="00B91A6B" w:rsidRDefault="00662347" w:rsidP="00662347">
      <w:pPr>
        <w:pStyle w:val="Default"/>
        <w:jc w:val="both"/>
        <w:rPr>
          <w:rFonts w:ascii="Arial" w:hAnsi="Arial" w:cs="Arial"/>
          <w:color w:val="auto"/>
          <w:sz w:val="20"/>
          <w:szCs w:val="20"/>
        </w:rPr>
      </w:pPr>
    </w:p>
    <w:p w14:paraId="0A5B3A63" w14:textId="77777777" w:rsidR="00662347" w:rsidRPr="00B91A6B" w:rsidRDefault="00662347" w:rsidP="00662347">
      <w:pPr>
        <w:pStyle w:val="Default"/>
        <w:jc w:val="both"/>
        <w:rPr>
          <w:rFonts w:ascii="Arial" w:eastAsia="Times New Roman" w:hAnsi="Arial" w:cs="Arial"/>
          <w:color w:val="auto"/>
          <w:sz w:val="20"/>
          <w:szCs w:val="20"/>
          <w:lang w:eastAsia="es-ES"/>
        </w:rPr>
      </w:pPr>
      <w:r w:rsidRPr="00B91A6B">
        <w:rPr>
          <w:rFonts w:ascii="Arial" w:eastAsia="Times New Roman" w:hAnsi="Arial" w:cs="Arial"/>
          <w:color w:val="auto"/>
          <w:sz w:val="20"/>
          <w:szCs w:val="20"/>
          <w:lang w:eastAsia="es-ES"/>
        </w:rPr>
        <w:t xml:space="preserve">Una de las anteriores fórmulas se escogerá al </w:t>
      </w:r>
      <w:r w:rsidRPr="00B91A6B">
        <w:rPr>
          <w:rFonts w:ascii="Arial" w:eastAsia="Times New Roman" w:hAnsi="Arial" w:cs="Arial"/>
          <w:color w:val="auto"/>
          <w:sz w:val="20"/>
          <w:szCs w:val="20"/>
          <w:u w:val="single"/>
          <w:lang w:eastAsia="es-ES"/>
        </w:rPr>
        <w:t>segundo día hábil siguiente</w:t>
      </w:r>
      <w:r w:rsidRPr="00B91A6B">
        <w:rPr>
          <w:rFonts w:ascii="Arial" w:eastAsia="Times New Roman" w:hAnsi="Arial" w:cs="Arial"/>
          <w:color w:val="auto"/>
          <w:sz w:val="20"/>
          <w:szCs w:val="20"/>
          <w:lang w:eastAsia="es-ES"/>
        </w:rPr>
        <w:t xml:space="preserve"> a la fecha establecida como plazo máximo para la presentación de propuestas, de acuerdo con los dos primeros decimales en que se encuentre el valor de la </w:t>
      </w:r>
      <w:r w:rsidRPr="00B91A6B">
        <w:rPr>
          <w:rFonts w:ascii="Arial" w:eastAsia="Times New Roman" w:hAnsi="Arial" w:cs="Arial"/>
          <w:b/>
          <w:color w:val="auto"/>
          <w:sz w:val="20"/>
          <w:szCs w:val="20"/>
          <w:lang w:eastAsia="es-ES"/>
        </w:rPr>
        <w:t>TRM</w:t>
      </w:r>
      <w:r w:rsidRPr="00B91A6B">
        <w:rPr>
          <w:rFonts w:ascii="Arial" w:eastAsia="Times New Roman" w:hAnsi="Arial" w:cs="Arial"/>
          <w:color w:val="auto"/>
          <w:sz w:val="20"/>
          <w:szCs w:val="20"/>
          <w:lang w:eastAsia="es-ES"/>
        </w:rPr>
        <w:t xml:space="preserve"> (Tasa Representativa del Mercado), según la página web de la Superintendencia Financiera. Si la TRM se presenta en un solo decimal se considerará como cero (0) el segundo decimal.</w:t>
      </w:r>
    </w:p>
    <w:p w14:paraId="68DB95F8" w14:textId="77777777" w:rsidR="00662347" w:rsidRPr="00B91A6B" w:rsidRDefault="00662347" w:rsidP="00662347">
      <w:pPr>
        <w:pStyle w:val="Default"/>
        <w:jc w:val="both"/>
        <w:rPr>
          <w:rFonts w:ascii="Arial" w:hAnsi="Arial" w:cs="Arial"/>
          <w:color w:val="auto"/>
          <w:sz w:val="20"/>
          <w:szCs w:val="20"/>
        </w:rPr>
      </w:pPr>
      <w:r w:rsidRPr="00B91A6B">
        <w:rPr>
          <w:rFonts w:ascii="Arial" w:hAnsi="Arial" w:cs="Arial"/>
          <w:color w:val="auto"/>
          <w:sz w:val="20"/>
          <w:szCs w:val="20"/>
        </w:rPr>
        <w:t xml:space="preserve"> </w:t>
      </w:r>
    </w:p>
    <w:p w14:paraId="4B15392A" w14:textId="77777777" w:rsidR="00662347" w:rsidRPr="00B91A6B" w:rsidRDefault="00662347" w:rsidP="00662347">
      <w:pPr>
        <w:pStyle w:val="Default"/>
        <w:numPr>
          <w:ilvl w:val="0"/>
          <w:numId w:val="45"/>
        </w:numPr>
        <w:suppressAutoHyphens w:val="0"/>
        <w:autoSpaceDN w:val="0"/>
        <w:adjustRightInd w:val="0"/>
        <w:jc w:val="both"/>
        <w:rPr>
          <w:rFonts w:ascii="Arial" w:hAnsi="Arial" w:cs="Arial"/>
          <w:color w:val="auto"/>
          <w:sz w:val="20"/>
          <w:szCs w:val="20"/>
        </w:rPr>
      </w:pPr>
      <w:r w:rsidRPr="00B91A6B">
        <w:rPr>
          <w:rFonts w:ascii="Arial" w:hAnsi="Arial" w:cs="Arial"/>
          <w:color w:val="auto"/>
          <w:sz w:val="20"/>
          <w:szCs w:val="20"/>
        </w:rPr>
        <w:t xml:space="preserve">Si los dos primeros decimales de la TRM caen entre cero (00) y treinta y tres (33), se escoge la fórmula 1. </w:t>
      </w:r>
    </w:p>
    <w:p w14:paraId="083ED395" w14:textId="77777777" w:rsidR="00662347" w:rsidRPr="00B91A6B" w:rsidRDefault="00662347" w:rsidP="00662347">
      <w:pPr>
        <w:pStyle w:val="Default"/>
        <w:numPr>
          <w:ilvl w:val="0"/>
          <w:numId w:val="45"/>
        </w:numPr>
        <w:suppressAutoHyphens w:val="0"/>
        <w:autoSpaceDN w:val="0"/>
        <w:adjustRightInd w:val="0"/>
        <w:jc w:val="both"/>
        <w:rPr>
          <w:rFonts w:ascii="Arial" w:hAnsi="Arial" w:cs="Arial"/>
          <w:color w:val="auto"/>
          <w:sz w:val="20"/>
          <w:szCs w:val="20"/>
        </w:rPr>
      </w:pPr>
      <w:r w:rsidRPr="00B91A6B">
        <w:rPr>
          <w:rFonts w:ascii="Arial" w:hAnsi="Arial" w:cs="Arial"/>
          <w:color w:val="auto"/>
          <w:sz w:val="20"/>
          <w:szCs w:val="20"/>
        </w:rPr>
        <w:t xml:space="preserve">Si los dos primeros decimales de la TRM caen entre treinta y cuatro (34) y sesenta y seis (66), se escoge la fórmula 2. </w:t>
      </w:r>
    </w:p>
    <w:p w14:paraId="6D47AE01" w14:textId="77777777" w:rsidR="00662347" w:rsidRPr="00B91A6B" w:rsidRDefault="00662347" w:rsidP="00662347">
      <w:pPr>
        <w:pStyle w:val="Default"/>
        <w:numPr>
          <w:ilvl w:val="0"/>
          <w:numId w:val="45"/>
        </w:numPr>
        <w:suppressAutoHyphens w:val="0"/>
        <w:autoSpaceDN w:val="0"/>
        <w:adjustRightInd w:val="0"/>
        <w:jc w:val="both"/>
        <w:rPr>
          <w:rFonts w:ascii="Arial" w:hAnsi="Arial" w:cs="Arial"/>
          <w:color w:val="auto"/>
          <w:sz w:val="20"/>
          <w:szCs w:val="20"/>
        </w:rPr>
      </w:pPr>
      <w:r w:rsidRPr="00B91A6B">
        <w:rPr>
          <w:rFonts w:ascii="Arial" w:hAnsi="Arial" w:cs="Arial"/>
          <w:color w:val="auto"/>
          <w:sz w:val="20"/>
          <w:szCs w:val="20"/>
        </w:rPr>
        <w:t xml:space="preserve">Si los dos primeros decimales de la TRM caen entre sesenta y siete (67) y noventa y nueve (99), se escoge la fórmula 3. </w:t>
      </w:r>
    </w:p>
    <w:p w14:paraId="71EB4303" w14:textId="77777777" w:rsidR="00662347" w:rsidRPr="00B91A6B" w:rsidRDefault="00662347" w:rsidP="00662347">
      <w:pPr>
        <w:pStyle w:val="Default"/>
        <w:suppressAutoHyphens w:val="0"/>
        <w:autoSpaceDN w:val="0"/>
        <w:adjustRightInd w:val="0"/>
        <w:ind w:left="720"/>
        <w:jc w:val="both"/>
        <w:rPr>
          <w:rFonts w:ascii="Arial" w:hAnsi="Arial" w:cs="Arial"/>
          <w:color w:val="auto"/>
          <w:sz w:val="20"/>
          <w:szCs w:val="20"/>
        </w:rPr>
      </w:pPr>
    </w:p>
    <w:p w14:paraId="6976C498" w14:textId="77777777" w:rsidR="00662347" w:rsidRPr="00B91A6B" w:rsidRDefault="00662347" w:rsidP="00662347">
      <w:pPr>
        <w:pStyle w:val="Ttulo3"/>
        <w:numPr>
          <w:ilvl w:val="0"/>
          <w:numId w:val="46"/>
        </w:numPr>
        <w:spacing w:before="200" w:line="240" w:lineRule="auto"/>
        <w:ind w:left="284" w:hanging="284"/>
        <w:jc w:val="both"/>
        <w:rPr>
          <w:rFonts w:ascii="Arial" w:hAnsi="Arial" w:cs="Arial"/>
          <w:color w:val="auto"/>
          <w:sz w:val="20"/>
          <w:szCs w:val="20"/>
        </w:rPr>
      </w:pPr>
      <w:r w:rsidRPr="00B91A6B">
        <w:rPr>
          <w:rFonts w:ascii="Arial" w:hAnsi="Arial" w:cs="Arial"/>
          <w:b/>
          <w:color w:val="auto"/>
          <w:sz w:val="20"/>
          <w:szCs w:val="20"/>
        </w:rPr>
        <w:t>FÓRMULA No. 1 VALOR TOTAL MÁS CERCANO POR ENCIMA O POR DEBAJO DEL PROMEDIO ARITMÉTICO CON PRESUPUESTO ESTIMADO PARA LA EVALUACIÓN ECONÓMICA.</w:t>
      </w:r>
    </w:p>
    <w:p w14:paraId="0C60FAD3" w14:textId="77777777" w:rsidR="00662347" w:rsidRPr="00B91A6B" w:rsidRDefault="00662347" w:rsidP="00662347">
      <w:pPr>
        <w:pStyle w:val="Default"/>
        <w:ind w:left="720"/>
        <w:rPr>
          <w:rFonts w:ascii="Arial" w:hAnsi="Arial" w:cs="Arial"/>
          <w:color w:val="auto"/>
          <w:sz w:val="20"/>
          <w:szCs w:val="20"/>
        </w:rPr>
      </w:pPr>
    </w:p>
    <w:tbl>
      <w:tblPr>
        <w:tblStyle w:val="Tablaconcuadrcula"/>
        <w:tblW w:w="0" w:type="auto"/>
        <w:tblInd w:w="5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9"/>
        <w:gridCol w:w="425"/>
        <w:gridCol w:w="2874"/>
      </w:tblGrid>
      <w:tr w:rsidR="00662347" w:rsidRPr="00B91A6B" w14:paraId="4F262ACA" w14:textId="77777777" w:rsidTr="00D629C6">
        <w:trPr>
          <w:trHeight w:val="174"/>
        </w:trPr>
        <w:tc>
          <w:tcPr>
            <w:tcW w:w="529" w:type="dxa"/>
            <w:vMerge w:val="restart"/>
            <w:vAlign w:val="center"/>
          </w:tcPr>
          <w:p w14:paraId="7F8330F0" w14:textId="77777777" w:rsidR="00662347" w:rsidRPr="00B91A6B" w:rsidRDefault="00662347" w:rsidP="00D629C6">
            <w:pPr>
              <w:pStyle w:val="Default"/>
              <w:jc w:val="center"/>
              <w:rPr>
                <w:rFonts w:ascii="Arial" w:hAnsi="Arial" w:cs="Arial"/>
                <w:b/>
                <w:bCs/>
                <w:color w:val="auto"/>
                <w:sz w:val="20"/>
                <w:szCs w:val="20"/>
              </w:rPr>
            </w:pPr>
            <w:r w:rsidRPr="00B91A6B">
              <w:rPr>
                <w:rFonts w:ascii="Arial" w:hAnsi="Arial" w:cs="Arial"/>
                <w:b/>
                <w:bCs/>
                <w:color w:val="auto"/>
                <w:sz w:val="20"/>
                <w:szCs w:val="20"/>
              </w:rPr>
              <w:t>PP</w:t>
            </w:r>
          </w:p>
        </w:tc>
        <w:tc>
          <w:tcPr>
            <w:tcW w:w="425" w:type="dxa"/>
            <w:vMerge w:val="restart"/>
            <w:vAlign w:val="center"/>
          </w:tcPr>
          <w:p w14:paraId="66F9618B" w14:textId="77777777" w:rsidR="00662347" w:rsidRPr="00B91A6B" w:rsidRDefault="00662347" w:rsidP="00D629C6">
            <w:pPr>
              <w:pStyle w:val="Default"/>
              <w:jc w:val="center"/>
              <w:rPr>
                <w:rFonts w:ascii="Arial" w:hAnsi="Arial" w:cs="Arial"/>
                <w:b/>
                <w:bCs/>
                <w:color w:val="auto"/>
                <w:sz w:val="20"/>
                <w:szCs w:val="20"/>
              </w:rPr>
            </w:pPr>
            <w:r w:rsidRPr="00B91A6B">
              <w:rPr>
                <w:rFonts w:ascii="Arial" w:hAnsi="Arial" w:cs="Arial"/>
                <w:b/>
                <w:bCs/>
                <w:color w:val="auto"/>
                <w:sz w:val="20"/>
                <w:szCs w:val="20"/>
              </w:rPr>
              <w:t>=</w:t>
            </w:r>
          </w:p>
        </w:tc>
        <w:tc>
          <w:tcPr>
            <w:tcW w:w="2874" w:type="dxa"/>
            <w:tcBorders>
              <w:bottom w:val="single" w:sz="4" w:space="0" w:color="auto"/>
            </w:tcBorders>
            <w:vAlign w:val="center"/>
          </w:tcPr>
          <w:p w14:paraId="0820032B" w14:textId="77777777" w:rsidR="00662347" w:rsidRPr="00B91A6B" w:rsidRDefault="00662347" w:rsidP="00D629C6">
            <w:pPr>
              <w:pStyle w:val="Default"/>
              <w:jc w:val="center"/>
              <w:rPr>
                <w:rFonts w:ascii="Arial" w:hAnsi="Arial" w:cs="Arial"/>
                <w:b/>
                <w:bCs/>
                <w:color w:val="auto"/>
                <w:sz w:val="20"/>
                <w:szCs w:val="20"/>
              </w:rPr>
            </w:pPr>
            <w:r w:rsidRPr="00B91A6B">
              <w:rPr>
                <w:rFonts w:ascii="Arial" w:hAnsi="Arial" w:cs="Arial"/>
                <w:color w:val="auto"/>
                <w:sz w:val="20"/>
                <w:szCs w:val="20"/>
              </w:rPr>
              <w:t>PEE</w:t>
            </w:r>
            <w:r w:rsidRPr="00B91A6B">
              <w:rPr>
                <w:rFonts w:ascii="Arial" w:hAnsi="Arial" w:cs="Arial"/>
                <w:b/>
                <w:bCs/>
                <w:color w:val="auto"/>
                <w:sz w:val="20"/>
                <w:szCs w:val="20"/>
              </w:rPr>
              <w:t>+P1+P2+P3+………+</w:t>
            </w:r>
            <w:proofErr w:type="spellStart"/>
            <w:r w:rsidRPr="00B91A6B">
              <w:rPr>
                <w:rFonts w:ascii="Arial" w:hAnsi="Arial" w:cs="Arial"/>
                <w:b/>
                <w:bCs/>
                <w:color w:val="auto"/>
                <w:sz w:val="20"/>
                <w:szCs w:val="20"/>
              </w:rPr>
              <w:t>Pn</w:t>
            </w:r>
            <w:proofErr w:type="spellEnd"/>
          </w:p>
        </w:tc>
      </w:tr>
      <w:tr w:rsidR="00662347" w:rsidRPr="00B91A6B" w14:paraId="0D3717E0" w14:textId="77777777" w:rsidTr="00D629C6">
        <w:trPr>
          <w:trHeight w:val="338"/>
        </w:trPr>
        <w:tc>
          <w:tcPr>
            <w:tcW w:w="529" w:type="dxa"/>
            <w:vMerge/>
          </w:tcPr>
          <w:p w14:paraId="06445AA2" w14:textId="77777777" w:rsidR="00662347" w:rsidRPr="00B91A6B" w:rsidRDefault="00662347" w:rsidP="00D629C6">
            <w:pPr>
              <w:pStyle w:val="Default"/>
              <w:rPr>
                <w:rFonts w:ascii="Arial" w:hAnsi="Arial" w:cs="Arial"/>
                <w:b/>
                <w:bCs/>
                <w:color w:val="auto"/>
                <w:sz w:val="20"/>
                <w:szCs w:val="20"/>
              </w:rPr>
            </w:pPr>
          </w:p>
        </w:tc>
        <w:tc>
          <w:tcPr>
            <w:tcW w:w="425" w:type="dxa"/>
            <w:vMerge/>
          </w:tcPr>
          <w:p w14:paraId="0755A4C3" w14:textId="77777777" w:rsidR="00662347" w:rsidRPr="00B91A6B" w:rsidRDefault="00662347" w:rsidP="00D629C6">
            <w:pPr>
              <w:pStyle w:val="Default"/>
              <w:rPr>
                <w:rFonts w:ascii="Arial" w:hAnsi="Arial" w:cs="Arial"/>
                <w:b/>
                <w:bCs/>
                <w:color w:val="auto"/>
                <w:sz w:val="20"/>
                <w:szCs w:val="20"/>
              </w:rPr>
            </w:pPr>
          </w:p>
        </w:tc>
        <w:tc>
          <w:tcPr>
            <w:tcW w:w="2874" w:type="dxa"/>
            <w:tcBorders>
              <w:top w:val="single" w:sz="4" w:space="0" w:color="auto"/>
            </w:tcBorders>
            <w:vAlign w:val="center"/>
          </w:tcPr>
          <w:p w14:paraId="7B9E913F" w14:textId="77777777" w:rsidR="00662347" w:rsidRPr="00B91A6B" w:rsidRDefault="00662347" w:rsidP="00D629C6">
            <w:pPr>
              <w:pStyle w:val="Default"/>
              <w:jc w:val="center"/>
              <w:rPr>
                <w:rFonts w:ascii="Arial" w:hAnsi="Arial" w:cs="Arial"/>
                <w:b/>
                <w:bCs/>
                <w:color w:val="auto"/>
                <w:sz w:val="20"/>
                <w:szCs w:val="20"/>
              </w:rPr>
            </w:pPr>
            <w:r w:rsidRPr="00B91A6B">
              <w:rPr>
                <w:rFonts w:ascii="Arial" w:hAnsi="Arial" w:cs="Arial"/>
                <w:b/>
                <w:bCs/>
                <w:color w:val="auto"/>
                <w:sz w:val="20"/>
                <w:szCs w:val="20"/>
              </w:rPr>
              <w:t>N+1</w:t>
            </w:r>
          </w:p>
        </w:tc>
      </w:tr>
    </w:tbl>
    <w:p w14:paraId="159B94C4" w14:textId="77777777" w:rsidR="00662347" w:rsidRPr="00B91A6B" w:rsidRDefault="00662347" w:rsidP="00662347">
      <w:pPr>
        <w:pStyle w:val="Default"/>
        <w:rPr>
          <w:rFonts w:ascii="Arial" w:hAnsi="Arial" w:cs="Arial"/>
          <w:color w:val="auto"/>
          <w:sz w:val="20"/>
          <w:szCs w:val="20"/>
        </w:rPr>
      </w:pPr>
      <w:r w:rsidRPr="00B91A6B">
        <w:rPr>
          <w:rFonts w:ascii="Arial" w:hAnsi="Arial" w:cs="Arial"/>
          <w:color w:val="auto"/>
          <w:sz w:val="20"/>
          <w:szCs w:val="20"/>
        </w:rPr>
        <w:t xml:space="preserve"> Dónde: </w:t>
      </w:r>
    </w:p>
    <w:p w14:paraId="0CA6D303" w14:textId="77777777" w:rsidR="00662347" w:rsidRPr="00B91A6B" w:rsidRDefault="00662347" w:rsidP="00662347">
      <w:pPr>
        <w:pStyle w:val="Default"/>
        <w:rPr>
          <w:rFonts w:ascii="Arial" w:hAnsi="Arial" w:cs="Arial"/>
          <w:color w:val="auto"/>
          <w:sz w:val="20"/>
          <w:szCs w:val="20"/>
        </w:rPr>
      </w:pPr>
      <w:r w:rsidRPr="00B91A6B">
        <w:rPr>
          <w:rFonts w:ascii="Arial" w:hAnsi="Arial" w:cs="Arial"/>
          <w:color w:val="auto"/>
          <w:sz w:val="20"/>
          <w:szCs w:val="20"/>
        </w:rPr>
        <w:t xml:space="preserve"> PP = Precio promedio </w:t>
      </w:r>
    </w:p>
    <w:p w14:paraId="76F9C937" w14:textId="77777777" w:rsidR="00662347" w:rsidRPr="00B91A6B" w:rsidRDefault="00662347" w:rsidP="00662347">
      <w:pPr>
        <w:pStyle w:val="Default"/>
        <w:rPr>
          <w:rFonts w:ascii="Arial" w:hAnsi="Arial" w:cs="Arial"/>
          <w:color w:val="auto"/>
          <w:sz w:val="20"/>
          <w:szCs w:val="20"/>
        </w:rPr>
      </w:pPr>
      <w:r w:rsidRPr="00B91A6B">
        <w:rPr>
          <w:rFonts w:ascii="Arial" w:hAnsi="Arial" w:cs="Arial"/>
          <w:color w:val="auto"/>
          <w:sz w:val="20"/>
          <w:szCs w:val="20"/>
        </w:rPr>
        <w:t xml:space="preserve"> PEE = Presupuesto estimado para la evaluación económica (Apéndice 2-Paquete Técnico)</w:t>
      </w:r>
    </w:p>
    <w:p w14:paraId="67A94CD9" w14:textId="77777777" w:rsidR="00662347" w:rsidRPr="00B91A6B" w:rsidRDefault="00662347" w:rsidP="00662347">
      <w:pPr>
        <w:pStyle w:val="Default"/>
        <w:rPr>
          <w:rFonts w:ascii="Arial" w:hAnsi="Arial" w:cs="Arial"/>
          <w:color w:val="auto"/>
          <w:sz w:val="20"/>
          <w:szCs w:val="20"/>
        </w:rPr>
      </w:pPr>
      <w:r w:rsidRPr="00B91A6B">
        <w:rPr>
          <w:rFonts w:ascii="Arial" w:hAnsi="Arial" w:cs="Arial"/>
          <w:color w:val="auto"/>
          <w:sz w:val="20"/>
          <w:szCs w:val="20"/>
        </w:rPr>
        <w:t xml:space="preserve"> P1, P2, </w:t>
      </w:r>
      <w:proofErr w:type="spellStart"/>
      <w:r w:rsidRPr="00B91A6B">
        <w:rPr>
          <w:rFonts w:ascii="Arial" w:hAnsi="Arial" w:cs="Arial"/>
          <w:color w:val="auto"/>
          <w:sz w:val="20"/>
          <w:szCs w:val="20"/>
        </w:rPr>
        <w:t>Pn</w:t>
      </w:r>
      <w:proofErr w:type="spellEnd"/>
      <w:r w:rsidRPr="00B91A6B">
        <w:rPr>
          <w:rFonts w:ascii="Arial" w:hAnsi="Arial" w:cs="Arial"/>
          <w:color w:val="auto"/>
          <w:sz w:val="20"/>
          <w:szCs w:val="20"/>
        </w:rPr>
        <w:t xml:space="preserve"> = Precio Ofertas a Evaluar </w:t>
      </w:r>
    </w:p>
    <w:p w14:paraId="64F60310" w14:textId="77777777" w:rsidR="00662347" w:rsidRPr="00B91A6B" w:rsidRDefault="00662347" w:rsidP="00662347">
      <w:pPr>
        <w:pStyle w:val="Default"/>
        <w:rPr>
          <w:rFonts w:ascii="Arial" w:hAnsi="Arial" w:cs="Arial"/>
          <w:color w:val="auto"/>
          <w:sz w:val="20"/>
          <w:szCs w:val="20"/>
        </w:rPr>
      </w:pPr>
      <w:r w:rsidRPr="00B91A6B">
        <w:rPr>
          <w:rFonts w:ascii="Arial" w:hAnsi="Arial" w:cs="Arial"/>
          <w:color w:val="auto"/>
          <w:sz w:val="20"/>
          <w:szCs w:val="20"/>
        </w:rPr>
        <w:t xml:space="preserve"> N = Número de propuestas hábiles </w:t>
      </w:r>
    </w:p>
    <w:p w14:paraId="4CE05BAC" w14:textId="77777777" w:rsidR="00662347" w:rsidRPr="00B91A6B" w:rsidRDefault="00662347" w:rsidP="00662347">
      <w:pPr>
        <w:pStyle w:val="Default"/>
        <w:rPr>
          <w:rFonts w:ascii="Arial" w:hAnsi="Arial" w:cs="Arial"/>
          <w:color w:val="auto"/>
          <w:sz w:val="20"/>
          <w:szCs w:val="20"/>
        </w:rPr>
      </w:pPr>
      <w:r w:rsidRPr="00B91A6B">
        <w:rPr>
          <w:rFonts w:ascii="Arial" w:hAnsi="Arial" w:cs="Arial"/>
          <w:color w:val="auto"/>
          <w:sz w:val="20"/>
          <w:szCs w:val="20"/>
        </w:rPr>
        <w:t xml:space="preserve"> PEE: ($XXXXXXXX valor Tomado del Apéndice No. 2 APÉNDICE TÉCNICO)</w:t>
      </w:r>
    </w:p>
    <w:p w14:paraId="5629ADAD" w14:textId="77777777" w:rsidR="00662347" w:rsidRPr="00B91A6B" w:rsidRDefault="00662347" w:rsidP="00662347">
      <w:pPr>
        <w:pStyle w:val="Default"/>
        <w:rPr>
          <w:rFonts w:ascii="Arial" w:hAnsi="Arial" w:cs="Arial"/>
          <w:color w:val="auto"/>
          <w:sz w:val="20"/>
          <w:szCs w:val="20"/>
        </w:rPr>
      </w:pPr>
    </w:p>
    <w:p w14:paraId="17F897AC" w14:textId="77777777" w:rsidR="00662347" w:rsidRPr="00B91A6B" w:rsidRDefault="00662347" w:rsidP="00662347">
      <w:pPr>
        <w:pStyle w:val="Default"/>
        <w:ind w:left="60"/>
        <w:jc w:val="both"/>
        <w:rPr>
          <w:rFonts w:ascii="Arial" w:hAnsi="Arial" w:cs="Arial"/>
          <w:color w:val="auto"/>
          <w:sz w:val="20"/>
          <w:szCs w:val="20"/>
          <w:lang w:eastAsia="es-ES"/>
        </w:rPr>
      </w:pPr>
      <w:r w:rsidRPr="00B91A6B">
        <w:rPr>
          <w:rFonts w:ascii="Arial" w:hAnsi="Arial" w:cs="Arial"/>
          <w:color w:val="auto"/>
          <w:sz w:val="20"/>
          <w:szCs w:val="20"/>
          <w:lang w:eastAsia="es-ES"/>
        </w:rPr>
        <w:t xml:space="preserve">Una vez calculado el promedio, después de que se escoja la fórmula del promedio, se aplicará   una de las fórmulas relacionadas a continuación i y </w:t>
      </w:r>
      <w:proofErr w:type="spellStart"/>
      <w:r w:rsidRPr="00B91A6B">
        <w:rPr>
          <w:rFonts w:ascii="Arial" w:hAnsi="Arial" w:cs="Arial"/>
          <w:color w:val="auto"/>
          <w:sz w:val="20"/>
          <w:szCs w:val="20"/>
          <w:lang w:eastAsia="es-ES"/>
        </w:rPr>
        <w:t>ii</w:t>
      </w:r>
      <w:proofErr w:type="spellEnd"/>
      <w:r w:rsidRPr="00B91A6B">
        <w:rPr>
          <w:rFonts w:ascii="Arial" w:hAnsi="Arial" w:cs="Arial"/>
          <w:color w:val="auto"/>
          <w:sz w:val="20"/>
          <w:szCs w:val="20"/>
          <w:lang w:eastAsia="es-ES"/>
        </w:rPr>
        <w:t>, de acuerdo a la oferta económica, si está por encima o por debajo de dicho promedio, el puntaje para cada oferente será el que resulte de la aplicación de cualquiera de las siguientes fórmulas.</w:t>
      </w:r>
    </w:p>
    <w:p w14:paraId="36DF6273" w14:textId="77777777" w:rsidR="00662347" w:rsidRPr="00B91A6B" w:rsidRDefault="00662347" w:rsidP="00662347">
      <w:pPr>
        <w:pStyle w:val="Default"/>
        <w:rPr>
          <w:rFonts w:ascii="Arial" w:hAnsi="Arial" w:cs="Arial"/>
          <w:b/>
          <w:bCs/>
          <w:color w:val="000000" w:themeColor="text1"/>
          <w:sz w:val="20"/>
          <w:szCs w:val="20"/>
        </w:rPr>
      </w:pPr>
    </w:p>
    <w:p w14:paraId="32D09BC3" w14:textId="77777777" w:rsidR="00662347" w:rsidRPr="00B91A6B" w:rsidRDefault="00662347" w:rsidP="00662347">
      <w:pPr>
        <w:pStyle w:val="Default"/>
        <w:rPr>
          <w:rFonts w:ascii="Arial" w:hAnsi="Arial" w:cs="Arial"/>
          <w:b/>
          <w:bCs/>
          <w:color w:val="000000" w:themeColor="text1"/>
          <w:sz w:val="20"/>
          <w:szCs w:val="20"/>
        </w:rPr>
      </w:pPr>
    </w:p>
    <w:p w14:paraId="07F45458" w14:textId="77777777" w:rsidR="00662347" w:rsidRPr="00B91A6B" w:rsidRDefault="00662347" w:rsidP="00662347">
      <w:pPr>
        <w:pStyle w:val="Default"/>
        <w:rPr>
          <w:rFonts w:ascii="Arial" w:hAnsi="Arial" w:cs="Arial"/>
          <w:b/>
          <w:bCs/>
          <w:color w:val="000000" w:themeColor="text1"/>
          <w:sz w:val="20"/>
          <w:szCs w:val="20"/>
        </w:rPr>
      </w:pPr>
      <w:r w:rsidRPr="00B91A6B">
        <w:rPr>
          <w:rFonts w:ascii="Arial" w:hAnsi="Arial" w:cs="Arial"/>
          <w:b/>
          <w:bCs/>
          <w:color w:val="000000" w:themeColor="text1"/>
          <w:sz w:val="20"/>
          <w:szCs w:val="20"/>
        </w:rPr>
        <w:t>1.1.1</w:t>
      </w:r>
      <w:r w:rsidRPr="00B91A6B">
        <w:rPr>
          <w:rFonts w:ascii="Arial" w:hAnsi="Arial" w:cs="Arial"/>
          <w:b/>
          <w:bCs/>
          <w:color w:val="000000" w:themeColor="text1"/>
          <w:sz w:val="20"/>
          <w:szCs w:val="20"/>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662347" w:rsidRPr="00B91A6B" w14:paraId="550656BE" w14:textId="77777777" w:rsidTr="00D629C6">
        <w:tc>
          <w:tcPr>
            <w:tcW w:w="801" w:type="dxa"/>
            <w:vMerge w:val="restart"/>
            <w:vAlign w:val="center"/>
          </w:tcPr>
          <w:p w14:paraId="435478E7" w14:textId="77777777" w:rsidR="00662347" w:rsidRPr="00B91A6B" w:rsidRDefault="00662347" w:rsidP="00D629C6">
            <w:pPr>
              <w:pStyle w:val="Default"/>
              <w:jc w:val="center"/>
              <w:rPr>
                <w:rFonts w:ascii="Arial" w:eastAsia="MS Mincho" w:hAnsi="Arial" w:cs="Arial"/>
                <w:b/>
                <w:bCs/>
                <w:color w:val="000000" w:themeColor="text1"/>
                <w:sz w:val="20"/>
                <w:szCs w:val="20"/>
              </w:rPr>
            </w:pPr>
            <w:r w:rsidRPr="00B91A6B">
              <w:rPr>
                <w:rFonts w:ascii="Arial" w:eastAsia="MS Mincho" w:hAnsi="Arial" w:cs="Arial"/>
                <w:b/>
                <w:bCs/>
                <w:color w:val="000000" w:themeColor="text1"/>
                <w:sz w:val="20"/>
                <w:szCs w:val="20"/>
              </w:rPr>
              <w:t>VPE</w:t>
            </w:r>
          </w:p>
        </w:tc>
        <w:tc>
          <w:tcPr>
            <w:tcW w:w="333" w:type="dxa"/>
            <w:vMerge w:val="restart"/>
            <w:vAlign w:val="center"/>
          </w:tcPr>
          <w:p w14:paraId="1AAF13F5" w14:textId="77777777" w:rsidR="00662347" w:rsidRPr="00B91A6B" w:rsidRDefault="00662347" w:rsidP="00D629C6">
            <w:pPr>
              <w:pStyle w:val="Default"/>
              <w:jc w:val="center"/>
              <w:rPr>
                <w:rFonts w:ascii="Arial" w:eastAsia="MS Mincho" w:hAnsi="Arial" w:cs="Arial"/>
                <w:b/>
                <w:bCs/>
                <w:color w:val="000000" w:themeColor="text1"/>
                <w:sz w:val="20"/>
                <w:szCs w:val="20"/>
              </w:rPr>
            </w:pPr>
            <w:r w:rsidRPr="00B91A6B">
              <w:rPr>
                <w:rFonts w:ascii="Arial" w:eastAsia="MS Mincho" w:hAnsi="Arial" w:cs="Arial"/>
                <w:b/>
                <w:bCs/>
                <w:color w:val="000000" w:themeColor="text1"/>
                <w:sz w:val="20"/>
                <w:szCs w:val="20"/>
              </w:rPr>
              <w:t>=</w:t>
            </w:r>
          </w:p>
        </w:tc>
        <w:tc>
          <w:tcPr>
            <w:tcW w:w="851" w:type="dxa"/>
            <w:tcBorders>
              <w:bottom w:val="single" w:sz="4" w:space="0" w:color="auto"/>
            </w:tcBorders>
            <w:vAlign w:val="center"/>
          </w:tcPr>
          <w:p w14:paraId="499D4FE8" w14:textId="77777777" w:rsidR="00662347" w:rsidRPr="00B91A6B" w:rsidRDefault="00662347" w:rsidP="00D629C6">
            <w:pPr>
              <w:pStyle w:val="Default"/>
              <w:jc w:val="center"/>
              <w:rPr>
                <w:rFonts w:ascii="Arial" w:eastAsia="MS Mincho" w:hAnsi="Arial" w:cs="Arial"/>
                <w:b/>
                <w:bCs/>
                <w:color w:val="000000" w:themeColor="text1"/>
                <w:sz w:val="20"/>
                <w:szCs w:val="20"/>
              </w:rPr>
            </w:pPr>
            <w:r w:rsidRPr="00B91A6B">
              <w:rPr>
                <w:rFonts w:ascii="Arial" w:eastAsia="MS Mincho" w:hAnsi="Arial" w:cs="Arial"/>
                <w:b/>
                <w:bCs/>
                <w:color w:val="000000" w:themeColor="text1"/>
                <w:sz w:val="20"/>
                <w:szCs w:val="20"/>
              </w:rPr>
              <w:t>PMP</w:t>
            </w:r>
          </w:p>
        </w:tc>
        <w:tc>
          <w:tcPr>
            <w:tcW w:w="236" w:type="dxa"/>
            <w:vMerge w:val="restart"/>
            <w:vAlign w:val="center"/>
          </w:tcPr>
          <w:p w14:paraId="330F5013" w14:textId="77777777" w:rsidR="00662347" w:rsidRPr="00B91A6B" w:rsidRDefault="00662347" w:rsidP="00D629C6">
            <w:pPr>
              <w:pStyle w:val="Default"/>
              <w:jc w:val="center"/>
              <w:rPr>
                <w:rFonts w:ascii="Arial" w:eastAsia="MS Mincho" w:hAnsi="Arial" w:cs="Arial"/>
                <w:b/>
                <w:bCs/>
                <w:color w:val="000000" w:themeColor="text1"/>
                <w:sz w:val="20"/>
                <w:szCs w:val="20"/>
              </w:rPr>
            </w:pPr>
            <w:r w:rsidRPr="00B91A6B">
              <w:rPr>
                <w:rFonts w:ascii="Arial" w:eastAsia="MS Mincho" w:hAnsi="Arial" w:cs="Arial"/>
                <w:b/>
                <w:bCs/>
                <w:color w:val="000000" w:themeColor="text1"/>
                <w:sz w:val="20"/>
                <w:szCs w:val="20"/>
              </w:rPr>
              <w:t>*</w:t>
            </w:r>
          </w:p>
        </w:tc>
        <w:tc>
          <w:tcPr>
            <w:tcW w:w="581" w:type="dxa"/>
            <w:vMerge w:val="restart"/>
            <w:vAlign w:val="center"/>
          </w:tcPr>
          <w:p w14:paraId="6D7FA5BE" w14:textId="77777777" w:rsidR="00662347" w:rsidRPr="00B91A6B" w:rsidRDefault="00662347" w:rsidP="00D629C6">
            <w:pPr>
              <w:pStyle w:val="Default"/>
              <w:jc w:val="center"/>
              <w:rPr>
                <w:rFonts w:ascii="Arial" w:eastAsia="MS Mincho" w:hAnsi="Arial" w:cs="Arial"/>
                <w:b/>
                <w:bCs/>
                <w:color w:val="000000" w:themeColor="text1"/>
                <w:sz w:val="20"/>
                <w:szCs w:val="20"/>
              </w:rPr>
            </w:pPr>
            <w:r w:rsidRPr="00B91A6B">
              <w:rPr>
                <w:rFonts w:ascii="Arial" w:eastAsia="MS Mincho" w:hAnsi="Arial" w:cs="Arial"/>
                <w:b/>
                <w:bCs/>
                <w:color w:val="000000" w:themeColor="text1"/>
                <w:sz w:val="20"/>
                <w:szCs w:val="20"/>
              </w:rPr>
              <w:t>40</w:t>
            </w:r>
          </w:p>
        </w:tc>
      </w:tr>
      <w:tr w:rsidR="00662347" w:rsidRPr="00B91A6B" w14:paraId="65D04310" w14:textId="77777777" w:rsidTr="00D629C6">
        <w:tc>
          <w:tcPr>
            <w:tcW w:w="801" w:type="dxa"/>
            <w:vMerge/>
          </w:tcPr>
          <w:p w14:paraId="6F3AA670" w14:textId="77777777" w:rsidR="00662347" w:rsidRPr="00B91A6B" w:rsidRDefault="00662347" w:rsidP="00D629C6">
            <w:pPr>
              <w:pStyle w:val="Default"/>
              <w:rPr>
                <w:rFonts w:ascii="Arial" w:eastAsia="MS Mincho" w:hAnsi="Arial" w:cs="Arial"/>
                <w:b/>
                <w:bCs/>
                <w:color w:val="000000" w:themeColor="text1"/>
                <w:sz w:val="20"/>
                <w:szCs w:val="20"/>
              </w:rPr>
            </w:pPr>
          </w:p>
        </w:tc>
        <w:tc>
          <w:tcPr>
            <w:tcW w:w="333" w:type="dxa"/>
            <w:vMerge/>
          </w:tcPr>
          <w:p w14:paraId="38101AB6" w14:textId="77777777" w:rsidR="00662347" w:rsidRPr="00B91A6B" w:rsidRDefault="00662347" w:rsidP="00D629C6">
            <w:pPr>
              <w:pStyle w:val="Default"/>
              <w:rPr>
                <w:rFonts w:ascii="Arial" w:eastAsia="MS Mincho" w:hAnsi="Arial" w:cs="Arial"/>
                <w:b/>
                <w:bCs/>
                <w:color w:val="000000" w:themeColor="text1"/>
                <w:sz w:val="20"/>
                <w:szCs w:val="20"/>
              </w:rPr>
            </w:pPr>
          </w:p>
        </w:tc>
        <w:tc>
          <w:tcPr>
            <w:tcW w:w="851" w:type="dxa"/>
            <w:tcBorders>
              <w:top w:val="single" w:sz="4" w:space="0" w:color="auto"/>
            </w:tcBorders>
            <w:vAlign w:val="center"/>
          </w:tcPr>
          <w:p w14:paraId="5CDD940E" w14:textId="77777777" w:rsidR="00662347" w:rsidRPr="00B91A6B" w:rsidRDefault="00662347" w:rsidP="00D629C6">
            <w:pPr>
              <w:pStyle w:val="Default"/>
              <w:jc w:val="center"/>
              <w:rPr>
                <w:rFonts w:ascii="Arial" w:eastAsia="MS Mincho" w:hAnsi="Arial" w:cs="Arial"/>
                <w:b/>
                <w:bCs/>
                <w:color w:val="000000" w:themeColor="text1"/>
                <w:sz w:val="20"/>
                <w:szCs w:val="20"/>
              </w:rPr>
            </w:pPr>
            <w:r w:rsidRPr="00B91A6B">
              <w:rPr>
                <w:rFonts w:ascii="Arial" w:eastAsia="MS Mincho" w:hAnsi="Arial" w:cs="Arial"/>
                <w:b/>
                <w:bCs/>
                <w:color w:val="000000" w:themeColor="text1"/>
                <w:sz w:val="20"/>
                <w:szCs w:val="20"/>
              </w:rPr>
              <w:t>PPE</w:t>
            </w:r>
          </w:p>
        </w:tc>
        <w:tc>
          <w:tcPr>
            <w:tcW w:w="236" w:type="dxa"/>
            <w:vMerge/>
          </w:tcPr>
          <w:p w14:paraId="3B85B20E" w14:textId="77777777" w:rsidR="00662347" w:rsidRPr="00B91A6B" w:rsidRDefault="00662347" w:rsidP="00D629C6">
            <w:pPr>
              <w:pStyle w:val="Default"/>
              <w:rPr>
                <w:rFonts w:ascii="Arial" w:eastAsia="MS Mincho" w:hAnsi="Arial" w:cs="Arial"/>
                <w:b/>
                <w:bCs/>
                <w:color w:val="000000" w:themeColor="text1"/>
                <w:sz w:val="20"/>
                <w:szCs w:val="20"/>
              </w:rPr>
            </w:pPr>
          </w:p>
        </w:tc>
        <w:tc>
          <w:tcPr>
            <w:tcW w:w="581" w:type="dxa"/>
            <w:vMerge/>
          </w:tcPr>
          <w:p w14:paraId="130C9C2E" w14:textId="77777777" w:rsidR="00662347" w:rsidRPr="00B91A6B" w:rsidRDefault="00662347" w:rsidP="00D629C6">
            <w:pPr>
              <w:pStyle w:val="Default"/>
              <w:rPr>
                <w:rFonts w:ascii="Arial" w:eastAsia="MS Mincho" w:hAnsi="Arial" w:cs="Arial"/>
                <w:b/>
                <w:bCs/>
                <w:color w:val="000000" w:themeColor="text1"/>
                <w:sz w:val="20"/>
                <w:szCs w:val="20"/>
              </w:rPr>
            </w:pPr>
          </w:p>
        </w:tc>
      </w:tr>
    </w:tbl>
    <w:p w14:paraId="01A9990E" w14:textId="77777777" w:rsidR="00662347" w:rsidRPr="00B91A6B" w:rsidRDefault="00662347" w:rsidP="00662347">
      <w:pPr>
        <w:pStyle w:val="Default"/>
        <w:rPr>
          <w:rFonts w:ascii="Arial" w:hAnsi="Arial" w:cs="Arial"/>
          <w:b/>
          <w:bCs/>
          <w:color w:val="000000" w:themeColor="text1"/>
          <w:sz w:val="20"/>
          <w:szCs w:val="20"/>
        </w:rPr>
      </w:pPr>
      <w:r w:rsidRPr="00B91A6B">
        <w:rPr>
          <w:rFonts w:ascii="Arial" w:hAnsi="Arial" w:cs="Arial"/>
          <w:b/>
          <w:bCs/>
          <w:color w:val="000000" w:themeColor="text1"/>
          <w:sz w:val="20"/>
          <w:szCs w:val="20"/>
        </w:rPr>
        <w:t>1.1.2</w:t>
      </w:r>
      <w:r w:rsidRPr="00B91A6B">
        <w:rPr>
          <w:rFonts w:ascii="Arial" w:hAnsi="Arial" w:cs="Arial"/>
          <w:b/>
          <w:bCs/>
          <w:color w:val="000000" w:themeColor="text1"/>
          <w:sz w:val="20"/>
          <w:szCs w:val="20"/>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662347" w:rsidRPr="00B91A6B" w14:paraId="53C16285" w14:textId="77777777" w:rsidTr="00D629C6">
        <w:tc>
          <w:tcPr>
            <w:tcW w:w="801" w:type="dxa"/>
            <w:vMerge w:val="restart"/>
            <w:vAlign w:val="center"/>
          </w:tcPr>
          <w:p w14:paraId="62615233" w14:textId="77777777" w:rsidR="00662347" w:rsidRPr="00B91A6B" w:rsidRDefault="00662347" w:rsidP="00D629C6">
            <w:pPr>
              <w:pStyle w:val="Default"/>
              <w:jc w:val="center"/>
              <w:rPr>
                <w:rFonts w:ascii="Arial" w:eastAsia="MS Mincho" w:hAnsi="Arial" w:cs="Arial"/>
                <w:b/>
                <w:bCs/>
                <w:color w:val="000000" w:themeColor="text1"/>
                <w:sz w:val="20"/>
                <w:szCs w:val="20"/>
              </w:rPr>
            </w:pPr>
            <w:r w:rsidRPr="00B91A6B">
              <w:rPr>
                <w:rFonts w:ascii="Arial" w:eastAsia="MS Mincho" w:hAnsi="Arial" w:cs="Arial"/>
                <w:b/>
                <w:bCs/>
                <w:color w:val="000000" w:themeColor="text1"/>
                <w:sz w:val="20"/>
                <w:szCs w:val="20"/>
              </w:rPr>
              <w:t>VPE</w:t>
            </w:r>
          </w:p>
        </w:tc>
        <w:tc>
          <w:tcPr>
            <w:tcW w:w="333" w:type="dxa"/>
            <w:vMerge w:val="restart"/>
            <w:vAlign w:val="center"/>
          </w:tcPr>
          <w:p w14:paraId="4A9B5D7F" w14:textId="77777777" w:rsidR="00662347" w:rsidRPr="00B91A6B" w:rsidRDefault="00662347" w:rsidP="00D629C6">
            <w:pPr>
              <w:pStyle w:val="Default"/>
              <w:jc w:val="center"/>
              <w:rPr>
                <w:rFonts w:ascii="Arial" w:eastAsia="MS Mincho" w:hAnsi="Arial" w:cs="Arial"/>
                <w:b/>
                <w:bCs/>
                <w:color w:val="000000" w:themeColor="text1"/>
                <w:sz w:val="20"/>
                <w:szCs w:val="20"/>
              </w:rPr>
            </w:pPr>
            <w:r w:rsidRPr="00B91A6B">
              <w:rPr>
                <w:rFonts w:ascii="Arial" w:eastAsia="MS Mincho" w:hAnsi="Arial" w:cs="Arial"/>
                <w:b/>
                <w:bCs/>
                <w:color w:val="000000" w:themeColor="text1"/>
                <w:sz w:val="20"/>
                <w:szCs w:val="20"/>
              </w:rPr>
              <w:t>=</w:t>
            </w:r>
          </w:p>
        </w:tc>
        <w:tc>
          <w:tcPr>
            <w:tcW w:w="851" w:type="dxa"/>
            <w:tcBorders>
              <w:bottom w:val="single" w:sz="4" w:space="0" w:color="auto"/>
            </w:tcBorders>
            <w:vAlign w:val="center"/>
          </w:tcPr>
          <w:p w14:paraId="455EB6D0" w14:textId="77777777" w:rsidR="00662347" w:rsidRPr="00B91A6B" w:rsidRDefault="00662347" w:rsidP="00D629C6">
            <w:pPr>
              <w:pStyle w:val="Default"/>
              <w:jc w:val="center"/>
              <w:rPr>
                <w:rFonts w:ascii="Arial" w:eastAsia="MS Mincho" w:hAnsi="Arial" w:cs="Arial"/>
                <w:b/>
                <w:bCs/>
                <w:color w:val="000000" w:themeColor="text1"/>
                <w:sz w:val="20"/>
                <w:szCs w:val="20"/>
              </w:rPr>
            </w:pPr>
            <w:r w:rsidRPr="00B91A6B">
              <w:rPr>
                <w:rFonts w:ascii="Arial" w:eastAsia="MS Mincho" w:hAnsi="Arial" w:cs="Arial"/>
                <w:b/>
                <w:bCs/>
                <w:color w:val="000000" w:themeColor="text1"/>
                <w:sz w:val="20"/>
                <w:szCs w:val="20"/>
              </w:rPr>
              <w:t xml:space="preserve">PPE </w:t>
            </w:r>
          </w:p>
        </w:tc>
        <w:tc>
          <w:tcPr>
            <w:tcW w:w="236" w:type="dxa"/>
            <w:vMerge w:val="restart"/>
            <w:vAlign w:val="center"/>
          </w:tcPr>
          <w:p w14:paraId="5D98360F" w14:textId="77777777" w:rsidR="00662347" w:rsidRPr="00B91A6B" w:rsidRDefault="00662347" w:rsidP="00D629C6">
            <w:pPr>
              <w:pStyle w:val="Default"/>
              <w:jc w:val="center"/>
              <w:rPr>
                <w:rFonts w:ascii="Arial" w:eastAsia="MS Mincho" w:hAnsi="Arial" w:cs="Arial"/>
                <w:b/>
                <w:bCs/>
                <w:color w:val="000000" w:themeColor="text1"/>
                <w:sz w:val="20"/>
                <w:szCs w:val="20"/>
              </w:rPr>
            </w:pPr>
            <w:r w:rsidRPr="00B91A6B">
              <w:rPr>
                <w:rFonts w:ascii="Arial" w:eastAsia="MS Mincho" w:hAnsi="Arial" w:cs="Arial"/>
                <w:b/>
                <w:bCs/>
                <w:color w:val="000000" w:themeColor="text1"/>
                <w:sz w:val="20"/>
                <w:szCs w:val="20"/>
              </w:rPr>
              <w:t>*</w:t>
            </w:r>
          </w:p>
        </w:tc>
        <w:tc>
          <w:tcPr>
            <w:tcW w:w="581" w:type="dxa"/>
            <w:vMerge w:val="restart"/>
            <w:vAlign w:val="center"/>
          </w:tcPr>
          <w:p w14:paraId="335EB7E4" w14:textId="77777777" w:rsidR="00662347" w:rsidRPr="00B91A6B" w:rsidRDefault="00662347" w:rsidP="00D629C6">
            <w:pPr>
              <w:pStyle w:val="Default"/>
              <w:jc w:val="center"/>
              <w:rPr>
                <w:rFonts w:ascii="Arial" w:eastAsia="MS Mincho" w:hAnsi="Arial" w:cs="Arial"/>
                <w:b/>
                <w:bCs/>
                <w:color w:val="000000" w:themeColor="text1"/>
                <w:sz w:val="20"/>
                <w:szCs w:val="20"/>
              </w:rPr>
            </w:pPr>
            <w:r w:rsidRPr="00B91A6B">
              <w:rPr>
                <w:rFonts w:ascii="Arial" w:eastAsia="MS Mincho" w:hAnsi="Arial" w:cs="Arial"/>
                <w:b/>
                <w:bCs/>
                <w:color w:val="000000" w:themeColor="text1"/>
                <w:sz w:val="20"/>
                <w:szCs w:val="20"/>
              </w:rPr>
              <w:t>40</w:t>
            </w:r>
          </w:p>
        </w:tc>
      </w:tr>
      <w:tr w:rsidR="00662347" w:rsidRPr="00B91A6B" w14:paraId="1108DDC1" w14:textId="77777777" w:rsidTr="00D629C6">
        <w:tc>
          <w:tcPr>
            <w:tcW w:w="801" w:type="dxa"/>
            <w:vMerge/>
          </w:tcPr>
          <w:p w14:paraId="3CED671A" w14:textId="77777777" w:rsidR="00662347" w:rsidRPr="00B91A6B" w:rsidRDefault="00662347" w:rsidP="00D629C6">
            <w:pPr>
              <w:pStyle w:val="Default"/>
              <w:rPr>
                <w:rFonts w:ascii="Arial" w:eastAsia="MS Mincho" w:hAnsi="Arial" w:cs="Arial"/>
                <w:b/>
                <w:bCs/>
                <w:color w:val="000000" w:themeColor="text1"/>
                <w:sz w:val="20"/>
                <w:szCs w:val="20"/>
              </w:rPr>
            </w:pPr>
          </w:p>
        </w:tc>
        <w:tc>
          <w:tcPr>
            <w:tcW w:w="333" w:type="dxa"/>
            <w:vMerge/>
          </w:tcPr>
          <w:p w14:paraId="7A9921AA" w14:textId="77777777" w:rsidR="00662347" w:rsidRPr="00B91A6B" w:rsidRDefault="00662347" w:rsidP="00D629C6">
            <w:pPr>
              <w:pStyle w:val="Default"/>
              <w:rPr>
                <w:rFonts w:ascii="Arial" w:eastAsia="MS Mincho" w:hAnsi="Arial" w:cs="Arial"/>
                <w:b/>
                <w:bCs/>
                <w:color w:val="000000" w:themeColor="text1"/>
                <w:sz w:val="20"/>
                <w:szCs w:val="20"/>
              </w:rPr>
            </w:pPr>
          </w:p>
        </w:tc>
        <w:tc>
          <w:tcPr>
            <w:tcW w:w="851" w:type="dxa"/>
            <w:tcBorders>
              <w:top w:val="single" w:sz="4" w:space="0" w:color="auto"/>
            </w:tcBorders>
            <w:vAlign w:val="center"/>
          </w:tcPr>
          <w:p w14:paraId="5FAD7310" w14:textId="77777777" w:rsidR="00662347" w:rsidRPr="00B91A6B" w:rsidRDefault="00662347" w:rsidP="00D629C6">
            <w:pPr>
              <w:pStyle w:val="Default"/>
              <w:jc w:val="center"/>
              <w:rPr>
                <w:rFonts w:ascii="Arial" w:eastAsia="MS Mincho" w:hAnsi="Arial" w:cs="Arial"/>
                <w:b/>
                <w:bCs/>
                <w:color w:val="000000" w:themeColor="text1"/>
                <w:sz w:val="20"/>
                <w:szCs w:val="20"/>
              </w:rPr>
            </w:pPr>
            <w:r w:rsidRPr="00B91A6B">
              <w:rPr>
                <w:rFonts w:ascii="Arial" w:eastAsia="MS Mincho" w:hAnsi="Arial" w:cs="Arial"/>
                <w:b/>
                <w:bCs/>
                <w:color w:val="000000" w:themeColor="text1"/>
                <w:sz w:val="20"/>
                <w:szCs w:val="20"/>
              </w:rPr>
              <w:t>PMP</w:t>
            </w:r>
          </w:p>
        </w:tc>
        <w:tc>
          <w:tcPr>
            <w:tcW w:w="236" w:type="dxa"/>
            <w:vMerge/>
          </w:tcPr>
          <w:p w14:paraId="1C2413D7" w14:textId="77777777" w:rsidR="00662347" w:rsidRPr="00B91A6B" w:rsidRDefault="00662347" w:rsidP="00D629C6">
            <w:pPr>
              <w:pStyle w:val="Default"/>
              <w:rPr>
                <w:rFonts w:ascii="Arial" w:eastAsia="MS Mincho" w:hAnsi="Arial" w:cs="Arial"/>
                <w:b/>
                <w:bCs/>
                <w:color w:val="000000" w:themeColor="text1"/>
                <w:sz w:val="20"/>
                <w:szCs w:val="20"/>
              </w:rPr>
            </w:pPr>
          </w:p>
        </w:tc>
        <w:tc>
          <w:tcPr>
            <w:tcW w:w="581" w:type="dxa"/>
            <w:vMerge/>
          </w:tcPr>
          <w:p w14:paraId="2F19EF94" w14:textId="77777777" w:rsidR="00662347" w:rsidRPr="00B91A6B" w:rsidRDefault="00662347" w:rsidP="00D629C6">
            <w:pPr>
              <w:pStyle w:val="Default"/>
              <w:rPr>
                <w:rFonts w:ascii="Arial" w:eastAsia="MS Mincho" w:hAnsi="Arial" w:cs="Arial"/>
                <w:b/>
                <w:bCs/>
                <w:color w:val="000000" w:themeColor="text1"/>
                <w:sz w:val="20"/>
                <w:szCs w:val="20"/>
              </w:rPr>
            </w:pPr>
          </w:p>
        </w:tc>
      </w:tr>
    </w:tbl>
    <w:p w14:paraId="1C2FF88D" w14:textId="77777777" w:rsidR="00662347" w:rsidRPr="00B91A6B" w:rsidRDefault="00662347" w:rsidP="00662347">
      <w:pPr>
        <w:pStyle w:val="Default"/>
        <w:rPr>
          <w:rFonts w:ascii="Arial" w:hAnsi="Arial" w:cs="Arial"/>
          <w:color w:val="000000" w:themeColor="text1"/>
          <w:sz w:val="20"/>
          <w:szCs w:val="20"/>
        </w:rPr>
      </w:pPr>
    </w:p>
    <w:p w14:paraId="775EFEFA" w14:textId="77777777" w:rsidR="00662347" w:rsidRPr="00B91A6B" w:rsidRDefault="00662347" w:rsidP="00662347">
      <w:pPr>
        <w:pStyle w:val="Default"/>
        <w:rPr>
          <w:rFonts w:ascii="Arial" w:hAnsi="Arial" w:cs="Arial"/>
          <w:color w:val="000000" w:themeColor="text1"/>
          <w:sz w:val="20"/>
          <w:szCs w:val="20"/>
        </w:rPr>
      </w:pPr>
      <w:r w:rsidRPr="00B91A6B">
        <w:rPr>
          <w:rFonts w:ascii="Arial" w:hAnsi="Arial" w:cs="Arial"/>
          <w:color w:val="000000" w:themeColor="text1"/>
          <w:sz w:val="20"/>
          <w:szCs w:val="20"/>
        </w:rPr>
        <w:t xml:space="preserve">Dónde: </w:t>
      </w:r>
    </w:p>
    <w:p w14:paraId="1268C126" w14:textId="77777777" w:rsidR="00662347" w:rsidRPr="00B91A6B" w:rsidRDefault="00662347" w:rsidP="00662347">
      <w:pPr>
        <w:pStyle w:val="Default"/>
        <w:rPr>
          <w:rFonts w:ascii="Arial" w:hAnsi="Arial" w:cs="Arial"/>
          <w:color w:val="000000" w:themeColor="text1"/>
          <w:sz w:val="20"/>
          <w:szCs w:val="20"/>
        </w:rPr>
      </w:pPr>
    </w:p>
    <w:p w14:paraId="57C679E3" w14:textId="77777777" w:rsidR="00662347" w:rsidRPr="00B91A6B" w:rsidRDefault="00662347" w:rsidP="00662347">
      <w:pPr>
        <w:pStyle w:val="Default"/>
        <w:rPr>
          <w:rFonts w:ascii="Arial" w:hAnsi="Arial" w:cs="Arial"/>
          <w:color w:val="000000" w:themeColor="text1"/>
          <w:sz w:val="20"/>
          <w:szCs w:val="20"/>
        </w:rPr>
      </w:pPr>
      <w:r w:rsidRPr="00B91A6B">
        <w:rPr>
          <w:rFonts w:ascii="Arial" w:hAnsi="Arial" w:cs="Arial"/>
          <w:color w:val="000000" w:themeColor="text1"/>
          <w:sz w:val="20"/>
          <w:szCs w:val="20"/>
        </w:rPr>
        <w:t>VPE = Valor puntaje propuesta a evaluar</w:t>
      </w:r>
    </w:p>
    <w:p w14:paraId="743EE44F" w14:textId="77777777" w:rsidR="00662347" w:rsidRPr="00B91A6B" w:rsidRDefault="00662347" w:rsidP="00662347">
      <w:pPr>
        <w:pStyle w:val="Default"/>
        <w:rPr>
          <w:rFonts w:ascii="Arial" w:hAnsi="Arial" w:cs="Arial"/>
          <w:color w:val="000000" w:themeColor="text1"/>
          <w:sz w:val="20"/>
          <w:szCs w:val="20"/>
        </w:rPr>
      </w:pPr>
      <w:r w:rsidRPr="00B91A6B">
        <w:rPr>
          <w:rFonts w:ascii="Arial" w:hAnsi="Arial" w:cs="Arial"/>
          <w:color w:val="000000" w:themeColor="text1"/>
          <w:sz w:val="20"/>
          <w:szCs w:val="20"/>
        </w:rPr>
        <w:t xml:space="preserve">PPE = Precio propuesta a evaluar </w:t>
      </w:r>
    </w:p>
    <w:p w14:paraId="2BC9ABA7" w14:textId="77777777" w:rsidR="00662347" w:rsidRPr="00B91A6B" w:rsidRDefault="00662347" w:rsidP="00662347">
      <w:pPr>
        <w:pStyle w:val="Default"/>
        <w:jc w:val="both"/>
        <w:rPr>
          <w:rFonts w:ascii="Arial" w:hAnsi="Arial" w:cs="Arial"/>
          <w:color w:val="000000" w:themeColor="text1"/>
          <w:sz w:val="20"/>
          <w:szCs w:val="20"/>
        </w:rPr>
      </w:pPr>
      <w:r w:rsidRPr="00B91A6B">
        <w:rPr>
          <w:rFonts w:ascii="Arial" w:hAnsi="Arial" w:cs="Arial"/>
          <w:color w:val="000000" w:themeColor="text1"/>
          <w:sz w:val="20"/>
          <w:szCs w:val="20"/>
        </w:rPr>
        <w:t>PMP = Precio mejor propuesta: equivalente al valor más cercano por encima o por debajo del promedio estimado.</w:t>
      </w:r>
    </w:p>
    <w:p w14:paraId="72CAF05E" w14:textId="77777777" w:rsidR="00662347" w:rsidRPr="00B91A6B" w:rsidRDefault="00662347" w:rsidP="00662347">
      <w:pPr>
        <w:pStyle w:val="Default"/>
        <w:jc w:val="both"/>
        <w:rPr>
          <w:rFonts w:ascii="Arial" w:hAnsi="Arial" w:cs="Arial"/>
          <w:color w:val="000000" w:themeColor="text1"/>
          <w:sz w:val="20"/>
          <w:szCs w:val="20"/>
        </w:rPr>
      </w:pPr>
    </w:p>
    <w:p w14:paraId="6E744A05" w14:textId="77777777" w:rsidR="00662347" w:rsidRPr="00B91A6B" w:rsidRDefault="00662347" w:rsidP="00662347">
      <w:pPr>
        <w:pStyle w:val="Ttulo3"/>
        <w:numPr>
          <w:ilvl w:val="0"/>
          <w:numId w:val="46"/>
        </w:numPr>
        <w:spacing w:before="200" w:line="240" w:lineRule="auto"/>
        <w:ind w:left="284" w:hanging="284"/>
        <w:jc w:val="both"/>
        <w:rPr>
          <w:rFonts w:ascii="Arial" w:hAnsi="Arial" w:cs="Arial"/>
          <w:b/>
          <w:color w:val="auto"/>
          <w:sz w:val="20"/>
          <w:szCs w:val="20"/>
        </w:rPr>
      </w:pPr>
      <w:r w:rsidRPr="00B91A6B">
        <w:rPr>
          <w:rFonts w:ascii="Arial" w:hAnsi="Arial" w:cs="Arial"/>
          <w:b/>
          <w:color w:val="auto"/>
          <w:sz w:val="20"/>
          <w:szCs w:val="20"/>
        </w:rPr>
        <w:t xml:space="preserve">FÓRMULA No. 2 VALOR TOTAL MÁS CERCANO POR ENCIMA O POR DEBAJO DEL PROMEDIO ARITMÉTICO SIN PRESUPUESTO ESTIMADO PARA LA EVALUACIÓN ECONÓMICA (PEE). </w:t>
      </w:r>
    </w:p>
    <w:p w14:paraId="7E489607" w14:textId="77777777" w:rsidR="00662347" w:rsidRPr="00B91A6B" w:rsidRDefault="00662347" w:rsidP="00662347">
      <w:pPr>
        <w:rPr>
          <w:rFonts w:ascii="Arial" w:hAnsi="Arial" w:cs="Arial"/>
          <w:sz w:val="20"/>
          <w:szCs w:val="20"/>
        </w:rPr>
      </w:pPr>
    </w:p>
    <w:p w14:paraId="41B08041" w14:textId="77777777" w:rsidR="00662347" w:rsidRPr="00B91A6B" w:rsidRDefault="00662347" w:rsidP="00662347">
      <w:pPr>
        <w:pStyle w:val="Default"/>
        <w:suppressAutoHyphens w:val="0"/>
        <w:autoSpaceDN w:val="0"/>
        <w:adjustRightInd w:val="0"/>
        <w:ind w:left="360"/>
        <w:rPr>
          <w:rFonts w:ascii="Arial" w:hAnsi="Arial" w:cs="Arial"/>
          <w:b/>
          <w:bCs/>
          <w:color w:val="auto"/>
          <w:sz w:val="20"/>
          <w:szCs w:val="20"/>
        </w:rPr>
      </w:pPr>
      <w:r w:rsidRPr="00B91A6B">
        <w:rPr>
          <w:rFonts w:ascii="Arial" w:hAnsi="Arial" w:cs="Arial"/>
          <w:noProof/>
          <w:color w:val="auto"/>
          <w:sz w:val="20"/>
          <w:szCs w:val="20"/>
          <w:lang w:eastAsia="es-CO"/>
        </w:rPr>
        <w:drawing>
          <wp:inline distT="0" distB="0" distL="0" distR="0" wp14:anchorId="1BC8E5EB" wp14:editId="05293A0C">
            <wp:extent cx="2108200" cy="336550"/>
            <wp:effectExtent l="0" t="0" r="0" b="0"/>
            <wp:docPr id="4"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08200" cy="336550"/>
                    </a:xfrm>
                    <a:prstGeom prst="rect">
                      <a:avLst/>
                    </a:prstGeom>
                    <a:noFill/>
                    <a:ln>
                      <a:noFill/>
                    </a:ln>
                  </pic:spPr>
                </pic:pic>
              </a:graphicData>
            </a:graphic>
          </wp:inline>
        </w:drawing>
      </w:r>
    </w:p>
    <w:p w14:paraId="2B35253E" w14:textId="77777777" w:rsidR="00662347" w:rsidRPr="00B91A6B" w:rsidRDefault="00662347" w:rsidP="00662347">
      <w:pPr>
        <w:pStyle w:val="Default"/>
        <w:rPr>
          <w:rFonts w:ascii="Arial" w:hAnsi="Arial" w:cs="Arial"/>
          <w:color w:val="auto"/>
          <w:sz w:val="20"/>
          <w:szCs w:val="20"/>
        </w:rPr>
      </w:pPr>
    </w:p>
    <w:p w14:paraId="30E27705" w14:textId="77777777" w:rsidR="00662347" w:rsidRPr="00B91A6B" w:rsidRDefault="00662347" w:rsidP="00662347">
      <w:pPr>
        <w:pStyle w:val="Default"/>
        <w:ind w:firstLine="360"/>
        <w:rPr>
          <w:rFonts w:ascii="Arial" w:hAnsi="Arial" w:cs="Arial"/>
          <w:color w:val="auto"/>
          <w:sz w:val="20"/>
          <w:szCs w:val="20"/>
        </w:rPr>
      </w:pPr>
      <w:r w:rsidRPr="00B91A6B">
        <w:rPr>
          <w:rFonts w:ascii="Arial" w:hAnsi="Arial" w:cs="Arial"/>
          <w:color w:val="auto"/>
          <w:sz w:val="20"/>
          <w:szCs w:val="20"/>
        </w:rPr>
        <w:t xml:space="preserve">PP = Precio promedio </w:t>
      </w:r>
    </w:p>
    <w:p w14:paraId="7AFCB6D5" w14:textId="77777777" w:rsidR="00662347" w:rsidRPr="00B91A6B" w:rsidRDefault="00662347" w:rsidP="00662347">
      <w:pPr>
        <w:pStyle w:val="Default"/>
        <w:ind w:firstLine="360"/>
        <w:rPr>
          <w:rFonts w:ascii="Arial" w:hAnsi="Arial" w:cs="Arial"/>
          <w:color w:val="auto"/>
          <w:sz w:val="20"/>
          <w:szCs w:val="20"/>
        </w:rPr>
      </w:pPr>
      <w:r w:rsidRPr="00B91A6B">
        <w:rPr>
          <w:rFonts w:ascii="Arial" w:hAnsi="Arial" w:cs="Arial"/>
          <w:color w:val="auto"/>
          <w:sz w:val="20"/>
          <w:szCs w:val="20"/>
        </w:rPr>
        <w:t xml:space="preserve">P1, P2, </w:t>
      </w:r>
      <w:proofErr w:type="spellStart"/>
      <w:r w:rsidRPr="00B91A6B">
        <w:rPr>
          <w:rFonts w:ascii="Arial" w:hAnsi="Arial" w:cs="Arial"/>
          <w:color w:val="auto"/>
          <w:sz w:val="20"/>
          <w:szCs w:val="20"/>
        </w:rPr>
        <w:t>Pn</w:t>
      </w:r>
      <w:proofErr w:type="spellEnd"/>
      <w:r w:rsidRPr="00B91A6B">
        <w:rPr>
          <w:rFonts w:ascii="Arial" w:hAnsi="Arial" w:cs="Arial"/>
          <w:color w:val="auto"/>
          <w:sz w:val="20"/>
          <w:szCs w:val="20"/>
        </w:rPr>
        <w:t xml:space="preserve"> = Precio Ofertas a Evaluar </w:t>
      </w:r>
    </w:p>
    <w:p w14:paraId="4BFEF62D" w14:textId="77777777" w:rsidR="00662347" w:rsidRPr="00B91A6B" w:rsidRDefault="00662347" w:rsidP="00662347">
      <w:pPr>
        <w:pStyle w:val="Default"/>
        <w:ind w:firstLine="360"/>
        <w:rPr>
          <w:rFonts w:ascii="Arial" w:hAnsi="Arial" w:cs="Arial"/>
          <w:color w:val="auto"/>
          <w:sz w:val="20"/>
          <w:szCs w:val="20"/>
        </w:rPr>
      </w:pPr>
      <w:r w:rsidRPr="00B91A6B">
        <w:rPr>
          <w:rFonts w:ascii="Arial" w:hAnsi="Arial" w:cs="Arial"/>
          <w:color w:val="auto"/>
          <w:sz w:val="20"/>
          <w:szCs w:val="20"/>
        </w:rPr>
        <w:t xml:space="preserve">N = Numero de propuestas hábiles </w:t>
      </w:r>
    </w:p>
    <w:p w14:paraId="0F36EC4D" w14:textId="77777777" w:rsidR="00662347" w:rsidRPr="00B91A6B" w:rsidRDefault="00662347" w:rsidP="00662347">
      <w:pPr>
        <w:pStyle w:val="Default"/>
        <w:rPr>
          <w:rFonts w:ascii="Arial" w:hAnsi="Arial" w:cs="Arial"/>
          <w:color w:val="auto"/>
          <w:sz w:val="20"/>
          <w:szCs w:val="20"/>
        </w:rPr>
      </w:pPr>
    </w:p>
    <w:p w14:paraId="4913F22E" w14:textId="77777777" w:rsidR="00662347" w:rsidRPr="00B91A6B" w:rsidRDefault="00662347" w:rsidP="00662347">
      <w:pPr>
        <w:pStyle w:val="Default"/>
        <w:rPr>
          <w:rFonts w:ascii="Arial" w:hAnsi="Arial" w:cs="Arial"/>
          <w:color w:val="auto"/>
          <w:sz w:val="20"/>
          <w:szCs w:val="20"/>
        </w:rPr>
      </w:pPr>
    </w:p>
    <w:p w14:paraId="1D3EAEFF" w14:textId="77777777" w:rsidR="00662347" w:rsidRPr="00B91A6B" w:rsidRDefault="00662347" w:rsidP="00662347">
      <w:pPr>
        <w:pStyle w:val="Default"/>
        <w:ind w:left="360"/>
        <w:jc w:val="both"/>
        <w:rPr>
          <w:rFonts w:ascii="Arial" w:hAnsi="Arial" w:cs="Arial"/>
          <w:color w:val="auto"/>
          <w:sz w:val="20"/>
          <w:szCs w:val="20"/>
          <w:lang w:eastAsia="es-ES"/>
        </w:rPr>
      </w:pPr>
      <w:r w:rsidRPr="00B91A6B">
        <w:rPr>
          <w:rFonts w:ascii="Arial" w:hAnsi="Arial" w:cs="Arial"/>
          <w:color w:val="auto"/>
          <w:sz w:val="20"/>
          <w:szCs w:val="20"/>
          <w:lang w:eastAsia="es-ES"/>
        </w:rPr>
        <w:t xml:space="preserve">Una vez calculado el promedio, después de que se escoja la fórmula del promedio, se aplicará una de las fórmulas relacionadas a continuación </w:t>
      </w:r>
      <w:proofErr w:type="spellStart"/>
      <w:r w:rsidRPr="00B91A6B">
        <w:rPr>
          <w:rFonts w:ascii="Arial" w:hAnsi="Arial" w:cs="Arial"/>
          <w:color w:val="auto"/>
          <w:sz w:val="20"/>
          <w:szCs w:val="20"/>
          <w:lang w:eastAsia="es-ES"/>
        </w:rPr>
        <w:t>iii</w:t>
      </w:r>
      <w:proofErr w:type="spellEnd"/>
      <w:r w:rsidRPr="00B91A6B">
        <w:rPr>
          <w:rFonts w:ascii="Arial" w:hAnsi="Arial" w:cs="Arial"/>
          <w:color w:val="auto"/>
          <w:sz w:val="20"/>
          <w:szCs w:val="20"/>
          <w:lang w:eastAsia="es-ES"/>
        </w:rPr>
        <w:t xml:space="preserve"> y </w:t>
      </w:r>
      <w:proofErr w:type="spellStart"/>
      <w:r w:rsidRPr="00B91A6B">
        <w:rPr>
          <w:rFonts w:ascii="Arial" w:hAnsi="Arial" w:cs="Arial"/>
          <w:color w:val="auto"/>
          <w:sz w:val="20"/>
          <w:szCs w:val="20"/>
          <w:lang w:eastAsia="es-ES"/>
        </w:rPr>
        <w:t>iv</w:t>
      </w:r>
      <w:proofErr w:type="spellEnd"/>
      <w:r w:rsidRPr="00B91A6B">
        <w:rPr>
          <w:rFonts w:ascii="Arial" w:hAnsi="Arial" w:cs="Arial"/>
          <w:color w:val="auto"/>
          <w:sz w:val="20"/>
          <w:szCs w:val="20"/>
          <w:lang w:eastAsia="es-ES"/>
        </w:rPr>
        <w:t>, de acuerdo a la oferta económica, si está por encima o por debajo de dicho promedio, el puntaje para cada oferente será el que resulte de la aplicación de cualquiera de las siguientes fórmulas.</w:t>
      </w:r>
    </w:p>
    <w:p w14:paraId="08CC2FC7" w14:textId="77777777" w:rsidR="00662347" w:rsidRPr="00B91A6B" w:rsidRDefault="00662347" w:rsidP="00662347">
      <w:pPr>
        <w:pStyle w:val="Default"/>
        <w:ind w:left="360"/>
        <w:jc w:val="both"/>
        <w:rPr>
          <w:rFonts w:ascii="Arial" w:hAnsi="Arial" w:cs="Arial"/>
          <w:color w:val="auto"/>
          <w:sz w:val="20"/>
          <w:szCs w:val="20"/>
          <w:lang w:eastAsia="es-ES"/>
        </w:rPr>
      </w:pPr>
    </w:p>
    <w:p w14:paraId="1C518F2E" w14:textId="77777777" w:rsidR="00662347" w:rsidRPr="00B91A6B" w:rsidRDefault="00662347" w:rsidP="00662347">
      <w:pPr>
        <w:pStyle w:val="Default"/>
        <w:ind w:left="360"/>
        <w:jc w:val="both"/>
        <w:rPr>
          <w:rFonts w:ascii="Arial" w:hAnsi="Arial" w:cs="Arial"/>
          <w:color w:val="auto"/>
          <w:sz w:val="20"/>
          <w:szCs w:val="20"/>
          <w:lang w:eastAsia="es-ES"/>
        </w:rPr>
      </w:pPr>
    </w:p>
    <w:p w14:paraId="7FEE9FCA" w14:textId="77777777" w:rsidR="00662347" w:rsidRPr="00B91A6B" w:rsidRDefault="00662347" w:rsidP="00662347">
      <w:pPr>
        <w:pStyle w:val="Prrafodelista"/>
        <w:numPr>
          <w:ilvl w:val="0"/>
          <w:numId w:val="47"/>
        </w:numPr>
        <w:rPr>
          <w:rFonts w:ascii="Arial" w:hAnsi="Arial" w:cs="Arial"/>
          <w:b/>
          <w:bCs/>
          <w:sz w:val="20"/>
          <w:szCs w:val="20"/>
        </w:rPr>
      </w:pPr>
      <w:r w:rsidRPr="00B91A6B">
        <w:rPr>
          <w:rFonts w:ascii="Arial" w:hAnsi="Arial" w:cs="Arial"/>
          <w:b/>
          <w:sz w:val="20"/>
          <w:szCs w:val="20"/>
        </w:rPr>
        <w:t xml:space="preserve">Propuestas por encima del precio promedio: </w:t>
      </w:r>
    </w:p>
    <w:p w14:paraId="0074FE8D" w14:textId="77777777" w:rsidR="00662347" w:rsidRPr="00B91A6B" w:rsidRDefault="00662347" w:rsidP="00662347">
      <w:pPr>
        <w:pStyle w:val="Default"/>
        <w:rPr>
          <w:rFonts w:ascii="Arial" w:hAnsi="Arial" w:cs="Arial"/>
          <w:b/>
          <w:bCs/>
          <w:color w:val="auto"/>
          <w:sz w:val="20"/>
          <w:szCs w:val="20"/>
        </w:rPr>
      </w:pPr>
    </w:p>
    <w:tbl>
      <w:tblPr>
        <w:tblStyle w:val="Tablaconcuadrcula"/>
        <w:tblW w:w="0" w:type="auto"/>
        <w:tblInd w:w="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01"/>
        <w:gridCol w:w="333"/>
        <w:gridCol w:w="675"/>
        <w:gridCol w:w="412"/>
        <w:gridCol w:w="581"/>
      </w:tblGrid>
      <w:tr w:rsidR="00662347" w:rsidRPr="00B91A6B" w14:paraId="1917B92D" w14:textId="77777777" w:rsidTr="00D629C6">
        <w:tc>
          <w:tcPr>
            <w:tcW w:w="801" w:type="dxa"/>
            <w:vMerge w:val="restart"/>
            <w:vAlign w:val="center"/>
          </w:tcPr>
          <w:p w14:paraId="23560592" w14:textId="77777777" w:rsidR="00662347" w:rsidRPr="00B91A6B" w:rsidRDefault="00662347" w:rsidP="00D629C6">
            <w:pPr>
              <w:pStyle w:val="Default"/>
              <w:jc w:val="center"/>
              <w:rPr>
                <w:rFonts w:ascii="Arial" w:hAnsi="Arial" w:cs="Arial"/>
                <w:b/>
                <w:bCs/>
                <w:color w:val="auto"/>
                <w:sz w:val="20"/>
                <w:szCs w:val="20"/>
              </w:rPr>
            </w:pPr>
            <w:r w:rsidRPr="00B91A6B">
              <w:rPr>
                <w:rFonts w:ascii="Arial" w:hAnsi="Arial" w:cs="Arial"/>
                <w:b/>
                <w:bCs/>
                <w:color w:val="auto"/>
                <w:sz w:val="20"/>
                <w:szCs w:val="20"/>
              </w:rPr>
              <w:t>VPE</w:t>
            </w:r>
          </w:p>
        </w:tc>
        <w:tc>
          <w:tcPr>
            <w:tcW w:w="333" w:type="dxa"/>
            <w:vMerge w:val="restart"/>
            <w:vAlign w:val="center"/>
          </w:tcPr>
          <w:p w14:paraId="36207B2C" w14:textId="77777777" w:rsidR="00662347" w:rsidRPr="00B91A6B" w:rsidRDefault="00662347" w:rsidP="00D629C6">
            <w:pPr>
              <w:pStyle w:val="Default"/>
              <w:jc w:val="center"/>
              <w:rPr>
                <w:rFonts w:ascii="Arial" w:hAnsi="Arial" w:cs="Arial"/>
                <w:b/>
                <w:bCs/>
                <w:color w:val="auto"/>
                <w:sz w:val="20"/>
                <w:szCs w:val="20"/>
              </w:rPr>
            </w:pPr>
            <w:r w:rsidRPr="00B91A6B">
              <w:rPr>
                <w:rFonts w:ascii="Arial" w:hAnsi="Arial" w:cs="Arial"/>
                <w:b/>
                <w:bCs/>
                <w:color w:val="auto"/>
                <w:sz w:val="20"/>
                <w:szCs w:val="20"/>
              </w:rPr>
              <w:t>=</w:t>
            </w:r>
          </w:p>
        </w:tc>
        <w:tc>
          <w:tcPr>
            <w:tcW w:w="675" w:type="dxa"/>
            <w:tcBorders>
              <w:bottom w:val="single" w:sz="4" w:space="0" w:color="auto"/>
            </w:tcBorders>
            <w:vAlign w:val="center"/>
          </w:tcPr>
          <w:p w14:paraId="172210C1" w14:textId="77777777" w:rsidR="00662347" w:rsidRPr="00B91A6B" w:rsidRDefault="00662347" w:rsidP="00D629C6">
            <w:pPr>
              <w:pStyle w:val="Default"/>
              <w:jc w:val="center"/>
              <w:rPr>
                <w:rFonts w:ascii="Arial" w:hAnsi="Arial" w:cs="Arial"/>
                <w:b/>
                <w:bCs/>
                <w:color w:val="auto"/>
                <w:sz w:val="20"/>
                <w:szCs w:val="20"/>
              </w:rPr>
            </w:pPr>
            <w:r w:rsidRPr="00B91A6B">
              <w:rPr>
                <w:rFonts w:ascii="Arial" w:hAnsi="Arial" w:cs="Arial"/>
                <w:b/>
                <w:bCs/>
                <w:color w:val="auto"/>
                <w:sz w:val="20"/>
                <w:szCs w:val="20"/>
              </w:rPr>
              <w:t>PMP</w:t>
            </w:r>
          </w:p>
        </w:tc>
        <w:tc>
          <w:tcPr>
            <w:tcW w:w="412" w:type="dxa"/>
            <w:vMerge w:val="restart"/>
            <w:vAlign w:val="center"/>
          </w:tcPr>
          <w:p w14:paraId="10E97C1B" w14:textId="77777777" w:rsidR="00662347" w:rsidRPr="00B91A6B" w:rsidRDefault="00662347" w:rsidP="00D629C6">
            <w:pPr>
              <w:pStyle w:val="Default"/>
              <w:jc w:val="center"/>
              <w:rPr>
                <w:rFonts w:ascii="Arial" w:hAnsi="Arial" w:cs="Arial"/>
                <w:b/>
                <w:bCs/>
                <w:color w:val="auto"/>
                <w:sz w:val="20"/>
                <w:szCs w:val="20"/>
              </w:rPr>
            </w:pPr>
            <w:r w:rsidRPr="00B91A6B">
              <w:rPr>
                <w:rFonts w:ascii="Arial" w:hAnsi="Arial" w:cs="Arial"/>
                <w:b/>
                <w:bCs/>
                <w:color w:val="auto"/>
                <w:sz w:val="20"/>
                <w:szCs w:val="20"/>
              </w:rPr>
              <w:t>*</w:t>
            </w:r>
          </w:p>
        </w:tc>
        <w:tc>
          <w:tcPr>
            <w:tcW w:w="581" w:type="dxa"/>
            <w:vMerge w:val="restart"/>
            <w:vAlign w:val="center"/>
          </w:tcPr>
          <w:p w14:paraId="684ACFEE" w14:textId="77777777" w:rsidR="00662347" w:rsidRPr="00B91A6B" w:rsidRDefault="00662347" w:rsidP="00D629C6">
            <w:pPr>
              <w:pStyle w:val="Default"/>
              <w:jc w:val="center"/>
              <w:rPr>
                <w:rFonts w:ascii="Arial" w:hAnsi="Arial" w:cs="Arial"/>
                <w:b/>
                <w:bCs/>
                <w:color w:val="auto"/>
                <w:sz w:val="20"/>
                <w:szCs w:val="20"/>
              </w:rPr>
            </w:pPr>
            <w:r w:rsidRPr="00B91A6B">
              <w:rPr>
                <w:rFonts w:ascii="Arial" w:hAnsi="Arial" w:cs="Arial"/>
                <w:b/>
                <w:bCs/>
                <w:color w:val="auto"/>
                <w:sz w:val="20"/>
                <w:szCs w:val="20"/>
              </w:rPr>
              <w:t>40</w:t>
            </w:r>
          </w:p>
        </w:tc>
      </w:tr>
      <w:tr w:rsidR="00662347" w:rsidRPr="00B91A6B" w14:paraId="001A42A1" w14:textId="77777777" w:rsidTr="00D629C6">
        <w:tc>
          <w:tcPr>
            <w:tcW w:w="801" w:type="dxa"/>
            <w:vMerge/>
          </w:tcPr>
          <w:p w14:paraId="3E27B369" w14:textId="77777777" w:rsidR="00662347" w:rsidRPr="00B91A6B" w:rsidRDefault="00662347" w:rsidP="00D629C6">
            <w:pPr>
              <w:pStyle w:val="Default"/>
              <w:rPr>
                <w:rFonts w:ascii="Arial" w:hAnsi="Arial" w:cs="Arial"/>
                <w:b/>
                <w:bCs/>
                <w:color w:val="auto"/>
                <w:sz w:val="20"/>
                <w:szCs w:val="20"/>
              </w:rPr>
            </w:pPr>
          </w:p>
        </w:tc>
        <w:tc>
          <w:tcPr>
            <w:tcW w:w="333" w:type="dxa"/>
            <w:vMerge/>
          </w:tcPr>
          <w:p w14:paraId="141AA89A" w14:textId="77777777" w:rsidR="00662347" w:rsidRPr="00B91A6B" w:rsidRDefault="00662347" w:rsidP="00D629C6">
            <w:pPr>
              <w:pStyle w:val="Default"/>
              <w:rPr>
                <w:rFonts w:ascii="Arial" w:hAnsi="Arial" w:cs="Arial"/>
                <w:b/>
                <w:bCs/>
                <w:color w:val="auto"/>
                <w:sz w:val="20"/>
                <w:szCs w:val="20"/>
              </w:rPr>
            </w:pPr>
          </w:p>
        </w:tc>
        <w:tc>
          <w:tcPr>
            <w:tcW w:w="675" w:type="dxa"/>
            <w:tcBorders>
              <w:top w:val="single" w:sz="4" w:space="0" w:color="auto"/>
            </w:tcBorders>
            <w:vAlign w:val="center"/>
          </w:tcPr>
          <w:p w14:paraId="5DC2CD2C" w14:textId="77777777" w:rsidR="00662347" w:rsidRPr="00B91A6B" w:rsidRDefault="00662347" w:rsidP="00D629C6">
            <w:pPr>
              <w:pStyle w:val="Default"/>
              <w:jc w:val="center"/>
              <w:rPr>
                <w:rFonts w:ascii="Arial" w:hAnsi="Arial" w:cs="Arial"/>
                <w:b/>
                <w:bCs/>
                <w:color w:val="auto"/>
                <w:sz w:val="20"/>
                <w:szCs w:val="20"/>
              </w:rPr>
            </w:pPr>
            <w:r w:rsidRPr="00B91A6B">
              <w:rPr>
                <w:rFonts w:ascii="Arial" w:hAnsi="Arial" w:cs="Arial"/>
                <w:b/>
                <w:bCs/>
                <w:color w:val="auto"/>
                <w:sz w:val="20"/>
                <w:szCs w:val="20"/>
              </w:rPr>
              <w:t>PPE</w:t>
            </w:r>
          </w:p>
        </w:tc>
        <w:tc>
          <w:tcPr>
            <w:tcW w:w="412" w:type="dxa"/>
            <w:vMerge/>
          </w:tcPr>
          <w:p w14:paraId="1545F7CA" w14:textId="77777777" w:rsidR="00662347" w:rsidRPr="00B91A6B" w:rsidRDefault="00662347" w:rsidP="00D629C6">
            <w:pPr>
              <w:pStyle w:val="Default"/>
              <w:rPr>
                <w:rFonts w:ascii="Arial" w:hAnsi="Arial" w:cs="Arial"/>
                <w:b/>
                <w:bCs/>
                <w:color w:val="auto"/>
                <w:sz w:val="20"/>
                <w:szCs w:val="20"/>
              </w:rPr>
            </w:pPr>
          </w:p>
        </w:tc>
        <w:tc>
          <w:tcPr>
            <w:tcW w:w="581" w:type="dxa"/>
            <w:vMerge/>
          </w:tcPr>
          <w:p w14:paraId="383FBBF4" w14:textId="77777777" w:rsidR="00662347" w:rsidRPr="00B91A6B" w:rsidRDefault="00662347" w:rsidP="00D629C6">
            <w:pPr>
              <w:pStyle w:val="Default"/>
              <w:rPr>
                <w:rFonts w:ascii="Arial" w:hAnsi="Arial" w:cs="Arial"/>
                <w:b/>
                <w:bCs/>
                <w:color w:val="auto"/>
                <w:sz w:val="20"/>
                <w:szCs w:val="20"/>
              </w:rPr>
            </w:pPr>
          </w:p>
        </w:tc>
      </w:tr>
    </w:tbl>
    <w:p w14:paraId="0A7ADCCE" w14:textId="77777777" w:rsidR="00662347" w:rsidRPr="00B91A6B" w:rsidRDefault="00662347" w:rsidP="00662347">
      <w:pPr>
        <w:pStyle w:val="Prrafodelista"/>
        <w:numPr>
          <w:ilvl w:val="0"/>
          <w:numId w:val="47"/>
        </w:numPr>
        <w:rPr>
          <w:rFonts w:ascii="Arial" w:hAnsi="Arial" w:cs="Arial"/>
          <w:b/>
          <w:bCs/>
          <w:sz w:val="20"/>
          <w:szCs w:val="20"/>
        </w:rPr>
      </w:pPr>
      <w:r w:rsidRPr="00B91A6B">
        <w:rPr>
          <w:rFonts w:ascii="Arial" w:hAnsi="Arial" w:cs="Arial"/>
          <w:b/>
          <w:sz w:val="20"/>
          <w:szCs w:val="20"/>
        </w:rPr>
        <w:t xml:space="preserve">Propuestas por debajo del precio promedio: </w:t>
      </w:r>
    </w:p>
    <w:p w14:paraId="267574CD" w14:textId="77777777" w:rsidR="00662347" w:rsidRPr="00B91A6B" w:rsidRDefault="00662347" w:rsidP="00662347">
      <w:pPr>
        <w:pStyle w:val="Default"/>
        <w:ind w:left="720"/>
        <w:rPr>
          <w:rFonts w:ascii="Arial" w:hAnsi="Arial" w:cs="Arial"/>
          <w:b/>
          <w:bCs/>
          <w:color w:val="auto"/>
          <w:sz w:val="20"/>
          <w:szCs w:val="20"/>
        </w:rPr>
      </w:pPr>
    </w:p>
    <w:tbl>
      <w:tblPr>
        <w:tblStyle w:val="Tablaconcuadrcula"/>
        <w:tblW w:w="0" w:type="auto"/>
        <w:tblInd w:w="9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1"/>
        <w:gridCol w:w="333"/>
        <w:gridCol w:w="680"/>
        <w:gridCol w:w="294"/>
        <w:gridCol w:w="699"/>
      </w:tblGrid>
      <w:tr w:rsidR="00662347" w:rsidRPr="00B91A6B" w14:paraId="3FF95286" w14:textId="77777777" w:rsidTr="00D629C6">
        <w:tc>
          <w:tcPr>
            <w:tcW w:w="801" w:type="dxa"/>
            <w:vMerge w:val="restart"/>
            <w:vAlign w:val="center"/>
          </w:tcPr>
          <w:p w14:paraId="030E938A" w14:textId="77777777" w:rsidR="00662347" w:rsidRPr="00B91A6B" w:rsidRDefault="00662347" w:rsidP="00D629C6">
            <w:pPr>
              <w:pStyle w:val="Default"/>
              <w:jc w:val="center"/>
              <w:rPr>
                <w:rFonts w:ascii="Arial" w:hAnsi="Arial" w:cs="Arial"/>
                <w:b/>
                <w:bCs/>
                <w:color w:val="auto"/>
                <w:sz w:val="20"/>
                <w:szCs w:val="20"/>
              </w:rPr>
            </w:pPr>
            <w:r w:rsidRPr="00B91A6B">
              <w:rPr>
                <w:rFonts w:ascii="Arial" w:hAnsi="Arial" w:cs="Arial"/>
                <w:b/>
                <w:bCs/>
                <w:color w:val="auto"/>
                <w:sz w:val="20"/>
                <w:szCs w:val="20"/>
              </w:rPr>
              <w:t>VPE</w:t>
            </w:r>
          </w:p>
        </w:tc>
        <w:tc>
          <w:tcPr>
            <w:tcW w:w="333" w:type="dxa"/>
            <w:vMerge w:val="restart"/>
            <w:vAlign w:val="center"/>
          </w:tcPr>
          <w:p w14:paraId="613ECCC4" w14:textId="77777777" w:rsidR="00662347" w:rsidRPr="00B91A6B" w:rsidRDefault="00662347" w:rsidP="00D629C6">
            <w:pPr>
              <w:pStyle w:val="Default"/>
              <w:jc w:val="center"/>
              <w:rPr>
                <w:rFonts w:ascii="Arial" w:hAnsi="Arial" w:cs="Arial"/>
                <w:b/>
                <w:bCs/>
                <w:color w:val="auto"/>
                <w:sz w:val="20"/>
                <w:szCs w:val="20"/>
              </w:rPr>
            </w:pPr>
            <w:r w:rsidRPr="00B91A6B">
              <w:rPr>
                <w:rFonts w:ascii="Arial" w:hAnsi="Arial" w:cs="Arial"/>
                <w:b/>
                <w:bCs/>
                <w:color w:val="auto"/>
                <w:sz w:val="20"/>
                <w:szCs w:val="20"/>
              </w:rPr>
              <w:t>=</w:t>
            </w:r>
          </w:p>
        </w:tc>
        <w:tc>
          <w:tcPr>
            <w:tcW w:w="680" w:type="dxa"/>
            <w:tcBorders>
              <w:bottom w:val="single" w:sz="4" w:space="0" w:color="auto"/>
            </w:tcBorders>
            <w:vAlign w:val="center"/>
          </w:tcPr>
          <w:p w14:paraId="4142632B" w14:textId="77777777" w:rsidR="00662347" w:rsidRPr="00B91A6B" w:rsidRDefault="00662347" w:rsidP="00D629C6">
            <w:pPr>
              <w:pStyle w:val="Default"/>
              <w:jc w:val="center"/>
              <w:rPr>
                <w:rFonts w:ascii="Arial" w:hAnsi="Arial" w:cs="Arial"/>
                <w:b/>
                <w:bCs/>
                <w:color w:val="auto"/>
                <w:sz w:val="20"/>
                <w:szCs w:val="20"/>
              </w:rPr>
            </w:pPr>
            <w:r w:rsidRPr="00B91A6B">
              <w:rPr>
                <w:rFonts w:ascii="Arial" w:hAnsi="Arial" w:cs="Arial"/>
                <w:b/>
                <w:bCs/>
                <w:color w:val="auto"/>
                <w:sz w:val="20"/>
                <w:szCs w:val="20"/>
              </w:rPr>
              <w:t>PPE</w:t>
            </w:r>
          </w:p>
        </w:tc>
        <w:tc>
          <w:tcPr>
            <w:tcW w:w="294" w:type="dxa"/>
            <w:vMerge w:val="restart"/>
            <w:vAlign w:val="center"/>
          </w:tcPr>
          <w:p w14:paraId="2AE34742" w14:textId="77777777" w:rsidR="00662347" w:rsidRPr="00B91A6B" w:rsidRDefault="00662347" w:rsidP="00D629C6">
            <w:pPr>
              <w:pStyle w:val="Default"/>
              <w:jc w:val="center"/>
              <w:rPr>
                <w:rFonts w:ascii="Arial" w:hAnsi="Arial" w:cs="Arial"/>
                <w:b/>
                <w:bCs/>
                <w:color w:val="auto"/>
                <w:sz w:val="20"/>
                <w:szCs w:val="20"/>
              </w:rPr>
            </w:pPr>
            <w:r w:rsidRPr="00B91A6B">
              <w:rPr>
                <w:rFonts w:ascii="Arial" w:hAnsi="Arial" w:cs="Arial"/>
                <w:b/>
                <w:bCs/>
                <w:color w:val="auto"/>
                <w:sz w:val="20"/>
                <w:szCs w:val="20"/>
              </w:rPr>
              <w:t>*</w:t>
            </w:r>
          </w:p>
        </w:tc>
        <w:tc>
          <w:tcPr>
            <w:tcW w:w="699" w:type="dxa"/>
            <w:vMerge w:val="restart"/>
            <w:vAlign w:val="center"/>
          </w:tcPr>
          <w:p w14:paraId="6C317243" w14:textId="77777777" w:rsidR="00662347" w:rsidRPr="00B91A6B" w:rsidRDefault="00662347" w:rsidP="00D629C6">
            <w:pPr>
              <w:pStyle w:val="Default"/>
              <w:jc w:val="center"/>
              <w:rPr>
                <w:rFonts w:ascii="Arial" w:hAnsi="Arial" w:cs="Arial"/>
                <w:b/>
                <w:bCs/>
                <w:color w:val="auto"/>
                <w:sz w:val="20"/>
                <w:szCs w:val="20"/>
              </w:rPr>
            </w:pPr>
            <w:r w:rsidRPr="00B91A6B">
              <w:rPr>
                <w:rFonts w:ascii="Arial" w:hAnsi="Arial" w:cs="Arial"/>
                <w:b/>
                <w:bCs/>
                <w:color w:val="auto"/>
                <w:sz w:val="20"/>
                <w:szCs w:val="20"/>
              </w:rPr>
              <w:t>40</w:t>
            </w:r>
          </w:p>
        </w:tc>
      </w:tr>
      <w:tr w:rsidR="00662347" w:rsidRPr="00B91A6B" w14:paraId="6BB0D69A" w14:textId="77777777" w:rsidTr="00D629C6">
        <w:tc>
          <w:tcPr>
            <w:tcW w:w="801" w:type="dxa"/>
            <w:vMerge/>
          </w:tcPr>
          <w:p w14:paraId="5ADFC4F5" w14:textId="77777777" w:rsidR="00662347" w:rsidRPr="00B91A6B" w:rsidRDefault="00662347" w:rsidP="00D629C6">
            <w:pPr>
              <w:pStyle w:val="Default"/>
              <w:rPr>
                <w:rFonts w:ascii="Arial" w:hAnsi="Arial" w:cs="Arial"/>
                <w:b/>
                <w:bCs/>
                <w:color w:val="auto"/>
                <w:sz w:val="20"/>
                <w:szCs w:val="20"/>
              </w:rPr>
            </w:pPr>
          </w:p>
        </w:tc>
        <w:tc>
          <w:tcPr>
            <w:tcW w:w="333" w:type="dxa"/>
            <w:vMerge/>
          </w:tcPr>
          <w:p w14:paraId="5593C285" w14:textId="77777777" w:rsidR="00662347" w:rsidRPr="00B91A6B" w:rsidRDefault="00662347" w:rsidP="00D629C6">
            <w:pPr>
              <w:pStyle w:val="Default"/>
              <w:rPr>
                <w:rFonts w:ascii="Arial" w:hAnsi="Arial" w:cs="Arial"/>
                <w:b/>
                <w:bCs/>
                <w:color w:val="auto"/>
                <w:sz w:val="20"/>
                <w:szCs w:val="20"/>
              </w:rPr>
            </w:pPr>
          </w:p>
        </w:tc>
        <w:tc>
          <w:tcPr>
            <w:tcW w:w="680" w:type="dxa"/>
            <w:tcBorders>
              <w:top w:val="single" w:sz="4" w:space="0" w:color="auto"/>
            </w:tcBorders>
            <w:vAlign w:val="center"/>
          </w:tcPr>
          <w:p w14:paraId="209A4827" w14:textId="77777777" w:rsidR="00662347" w:rsidRPr="00B91A6B" w:rsidRDefault="00662347" w:rsidP="00D629C6">
            <w:pPr>
              <w:pStyle w:val="Default"/>
              <w:jc w:val="center"/>
              <w:rPr>
                <w:rFonts w:ascii="Arial" w:hAnsi="Arial" w:cs="Arial"/>
                <w:b/>
                <w:bCs/>
                <w:color w:val="auto"/>
                <w:sz w:val="20"/>
                <w:szCs w:val="20"/>
              </w:rPr>
            </w:pPr>
            <w:r w:rsidRPr="00B91A6B">
              <w:rPr>
                <w:rFonts w:ascii="Arial" w:hAnsi="Arial" w:cs="Arial"/>
                <w:b/>
                <w:bCs/>
                <w:color w:val="auto"/>
                <w:sz w:val="20"/>
                <w:szCs w:val="20"/>
              </w:rPr>
              <w:t>PMP</w:t>
            </w:r>
          </w:p>
        </w:tc>
        <w:tc>
          <w:tcPr>
            <w:tcW w:w="294" w:type="dxa"/>
            <w:vMerge/>
          </w:tcPr>
          <w:p w14:paraId="59CEBFDB" w14:textId="77777777" w:rsidR="00662347" w:rsidRPr="00B91A6B" w:rsidRDefault="00662347" w:rsidP="00D629C6">
            <w:pPr>
              <w:pStyle w:val="Default"/>
              <w:rPr>
                <w:rFonts w:ascii="Arial" w:hAnsi="Arial" w:cs="Arial"/>
                <w:b/>
                <w:bCs/>
                <w:color w:val="auto"/>
                <w:sz w:val="20"/>
                <w:szCs w:val="20"/>
              </w:rPr>
            </w:pPr>
          </w:p>
        </w:tc>
        <w:tc>
          <w:tcPr>
            <w:tcW w:w="699" w:type="dxa"/>
            <w:vMerge/>
          </w:tcPr>
          <w:p w14:paraId="6BA31D88" w14:textId="77777777" w:rsidR="00662347" w:rsidRPr="00B91A6B" w:rsidRDefault="00662347" w:rsidP="00D629C6">
            <w:pPr>
              <w:pStyle w:val="Default"/>
              <w:rPr>
                <w:rFonts w:ascii="Arial" w:hAnsi="Arial" w:cs="Arial"/>
                <w:b/>
                <w:bCs/>
                <w:color w:val="auto"/>
                <w:sz w:val="20"/>
                <w:szCs w:val="20"/>
              </w:rPr>
            </w:pPr>
          </w:p>
        </w:tc>
      </w:tr>
    </w:tbl>
    <w:p w14:paraId="7A25B6DF" w14:textId="77777777" w:rsidR="00662347" w:rsidRPr="00B91A6B" w:rsidRDefault="00662347" w:rsidP="00662347">
      <w:pPr>
        <w:pStyle w:val="Default"/>
        <w:ind w:left="720"/>
        <w:rPr>
          <w:rFonts w:ascii="Arial" w:hAnsi="Arial" w:cs="Arial"/>
          <w:b/>
          <w:bCs/>
          <w:color w:val="auto"/>
          <w:sz w:val="20"/>
          <w:szCs w:val="20"/>
        </w:rPr>
      </w:pPr>
    </w:p>
    <w:p w14:paraId="13E57CA1" w14:textId="77777777" w:rsidR="00662347" w:rsidRPr="00B91A6B" w:rsidRDefault="00662347" w:rsidP="00662347">
      <w:pPr>
        <w:pStyle w:val="Default"/>
        <w:ind w:firstLine="708"/>
        <w:rPr>
          <w:rFonts w:ascii="Arial" w:hAnsi="Arial" w:cs="Arial"/>
          <w:color w:val="auto"/>
          <w:sz w:val="20"/>
          <w:szCs w:val="20"/>
        </w:rPr>
      </w:pPr>
      <w:r w:rsidRPr="00B91A6B">
        <w:rPr>
          <w:rFonts w:ascii="Arial" w:hAnsi="Arial" w:cs="Arial"/>
          <w:color w:val="auto"/>
          <w:sz w:val="20"/>
          <w:szCs w:val="20"/>
        </w:rPr>
        <w:t xml:space="preserve">Donde: </w:t>
      </w:r>
    </w:p>
    <w:p w14:paraId="65EAEA74" w14:textId="77777777" w:rsidR="00662347" w:rsidRPr="00B91A6B" w:rsidRDefault="00662347" w:rsidP="00662347">
      <w:pPr>
        <w:pStyle w:val="Default"/>
        <w:ind w:firstLine="708"/>
        <w:rPr>
          <w:rFonts w:ascii="Arial" w:hAnsi="Arial" w:cs="Arial"/>
          <w:color w:val="auto"/>
          <w:sz w:val="20"/>
          <w:szCs w:val="20"/>
        </w:rPr>
      </w:pPr>
      <w:r w:rsidRPr="00B91A6B">
        <w:rPr>
          <w:rFonts w:ascii="Arial" w:hAnsi="Arial" w:cs="Arial"/>
          <w:color w:val="auto"/>
          <w:sz w:val="20"/>
          <w:szCs w:val="20"/>
        </w:rPr>
        <w:t xml:space="preserve">VPE = Valor puntaje propuesta a evaluar </w:t>
      </w:r>
    </w:p>
    <w:p w14:paraId="0031464D" w14:textId="77777777" w:rsidR="00662347" w:rsidRPr="00B91A6B" w:rsidRDefault="00662347" w:rsidP="00662347">
      <w:pPr>
        <w:pStyle w:val="Default"/>
        <w:ind w:firstLine="708"/>
        <w:rPr>
          <w:rFonts w:ascii="Arial" w:hAnsi="Arial" w:cs="Arial"/>
          <w:color w:val="auto"/>
          <w:sz w:val="20"/>
          <w:szCs w:val="20"/>
        </w:rPr>
      </w:pPr>
      <w:r w:rsidRPr="00B91A6B">
        <w:rPr>
          <w:rFonts w:ascii="Arial" w:hAnsi="Arial" w:cs="Arial"/>
          <w:color w:val="auto"/>
          <w:sz w:val="20"/>
          <w:szCs w:val="20"/>
        </w:rPr>
        <w:t xml:space="preserve">PPE = Precio propuesta a evaluar </w:t>
      </w:r>
    </w:p>
    <w:p w14:paraId="7D62A97F" w14:textId="77777777" w:rsidR="00662347" w:rsidRPr="00B91A6B" w:rsidRDefault="00662347" w:rsidP="00662347">
      <w:pPr>
        <w:pStyle w:val="Default"/>
        <w:ind w:left="708"/>
        <w:rPr>
          <w:rFonts w:ascii="Arial" w:hAnsi="Arial" w:cs="Arial"/>
          <w:color w:val="auto"/>
          <w:sz w:val="20"/>
          <w:szCs w:val="20"/>
        </w:rPr>
      </w:pPr>
      <w:r w:rsidRPr="00B91A6B">
        <w:rPr>
          <w:rFonts w:ascii="Arial" w:hAnsi="Arial" w:cs="Arial"/>
          <w:color w:val="auto"/>
          <w:sz w:val="20"/>
          <w:szCs w:val="20"/>
        </w:rPr>
        <w:t>PMP = Precio mejor propuesta: equivalente al valor más cercano por encima o por debajo del promedio estimado.</w:t>
      </w:r>
    </w:p>
    <w:p w14:paraId="4D0D6FD0" w14:textId="77777777" w:rsidR="00662347" w:rsidRPr="00B91A6B" w:rsidRDefault="00662347" w:rsidP="00662347">
      <w:pPr>
        <w:pStyle w:val="Default"/>
        <w:ind w:left="708"/>
        <w:rPr>
          <w:rFonts w:ascii="Arial" w:hAnsi="Arial" w:cs="Arial"/>
          <w:color w:val="auto"/>
          <w:sz w:val="20"/>
          <w:szCs w:val="20"/>
        </w:rPr>
      </w:pPr>
    </w:p>
    <w:p w14:paraId="17875E66" w14:textId="77777777" w:rsidR="00662347" w:rsidRPr="00B91A6B" w:rsidRDefault="00662347" w:rsidP="00662347">
      <w:pPr>
        <w:pStyle w:val="Ttulo3"/>
        <w:numPr>
          <w:ilvl w:val="0"/>
          <w:numId w:val="46"/>
        </w:numPr>
        <w:spacing w:before="200" w:line="240" w:lineRule="auto"/>
        <w:ind w:left="284" w:hanging="284"/>
        <w:jc w:val="both"/>
        <w:rPr>
          <w:rFonts w:ascii="Arial" w:hAnsi="Arial" w:cs="Arial"/>
          <w:b/>
          <w:color w:val="auto"/>
          <w:sz w:val="20"/>
          <w:szCs w:val="20"/>
        </w:rPr>
      </w:pPr>
      <w:r w:rsidRPr="00B91A6B">
        <w:rPr>
          <w:rFonts w:ascii="Arial" w:hAnsi="Arial" w:cs="Arial"/>
          <w:b/>
          <w:color w:val="auto"/>
          <w:sz w:val="20"/>
          <w:szCs w:val="20"/>
        </w:rPr>
        <w:t>FÓRMULA No. 3 MENOR PRECIO:</w:t>
      </w:r>
    </w:p>
    <w:p w14:paraId="3F3D2EBE" w14:textId="77777777" w:rsidR="00662347" w:rsidRPr="00B91A6B" w:rsidRDefault="00662347" w:rsidP="00662347">
      <w:pPr>
        <w:pStyle w:val="Default"/>
        <w:ind w:left="284"/>
        <w:jc w:val="both"/>
        <w:rPr>
          <w:rFonts w:ascii="Arial" w:hAnsi="Arial" w:cs="Arial"/>
          <w:color w:val="auto"/>
          <w:sz w:val="20"/>
          <w:szCs w:val="20"/>
        </w:rPr>
      </w:pPr>
    </w:p>
    <w:p w14:paraId="29371800" w14:textId="77777777" w:rsidR="00662347" w:rsidRPr="00B91A6B" w:rsidRDefault="00662347" w:rsidP="00662347">
      <w:pPr>
        <w:pStyle w:val="Default"/>
        <w:ind w:left="284"/>
        <w:jc w:val="both"/>
        <w:rPr>
          <w:rFonts w:ascii="Arial" w:hAnsi="Arial" w:cs="Arial"/>
          <w:color w:val="auto"/>
          <w:sz w:val="20"/>
          <w:szCs w:val="20"/>
        </w:rPr>
      </w:pPr>
      <w:r w:rsidRPr="00B91A6B">
        <w:rPr>
          <w:rFonts w:ascii="Arial" w:hAnsi="Arial" w:cs="Arial"/>
          <w:color w:val="auto"/>
          <w:sz w:val="20"/>
          <w:szCs w:val="20"/>
        </w:rPr>
        <w:lastRenderedPageBreak/>
        <w:t xml:space="preserve">Se otorgarán cuarenta (40) puntos a la propuesta que ofrezca el menor precio. Las demás se ponderarán de manera proporcional de acuerdo a la siguiente fórmula: </w:t>
      </w:r>
    </w:p>
    <w:p w14:paraId="41A07DD5" w14:textId="77777777" w:rsidR="00662347" w:rsidRPr="00B91A6B" w:rsidRDefault="00662347" w:rsidP="00662347">
      <w:pPr>
        <w:pStyle w:val="Default"/>
        <w:jc w:val="both"/>
        <w:rPr>
          <w:rFonts w:ascii="Arial" w:hAnsi="Arial" w:cs="Arial"/>
          <w:color w:val="auto"/>
          <w:sz w:val="20"/>
          <w:szCs w:val="20"/>
        </w:rPr>
      </w:pPr>
    </w:p>
    <w:p w14:paraId="4508394F" w14:textId="77777777" w:rsidR="00662347" w:rsidRPr="00B91A6B" w:rsidRDefault="00662347" w:rsidP="00662347">
      <w:pPr>
        <w:pStyle w:val="Default"/>
        <w:ind w:firstLine="284"/>
        <w:jc w:val="both"/>
        <w:rPr>
          <w:rFonts w:ascii="Arial" w:hAnsi="Arial" w:cs="Arial"/>
          <w:color w:val="auto"/>
          <w:sz w:val="20"/>
          <w:szCs w:val="20"/>
        </w:rPr>
      </w:pPr>
      <w:r w:rsidRPr="00B91A6B">
        <w:rPr>
          <w:rFonts w:ascii="Arial" w:hAnsi="Arial" w:cs="Arial"/>
          <w:color w:val="auto"/>
          <w:sz w:val="20"/>
          <w:szCs w:val="20"/>
        </w:rPr>
        <w:t xml:space="preserve">P = Puntaje </w:t>
      </w:r>
    </w:p>
    <w:p w14:paraId="678B58E0" w14:textId="77777777" w:rsidR="00662347" w:rsidRPr="00B91A6B" w:rsidRDefault="00662347" w:rsidP="00662347">
      <w:pPr>
        <w:pStyle w:val="Default"/>
        <w:ind w:firstLine="284"/>
        <w:jc w:val="both"/>
        <w:rPr>
          <w:rFonts w:ascii="Arial" w:hAnsi="Arial" w:cs="Arial"/>
          <w:color w:val="auto"/>
          <w:sz w:val="20"/>
          <w:szCs w:val="20"/>
        </w:rPr>
      </w:pPr>
      <w:r w:rsidRPr="00B91A6B">
        <w:rPr>
          <w:rFonts w:ascii="Arial" w:hAnsi="Arial" w:cs="Arial"/>
          <w:color w:val="auto"/>
          <w:sz w:val="20"/>
          <w:szCs w:val="20"/>
        </w:rPr>
        <w:t xml:space="preserve">OMP = Oferta menor precio </w:t>
      </w:r>
    </w:p>
    <w:p w14:paraId="67DD66A9" w14:textId="77777777" w:rsidR="00662347" w:rsidRPr="00B91A6B" w:rsidRDefault="00662347" w:rsidP="00662347">
      <w:pPr>
        <w:pStyle w:val="Default"/>
        <w:ind w:firstLine="284"/>
        <w:jc w:val="both"/>
        <w:rPr>
          <w:rFonts w:ascii="Arial" w:hAnsi="Arial" w:cs="Arial"/>
          <w:color w:val="auto"/>
          <w:sz w:val="20"/>
          <w:szCs w:val="20"/>
        </w:rPr>
      </w:pPr>
      <w:r w:rsidRPr="00B91A6B">
        <w:rPr>
          <w:rFonts w:ascii="Arial" w:hAnsi="Arial" w:cs="Arial"/>
          <w:color w:val="auto"/>
          <w:sz w:val="20"/>
          <w:szCs w:val="20"/>
        </w:rPr>
        <w:t xml:space="preserve">PPE = Precio propuesta a evaluar </w:t>
      </w:r>
    </w:p>
    <w:p w14:paraId="33B840B4" w14:textId="77777777" w:rsidR="00662347" w:rsidRPr="00B91A6B" w:rsidRDefault="00662347" w:rsidP="00662347">
      <w:pPr>
        <w:pStyle w:val="Default"/>
        <w:ind w:left="964" w:hanging="964"/>
        <w:jc w:val="both"/>
        <w:rPr>
          <w:rFonts w:ascii="Arial" w:hAnsi="Arial" w:cs="Arial"/>
          <w:color w:val="auto"/>
          <w:sz w:val="20"/>
          <w:szCs w:val="20"/>
        </w:rPr>
      </w:pPr>
    </w:p>
    <w:p w14:paraId="3E971507" w14:textId="77777777" w:rsidR="00662347" w:rsidRPr="00B91A6B" w:rsidRDefault="00662347" w:rsidP="00662347">
      <w:pPr>
        <w:pStyle w:val="Default"/>
        <w:ind w:left="964" w:hanging="680"/>
        <w:jc w:val="both"/>
        <w:rPr>
          <w:rFonts w:ascii="Arial" w:hAnsi="Arial" w:cs="Arial"/>
          <w:color w:val="auto"/>
          <w:sz w:val="20"/>
          <w:szCs w:val="20"/>
        </w:rPr>
      </w:pPr>
      <w:r w:rsidRPr="00B91A6B">
        <w:rPr>
          <w:rFonts w:ascii="Arial" w:hAnsi="Arial" w:cs="Arial"/>
          <w:color w:val="auto"/>
          <w:sz w:val="20"/>
          <w:szCs w:val="20"/>
        </w:rPr>
        <w:t>P = (OMP / PPE) * 40</w:t>
      </w:r>
    </w:p>
    <w:p w14:paraId="450E8D00" w14:textId="77777777" w:rsidR="00662347" w:rsidRPr="00B91A6B" w:rsidRDefault="00662347" w:rsidP="00662347">
      <w:pPr>
        <w:pStyle w:val="Default"/>
        <w:jc w:val="both"/>
        <w:rPr>
          <w:rFonts w:ascii="Arial" w:hAnsi="Arial" w:cs="Arial"/>
          <w:color w:val="auto"/>
          <w:sz w:val="20"/>
          <w:szCs w:val="20"/>
        </w:rPr>
      </w:pPr>
    </w:p>
    <w:p w14:paraId="5A442293" w14:textId="77777777" w:rsidR="00662347" w:rsidRPr="00B91A6B" w:rsidRDefault="00662347" w:rsidP="00662347">
      <w:pPr>
        <w:pStyle w:val="Default"/>
        <w:ind w:left="284"/>
        <w:jc w:val="both"/>
        <w:rPr>
          <w:rFonts w:ascii="Arial" w:hAnsi="Arial" w:cs="Arial"/>
          <w:color w:val="auto"/>
          <w:sz w:val="20"/>
          <w:szCs w:val="20"/>
        </w:rPr>
      </w:pPr>
      <w:r w:rsidRPr="00B91A6B">
        <w:rPr>
          <w:rFonts w:ascii="Arial" w:hAnsi="Arial" w:cs="Arial"/>
          <w:b/>
          <w:color w:val="auto"/>
          <w:sz w:val="20"/>
          <w:szCs w:val="20"/>
        </w:rPr>
        <w:t>Nota 1:</w:t>
      </w:r>
      <w:r w:rsidRPr="00B91A6B">
        <w:rPr>
          <w:rFonts w:ascii="Arial" w:hAnsi="Arial" w:cs="Arial"/>
          <w:color w:val="auto"/>
          <w:sz w:val="20"/>
          <w:szCs w:val="20"/>
        </w:rPr>
        <w:t xml:space="preserve"> cuando en la evaluación económica se habilite sólo una oferta, se le otorgarán los cuarenta (40) puntos siempre y cuando cumpla con los requisitos de verificación técnica, jurídica y económica. </w:t>
      </w:r>
    </w:p>
    <w:p w14:paraId="02EF389F" w14:textId="77777777" w:rsidR="00662347" w:rsidRPr="00B91A6B" w:rsidRDefault="00662347" w:rsidP="00662347">
      <w:pPr>
        <w:pStyle w:val="Default"/>
        <w:jc w:val="both"/>
        <w:rPr>
          <w:rFonts w:ascii="Arial" w:hAnsi="Arial" w:cs="Arial"/>
          <w:color w:val="auto"/>
          <w:sz w:val="20"/>
          <w:szCs w:val="20"/>
        </w:rPr>
      </w:pPr>
    </w:p>
    <w:p w14:paraId="13CCF3B8" w14:textId="6A494625" w:rsidR="00662347" w:rsidRPr="00B91A6B" w:rsidRDefault="00662347" w:rsidP="00662347">
      <w:pPr>
        <w:pStyle w:val="Default"/>
        <w:ind w:left="284"/>
        <w:jc w:val="both"/>
        <w:rPr>
          <w:rFonts w:ascii="Arial" w:hAnsi="Arial" w:cs="Arial"/>
          <w:color w:val="auto"/>
          <w:sz w:val="20"/>
          <w:szCs w:val="20"/>
        </w:rPr>
      </w:pPr>
      <w:r w:rsidRPr="00B91A6B">
        <w:rPr>
          <w:rFonts w:ascii="Arial" w:hAnsi="Arial" w:cs="Arial"/>
          <w:b/>
          <w:color w:val="auto"/>
          <w:sz w:val="20"/>
          <w:szCs w:val="20"/>
        </w:rPr>
        <w:t>Nota 2:</w:t>
      </w:r>
      <w:r w:rsidRPr="00B91A6B">
        <w:rPr>
          <w:rFonts w:ascii="Arial" w:hAnsi="Arial" w:cs="Arial"/>
          <w:color w:val="auto"/>
          <w:sz w:val="20"/>
          <w:szCs w:val="20"/>
        </w:rPr>
        <w:t xml:space="preserve"> cuando para la evaluación económica se habiliten sólo dos ofertas, independientemente del valor de los dos últimos decimales </w:t>
      </w:r>
      <w:r w:rsidRPr="00B91A6B">
        <w:rPr>
          <w:rFonts w:ascii="Arial" w:eastAsia="Times New Roman" w:hAnsi="Arial" w:cs="Arial"/>
          <w:color w:val="auto"/>
          <w:sz w:val="20"/>
          <w:szCs w:val="20"/>
          <w:lang w:eastAsia="es-ES"/>
        </w:rPr>
        <w:t xml:space="preserve">de la </w:t>
      </w:r>
      <w:r w:rsidRPr="00B91A6B">
        <w:rPr>
          <w:rFonts w:ascii="Arial" w:eastAsia="Times New Roman" w:hAnsi="Arial" w:cs="Arial"/>
          <w:b/>
          <w:color w:val="auto"/>
          <w:sz w:val="20"/>
          <w:szCs w:val="20"/>
          <w:lang w:eastAsia="es-ES"/>
        </w:rPr>
        <w:t>TRM</w:t>
      </w:r>
      <w:r w:rsidRPr="00B91A6B">
        <w:rPr>
          <w:rFonts w:ascii="Arial" w:eastAsia="Times New Roman" w:hAnsi="Arial" w:cs="Arial"/>
          <w:color w:val="auto"/>
          <w:sz w:val="20"/>
          <w:szCs w:val="20"/>
          <w:lang w:eastAsia="es-ES"/>
        </w:rPr>
        <w:t xml:space="preserve"> </w:t>
      </w:r>
      <w:r w:rsidRPr="00B91A6B">
        <w:rPr>
          <w:rFonts w:ascii="Arial" w:hAnsi="Arial" w:cs="Arial"/>
          <w:color w:val="auto"/>
          <w:sz w:val="20"/>
          <w:szCs w:val="20"/>
        </w:rPr>
        <w:t>no aplica la fórmula de promedio aritmético con o sin presupuesto oficial y para tal caso se tomará la fórmula de MENOR PRECIO.</w:t>
      </w:r>
    </w:p>
    <w:p w14:paraId="38AEA4B3" w14:textId="77777777" w:rsidR="00662347" w:rsidRPr="00B91A6B" w:rsidRDefault="00662347" w:rsidP="00662347">
      <w:pPr>
        <w:rPr>
          <w:rFonts w:ascii="Arial" w:hAnsi="Arial" w:cs="Arial"/>
          <w:sz w:val="20"/>
          <w:szCs w:val="20"/>
        </w:rPr>
      </w:pPr>
      <w:r w:rsidRPr="00B91A6B">
        <w:rPr>
          <w:rFonts w:ascii="Arial" w:hAnsi="Arial" w:cs="Arial"/>
          <w:sz w:val="20"/>
          <w:szCs w:val="20"/>
        </w:rPr>
        <w:t>Firma:</w:t>
      </w:r>
      <w:ins w:id="0" w:author="ESAGU - LUIS HERNAN QUINTERO GUAPACHA" w:date="2017-03-04T17:11:00Z">
        <w:r w:rsidRPr="00B91A6B">
          <w:rPr>
            <w:rFonts w:ascii="Arial" w:hAnsi="Arial" w:cs="Arial"/>
            <w:sz w:val="20"/>
            <w:szCs w:val="20"/>
          </w:rPr>
          <w:t xml:space="preserve"> </w:t>
        </w:r>
      </w:ins>
    </w:p>
    <w:p w14:paraId="25361A25" w14:textId="77777777" w:rsidR="00662347" w:rsidRPr="00B91A6B" w:rsidRDefault="00662347" w:rsidP="00662347">
      <w:pPr>
        <w:ind w:right="193"/>
        <w:jc w:val="both"/>
        <w:rPr>
          <w:rFonts w:ascii="Arial" w:hAnsi="Arial" w:cs="Arial"/>
          <w:b/>
          <w:sz w:val="20"/>
          <w:szCs w:val="20"/>
        </w:rPr>
      </w:pPr>
      <w:r w:rsidRPr="00B91A6B">
        <w:rPr>
          <w:rFonts w:ascii="Arial" w:hAnsi="Arial" w:cs="Arial"/>
          <w:sz w:val="20"/>
          <w:szCs w:val="20"/>
        </w:rPr>
        <w:t>Nombre de funcionario que elaboró el Paquete:</w:t>
      </w:r>
      <w:ins w:id="1" w:author="ESAGU - LUIS HERNAN QUINTERO GUAPACHA" w:date="2017-03-04T17:11:00Z">
        <w:r w:rsidRPr="00B91A6B">
          <w:rPr>
            <w:rFonts w:ascii="Arial" w:hAnsi="Arial" w:cs="Arial"/>
            <w:b/>
            <w:sz w:val="20"/>
            <w:szCs w:val="20"/>
          </w:rPr>
          <w:t xml:space="preserve"> </w:t>
        </w:r>
      </w:ins>
      <w:r w:rsidRPr="00B91A6B">
        <w:rPr>
          <w:rFonts w:ascii="Arial" w:hAnsi="Arial" w:cs="Arial"/>
          <w:b/>
          <w:sz w:val="20"/>
          <w:szCs w:val="20"/>
        </w:rPr>
        <w:t xml:space="preserve">Intendente </w:t>
      </w:r>
      <w:proofErr w:type="gramStart"/>
      <w:r w:rsidRPr="00B91A6B">
        <w:rPr>
          <w:rFonts w:ascii="Arial" w:hAnsi="Arial" w:cs="Arial"/>
          <w:b/>
          <w:sz w:val="20"/>
          <w:szCs w:val="20"/>
        </w:rPr>
        <w:t>Jefe</w:t>
      </w:r>
      <w:proofErr w:type="gramEnd"/>
      <w:r w:rsidRPr="00B91A6B">
        <w:rPr>
          <w:rFonts w:ascii="Arial" w:hAnsi="Arial" w:cs="Arial"/>
          <w:b/>
          <w:sz w:val="20"/>
          <w:szCs w:val="20"/>
        </w:rPr>
        <w:t xml:space="preserve"> KEREN PATRICIA BORJA MACHADO</w:t>
      </w:r>
    </w:p>
    <w:p w14:paraId="2795CD77" w14:textId="77777777" w:rsidR="00662347" w:rsidRPr="00B91A6B" w:rsidRDefault="00662347" w:rsidP="00662347">
      <w:pPr>
        <w:ind w:right="193"/>
        <w:jc w:val="both"/>
        <w:rPr>
          <w:rFonts w:ascii="Arial" w:hAnsi="Arial" w:cs="Arial"/>
          <w:b/>
          <w:sz w:val="20"/>
          <w:szCs w:val="20"/>
        </w:rPr>
      </w:pPr>
      <w:r w:rsidRPr="00B91A6B">
        <w:rPr>
          <w:rFonts w:ascii="Arial" w:hAnsi="Arial" w:cs="Arial"/>
          <w:sz w:val="20"/>
          <w:szCs w:val="20"/>
        </w:rPr>
        <w:t>Profesión:</w:t>
      </w:r>
      <w:r w:rsidRPr="00B91A6B">
        <w:rPr>
          <w:rFonts w:ascii="Arial" w:hAnsi="Arial" w:cs="Arial"/>
          <w:b/>
          <w:sz w:val="20"/>
          <w:szCs w:val="20"/>
        </w:rPr>
        <w:t xml:space="preserve"> Contador Público</w:t>
      </w:r>
      <w:r w:rsidRPr="00B91A6B">
        <w:rPr>
          <w:rFonts w:ascii="Arial" w:hAnsi="Arial" w:cs="Arial"/>
          <w:sz w:val="20"/>
          <w:szCs w:val="20"/>
        </w:rPr>
        <w:t xml:space="preserve"> </w:t>
      </w:r>
    </w:p>
    <w:p w14:paraId="38F827C5" w14:textId="77777777" w:rsidR="00662347" w:rsidRPr="00B91A6B" w:rsidRDefault="00662347" w:rsidP="00662347">
      <w:pPr>
        <w:ind w:right="193"/>
        <w:jc w:val="both"/>
        <w:rPr>
          <w:ins w:id="2" w:author="ESAGU - LUIS HERNAN QUINTERO GUAPACHA" w:date="2017-03-04T17:11:00Z"/>
          <w:rFonts w:ascii="Arial" w:hAnsi="Arial" w:cs="Arial"/>
          <w:b/>
          <w:sz w:val="20"/>
          <w:szCs w:val="20"/>
        </w:rPr>
      </w:pPr>
      <w:r w:rsidRPr="00B91A6B">
        <w:rPr>
          <w:rFonts w:ascii="Arial" w:hAnsi="Arial" w:cs="Arial"/>
          <w:sz w:val="20"/>
          <w:szCs w:val="20"/>
        </w:rPr>
        <w:t>Cargo:</w:t>
      </w:r>
      <w:r w:rsidRPr="00B91A6B">
        <w:rPr>
          <w:rFonts w:ascii="Arial" w:hAnsi="Arial" w:cs="Arial"/>
          <w:b/>
          <w:sz w:val="20"/>
          <w:szCs w:val="20"/>
        </w:rPr>
        <w:t xml:space="preserve"> Contador Departamento Policía Casanare</w:t>
      </w:r>
    </w:p>
    <w:p w14:paraId="231A8CBB" w14:textId="77777777" w:rsidR="00662347" w:rsidRPr="00B91A6B" w:rsidRDefault="00662347" w:rsidP="00662347">
      <w:pPr>
        <w:ind w:right="193"/>
        <w:jc w:val="both"/>
        <w:rPr>
          <w:rFonts w:ascii="Arial" w:hAnsi="Arial" w:cs="Arial"/>
          <w:b/>
          <w:sz w:val="20"/>
          <w:szCs w:val="20"/>
        </w:rPr>
      </w:pPr>
      <w:r w:rsidRPr="00B91A6B">
        <w:rPr>
          <w:rFonts w:ascii="Arial" w:hAnsi="Arial" w:cs="Arial"/>
          <w:sz w:val="20"/>
          <w:szCs w:val="20"/>
        </w:rPr>
        <w:t>Tarjeta y/o Matrícula profesional:</w:t>
      </w:r>
      <w:r w:rsidRPr="00B91A6B">
        <w:rPr>
          <w:rFonts w:ascii="Arial" w:hAnsi="Arial" w:cs="Arial"/>
          <w:b/>
          <w:sz w:val="20"/>
          <w:szCs w:val="20"/>
        </w:rPr>
        <w:t xml:space="preserve"> 274041-T</w:t>
      </w:r>
    </w:p>
    <w:p w14:paraId="4C95A572" w14:textId="77777777" w:rsidR="00662347" w:rsidRPr="00B91A6B" w:rsidRDefault="00662347" w:rsidP="00662347">
      <w:pPr>
        <w:ind w:right="193"/>
        <w:jc w:val="both"/>
        <w:rPr>
          <w:rFonts w:ascii="Arial" w:hAnsi="Arial" w:cs="Arial"/>
          <w:b/>
          <w:sz w:val="20"/>
          <w:szCs w:val="20"/>
        </w:rPr>
      </w:pPr>
      <w:r w:rsidRPr="00B91A6B">
        <w:rPr>
          <w:rFonts w:ascii="Arial" w:hAnsi="Arial" w:cs="Arial"/>
          <w:sz w:val="20"/>
          <w:szCs w:val="20"/>
        </w:rPr>
        <w:t>Fecha:</w:t>
      </w:r>
      <w:ins w:id="3" w:author="ESAGU - LUIS HERNAN QUINTERO GUAPACHA" w:date="2017-03-04T17:11:00Z">
        <w:r w:rsidRPr="00B91A6B">
          <w:rPr>
            <w:rFonts w:ascii="Arial" w:hAnsi="Arial" w:cs="Arial"/>
            <w:b/>
            <w:sz w:val="20"/>
            <w:szCs w:val="20"/>
          </w:rPr>
          <w:t xml:space="preserve"> </w:t>
        </w:r>
      </w:ins>
      <w:r w:rsidRPr="00B91A6B">
        <w:rPr>
          <w:rFonts w:ascii="Arial" w:hAnsi="Arial" w:cs="Arial"/>
          <w:b/>
          <w:sz w:val="20"/>
          <w:szCs w:val="20"/>
        </w:rPr>
        <w:t>29/04/2026</w:t>
      </w:r>
    </w:p>
    <w:p w14:paraId="3FAB5A2D" w14:textId="57E69F6F" w:rsidR="00B23F24" w:rsidRPr="00B91A6B" w:rsidRDefault="00662347" w:rsidP="00B91A6B">
      <w:pPr>
        <w:spacing w:line="240" w:lineRule="auto"/>
        <w:jc w:val="both"/>
        <w:rPr>
          <w:rFonts w:ascii="Arial" w:hAnsi="Arial" w:cs="Arial"/>
          <w:sz w:val="20"/>
          <w:szCs w:val="20"/>
        </w:rPr>
      </w:pPr>
      <w:r w:rsidRPr="00B91A6B">
        <w:rPr>
          <w:rFonts w:ascii="Arial" w:hAnsi="Arial" w:cs="Arial"/>
          <w:sz w:val="20"/>
          <w:szCs w:val="20"/>
        </w:rPr>
        <w:t>Nota transitoria: De conformidad con lo establecido en la guía 1LF-PR-0033 y para el debido desarrollo de este modelo, se establece como requisito indispensable que el estructurador y supervisor cuente con el perfil establecido y la titulación e idoneidad requerida.</w:t>
      </w:r>
    </w:p>
    <w:p w14:paraId="7D119860" w14:textId="77777777" w:rsidR="00B23F24" w:rsidRPr="006471B6" w:rsidRDefault="00B23F24" w:rsidP="00211AD6">
      <w:pPr>
        <w:pStyle w:val="Default"/>
        <w:jc w:val="both"/>
        <w:rPr>
          <w:rFonts w:ascii="Arial" w:hAnsi="Arial" w:cs="Arial"/>
          <w:color w:val="A6A6A6" w:themeColor="background1" w:themeShade="A6"/>
          <w:sz w:val="18"/>
          <w:szCs w:val="18"/>
        </w:rPr>
      </w:pPr>
    </w:p>
    <w:p w14:paraId="58994975" w14:textId="4E40A997" w:rsidR="00211AD6" w:rsidRPr="006471B6" w:rsidRDefault="00211AD6" w:rsidP="002642C0">
      <w:pPr>
        <w:numPr>
          <w:ilvl w:val="0"/>
          <w:numId w:val="4"/>
        </w:numPr>
        <w:autoSpaceDE w:val="0"/>
        <w:autoSpaceDN w:val="0"/>
        <w:adjustRightInd w:val="0"/>
        <w:spacing w:after="0" w:line="240" w:lineRule="auto"/>
        <w:contextualSpacing/>
        <w:rPr>
          <w:rFonts w:ascii="Arial" w:hAnsi="Arial" w:cs="Arial"/>
          <w:b/>
          <w:bCs/>
          <w:sz w:val="18"/>
          <w:szCs w:val="18"/>
          <w:lang w:val="es-MX" w:eastAsia="es-CO"/>
        </w:rPr>
      </w:pPr>
      <w:r w:rsidRPr="006471B6">
        <w:rPr>
          <w:rFonts w:ascii="Arial" w:hAnsi="Arial" w:cs="Arial"/>
          <w:b/>
          <w:bCs/>
          <w:sz w:val="18"/>
          <w:szCs w:val="18"/>
          <w:lang w:val="es-MX" w:eastAsia="es-CO"/>
        </w:rPr>
        <w:t>FACTOR TÉCNICO</w:t>
      </w:r>
      <w:r w:rsidRPr="006471B6">
        <w:rPr>
          <w:rFonts w:ascii="Arial" w:hAnsi="Arial" w:cs="Arial"/>
          <w:sz w:val="18"/>
          <w:szCs w:val="18"/>
          <w:lang w:val="es-MX" w:eastAsia="es-CO"/>
        </w:rPr>
        <w:t>: (</w:t>
      </w:r>
      <w:r w:rsidR="00B91A6B">
        <w:rPr>
          <w:rFonts w:ascii="Arial" w:hAnsi="Arial" w:cs="Arial"/>
          <w:b/>
          <w:bCs/>
          <w:sz w:val="18"/>
          <w:szCs w:val="18"/>
          <w:lang w:val="es-MX" w:eastAsia="es-CO"/>
        </w:rPr>
        <w:t>49,5</w:t>
      </w:r>
      <w:r w:rsidRPr="006471B6">
        <w:rPr>
          <w:rFonts w:ascii="Arial" w:hAnsi="Arial" w:cs="Arial"/>
          <w:b/>
          <w:bCs/>
          <w:sz w:val="18"/>
          <w:szCs w:val="18"/>
          <w:lang w:val="es-MX" w:eastAsia="es-CO"/>
        </w:rPr>
        <w:t xml:space="preserve"> Puntos) </w:t>
      </w:r>
    </w:p>
    <w:p w14:paraId="74F6ADBC" w14:textId="0A12391F" w:rsidR="005F694D" w:rsidRPr="006471B6" w:rsidRDefault="005F694D" w:rsidP="00211AD6">
      <w:pPr>
        <w:pStyle w:val="Prrafodelista1"/>
        <w:ind w:left="0"/>
        <w:jc w:val="both"/>
        <w:rPr>
          <w:rFonts w:ascii="Arial" w:eastAsiaTheme="minorHAnsi" w:hAnsi="Arial" w:cs="Arial"/>
          <w:sz w:val="18"/>
          <w:szCs w:val="18"/>
          <w:lang w:eastAsia="es-CO"/>
        </w:rPr>
      </w:pPr>
    </w:p>
    <w:tbl>
      <w:tblPr>
        <w:tblW w:w="9716" w:type="dxa"/>
        <w:tblLayout w:type="fixed"/>
        <w:tblCellMar>
          <w:left w:w="70" w:type="dxa"/>
          <w:right w:w="70" w:type="dxa"/>
        </w:tblCellMar>
        <w:tblLook w:val="04A0" w:firstRow="1" w:lastRow="0" w:firstColumn="1" w:lastColumn="0" w:noHBand="0" w:noVBand="1"/>
      </w:tblPr>
      <w:tblGrid>
        <w:gridCol w:w="5523"/>
        <w:gridCol w:w="1564"/>
        <w:gridCol w:w="2438"/>
        <w:gridCol w:w="191"/>
      </w:tblGrid>
      <w:tr w:rsidR="00C61969" w:rsidRPr="00902123" w14:paraId="24D264E3" w14:textId="77777777" w:rsidTr="002828FB">
        <w:trPr>
          <w:gridAfter w:val="1"/>
          <w:wAfter w:w="191" w:type="dxa"/>
          <w:trHeight w:val="450"/>
        </w:trPr>
        <w:tc>
          <w:tcPr>
            <w:tcW w:w="552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6390A60" w14:textId="77777777" w:rsidR="00C61969" w:rsidRPr="00902123" w:rsidRDefault="00C61969" w:rsidP="002828FB">
            <w:pPr>
              <w:spacing w:after="0" w:line="240" w:lineRule="auto"/>
              <w:jc w:val="center"/>
              <w:rPr>
                <w:rFonts w:ascii="Arial" w:eastAsia="Times New Roman" w:hAnsi="Arial" w:cs="Arial"/>
                <w:b/>
                <w:bCs/>
                <w:color w:val="000000"/>
                <w:sz w:val="18"/>
                <w:szCs w:val="18"/>
                <w:lang w:eastAsia="es-CO"/>
              </w:rPr>
            </w:pPr>
            <w:r w:rsidRPr="00902123">
              <w:rPr>
                <w:rFonts w:ascii="Arial" w:eastAsia="Times New Roman" w:hAnsi="Arial" w:cs="Arial"/>
                <w:b/>
                <w:bCs/>
                <w:color w:val="000000"/>
                <w:sz w:val="18"/>
                <w:szCs w:val="18"/>
                <w:lang w:eastAsia="es-CO"/>
              </w:rPr>
              <w:t>DESCRIPCIÓN CRITERIO TÉCNICO ADICIONAL</w:t>
            </w:r>
          </w:p>
        </w:tc>
        <w:tc>
          <w:tcPr>
            <w:tcW w:w="156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54FFA97" w14:textId="77777777" w:rsidR="00C61969" w:rsidRPr="00902123" w:rsidRDefault="00C61969" w:rsidP="002828FB">
            <w:pPr>
              <w:spacing w:after="0" w:line="240" w:lineRule="auto"/>
              <w:jc w:val="center"/>
              <w:rPr>
                <w:rFonts w:ascii="Arial" w:eastAsia="Times New Roman" w:hAnsi="Arial" w:cs="Arial"/>
                <w:b/>
                <w:bCs/>
                <w:color w:val="000000"/>
                <w:sz w:val="18"/>
                <w:szCs w:val="18"/>
                <w:lang w:eastAsia="es-CO"/>
              </w:rPr>
            </w:pPr>
            <w:r w:rsidRPr="00902123">
              <w:rPr>
                <w:rFonts w:ascii="Arial" w:eastAsia="Times New Roman" w:hAnsi="Arial" w:cs="Arial"/>
                <w:b/>
                <w:bCs/>
                <w:color w:val="000000"/>
                <w:sz w:val="18"/>
                <w:szCs w:val="18"/>
                <w:lang w:eastAsia="es-CO"/>
              </w:rPr>
              <w:t>CANTIDAD MÍNIMA A OFERTAR</w:t>
            </w:r>
          </w:p>
        </w:tc>
        <w:tc>
          <w:tcPr>
            <w:tcW w:w="243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84D340B" w14:textId="77777777" w:rsidR="00C61969" w:rsidRPr="00902123" w:rsidRDefault="00C61969" w:rsidP="002828FB">
            <w:pPr>
              <w:spacing w:after="0" w:line="240" w:lineRule="auto"/>
              <w:jc w:val="center"/>
              <w:rPr>
                <w:rFonts w:ascii="Arial" w:eastAsia="Times New Roman" w:hAnsi="Arial" w:cs="Arial"/>
                <w:b/>
                <w:bCs/>
                <w:color w:val="000000"/>
                <w:sz w:val="18"/>
                <w:szCs w:val="18"/>
                <w:lang w:eastAsia="es-CO"/>
              </w:rPr>
            </w:pPr>
            <w:r w:rsidRPr="00902123">
              <w:rPr>
                <w:rFonts w:ascii="Arial" w:eastAsia="Times New Roman" w:hAnsi="Arial" w:cs="Arial"/>
                <w:b/>
                <w:bCs/>
                <w:color w:val="000000"/>
                <w:sz w:val="18"/>
                <w:szCs w:val="18"/>
                <w:lang w:eastAsia="es-CO"/>
              </w:rPr>
              <w:t xml:space="preserve">PUNTAJE MÁXIMO A OBTENER </w:t>
            </w:r>
          </w:p>
        </w:tc>
      </w:tr>
      <w:tr w:rsidR="00C61969" w:rsidRPr="00902123" w14:paraId="1C7F32E4" w14:textId="77777777" w:rsidTr="002828FB">
        <w:trPr>
          <w:trHeight w:val="313"/>
        </w:trPr>
        <w:tc>
          <w:tcPr>
            <w:tcW w:w="5524" w:type="dxa"/>
            <w:vMerge/>
            <w:tcBorders>
              <w:top w:val="single" w:sz="4" w:space="0" w:color="auto"/>
              <w:left w:val="single" w:sz="4" w:space="0" w:color="auto"/>
              <w:bottom w:val="single" w:sz="4" w:space="0" w:color="auto"/>
              <w:right w:val="single" w:sz="4" w:space="0" w:color="auto"/>
            </w:tcBorders>
            <w:vAlign w:val="center"/>
            <w:hideMark/>
          </w:tcPr>
          <w:p w14:paraId="3675189B" w14:textId="77777777" w:rsidR="00C61969" w:rsidRPr="00902123" w:rsidRDefault="00C61969" w:rsidP="002828FB">
            <w:pPr>
              <w:spacing w:after="0" w:line="240" w:lineRule="auto"/>
              <w:rPr>
                <w:rFonts w:ascii="Arial" w:eastAsia="Times New Roman" w:hAnsi="Arial" w:cs="Arial"/>
                <w:b/>
                <w:bCs/>
                <w:color w:val="000000"/>
                <w:sz w:val="18"/>
                <w:szCs w:val="18"/>
                <w:lang w:eastAsia="es-CO"/>
              </w:rPr>
            </w:pPr>
          </w:p>
        </w:tc>
        <w:tc>
          <w:tcPr>
            <w:tcW w:w="1563" w:type="dxa"/>
            <w:vMerge/>
            <w:tcBorders>
              <w:top w:val="single" w:sz="4" w:space="0" w:color="auto"/>
              <w:left w:val="single" w:sz="4" w:space="0" w:color="auto"/>
              <w:bottom w:val="single" w:sz="4" w:space="0" w:color="auto"/>
              <w:right w:val="single" w:sz="4" w:space="0" w:color="auto"/>
            </w:tcBorders>
            <w:vAlign w:val="center"/>
            <w:hideMark/>
          </w:tcPr>
          <w:p w14:paraId="453DB85E" w14:textId="77777777" w:rsidR="00C61969" w:rsidRPr="00902123" w:rsidRDefault="00C61969" w:rsidP="002828FB">
            <w:pPr>
              <w:spacing w:after="0" w:line="240" w:lineRule="auto"/>
              <w:rPr>
                <w:rFonts w:ascii="Arial" w:eastAsia="Times New Roman" w:hAnsi="Arial" w:cs="Arial"/>
                <w:b/>
                <w:bCs/>
                <w:color w:val="000000"/>
                <w:sz w:val="18"/>
                <w:szCs w:val="18"/>
                <w:lang w:eastAsia="es-CO"/>
              </w:rPr>
            </w:pPr>
          </w:p>
        </w:tc>
        <w:tc>
          <w:tcPr>
            <w:tcW w:w="2438" w:type="dxa"/>
            <w:vMerge/>
            <w:tcBorders>
              <w:top w:val="single" w:sz="4" w:space="0" w:color="auto"/>
              <w:left w:val="single" w:sz="4" w:space="0" w:color="auto"/>
              <w:bottom w:val="single" w:sz="4" w:space="0" w:color="auto"/>
              <w:right w:val="single" w:sz="4" w:space="0" w:color="auto"/>
            </w:tcBorders>
            <w:vAlign w:val="center"/>
            <w:hideMark/>
          </w:tcPr>
          <w:p w14:paraId="6BD6C19E" w14:textId="77777777" w:rsidR="00C61969" w:rsidRPr="00902123" w:rsidRDefault="00C61969" w:rsidP="002828FB">
            <w:pPr>
              <w:spacing w:after="0" w:line="240" w:lineRule="auto"/>
              <w:rPr>
                <w:rFonts w:ascii="Arial" w:eastAsia="Times New Roman" w:hAnsi="Arial" w:cs="Arial"/>
                <w:b/>
                <w:bCs/>
                <w:color w:val="000000"/>
                <w:sz w:val="18"/>
                <w:szCs w:val="18"/>
                <w:lang w:eastAsia="es-CO"/>
              </w:rPr>
            </w:pPr>
          </w:p>
        </w:tc>
        <w:tc>
          <w:tcPr>
            <w:tcW w:w="190" w:type="dxa"/>
            <w:tcBorders>
              <w:top w:val="nil"/>
              <w:left w:val="nil"/>
              <w:bottom w:val="nil"/>
              <w:right w:val="nil"/>
            </w:tcBorders>
            <w:noWrap/>
            <w:vAlign w:val="bottom"/>
            <w:hideMark/>
          </w:tcPr>
          <w:p w14:paraId="28CEB194" w14:textId="77777777" w:rsidR="00C61969" w:rsidRPr="00902123" w:rsidRDefault="00C61969" w:rsidP="002828FB">
            <w:pPr>
              <w:spacing w:after="0" w:line="240" w:lineRule="auto"/>
              <w:jc w:val="center"/>
              <w:rPr>
                <w:rFonts w:ascii="Arial" w:eastAsia="Times New Roman" w:hAnsi="Arial" w:cs="Arial"/>
                <w:b/>
                <w:bCs/>
                <w:color w:val="000000"/>
                <w:sz w:val="18"/>
                <w:szCs w:val="18"/>
                <w:lang w:eastAsia="es-CO"/>
              </w:rPr>
            </w:pPr>
          </w:p>
        </w:tc>
      </w:tr>
      <w:tr w:rsidR="00C61969" w:rsidRPr="00902123" w14:paraId="125EFF63" w14:textId="77777777" w:rsidTr="002828FB">
        <w:trPr>
          <w:trHeight w:val="313"/>
        </w:trPr>
        <w:tc>
          <w:tcPr>
            <w:tcW w:w="952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14:paraId="56D00A2D" w14:textId="77777777" w:rsidR="00C61969" w:rsidRPr="00902123" w:rsidRDefault="00C61969" w:rsidP="002828FB">
            <w:pPr>
              <w:spacing w:after="0" w:line="240" w:lineRule="auto"/>
              <w:jc w:val="center"/>
              <w:rPr>
                <w:rFonts w:ascii="Arial" w:eastAsia="Times New Roman" w:hAnsi="Arial" w:cs="Arial"/>
                <w:b/>
                <w:bCs/>
                <w:color w:val="000000"/>
                <w:sz w:val="18"/>
                <w:szCs w:val="18"/>
                <w:lang w:eastAsia="es-CO"/>
              </w:rPr>
            </w:pPr>
            <w:r w:rsidRPr="00902123">
              <w:rPr>
                <w:rFonts w:ascii="Arial" w:eastAsia="Times New Roman" w:hAnsi="Arial" w:cs="Arial"/>
                <w:b/>
                <w:bCs/>
                <w:color w:val="000000"/>
                <w:sz w:val="18"/>
                <w:szCs w:val="18"/>
                <w:lang w:eastAsia="es-CO"/>
              </w:rPr>
              <w:t xml:space="preserve">Criterios Técnicos Adicionales </w:t>
            </w:r>
          </w:p>
        </w:tc>
        <w:tc>
          <w:tcPr>
            <w:tcW w:w="190" w:type="dxa"/>
            <w:vAlign w:val="center"/>
            <w:hideMark/>
          </w:tcPr>
          <w:p w14:paraId="062346C7" w14:textId="77777777" w:rsidR="00C61969" w:rsidRPr="00902123" w:rsidRDefault="00C61969" w:rsidP="002828FB">
            <w:pPr>
              <w:spacing w:after="0" w:line="240" w:lineRule="auto"/>
              <w:rPr>
                <w:rFonts w:ascii="Times New Roman" w:eastAsia="Times New Roman" w:hAnsi="Times New Roman" w:cs="Times New Roman"/>
                <w:sz w:val="20"/>
                <w:szCs w:val="20"/>
                <w:lang w:eastAsia="es-CO"/>
              </w:rPr>
            </w:pPr>
          </w:p>
        </w:tc>
      </w:tr>
      <w:tr w:rsidR="00C61969" w:rsidRPr="00902123" w14:paraId="2518D0E2" w14:textId="77777777" w:rsidTr="002828FB">
        <w:trPr>
          <w:trHeight w:val="313"/>
        </w:trPr>
        <w:tc>
          <w:tcPr>
            <w:tcW w:w="5524" w:type="dxa"/>
            <w:vMerge w:val="restart"/>
            <w:tcBorders>
              <w:top w:val="nil"/>
              <w:left w:val="single" w:sz="4" w:space="0" w:color="auto"/>
              <w:bottom w:val="single" w:sz="4" w:space="0" w:color="auto"/>
              <w:right w:val="single" w:sz="4" w:space="0" w:color="auto"/>
            </w:tcBorders>
            <w:shd w:val="clear" w:color="000000" w:fill="FFFFFF"/>
            <w:vAlign w:val="center"/>
            <w:hideMark/>
          </w:tcPr>
          <w:p w14:paraId="61782A31" w14:textId="77777777" w:rsidR="00C61969" w:rsidRPr="00902123" w:rsidRDefault="00C61969" w:rsidP="002828FB">
            <w:pPr>
              <w:spacing w:after="0" w:line="240" w:lineRule="auto"/>
              <w:jc w:val="both"/>
              <w:rPr>
                <w:rFonts w:ascii="Arial" w:eastAsia="Times New Roman" w:hAnsi="Arial" w:cs="Arial"/>
                <w:color w:val="000000"/>
                <w:sz w:val="18"/>
                <w:szCs w:val="18"/>
                <w:lang w:eastAsia="es-CO"/>
              </w:rPr>
            </w:pPr>
            <w:r w:rsidRPr="00902123">
              <w:rPr>
                <w:rFonts w:ascii="Arial" w:eastAsia="Times New Roman" w:hAnsi="Arial" w:cs="Arial"/>
                <w:color w:val="000000"/>
                <w:sz w:val="18"/>
                <w:szCs w:val="18"/>
                <w:lang w:eastAsia="es-CO"/>
              </w:rPr>
              <w:t>Al proponente que ofrezca de manera expresa dentro de su propuesta, LA MAYOR CANTIDAD de ROTACIONES de llantas sin ningún costo para la Policía Nacional, de acuerdo a las cantidades de vehículos descritas, se le otorgarán 15 puntos, las demás ofertas se asignará el puntaje, de acuerdo con la fórmula establecida por la entidad.</w:t>
            </w:r>
          </w:p>
        </w:tc>
        <w:tc>
          <w:tcPr>
            <w:tcW w:w="1563" w:type="dxa"/>
            <w:vMerge w:val="restart"/>
            <w:tcBorders>
              <w:top w:val="nil"/>
              <w:left w:val="single" w:sz="4" w:space="0" w:color="auto"/>
              <w:bottom w:val="single" w:sz="4" w:space="0" w:color="auto"/>
              <w:right w:val="single" w:sz="4" w:space="0" w:color="auto"/>
            </w:tcBorders>
            <w:shd w:val="clear" w:color="000000" w:fill="FFFFFF"/>
            <w:vAlign w:val="center"/>
            <w:hideMark/>
          </w:tcPr>
          <w:p w14:paraId="59F7809A" w14:textId="77777777" w:rsidR="00C61969" w:rsidRPr="00902123" w:rsidRDefault="00C61969" w:rsidP="002828FB">
            <w:pPr>
              <w:spacing w:after="0" w:line="240" w:lineRule="auto"/>
              <w:jc w:val="center"/>
              <w:rPr>
                <w:rFonts w:ascii="Arial" w:eastAsia="Times New Roman" w:hAnsi="Arial" w:cs="Arial"/>
                <w:color w:val="000000"/>
                <w:sz w:val="18"/>
                <w:szCs w:val="18"/>
                <w:lang w:eastAsia="es-CO"/>
              </w:rPr>
            </w:pPr>
            <w:r w:rsidRPr="00902123">
              <w:rPr>
                <w:rFonts w:ascii="Arial" w:eastAsia="Times New Roman" w:hAnsi="Arial" w:cs="Arial"/>
                <w:color w:val="000000"/>
                <w:sz w:val="18"/>
                <w:szCs w:val="18"/>
                <w:lang w:eastAsia="es-CO"/>
              </w:rPr>
              <w:t xml:space="preserve">Mínimo 50 </w:t>
            </w:r>
          </w:p>
        </w:tc>
        <w:tc>
          <w:tcPr>
            <w:tcW w:w="2438" w:type="dxa"/>
            <w:vMerge w:val="restart"/>
            <w:tcBorders>
              <w:top w:val="nil"/>
              <w:left w:val="single" w:sz="4" w:space="0" w:color="auto"/>
              <w:bottom w:val="single" w:sz="4" w:space="0" w:color="auto"/>
              <w:right w:val="single" w:sz="4" w:space="0" w:color="auto"/>
            </w:tcBorders>
            <w:shd w:val="clear" w:color="000000" w:fill="FFFFFF"/>
            <w:vAlign w:val="center"/>
            <w:hideMark/>
          </w:tcPr>
          <w:p w14:paraId="070D75E1" w14:textId="77777777" w:rsidR="00C61969" w:rsidRPr="00902123" w:rsidRDefault="00C61969" w:rsidP="002828FB">
            <w:pPr>
              <w:spacing w:after="0" w:line="240" w:lineRule="auto"/>
              <w:jc w:val="center"/>
              <w:rPr>
                <w:rFonts w:ascii="Arial" w:eastAsia="Times New Roman" w:hAnsi="Arial" w:cs="Arial"/>
                <w:color w:val="000000"/>
                <w:sz w:val="18"/>
                <w:szCs w:val="18"/>
                <w:lang w:eastAsia="es-CO"/>
              </w:rPr>
            </w:pPr>
            <w:r w:rsidRPr="00902123">
              <w:rPr>
                <w:rFonts w:ascii="Arial" w:eastAsia="Times New Roman" w:hAnsi="Arial" w:cs="Arial"/>
                <w:color w:val="000000"/>
                <w:sz w:val="18"/>
                <w:szCs w:val="18"/>
                <w:lang w:eastAsia="es-CO"/>
              </w:rPr>
              <w:t>15 puntos</w:t>
            </w:r>
          </w:p>
        </w:tc>
        <w:tc>
          <w:tcPr>
            <w:tcW w:w="190" w:type="dxa"/>
            <w:vAlign w:val="center"/>
            <w:hideMark/>
          </w:tcPr>
          <w:p w14:paraId="2A6FFBBA" w14:textId="77777777" w:rsidR="00C61969" w:rsidRPr="00902123" w:rsidRDefault="00C61969" w:rsidP="002828FB">
            <w:pPr>
              <w:spacing w:after="0" w:line="240" w:lineRule="auto"/>
              <w:rPr>
                <w:rFonts w:ascii="Times New Roman" w:eastAsia="Times New Roman" w:hAnsi="Times New Roman" w:cs="Times New Roman"/>
                <w:sz w:val="20"/>
                <w:szCs w:val="20"/>
                <w:lang w:eastAsia="es-CO"/>
              </w:rPr>
            </w:pPr>
          </w:p>
        </w:tc>
      </w:tr>
      <w:tr w:rsidR="00C61969" w:rsidRPr="00902123" w14:paraId="530829AA" w14:textId="77777777" w:rsidTr="002828FB">
        <w:trPr>
          <w:trHeight w:val="313"/>
        </w:trPr>
        <w:tc>
          <w:tcPr>
            <w:tcW w:w="5524" w:type="dxa"/>
            <w:vMerge/>
            <w:tcBorders>
              <w:top w:val="nil"/>
              <w:left w:val="single" w:sz="4" w:space="0" w:color="auto"/>
              <w:bottom w:val="single" w:sz="4" w:space="0" w:color="auto"/>
              <w:right w:val="single" w:sz="4" w:space="0" w:color="auto"/>
            </w:tcBorders>
            <w:vAlign w:val="center"/>
            <w:hideMark/>
          </w:tcPr>
          <w:p w14:paraId="44123E6D" w14:textId="77777777" w:rsidR="00C61969" w:rsidRPr="00902123" w:rsidRDefault="00C61969" w:rsidP="002828FB">
            <w:pPr>
              <w:spacing w:after="0" w:line="240" w:lineRule="auto"/>
              <w:rPr>
                <w:rFonts w:ascii="Arial" w:eastAsia="Times New Roman" w:hAnsi="Arial" w:cs="Arial"/>
                <w:color w:val="000000"/>
                <w:sz w:val="18"/>
                <w:szCs w:val="18"/>
                <w:lang w:eastAsia="es-CO"/>
              </w:rPr>
            </w:pPr>
          </w:p>
        </w:tc>
        <w:tc>
          <w:tcPr>
            <w:tcW w:w="1563" w:type="dxa"/>
            <w:vMerge/>
            <w:tcBorders>
              <w:top w:val="nil"/>
              <w:left w:val="single" w:sz="4" w:space="0" w:color="auto"/>
              <w:bottom w:val="single" w:sz="4" w:space="0" w:color="auto"/>
              <w:right w:val="single" w:sz="4" w:space="0" w:color="auto"/>
            </w:tcBorders>
            <w:vAlign w:val="center"/>
            <w:hideMark/>
          </w:tcPr>
          <w:p w14:paraId="0AF1AAA7" w14:textId="77777777" w:rsidR="00C61969" w:rsidRPr="00902123" w:rsidRDefault="00C61969" w:rsidP="002828FB">
            <w:pPr>
              <w:spacing w:after="0" w:line="240" w:lineRule="auto"/>
              <w:rPr>
                <w:rFonts w:ascii="Arial" w:eastAsia="Times New Roman" w:hAnsi="Arial" w:cs="Arial"/>
                <w:color w:val="000000"/>
                <w:sz w:val="18"/>
                <w:szCs w:val="18"/>
                <w:lang w:eastAsia="es-CO"/>
              </w:rPr>
            </w:pPr>
          </w:p>
        </w:tc>
        <w:tc>
          <w:tcPr>
            <w:tcW w:w="2438" w:type="dxa"/>
            <w:vMerge/>
            <w:tcBorders>
              <w:top w:val="nil"/>
              <w:left w:val="single" w:sz="4" w:space="0" w:color="auto"/>
              <w:bottom w:val="single" w:sz="4" w:space="0" w:color="auto"/>
              <w:right w:val="single" w:sz="4" w:space="0" w:color="auto"/>
            </w:tcBorders>
            <w:vAlign w:val="center"/>
            <w:hideMark/>
          </w:tcPr>
          <w:p w14:paraId="742C6DFB" w14:textId="77777777" w:rsidR="00C61969" w:rsidRPr="00902123" w:rsidRDefault="00C61969" w:rsidP="002828FB">
            <w:pPr>
              <w:spacing w:after="0" w:line="240" w:lineRule="auto"/>
              <w:rPr>
                <w:rFonts w:ascii="Arial" w:eastAsia="Times New Roman" w:hAnsi="Arial" w:cs="Arial"/>
                <w:color w:val="000000"/>
                <w:sz w:val="18"/>
                <w:szCs w:val="18"/>
                <w:lang w:eastAsia="es-CO"/>
              </w:rPr>
            </w:pPr>
          </w:p>
        </w:tc>
        <w:tc>
          <w:tcPr>
            <w:tcW w:w="190" w:type="dxa"/>
            <w:tcBorders>
              <w:top w:val="nil"/>
              <w:left w:val="nil"/>
              <w:bottom w:val="nil"/>
              <w:right w:val="nil"/>
            </w:tcBorders>
            <w:noWrap/>
            <w:vAlign w:val="bottom"/>
            <w:hideMark/>
          </w:tcPr>
          <w:p w14:paraId="6784218E" w14:textId="77777777" w:rsidR="00C61969" w:rsidRPr="00902123" w:rsidRDefault="00C61969" w:rsidP="002828FB">
            <w:pPr>
              <w:spacing w:after="0" w:line="240" w:lineRule="auto"/>
              <w:jc w:val="center"/>
              <w:rPr>
                <w:rFonts w:ascii="Arial" w:eastAsia="Times New Roman" w:hAnsi="Arial" w:cs="Arial"/>
                <w:color w:val="000000"/>
                <w:sz w:val="18"/>
                <w:szCs w:val="18"/>
                <w:lang w:eastAsia="es-CO"/>
              </w:rPr>
            </w:pPr>
          </w:p>
        </w:tc>
      </w:tr>
      <w:tr w:rsidR="00C61969" w:rsidRPr="00902123" w14:paraId="6782A9B7" w14:textId="77777777" w:rsidTr="002828FB">
        <w:trPr>
          <w:trHeight w:val="376"/>
        </w:trPr>
        <w:tc>
          <w:tcPr>
            <w:tcW w:w="5524" w:type="dxa"/>
            <w:vMerge/>
            <w:tcBorders>
              <w:top w:val="nil"/>
              <w:left w:val="single" w:sz="4" w:space="0" w:color="auto"/>
              <w:bottom w:val="single" w:sz="4" w:space="0" w:color="auto"/>
              <w:right w:val="single" w:sz="4" w:space="0" w:color="auto"/>
            </w:tcBorders>
            <w:vAlign w:val="center"/>
            <w:hideMark/>
          </w:tcPr>
          <w:p w14:paraId="7B3339DE" w14:textId="77777777" w:rsidR="00C61969" w:rsidRPr="00902123" w:rsidRDefault="00C61969" w:rsidP="002828FB">
            <w:pPr>
              <w:spacing w:after="0" w:line="240" w:lineRule="auto"/>
              <w:rPr>
                <w:rFonts w:ascii="Arial" w:eastAsia="Times New Roman" w:hAnsi="Arial" w:cs="Arial"/>
                <w:color w:val="000000"/>
                <w:sz w:val="18"/>
                <w:szCs w:val="18"/>
                <w:lang w:eastAsia="es-CO"/>
              </w:rPr>
            </w:pPr>
          </w:p>
        </w:tc>
        <w:tc>
          <w:tcPr>
            <w:tcW w:w="1563" w:type="dxa"/>
            <w:vMerge/>
            <w:tcBorders>
              <w:top w:val="nil"/>
              <w:left w:val="single" w:sz="4" w:space="0" w:color="auto"/>
              <w:bottom w:val="single" w:sz="4" w:space="0" w:color="auto"/>
              <w:right w:val="single" w:sz="4" w:space="0" w:color="auto"/>
            </w:tcBorders>
            <w:vAlign w:val="center"/>
            <w:hideMark/>
          </w:tcPr>
          <w:p w14:paraId="773FF50D" w14:textId="77777777" w:rsidR="00C61969" w:rsidRPr="00902123" w:rsidRDefault="00C61969" w:rsidP="002828FB">
            <w:pPr>
              <w:spacing w:after="0" w:line="240" w:lineRule="auto"/>
              <w:rPr>
                <w:rFonts w:ascii="Arial" w:eastAsia="Times New Roman" w:hAnsi="Arial" w:cs="Arial"/>
                <w:color w:val="000000"/>
                <w:sz w:val="18"/>
                <w:szCs w:val="18"/>
                <w:lang w:eastAsia="es-CO"/>
              </w:rPr>
            </w:pPr>
          </w:p>
        </w:tc>
        <w:tc>
          <w:tcPr>
            <w:tcW w:w="2438" w:type="dxa"/>
            <w:vMerge/>
            <w:tcBorders>
              <w:top w:val="nil"/>
              <w:left w:val="single" w:sz="4" w:space="0" w:color="auto"/>
              <w:bottom w:val="single" w:sz="4" w:space="0" w:color="auto"/>
              <w:right w:val="single" w:sz="4" w:space="0" w:color="auto"/>
            </w:tcBorders>
            <w:vAlign w:val="center"/>
            <w:hideMark/>
          </w:tcPr>
          <w:p w14:paraId="6BA8FA37" w14:textId="77777777" w:rsidR="00C61969" w:rsidRPr="00902123" w:rsidRDefault="00C61969" w:rsidP="002828FB">
            <w:pPr>
              <w:spacing w:after="0" w:line="240" w:lineRule="auto"/>
              <w:rPr>
                <w:rFonts w:ascii="Arial" w:eastAsia="Times New Roman" w:hAnsi="Arial" w:cs="Arial"/>
                <w:color w:val="000000"/>
                <w:sz w:val="18"/>
                <w:szCs w:val="18"/>
                <w:lang w:eastAsia="es-CO"/>
              </w:rPr>
            </w:pPr>
          </w:p>
        </w:tc>
        <w:tc>
          <w:tcPr>
            <w:tcW w:w="190" w:type="dxa"/>
            <w:tcBorders>
              <w:top w:val="nil"/>
              <w:left w:val="nil"/>
              <w:bottom w:val="nil"/>
              <w:right w:val="nil"/>
            </w:tcBorders>
            <w:noWrap/>
            <w:vAlign w:val="bottom"/>
            <w:hideMark/>
          </w:tcPr>
          <w:p w14:paraId="4C9411FB" w14:textId="77777777" w:rsidR="00C61969" w:rsidRPr="00902123" w:rsidRDefault="00C61969" w:rsidP="002828FB">
            <w:pPr>
              <w:spacing w:after="0" w:line="240" w:lineRule="auto"/>
              <w:rPr>
                <w:rFonts w:ascii="Times New Roman" w:eastAsia="Times New Roman" w:hAnsi="Times New Roman" w:cs="Times New Roman"/>
                <w:sz w:val="20"/>
                <w:szCs w:val="20"/>
                <w:lang w:eastAsia="es-CO"/>
              </w:rPr>
            </w:pPr>
          </w:p>
        </w:tc>
      </w:tr>
      <w:tr w:rsidR="00C61969" w:rsidRPr="00902123" w14:paraId="22321373" w14:textId="77777777" w:rsidTr="002828FB">
        <w:trPr>
          <w:trHeight w:val="1037"/>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1AB5C206" w14:textId="77777777" w:rsidR="00C61969" w:rsidRPr="00902123" w:rsidRDefault="00C61969" w:rsidP="002828FB">
            <w:pPr>
              <w:spacing w:after="0" w:line="240" w:lineRule="auto"/>
              <w:jc w:val="both"/>
              <w:rPr>
                <w:rFonts w:ascii="Arial" w:eastAsia="Times New Roman" w:hAnsi="Arial" w:cs="Arial"/>
                <w:color w:val="000000"/>
                <w:sz w:val="18"/>
                <w:szCs w:val="18"/>
                <w:lang w:eastAsia="es-CO"/>
              </w:rPr>
            </w:pPr>
            <w:r w:rsidRPr="00902123">
              <w:rPr>
                <w:rFonts w:ascii="Arial" w:eastAsia="Times New Roman" w:hAnsi="Arial" w:cs="Arial"/>
                <w:color w:val="000000"/>
                <w:sz w:val="18"/>
                <w:szCs w:val="18"/>
                <w:lang w:eastAsia="es-CO"/>
              </w:rPr>
              <w:t>Al proponente que ofrezca de manera expresa dentro de su propuesta, LA MAYOR CANTIDAD de ALINEACIONES de vehículos sin ningún costo para la Policía Nacional, de acuerdo a las cantidades de vehículos descritas, se le otorgarán 15 puntos, las demás ofertas se asignará el puntaje, de acuerdo con la fórmula establecida por la entidad.</w:t>
            </w:r>
          </w:p>
        </w:tc>
        <w:tc>
          <w:tcPr>
            <w:tcW w:w="1563" w:type="dxa"/>
            <w:tcBorders>
              <w:top w:val="nil"/>
              <w:left w:val="nil"/>
              <w:bottom w:val="single" w:sz="4" w:space="0" w:color="auto"/>
              <w:right w:val="single" w:sz="4" w:space="0" w:color="auto"/>
            </w:tcBorders>
            <w:shd w:val="clear" w:color="000000" w:fill="FFFFFF"/>
            <w:vAlign w:val="center"/>
            <w:hideMark/>
          </w:tcPr>
          <w:p w14:paraId="49E13346" w14:textId="77777777" w:rsidR="00C61969" w:rsidRPr="00902123" w:rsidRDefault="00C61969" w:rsidP="002828FB">
            <w:pPr>
              <w:spacing w:after="0" w:line="240" w:lineRule="auto"/>
              <w:jc w:val="center"/>
              <w:rPr>
                <w:rFonts w:ascii="Arial" w:eastAsia="Times New Roman" w:hAnsi="Arial" w:cs="Arial"/>
                <w:color w:val="000000"/>
                <w:sz w:val="18"/>
                <w:szCs w:val="18"/>
                <w:lang w:eastAsia="es-CO"/>
              </w:rPr>
            </w:pPr>
            <w:r w:rsidRPr="00902123">
              <w:rPr>
                <w:rFonts w:ascii="Arial" w:eastAsia="Times New Roman" w:hAnsi="Arial" w:cs="Arial"/>
                <w:color w:val="000000"/>
                <w:sz w:val="18"/>
                <w:szCs w:val="18"/>
                <w:lang w:eastAsia="es-CO"/>
              </w:rPr>
              <w:t>Mínimo 25</w:t>
            </w:r>
          </w:p>
        </w:tc>
        <w:tc>
          <w:tcPr>
            <w:tcW w:w="2438" w:type="dxa"/>
            <w:tcBorders>
              <w:top w:val="nil"/>
              <w:left w:val="nil"/>
              <w:bottom w:val="single" w:sz="4" w:space="0" w:color="auto"/>
              <w:right w:val="single" w:sz="4" w:space="0" w:color="auto"/>
            </w:tcBorders>
            <w:shd w:val="clear" w:color="000000" w:fill="FFFFFF"/>
            <w:vAlign w:val="center"/>
            <w:hideMark/>
          </w:tcPr>
          <w:p w14:paraId="5F78EF20" w14:textId="77777777" w:rsidR="00C61969" w:rsidRPr="00902123" w:rsidRDefault="00C61969" w:rsidP="002828FB">
            <w:pPr>
              <w:spacing w:after="0" w:line="240" w:lineRule="auto"/>
              <w:jc w:val="center"/>
              <w:rPr>
                <w:rFonts w:ascii="Arial" w:eastAsia="Times New Roman" w:hAnsi="Arial" w:cs="Arial"/>
                <w:color w:val="000000"/>
                <w:sz w:val="18"/>
                <w:szCs w:val="18"/>
                <w:lang w:eastAsia="es-CO"/>
              </w:rPr>
            </w:pPr>
            <w:r w:rsidRPr="00902123">
              <w:rPr>
                <w:rFonts w:ascii="Arial" w:eastAsia="Times New Roman" w:hAnsi="Arial" w:cs="Arial"/>
                <w:color w:val="000000"/>
                <w:sz w:val="18"/>
                <w:szCs w:val="18"/>
                <w:lang w:eastAsia="es-CO"/>
              </w:rPr>
              <w:t>15 puntos</w:t>
            </w:r>
          </w:p>
        </w:tc>
        <w:tc>
          <w:tcPr>
            <w:tcW w:w="190" w:type="dxa"/>
            <w:vAlign w:val="center"/>
            <w:hideMark/>
          </w:tcPr>
          <w:p w14:paraId="3D7A91A4" w14:textId="77777777" w:rsidR="00C61969" w:rsidRPr="00902123" w:rsidRDefault="00C61969" w:rsidP="002828FB">
            <w:pPr>
              <w:spacing w:after="0" w:line="240" w:lineRule="auto"/>
              <w:rPr>
                <w:rFonts w:ascii="Times New Roman" w:eastAsia="Times New Roman" w:hAnsi="Times New Roman" w:cs="Times New Roman"/>
                <w:sz w:val="20"/>
                <w:szCs w:val="20"/>
                <w:lang w:eastAsia="es-CO"/>
              </w:rPr>
            </w:pPr>
          </w:p>
        </w:tc>
      </w:tr>
      <w:tr w:rsidR="00C61969" w:rsidRPr="00902123" w14:paraId="23B8AFC4" w14:textId="77777777" w:rsidTr="002828FB">
        <w:trPr>
          <w:trHeight w:val="313"/>
        </w:trPr>
        <w:tc>
          <w:tcPr>
            <w:tcW w:w="5524" w:type="dxa"/>
            <w:vMerge w:val="restart"/>
            <w:tcBorders>
              <w:top w:val="nil"/>
              <w:left w:val="single" w:sz="4" w:space="0" w:color="auto"/>
              <w:bottom w:val="single" w:sz="4" w:space="0" w:color="auto"/>
              <w:right w:val="single" w:sz="4" w:space="0" w:color="auto"/>
            </w:tcBorders>
            <w:shd w:val="clear" w:color="000000" w:fill="FFFFFF"/>
            <w:vAlign w:val="center"/>
            <w:hideMark/>
          </w:tcPr>
          <w:p w14:paraId="7620F891" w14:textId="77777777" w:rsidR="00C61969" w:rsidRPr="00902123" w:rsidRDefault="00C61969" w:rsidP="002828FB">
            <w:pPr>
              <w:spacing w:after="0" w:line="240" w:lineRule="auto"/>
              <w:jc w:val="both"/>
              <w:rPr>
                <w:rFonts w:ascii="Arial" w:eastAsia="Times New Roman" w:hAnsi="Arial" w:cs="Arial"/>
                <w:color w:val="000000"/>
                <w:sz w:val="18"/>
                <w:szCs w:val="18"/>
                <w:lang w:eastAsia="es-CO"/>
              </w:rPr>
            </w:pPr>
            <w:r w:rsidRPr="00902123">
              <w:rPr>
                <w:rFonts w:ascii="Arial" w:eastAsia="Times New Roman" w:hAnsi="Arial" w:cs="Arial"/>
                <w:color w:val="000000"/>
                <w:sz w:val="18"/>
                <w:szCs w:val="18"/>
                <w:lang w:eastAsia="es-CO"/>
              </w:rPr>
              <w:t>Al proponente que ofrezca de manera expresa dentro de su propuesta, la MAYOR CANTIDAD de BALANCEOS se le otorgarán los puntos relacionados en el presente cuadro. A las demás ofertas se asignará el puntaje, de acuerdo con la fórmula establecida por la entidad.</w:t>
            </w:r>
          </w:p>
        </w:tc>
        <w:tc>
          <w:tcPr>
            <w:tcW w:w="1563" w:type="dxa"/>
            <w:vMerge w:val="restart"/>
            <w:tcBorders>
              <w:top w:val="nil"/>
              <w:left w:val="single" w:sz="4" w:space="0" w:color="auto"/>
              <w:bottom w:val="single" w:sz="4" w:space="0" w:color="auto"/>
              <w:right w:val="single" w:sz="4" w:space="0" w:color="auto"/>
            </w:tcBorders>
            <w:shd w:val="clear" w:color="000000" w:fill="FFFFFF"/>
            <w:vAlign w:val="center"/>
            <w:hideMark/>
          </w:tcPr>
          <w:p w14:paraId="69ECD20D" w14:textId="77777777" w:rsidR="00C61969" w:rsidRPr="00902123" w:rsidRDefault="00C61969" w:rsidP="002828FB">
            <w:pPr>
              <w:spacing w:after="0" w:line="240" w:lineRule="auto"/>
              <w:jc w:val="center"/>
              <w:rPr>
                <w:rFonts w:ascii="Arial" w:eastAsia="Times New Roman" w:hAnsi="Arial" w:cs="Arial"/>
                <w:color w:val="000000"/>
                <w:sz w:val="18"/>
                <w:szCs w:val="18"/>
                <w:lang w:eastAsia="es-CO"/>
              </w:rPr>
            </w:pPr>
            <w:r w:rsidRPr="00902123">
              <w:rPr>
                <w:rFonts w:ascii="Arial" w:eastAsia="Times New Roman" w:hAnsi="Arial" w:cs="Arial"/>
                <w:color w:val="000000"/>
                <w:sz w:val="18"/>
                <w:szCs w:val="18"/>
                <w:lang w:eastAsia="es-CO"/>
              </w:rPr>
              <w:t>Mínimo 25</w:t>
            </w:r>
          </w:p>
        </w:tc>
        <w:tc>
          <w:tcPr>
            <w:tcW w:w="2438" w:type="dxa"/>
            <w:vMerge w:val="restart"/>
            <w:tcBorders>
              <w:top w:val="nil"/>
              <w:left w:val="single" w:sz="4" w:space="0" w:color="auto"/>
              <w:bottom w:val="single" w:sz="4" w:space="0" w:color="auto"/>
              <w:right w:val="single" w:sz="4" w:space="0" w:color="auto"/>
            </w:tcBorders>
            <w:shd w:val="clear" w:color="000000" w:fill="FFFFFF"/>
            <w:vAlign w:val="center"/>
            <w:hideMark/>
          </w:tcPr>
          <w:p w14:paraId="3D4334D5" w14:textId="77777777" w:rsidR="00C61969" w:rsidRPr="00902123" w:rsidRDefault="00C61969" w:rsidP="002828FB">
            <w:pPr>
              <w:spacing w:after="0" w:line="240" w:lineRule="auto"/>
              <w:jc w:val="center"/>
              <w:rPr>
                <w:rFonts w:ascii="Arial" w:eastAsia="Times New Roman" w:hAnsi="Arial" w:cs="Arial"/>
                <w:color w:val="000000"/>
                <w:sz w:val="18"/>
                <w:szCs w:val="18"/>
                <w:lang w:eastAsia="es-CO"/>
              </w:rPr>
            </w:pPr>
            <w:r w:rsidRPr="00902123">
              <w:rPr>
                <w:rFonts w:ascii="Arial" w:eastAsia="Times New Roman" w:hAnsi="Arial" w:cs="Arial"/>
                <w:color w:val="000000"/>
                <w:sz w:val="18"/>
                <w:szCs w:val="18"/>
                <w:lang w:eastAsia="es-CO"/>
              </w:rPr>
              <w:t>9,5 puntos</w:t>
            </w:r>
          </w:p>
        </w:tc>
        <w:tc>
          <w:tcPr>
            <w:tcW w:w="190" w:type="dxa"/>
            <w:vAlign w:val="center"/>
            <w:hideMark/>
          </w:tcPr>
          <w:p w14:paraId="564EAFBC" w14:textId="77777777" w:rsidR="00C61969" w:rsidRPr="00902123" w:rsidRDefault="00C61969" w:rsidP="002828FB">
            <w:pPr>
              <w:spacing w:after="0" w:line="240" w:lineRule="auto"/>
              <w:rPr>
                <w:rFonts w:ascii="Times New Roman" w:eastAsia="Times New Roman" w:hAnsi="Times New Roman" w:cs="Times New Roman"/>
                <w:sz w:val="20"/>
                <w:szCs w:val="20"/>
                <w:lang w:eastAsia="es-CO"/>
              </w:rPr>
            </w:pPr>
          </w:p>
        </w:tc>
      </w:tr>
      <w:tr w:rsidR="00C61969" w:rsidRPr="00902123" w14:paraId="4F6AC60B" w14:textId="77777777" w:rsidTr="002828FB">
        <w:trPr>
          <w:trHeight w:val="605"/>
        </w:trPr>
        <w:tc>
          <w:tcPr>
            <w:tcW w:w="5524" w:type="dxa"/>
            <w:vMerge/>
            <w:tcBorders>
              <w:top w:val="nil"/>
              <w:left w:val="single" w:sz="4" w:space="0" w:color="auto"/>
              <w:bottom w:val="single" w:sz="4" w:space="0" w:color="auto"/>
              <w:right w:val="single" w:sz="4" w:space="0" w:color="auto"/>
            </w:tcBorders>
            <w:vAlign w:val="center"/>
            <w:hideMark/>
          </w:tcPr>
          <w:p w14:paraId="7F3BBE54" w14:textId="77777777" w:rsidR="00C61969" w:rsidRPr="00902123" w:rsidRDefault="00C61969" w:rsidP="002828FB">
            <w:pPr>
              <w:spacing w:after="0" w:line="240" w:lineRule="auto"/>
              <w:rPr>
                <w:rFonts w:ascii="Arial" w:eastAsia="Times New Roman" w:hAnsi="Arial" w:cs="Arial"/>
                <w:color w:val="000000"/>
                <w:sz w:val="18"/>
                <w:szCs w:val="18"/>
                <w:lang w:eastAsia="es-CO"/>
              </w:rPr>
            </w:pPr>
          </w:p>
        </w:tc>
        <w:tc>
          <w:tcPr>
            <w:tcW w:w="1563" w:type="dxa"/>
            <w:vMerge/>
            <w:tcBorders>
              <w:top w:val="nil"/>
              <w:left w:val="single" w:sz="4" w:space="0" w:color="auto"/>
              <w:bottom w:val="single" w:sz="4" w:space="0" w:color="auto"/>
              <w:right w:val="single" w:sz="4" w:space="0" w:color="auto"/>
            </w:tcBorders>
            <w:vAlign w:val="center"/>
            <w:hideMark/>
          </w:tcPr>
          <w:p w14:paraId="32018B56" w14:textId="77777777" w:rsidR="00C61969" w:rsidRPr="00902123" w:rsidRDefault="00C61969" w:rsidP="002828FB">
            <w:pPr>
              <w:spacing w:after="0" w:line="240" w:lineRule="auto"/>
              <w:rPr>
                <w:rFonts w:ascii="Arial" w:eastAsia="Times New Roman" w:hAnsi="Arial" w:cs="Arial"/>
                <w:color w:val="000000"/>
                <w:sz w:val="18"/>
                <w:szCs w:val="18"/>
                <w:lang w:eastAsia="es-CO"/>
              </w:rPr>
            </w:pPr>
          </w:p>
        </w:tc>
        <w:tc>
          <w:tcPr>
            <w:tcW w:w="2438" w:type="dxa"/>
            <w:vMerge/>
            <w:tcBorders>
              <w:top w:val="nil"/>
              <w:left w:val="single" w:sz="4" w:space="0" w:color="auto"/>
              <w:bottom w:val="single" w:sz="4" w:space="0" w:color="auto"/>
              <w:right w:val="single" w:sz="4" w:space="0" w:color="auto"/>
            </w:tcBorders>
            <w:vAlign w:val="center"/>
            <w:hideMark/>
          </w:tcPr>
          <w:p w14:paraId="004B2E99" w14:textId="77777777" w:rsidR="00C61969" w:rsidRPr="00902123" w:rsidRDefault="00C61969" w:rsidP="002828FB">
            <w:pPr>
              <w:spacing w:after="0" w:line="240" w:lineRule="auto"/>
              <w:rPr>
                <w:rFonts w:ascii="Arial" w:eastAsia="Times New Roman" w:hAnsi="Arial" w:cs="Arial"/>
                <w:color w:val="000000"/>
                <w:sz w:val="18"/>
                <w:szCs w:val="18"/>
                <w:lang w:eastAsia="es-CO"/>
              </w:rPr>
            </w:pPr>
          </w:p>
        </w:tc>
        <w:tc>
          <w:tcPr>
            <w:tcW w:w="190" w:type="dxa"/>
            <w:tcBorders>
              <w:top w:val="nil"/>
              <w:left w:val="nil"/>
              <w:bottom w:val="nil"/>
              <w:right w:val="nil"/>
            </w:tcBorders>
            <w:noWrap/>
            <w:vAlign w:val="bottom"/>
            <w:hideMark/>
          </w:tcPr>
          <w:p w14:paraId="5F475A94" w14:textId="77777777" w:rsidR="00C61969" w:rsidRPr="00902123" w:rsidRDefault="00C61969" w:rsidP="002828FB">
            <w:pPr>
              <w:spacing w:after="0" w:line="240" w:lineRule="auto"/>
              <w:jc w:val="center"/>
              <w:rPr>
                <w:rFonts w:ascii="Arial" w:eastAsia="Times New Roman" w:hAnsi="Arial" w:cs="Arial"/>
                <w:color w:val="000000"/>
                <w:sz w:val="18"/>
                <w:szCs w:val="18"/>
                <w:lang w:eastAsia="es-CO"/>
              </w:rPr>
            </w:pPr>
          </w:p>
        </w:tc>
      </w:tr>
      <w:tr w:rsidR="00C61969" w:rsidRPr="00902123" w14:paraId="30C29248" w14:textId="77777777" w:rsidTr="002828FB">
        <w:trPr>
          <w:trHeight w:val="1013"/>
        </w:trPr>
        <w:tc>
          <w:tcPr>
            <w:tcW w:w="5524" w:type="dxa"/>
            <w:tcBorders>
              <w:top w:val="nil"/>
              <w:left w:val="single" w:sz="4" w:space="0" w:color="auto"/>
              <w:bottom w:val="single" w:sz="4" w:space="0" w:color="auto"/>
              <w:right w:val="single" w:sz="4" w:space="0" w:color="auto"/>
            </w:tcBorders>
            <w:shd w:val="clear" w:color="000000" w:fill="FFFFFF"/>
            <w:vAlign w:val="center"/>
            <w:hideMark/>
          </w:tcPr>
          <w:p w14:paraId="4E3C79E6" w14:textId="77777777" w:rsidR="00C61969" w:rsidRPr="00902123" w:rsidRDefault="00C61969" w:rsidP="002828FB">
            <w:pPr>
              <w:spacing w:after="0" w:line="240" w:lineRule="auto"/>
              <w:jc w:val="both"/>
              <w:rPr>
                <w:rFonts w:ascii="Arial" w:eastAsia="Times New Roman" w:hAnsi="Arial" w:cs="Arial"/>
                <w:color w:val="000000"/>
                <w:sz w:val="18"/>
                <w:szCs w:val="18"/>
                <w:lang w:eastAsia="es-CO"/>
              </w:rPr>
            </w:pPr>
            <w:r w:rsidRPr="00902123">
              <w:rPr>
                <w:rFonts w:ascii="Arial" w:eastAsia="Times New Roman" w:hAnsi="Arial" w:cs="Arial"/>
                <w:color w:val="000000"/>
                <w:sz w:val="18"/>
                <w:szCs w:val="18"/>
                <w:lang w:eastAsia="es-CO"/>
              </w:rPr>
              <w:lastRenderedPageBreak/>
              <w:t>Al proponente que ofrezca de manera expresa dentro de su propuesta, la MAYOR CANTIDAD de LLANTAS se le otorgarán los puntos relacionados en el presente cuadro. A las demás ofertas se asignará el puntaje, de acuerdo con la fórmula establecida por la entidad.</w:t>
            </w:r>
          </w:p>
        </w:tc>
        <w:tc>
          <w:tcPr>
            <w:tcW w:w="1563" w:type="dxa"/>
            <w:tcBorders>
              <w:top w:val="nil"/>
              <w:left w:val="nil"/>
              <w:bottom w:val="single" w:sz="4" w:space="0" w:color="auto"/>
              <w:right w:val="single" w:sz="4" w:space="0" w:color="auto"/>
            </w:tcBorders>
            <w:shd w:val="clear" w:color="000000" w:fill="FFFFFF"/>
            <w:vAlign w:val="center"/>
            <w:hideMark/>
          </w:tcPr>
          <w:p w14:paraId="011D4799" w14:textId="77777777" w:rsidR="00C61969" w:rsidRPr="00902123" w:rsidRDefault="00C61969" w:rsidP="002828FB">
            <w:pPr>
              <w:spacing w:after="0" w:line="240" w:lineRule="auto"/>
              <w:jc w:val="center"/>
              <w:rPr>
                <w:rFonts w:ascii="Arial" w:eastAsia="Times New Roman" w:hAnsi="Arial" w:cs="Arial"/>
                <w:color w:val="000000"/>
                <w:sz w:val="18"/>
                <w:szCs w:val="18"/>
                <w:lang w:eastAsia="es-CO"/>
              </w:rPr>
            </w:pPr>
            <w:r w:rsidRPr="00902123">
              <w:rPr>
                <w:rFonts w:ascii="Arial" w:eastAsia="Times New Roman" w:hAnsi="Arial" w:cs="Arial"/>
                <w:color w:val="000000"/>
                <w:sz w:val="18"/>
                <w:szCs w:val="18"/>
                <w:lang w:eastAsia="es-CO"/>
              </w:rPr>
              <w:t>Mínimo 06</w:t>
            </w:r>
          </w:p>
        </w:tc>
        <w:tc>
          <w:tcPr>
            <w:tcW w:w="2438" w:type="dxa"/>
            <w:tcBorders>
              <w:top w:val="nil"/>
              <w:left w:val="nil"/>
              <w:bottom w:val="single" w:sz="4" w:space="0" w:color="auto"/>
              <w:right w:val="single" w:sz="4" w:space="0" w:color="auto"/>
            </w:tcBorders>
            <w:shd w:val="clear" w:color="000000" w:fill="FFFFFF"/>
            <w:vAlign w:val="center"/>
            <w:hideMark/>
          </w:tcPr>
          <w:p w14:paraId="5B50604B" w14:textId="77777777" w:rsidR="00C61969" w:rsidRPr="00902123" w:rsidRDefault="00C61969" w:rsidP="002828FB">
            <w:pPr>
              <w:spacing w:after="0" w:line="240" w:lineRule="auto"/>
              <w:jc w:val="center"/>
              <w:rPr>
                <w:rFonts w:ascii="Arial" w:eastAsia="Times New Roman" w:hAnsi="Arial" w:cs="Arial"/>
                <w:color w:val="000000"/>
                <w:sz w:val="18"/>
                <w:szCs w:val="18"/>
                <w:lang w:eastAsia="es-CO"/>
              </w:rPr>
            </w:pPr>
            <w:r w:rsidRPr="00902123">
              <w:rPr>
                <w:rFonts w:ascii="Arial" w:eastAsia="Times New Roman" w:hAnsi="Arial" w:cs="Arial"/>
                <w:color w:val="000000"/>
                <w:sz w:val="18"/>
                <w:szCs w:val="18"/>
                <w:lang w:eastAsia="es-CO"/>
              </w:rPr>
              <w:t>1</w:t>
            </w:r>
            <w:r>
              <w:rPr>
                <w:rFonts w:ascii="Arial" w:eastAsia="Times New Roman" w:hAnsi="Arial" w:cs="Arial"/>
                <w:color w:val="000000"/>
                <w:sz w:val="18"/>
                <w:szCs w:val="18"/>
                <w:lang w:eastAsia="es-CO"/>
              </w:rPr>
              <w:t>0</w:t>
            </w:r>
            <w:r w:rsidRPr="00902123">
              <w:rPr>
                <w:rFonts w:ascii="Arial" w:eastAsia="Times New Roman" w:hAnsi="Arial" w:cs="Arial"/>
                <w:color w:val="000000"/>
                <w:sz w:val="18"/>
                <w:szCs w:val="18"/>
                <w:lang w:eastAsia="es-CO"/>
              </w:rPr>
              <w:t xml:space="preserve"> puntos</w:t>
            </w:r>
          </w:p>
        </w:tc>
        <w:tc>
          <w:tcPr>
            <w:tcW w:w="190" w:type="dxa"/>
            <w:vAlign w:val="center"/>
            <w:hideMark/>
          </w:tcPr>
          <w:p w14:paraId="358B016D" w14:textId="77777777" w:rsidR="00C61969" w:rsidRPr="00902123" w:rsidRDefault="00C61969" w:rsidP="002828FB">
            <w:pPr>
              <w:spacing w:after="0" w:line="240" w:lineRule="auto"/>
              <w:rPr>
                <w:rFonts w:ascii="Times New Roman" w:eastAsia="Times New Roman" w:hAnsi="Times New Roman" w:cs="Times New Roman"/>
                <w:sz w:val="20"/>
                <w:szCs w:val="20"/>
                <w:lang w:eastAsia="es-CO"/>
              </w:rPr>
            </w:pPr>
          </w:p>
        </w:tc>
      </w:tr>
      <w:tr w:rsidR="00C61969" w:rsidRPr="00902123" w14:paraId="00ABA4EC" w14:textId="77777777" w:rsidTr="002828FB">
        <w:trPr>
          <w:trHeight w:val="313"/>
        </w:trPr>
        <w:tc>
          <w:tcPr>
            <w:tcW w:w="708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3372AC46" w14:textId="77777777" w:rsidR="00C61969" w:rsidRPr="00902123" w:rsidRDefault="00C61969" w:rsidP="002828FB">
            <w:pPr>
              <w:spacing w:after="0" w:line="240" w:lineRule="auto"/>
              <w:jc w:val="center"/>
              <w:rPr>
                <w:rFonts w:ascii="Arial" w:eastAsia="Times New Roman" w:hAnsi="Arial" w:cs="Arial"/>
                <w:b/>
                <w:bCs/>
                <w:color w:val="000000"/>
                <w:sz w:val="18"/>
                <w:szCs w:val="18"/>
                <w:lang w:eastAsia="es-CO"/>
              </w:rPr>
            </w:pPr>
            <w:r w:rsidRPr="00902123">
              <w:rPr>
                <w:rFonts w:ascii="Arial" w:eastAsia="Times New Roman" w:hAnsi="Arial" w:cs="Arial"/>
                <w:b/>
                <w:bCs/>
                <w:color w:val="000000"/>
                <w:sz w:val="18"/>
                <w:szCs w:val="18"/>
                <w:lang w:eastAsia="es-CO"/>
              </w:rPr>
              <w:t>Puntaje Máximo a Obtener por Lote</w:t>
            </w:r>
          </w:p>
        </w:tc>
        <w:tc>
          <w:tcPr>
            <w:tcW w:w="2438" w:type="dxa"/>
            <w:tcBorders>
              <w:top w:val="nil"/>
              <w:left w:val="nil"/>
              <w:bottom w:val="single" w:sz="4" w:space="0" w:color="auto"/>
              <w:right w:val="single" w:sz="4" w:space="0" w:color="auto"/>
            </w:tcBorders>
            <w:shd w:val="clear" w:color="000000" w:fill="FFFFFF"/>
            <w:vAlign w:val="center"/>
            <w:hideMark/>
          </w:tcPr>
          <w:p w14:paraId="5147C448" w14:textId="77777777" w:rsidR="00C61969" w:rsidRPr="00902123" w:rsidRDefault="00C61969" w:rsidP="002828FB">
            <w:pPr>
              <w:spacing w:after="0" w:line="240" w:lineRule="auto"/>
              <w:jc w:val="center"/>
              <w:rPr>
                <w:rFonts w:ascii="Arial" w:eastAsia="Times New Roman" w:hAnsi="Arial" w:cs="Arial"/>
                <w:b/>
                <w:bCs/>
                <w:color w:val="000000"/>
                <w:sz w:val="18"/>
                <w:szCs w:val="18"/>
                <w:lang w:eastAsia="es-CO"/>
              </w:rPr>
            </w:pPr>
            <w:r w:rsidRPr="00902123">
              <w:rPr>
                <w:rFonts w:ascii="Arial" w:eastAsia="Times New Roman" w:hAnsi="Arial" w:cs="Arial"/>
                <w:b/>
                <w:bCs/>
                <w:color w:val="000000"/>
                <w:sz w:val="18"/>
                <w:szCs w:val="18"/>
                <w:lang w:eastAsia="es-CO"/>
              </w:rPr>
              <w:t xml:space="preserve">49,5 puntos </w:t>
            </w:r>
          </w:p>
        </w:tc>
        <w:tc>
          <w:tcPr>
            <w:tcW w:w="190" w:type="dxa"/>
            <w:vAlign w:val="center"/>
            <w:hideMark/>
          </w:tcPr>
          <w:p w14:paraId="4941E99A" w14:textId="77777777" w:rsidR="00C61969" w:rsidRPr="00902123" w:rsidRDefault="00C61969" w:rsidP="002828FB">
            <w:pPr>
              <w:spacing w:after="0" w:line="240" w:lineRule="auto"/>
              <w:rPr>
                <w:rFonts w:ascii="Times New Roman" w:eastAsia="Times New Roman" w:hAnsi="Times New Roman" w:cs="Times New Roman"/>
                <w:sz w:val="20"/>
                <w:szCs w:val="20"/>
                <w:lang w:eastAsia="es-CO"/>
              </w:rPr>
            </w:pPr>
          </w:p>
        </w:tc>
      </w:tr>
    </w:tbl>
    <w:p w14:paraId="4A2ED444" w14:textId="77777777" w:rsidR="00931A32" w:rsidRDefault="00931A32" w:rsidP="00211AD6">
      <w:pPr>
        <w:pStyle w:val="Prrafodelista1"/>
        <w:ind w:left="0"/>
        <w:jc w:val="both"/>
        <w:rPr>
          <w:rFonts w:ascii="Arial" w:eastAsiaTheme="minorHAnsi" w:hAnsi="Arial" w:cs="Arial"/>
          <w:sz w:val="18"/>
          <w:szCs w:val="18"/>
          <w:lang w:eastAsia="es-CO"/>
        </w:rPr>
      </w:pPr>
    </w:p>
    <w:p w14:paraId="62DBE418" w14:textId="77777777" w:rsidR="00C61969" w:rsidRPr="006471B6" w:rsidRDefault="00C61969" w:rsidP="00211AD6">
      <w:pPr>
        <w:pStyle w:val="Prrafodelista1"/>
        <w:ind w:left="0"/>
        <w:jc w:val="both"/>
        <w:rPr>
          <w:rFonts w:ascii="Arial" w:eastAsiaTheme="minorHAnsi" w:hAnsi="Arial" w:cs="Arial"/>
          <w:sz w:val="18"/>
          <w:szCs w:val="18"/>
          <w:lang w:eastAsia="es-CO"/>
        </w:rPr>
      </w:pPr>
    </w:p>
    <w:p w14:paraId="13CF09F2" w14:textId="06641F62" w:rsidR="005C37BA" w:rsidRPr="00624F6C" w:rsidRDefault="005C37BA" w:rsidP="005C37BA">
      <w:pPr>
        <w:spacing w:after="0" w:line="240" w:lineRule="auto"/>
        <w:ind w:right="-283"/>
        <w:jc w:val="both"/>
        <w:rPr>
          <w:sz w:val="20"/>
          <w:szCs w:val="20"/>
        </w:rPr>
      </w:pPr>
      <w:r w:rsidRPr="00624F6C">
        <w:rPr>
          <w:rFonts w:ascii="Arial" w:hAnsi="Arial" w:cs="Arial"/>
          <w:b/>
          <w:sz w:val="20"/>
          <w:szCs w:val="20"/>
        </w:rPr>
        <w:t xml:space="preserve">Nota 1: </w:t>
      </w:r>
      <w:r w:rsidRPr="00624F6C">
        <w:rPr>
          <w:rFonts w:ascii="Arial" w:hAnsi="Arial" w:cs="Arial"/>
          <w:sz w:val="20"/>
          <w:szCs w:val="20"/>
        </w:rPr>
        <w:t xml:space="preserve">para el aspecto técnico adicional se ponderará máximo </w:t>
      </w:r>
      <w:r w:rsidR="00535D8C">
        <w:rPr>
          <w:rFonts w:ascii="Arial" w:hAnsi="Arial" w:cs="Arial"/>
          <w:sz w:val="20"/>
          <w:szCs w:val="20"/>
        </w:rPr>
        <w:t>49,5</w:t>
      </w:r>
      <w:r w:rsidRPr="00624F6C">
        <w:rPr>
          <w:rFonts w:ascii="Arial" w:hAnsi="Arial" w:cs="Arial"/>
          <w:sz w:val="20"/>
          <w:szCs w:val="20"/>
        </w:rPr>
        <w:t xml:space="preserve"> puntos, por lo que la asignación de puntaje será según el criterio (s) ofrecido, de acuerdo a lo siguiente;</w:t>
      </w:r>
      <w:r w:rsidRPr="00624F6C">
        <w:rPr>
          <w:sz w:val="20"/>
          <w:szCs w:val="20"/>
        </w:rPr>
        <w:t xml:space="preserve"> </w:t>
      </w:r>
    </w:p>
    <w:p w14:paraId="08BD4682" w14:textId="77777777" w:rsidR="005C37BA" w:rsidRPr="00624F6C" w:rsidRDefault="005C37BA" w:rsidP="005C37BA">
      <w:pPr>
        <w:widowControl w:val="0"/>
        <w:autoSpaceDE w:val="0"/>
        <w:autoSpaceDN w:val="0"/>
        <w:spacing w:before="133"/>
        <w:ind w:right="-283"/>
        <w:rPr>
          <w:rFonts w:ascii="Arial" w:eastAsia="Arial" w:hAnsi="Arial" w:cs="Arial"/>
          <w:sz w:val="20"/>
          <w:szCs w:val="20"/>
          <w:lang w:bidi="es-ES"/>
        </w:rPr>
      </w:pPr>
      <w:r w:rsidRPr="00624F6C">
        <w:rPr>
          <w:rFonts w:ascii="Arial" w:eastAsia="Arial" w:hAnsi="Arial" w:cs="Arial"/>
          <w:sz w:val="20"/>
          <w:szCs w:val="20"/>
          <w:lang w:bidi="es-ES"/>
        </w:rPr>
        <w:t xml:space="preserve">                                           CRTO</w:t>
      </w:r>
    </w:p>
    <w:p w14:paraId="6046A88A" w14:textId="77777777" w:rsidR="005C37BA" w:rsidRPr="00624F6C" w:rsidRDefault="005C37BA" w:rsidP="005C37BA">
      <w:pPr>
        <w:widowControl w:val="0"/>
        <w:tabs>
          <w:tab w:val="left" w:leader="hyphen" w:pos="4404"/>
        </w:tabs>
        <w:autoSpaceDE w:val="0"/>
        <w:autoSpaceDN w:val="0"/>
        <w:spacing w:before="17"/>
        <w:ind w:right="-283"/>
        <w:rPr>
          <w:rFonts w:ascii="Arial" w:eastAsia="Arial" w:hAnsi="Arial" w:cs="Arial"/>
          <w:sz w:val="20"/>
          <w:szCs w:val="20"/>
          <w:lang w:bidi="es-ES"/>
        </w:rPr>
      </w:pPr>
      <w:r w:rsidRPr="00624F6C">
        <w:rPr>
          <w:rFonts w:ascii="Arial" w:eastAsia="Arial" w:hAnsi="Arial" w:cs="Arial"/>
          <w:sz w:val="20"/>
          <w:szCs w:val="20"/>
          <w:lang w:bidi="es-ES"/>
        </w:rPr>
        <w:t>CRTM</w:t>
      </w:r>
      <w:r w:rsidRPr="00624F6C">
        <w:rPr>
          <w:rFonts w:ascii="Arial" w:eastAsia="Arial" w:hAnsi="Arial" w:cs="Arial"/>
          <w:spacing w:val="-5"/>
          <w:sz w:val="20"/>
          <w:szCs w:val="20"/>
          <w:lang w:bidi="es-ES"/>
        </w:rPr>
        <w:t xml:space="preserve"> </w:t>
      </w:r>
      <w:r w:rsidRPr="00624F6C">
        <w:rPr>
          <w:rFonts w:ascii="Arial" w:eastAsia="Arial" w:hAnsi="Arial" w:cs="Arial"/>
          <w:sz w:val="20"/>
          <w:szCs w:val="20"/>
          <w:lang w:bidi="es-ES"/>
        </w:rPr>
        <w:t>=</w:t>
      </w:r>
      <w:r w:rsidRPr="00624F6C">
        <w:rPr>
          <w:rFonts w:ascii="Arial" w:eastAsia="Arial" w:hAnsi="Arial" w:cs="Arial"/>
          <w:sz w:val="20"/>
          <w:szCs w:val="20"/>
          <w:lang w:bidi="es-ES"/>
        </w:rPr>
        <w:tab/>
        <w:t xml:space="preserve"> (puntaje del ítem a evaluar)</w:t>
      </w:r>
    </w:p>
    <w:p w14:paraId="11BCA2A2" w14:textId="77777777" w:rsidR="005C37BA" w:rsidRPr="00624F6C" w:rsidRDefault="005C37BA" w:rsidP="005C37BA">
      <w:pPr>
        <w:widowControl w:val="0"/>
        <w:autoSpaceDE w:val="0"/>
        <w:autoSpaceDN w:val="0"/>
        <w:spacing w:before="16"/>
        <w:ind w:right="-283"/>
        <w:rPr>
          <w:rFonts w:ascii="Arial" w:eastAsia="Arial" w:hAnsi="Arial" w:cs="Arial"/>
          <w:sz w:val="20"/>
          <w:szCs w:val="20"/>
          <w:lang w:bidi="es-ES"/>
        </w:rPr>
      </w:pPr>
      <w:r w:rsidRPr="00624F6C">
        <w:rPr>
          <w:rFonts w:ascii="Arial" w:eastAsia="Arial" w:hAnsi="Arial" w:cs="Arial"/>
          <w:sz w:val="20"/>
          <w:szCs w:val="20"/>
          <w:lang w:bidi="es-ES"/>
        </w:rPr>
        <w:t xml:space="preserve">                                           MCRT</w:t>
      </w:r>
    </w:p>
    <w:p w14:paraId="0CB7D4EE" w14:textId="77777777" w:rsidR="005C37BA" w:rsidRPr="00624F6C" w:rsidRDefault="005C37BA" w:rsidP="005C37BA">
      <w:pPr>
        <w:widowControl w:val="0"/>
        <w:autoSpaceDE w:val="0"/>
        <w:autoSpaceDN w:val="0"/>
        <w:spacing w:before="165"/>
        <w:ind w:right="-283"/>
        <w:rPr>
          <w:rFonts w:ascii="Arial" w:eastAsia="Arial" w:hAnsi="Arial" w:cs="Arial"/>
          <w:sz w:val="20"/>
          <w:szCs w:val="20"/>
          <w:lang w:bidi="es-ES"/>
        </w:rPr>
      </w:pPr>
      <w:r w:rsidRPr="00624F6C">
        <w:rPr>
          <w:rFonts w:ascii="Arial" w:eastAsia="Arial" w:hAnsi="Arial" w:cs="Arial"/>
          <w:sz w:val="20"/>
          <w:szCs w:val="20"/>
          <w:lang w:bidi="es-ES"/>
        </w:rPr>
        <w:t>CRTM = criterio a evaluar.</w:t>
      </w:r>
    </w:p>
    <w:p w14:paraId="03706B28" w14:textId="4C336A1F" w:rsidR="005C37BA" w:rsidRPr="00624F6C" w:rsidRDefault="005C37BA" w:rsidP="005C37BA">
      <w:pPr>
        <w:widowControl w:val="0"/>
        <w:autoSpaceDE w:val="0"/>
        <w:autoSpaceDN w:val="0"/>
        <w:spacing w:before="180" w:line="249" w:lineRule="auto"/>
        <w:ind w:right="-283"/>
        <w:jc w:val="both"/>
        <w:rPr>
          <w:rFonts w:ascii="Arial" w:eastAsia="Arial" w:hAnsi="Arial" w:cs="Arial"/>
          <w:sz w:val="20"/>
          <w:szCs w:val="20"/>
          <w:lang w:bidi="es-ES"/>
        </w:rPr>
      </w:pPr>
      <w:r w:rsidRPr="00624F6C">
        <w:rPr>
          <w:rFonts w:ascii="Arial" w:eastAsia="Arial" w:hAnsi="Arial" w:cs="Arial"/>
          <w:sz w:val="20"/>
          <w:szCs w:val="20"/>
          <w:lang w:bidi="es-ES"/>
        </w:rPr>
        <w:t>MCRT</w:t>
      </w:r>
      <w:r w:rsidRPr="00624F6C">
        <w:rPr>
          <w:rFonts w:ascii="Arial" w:eastAsia="Arial" w:hAnsi="Arial" w:cs="Arial"/>
          <w:spacing w:val="-5"/>
          <w:sz w:val="20"/>
          <w:szCs w:val="20"/>
          <w:lang w:bidi="es-ES"/>
        </w:rPr>
        <w:t xml:space="preserve"> </w:t>
      </w:r>
      <w:r w:rsidRPr="00624F6C">
        <w:rPr>
          <w:rFonts w:ascii="Arial" w:eastAsia="Arial" w:hAnsi="Arial" w:cs="Arial"/>
          <w:sz w:val="20"/>
          <w:szCs w:val="20"/>
          <w:lang w:bidi="es-ES"/>
        </w:rPr>
        <w:t>= Mayor</w:t>
      </w:r>
      <w:r w:rsidRPr="00624F6C">
        <w:rPr>
          <w:rFonts w:ascii="Arial" w:eastAsia="Arial" w:hAnsi="Arial" w:cs="Arial"/>
          <w:spacing w:val="-3"/>
          <w:sz w:val="20"/>
          <w:szCs w:val="20"/>
          <w:lang w:bidi="es-ES"/>
        </w:rPr>
        <w:t xml:space="preserve"> </w:t>
      </w:r>
      <w:r w:rsidRPr="00624F6C">
        <w:rPr>
          <w:rFonts w:ascii="Arial" w:eastAsia="Arial" w:hAnsi="Arial" w:cs="Arial"/>
          <w:sz w:val="20"/>
          <w:szCs w:val="20"/>
          <w:lang w:bidi="es-ES"/>
        </w:rPr>
        <w:t>cantidad</w:t>
      </w:r>
      <w:r w:rsidRPr="00624F6C">
        <w:rPr>
          <w:rFonts w:ascii="Arial" w:eastAsia="Arial" w:hAnsi="Arial" w:cs="Arial"/>
          <w:spacing w:val="-5"/>
          <w:sz w:val="20"/>
          <w:szCs w:val="20"/>
          <w:lang w:bidi="es-ES"/>
        </w:rPr>
        <w:t xml:space="preserve"> </w:t>
      </w:r>
      <w:r w:rsidRPr="00624F6C">
        <w:rPr>
          <w:rFonts w:ascii="Arial" w:eastAsia="Arial" w:hAnsi="Arial" w:cs="Arial"/>
          <w:sz w:val="20"/>
          <w:szCs w:val="20"/>
          <w:lang w:bidi="es-ES"/>
        </w:rPr>
        <w:t>de</w:t>
      </w:r>
      <w:r w:rsidRPr="00624F6C">
        <w:rPr>
          <w:rFonts w:ascii="Arial" w:eastAsia="Arial" w:hAnsi="Arial" w:cs="Arial"/>
          <w:spacing w:val="-3"/>
          <w:sz w:val="20"/>
          <w:szCs w:val="20"/>
          <w:lang w:bidi="es-ES"/>
        </w:rPr>
        <w:t xml:space="preserve"> </w:t>
      </w:r>
      <w:r w:rsidRPr="00624F6C">
        <w:rPr>
          <w:rFonts w:ascii="Arial" w:eastAsia="Arial" w:hAnsi="Arial" w:cs="Arial"/>
          <w:sz w:val="20"/>
          <w:szCs w:val="20"/>
          <w:lang w:bidi="es-ES"/>
        </w:rPr>
        <w:t>ítem a evaluar</w:t>
      </w:r>
      <w:r w:rsidRPr="00624F6C">
        <w:rPr>
          <w:rFonts w:ascii="Arial" w:eastAsia="Arial" w:hAnsi="Arial" w:cs="Arial"/>
          <w:spacing w:val="-3"/>
          <w:sz w:val="20"/>
          <w:szCs w:val="20"/>
          <w:lang w:bidi="es-ES"/>
        </w:rPr>
        <w:t xml:space="preserve"> </w:t>
      </w:r>
      <w:r w:rsidRPr="00624F6C">
        <w:rPr>
          <w:rFonts w:ascii="Arial" w:eastAsia="Arial" w:hAnsi="Arial" w:cs="Arial"/>
          <w:sz w:val="20"/>
          <w:szCs w:val="20"/>
          <w:lang w:bidi="es-ES"/>
        </w:rPr>
        <w:t>(Máxima</w:t>
      </w:r>
      <w:r w:rsidRPr="00624F6C">
        <w:rPr>
          <w:rFonts w:ascii="Arial" w:eastAsia="Arial" w:hAnsi="Arial" w:cs="Arial"/>
          <w:spacing w:val="-2"/>
          <w:sz w:val="20"/>
          <w:szCs w:val="20"/>
          <w:lang w:bidi="es-ES"/>
        </w:rPr>
        <w:t xml:space="preserve"> </w:t>
      </w:r>
      <w:r w:rsidRPr="00624F6C">
        <w:rPr>
          <w:rFonts w:ascii="Arial" w:eastAsia="Arial" w:hAnsi="Arial" w:cs="Arial"/>
          <w:sz w:val="20"/>
          <w:szCs w:val="20"/>
          <w:lang w:bidi="es-ES"/>
        </w:rPr>
        <w:t>cantidad</w:t>
      </w:r>
      <w:r w:rsidR="00C52A60" w:rsidRPr="00624F6C">
        <w:rPr>
          <w:rFonts w:ascii="Arial" w:eastAsia="Arial" w:hAnsi="Arial" w:cs="Arial"/>
          <w:sz w:val="20"/>
          <w:szCs w:val="20"/>
          <w:lang w:bidi="es-ES"/>
        </w:rPr>
        <w:t xml:space="preserve"> ofertada</w:t>
      </w:r>
      <w:r w:rsidRPr="00624F6C">
        <w:rPr>
          <w:rFonts w:ascii="Arial" w:eastAsia="Arial" w:hAnsi="Arial" w:cs="Arial"/>
          <w:sz w:val="20"/>
          <w:szCs w:val="20"/>
          <w:lang w:bidi="es-ES"/>
        </w:rPr>
        <w:t>)</w:t>
      </w:r>
    </w:p>
    <w:p w14:paraId="0ACB95F5" w14:textId="77777777" w:rsidR="005C37BA" w:rsidRPr="00624F6C" w:rsidRDefault="005C37BA" w:rsidP="005C37BA">
      <w:pPr>
        <w:widowControl w:val="0"/>
        <w:autoSpaceDE w:val="0"/>
        <w:autoSpaceDN w:val="0"/>
        <w:spacing w:before="176"/>
        <w:ind w:right="-283"/>
        <w:rPr>
          <w:rFonts w:ascii="Arial" w:eastAsia="Arial" w:hAnsi="Arial" w:cs="Arial"/>
          <w:sz w:val="20"/>
          <w:szCs w:val="20"/>
          <w:lang w:bidi="es-ES"/>
        </w:rPr>
      </w:pPr>
      <w:r w:rsidRPr="00624F6C">
        <w:rPr>
          <w:rFonts w:ascii="Arial" w:eastAsia="Arial" w:hAnsi="Arial" w:cs="Arial"/>
          <w:sz w:val="20"/>
          <w:szCs w:val="20"/>
          <w:lang w:bidi="es-ES"/>
        </w:rPr>
        <w:t>CRTO= Cantidad del ítem sin ningún costo ofertadas.</w:t>
      </w:r>
    </w:p>
    <w:p w14:paraId="3F4482DD" w14:textId="77777777" w:rsidR="005C37BA" w:rsidRPr="00624F6C" w:rsidRDefault="005C37BA" w:rsidP="005C37BA">
      <w:pPr>
        <w:ind w:right="-283"/>
        <w:jc w:val="both"/>
        <w:rPr>
          <w:rFonts w:ascii="Arial" w:hAnsi="Arial" w:cs="Arial"/>
          <w:sz w:val="20"/>
          <w:szCs w:val="20"/>
        </w:rPr>
      </w:pPr>
      <w:r w:rsidRPr="00624F6C">
        <w:rPr>
          <w:rFonts w:ascii="Arial" w:hAnsi="Arial" w:cs="Arial"/>
          <w:b/>
          <w:sz w:val="20"/>
          <w:szCs w:val="20"/>
        </w:rPr>
        <w:t>Nota 2:</w:t>
      </w:r>
      <w:r w:rsidRPr="00624F6C">
        <w:rPr>
          <w:rFonts w:ascii="Arial" w:hAnsi="Arial" w:cs="Arial"/>
          <w:sz w:val="20"/>
          <w:szCs w:val="20"/>
        </w:rPr>
        <w:t xml:space="preserve"> El mayor puntaje en cada ítem será obtenido por el oferente que ofrezca la mayor cantidad.</w:t>
      </w:r>
    </w:p>
    <w:p w14:paraId="425D2E3A" w14:textId="77777777" w:rsidR="005C37BA" w:rsidRPr="00624F6C" w:rsidRDefault="005C37BA" w:rsidP="005C37BA">
      <w:pPr>
        <w:ind w:right="-283"/>
        <w:jc w:val="both"/>
        <w:rPr>
          <w:rFonts w:ascii="Arial" w:hAnsi="Arial" w:cs="Arial"/>
          <w:sz w:val="20"/>
          <w:szCs w:val="20"/>
        </w:rPr>
      </w:pPr>
      <w:r w:rsidRPr="00624F6C">
        <w:rPr>
          <w:rFonts w:ascii="Arial" w:hAnsi="Arial" w:cs="Arial"/>
          <w:b/>
          <w:bCs/>
          <w:sz w:val="20"/>
          <w:szCs w:val="20"/>
        </w:rPr>
        <w:t>Nota 3:</w:t>
      </w:r>
      <w:r w:rsidRPr="00624F6C">
        <w:rPr>
          <w:rFonts w:ascii="Arial" w:hAnsi="Arial" w:cs="Arial"/>
          <w:bCs/>
          <w:sz w:val="20"/>
          <w:szCs w:val="20"/>
        </w:rPr>
        <w:t xml:space="preserve"> </w:t>
      </w:r>
      <w:r w:rsidRPr="00624F6C">
        <w:rPr>
          <w:rFonts w:ascii="Arial" w:hAnsi="Arial" w:cs="Arial"/>
          <w:sz w:val="20"/>
          <w:szCs w:val="20"/>
        </w:rPr>
        <w:t>en caso de adelantarse procedimientos administrativos sancionatorios contractuales o de afectación de garantía única (póliza de cumplimiento) en contra del contratista, derivados o que involucren el ofrecimiento técnico adicional por él efectuado, el supervisor del contrato para la cuantificación de perjuicios tendrá en cuenta los valores establecidos para los mismos dentro de la propuesta económica. En el evento de presentarse una o más de dichas situaciones no se asignará puntaje técnico según el ítem afectado.</w:t>
      </w:r>
    </w:p>
    <w:p w14:paraId="0BC34E06" w14:textId="77777777" w:rsidR="005C37BA" w:rsidRPr="00624F6C" w:rsidRDefault="005C37BA" w:rsidP="005C37BA">
      <w:pPr>
        <w:ind w:right="-283"/>
        <w:jc w:val="both"/>
        <w:rPr>
          <w:rFonts w:ascii="Arial" w:hAnsi="Arial" w:cs="Arial"/>
          <w:sz w:val="20"/>
          <w:szCs w:val="20"/>
        </w:rPr>
      </w:pPr>
      <w:r w:rsidRPr="00624F6C">
        <w:rPr>
          <w:rFonts w:ascii="Arial" w:hAnsi="Arial" w:cs="Arial"/>
          <w:b/>
          <w:bCs/>
          <w:sz w:val="20"/>
          <w:szCs w:val="20"/>
        </w:rPr>
        <w:t>Nota 4:</w:t>
      </w:r>
      <w:r w:rsidRPr="00624F6C">
        <w:rPr>
          <w:rFonts w:ascii="Arial" w:hAnsi="Arial" w:cs="Arial"/>
          <w:bCs/>
          <w:sz w:val="20"/>
          <w:szCs w:val="20"/>
        </w:rPr>
        <w:t xml:space="preserve"> </w:t>
      </w:r>
      <w:r w:rsidRPr="00624F6C">
        <w:rPr>
          <w:rFonts w:ascii="Arial" w:hAnsi="Arial" w:cs="Arial"/>
          <w:sz w:val="20"/>
          <w:szCs w:val="20"/>
        </w:rPr>
        <w:t xml:space="preserve">quien no oferte de acuerdo con las condiciones solicitadas en el presente numeral no obtendrá puntuación alguna. </w:t>
      </w:r>
    </w:p>
    <w:p w14:paraId="5E9505AF" w14:textId="77777777" w:rsidR="005C37BA" w:rsidRPr="00624F6C" w:rsidRDefault="005C37BA" w:rsidP="005C37BA">
      <w:pPr>
        <w:spacing w:after="0" w:line="240" w:lineRule="auto"/>
        <w:ind w:right="-283"/>
        <w:jc w:val="both"/>
        <w:rPr>
          <w:rFonts w:ascii="Arial" w:eastAsia="Calibri" w:hAnsi="Arial" w:cs="Arial"/>
          <w:sz w:val="20"/>
          <w:szCs w:val="20"/>
        </w:rPr>
      </w:pPr>
      <w:r w:rsidRPr="00624F6C">
        <w:rPr>
          <w:rFonts w:ascii="Arial" w:eastAsia="Calibri" w:hAnsi="Arial" w:cs="Arial"/>
          <w:b/>
          <w:sz w:val="20"/>
          <w:szCs w:val="20"/>
        </w:rPr>
        <w:t>Justificación:</w:t>
      </w:r>
      <w:r w:rsidRPr="00624F6C">
        <w:rPr>
          <w:rFonts w:ascii="Arial" w:eastAsia="Calibri" w:hAnsi="Arial" w:cs="Arial"/>
          <w:sz w:val="20"/>
          <w:szCs w:val="20"/>
        </w:rPr>
        <w:t xml:space="preserve"> dada la modalidad y causal de contratación (</w:t>
      </w:r>
      <w:r w:rsidRPr="00624F6C">
        <w:rPr>
          <w:rFonts w:ascii="Arial" w:hAnsi="Arial" w:cs="Arial"/>
          <w:sz w:val="20"/>
          <w:szCs w:val="20"/>
        </w:rPr>
        <w:t>Selección abreviada para la adquisición de bienes y servicios para la Defensa y Seguridad Nacional</w:t>
      </w:r>
      <w:r w:rsidRPr="00624F6C">
        <w:rPr>
          <w:rFonts w:ascii="Arial" w:eastAsia="Calibri" w:hAnsi="Arial" w:cs="Arial"/>
          <w:sz w:val="20"/>
          <w:szCs w:val="20"/>
        </w:rPr>
        <w:t xml:space="preserve"> a través del procedimiento de Selección Abreviada de Menor Cuantía), y de conformidad con el artículo 2.2.1.1.2.2.2 del Decreto 1082 de 2015, es dable ponderar factores no solo de precio sino también de calidad, siendo que para este proceso contractual se ha determinado aplicar la relación costo – beneficio con enfoque técnico-económico, buscando así </w:t>
      </w:r>
      <w:r w:rsidRPr="00624F6C">
        <w:rPr>
          <w:rFonts w:ascii="Arial" w:hAnsi="Arial" w:cs="Arial"/>
          <w:sz w:val="20"/>
          <w:szCs w:val="20"/>
          <w:shd w:val="clear" w:color="auto" w:fill="FFFFFF"/>
        </w:rPr>
        <w:t>servicios o bienes adicionales, al igual mayor eficiencia  y eficacia en desarrollo de las actividades objeto del contrato y que representen un mayor grado de satisfacción para la entidad</w:t>
      </w:r>
      <w:r w:rsidRPr="00624F6C">
        <w:rPr>
          <w:rFonts w:ascii="Arial" w:eastAsia="Calibri" w:hAnsi="Arial" w:cs="Arial"/>
          <w:sz w:val="20"/>
          <w:szCs w:val="20"/>
        </w:rPr>
        <w:t xml:space="preserve"> que redunde en la optimización del recurso público asignado para satisfacer la necesidad.</w:t>
      </w:r>
    </w:p>
    <w:p w14:paraId="69119138" w14:textId="77777777" w:rsidR="005C37BA" w:rsidRPr="00624F6C" w:rsidRDefault="005C37BA" w:rsidP="00211AD6">
      <w:pPr>
        <w:pStyle w:val="Prrafodelista1"/>
        <w:ind w:left="0"/>
        <w:jc w:val="both"/>
        <w:rPr>
          <w:rFonts w:ascii="Arial" w:eastAsiaTheme="minorHAnsi" w:hAnsi="Arial" w:cs="Arial"/>
          <w:b/>
          <w:bCs/>
          <w:sz w:val="20"/>
          <w:szCs w:val="20"/>
          <w:lang w:eastAsia="es-CO"/>
        </w:rPr>
      </w:pPr>
    </w:p>
    <w:p w14:paraId="3BF10C18" w14:textId="03D47EAF" w:rsidR="00DA4B28" w:rsidRPr="00624F6C" w:rsidRDefault="00DA4B28" w:rsidP="00211AD6">
      <w:pPr>
        <w:pStyle w:val="Prrafodelista1"/>
        <w:ind w:left="0"/>
        <w:jc w:val="both"/>
        <w:rPr>
          <w:rFonts w:ascii="Arial" w:eastAsiaTheme="minorHAnsi" w:hAnsi="Arial" w:cs="Arial"/>
          <w:sz w:val="20"/>
          <w:szCs w:val="20"/>
          <w:lang w:eastAsia="es-CO"/>
        </w:rPr>
      </w:pPr>
      <w:r w:rsidRPr="00624F6C">
        <w:rPr>
          <w:rFonts w:ascii="Arial" w:eastAsiaTheme="minorHAnsi" w:hAnsi="Arial" w:cs="Arial"/>
          <w:b/>
          <w:bCs/>
          <w:sz w:val="20"/>
          <w:szCs w:val="20"/>
          <w:lang w:eastAsia="es-CO"/>
        </w:rPr>
        <w:t>Nota</w:t>
      </w:r>
      <w:r w:rsidR="0002094E" w:rsidRPr="00624F6C">
        <w:rPr>
          <w:rFonts w:ascii="Arial" w:eastAsiaTheme="minorHAnsi" w:hAnsi="Arial" w:cs="Arial"/>
          <w:b/>
          <w:bCs/>
          <w:sz w:val="20"/>
          <w:szCs w:val="20"/>
          <w:lang w:eastAsia="es-CO"/>
        </w:rPr>
        <w:t xml:space="preserve"> 5</w:t>
      </w:r>
      <w:r w:rsidRPr="00624F6C">
        <w:rPr>
          <w:rFonts w:ascii="Arial" w:eastAsiaTheme="minorHAnsi" w:hAnsi="Arial" w:cs="Arial"/>
          <w:b/>
          <w:bCs/>
          <w:sz w:val="20"/>
          <w:szCs w:val="20"/>
          <w:lang w:eastAsia="es-CO"/>
        </w:rPr>
        <w:t>:</w:t>
      </w:r>
      <w:r w:rsidRPr="00624F6C">
        <w:rPr>
          <w:rFonts w:ascii="Arial" w:eastAsiaTheme="minorHAnsi" w:hAnsi="Arial" w:cs="Arial"/>
          <w:sz w:val="20"/>
          <w:szCs w:val="20"/>
          <w:lang w:eastAsia="es-CO"/>
        </w:rPr>
        <w:t xml:space="preserve"> Los ofrecimientos de los factores de ponderación “criterios técnicos adicionales”, será evaluador siempre que el proponente haya sido habilitado</w:t>
      </w:r>
      <w:r w:rsidR="00161D2D" w:rsidRPr="00624F6C">
        <w:rPr>
          <w:rFonts w:ascii="Arial" w:eastAsiaTheme="minorHAnsi" w:hAnsi="Arial" w:cs="Arial"/>
          <w:sz w:val="20"/>
          <w:szCs w:val="20"/>
          <w:lang w:eastAsia="es-CO"/>
        </w:rPr>
        <w:t xml:space="preserve"> y siempre que oferte la cantidad mínima establecida para lote.</w:t>
      </w:r>
    </w:p>
    <w:p w14:paraId="1E52B135" w14:textId="77777777" w:rsidR="004A70B9" w:rsidRPr="00624F6C" w:rsidRDefault="004A70B9" w:rsidP="00211AD6">
      <w:pPr>
        <w:pStyle w:val="Prrafodelista1"/>
        <w:ind w:left="0"/>
        <w:jc w:val="both"/>
        <w:rPr>
          <w:rFonts w:ascii="Arial" w:eastAsiaTheme="minorHAnsi" w:hAnsi="Arial" w:cs="Arial"/>
          <w:sz w:val="20"/>
          <w:szCs w:val="20"/>
          <w:lang w:eastAsia="es-CO"/>
        </w:rPr>
      </w:pPr>
    </w:p>
    <w:p w14:paraId="6BD37C26" w14:textId="5ECAF8BA" w:rsidR="00211AD6" w:rsidRPr="00624F6C" w:rsidRDefault="00211AD6" w:rsidP="002642C0">
      <w:pPr>
        <w:pStyle w:val="Prrafodelista1"/>
        <w:numPr>
          <w:ilvl w:val="0"/>
          <w:numId w:val="4"/>
        </w:numPr>
        <w:jc w:val="both"/>
        <w:rPr>
          <w:rFonts w:ascii="Arial" w:eastAsia="Calibri" w:hAnsi="Arial" w:cs="Arial"/>
          <w:b/>
          <w:sz w:val="20"/>
          <w:szCs w:val="20"/>
          <w:lang w:eastAsia="en-US"/>
        </w:rPr>
      </w:pPr>
      <w:r w:rsidRPr="00624F6C">
        <w:rPr>
          <w:rFonts w:ascii="Arial" w:hAnsi="Arial" w:cs="Arial"/>
          <w:b/>
          <w:sz w:val="20"/>
          <w:szCs w:val="20"/>
        </w:rPr>
        <w:t xml:space="preserve">ESTÍMULO A LA INDUSTRIA NACIONAL </w:t>
      </w:r>
      <w:r w:rsidRPr="00624F6C">
        <w:rPr>
          <w:rFonts w:ascii="Arial" w:hAnsi="Arial" w:cs="Arial"/>
          <w:sz w:val="20"/>
          <w:szCs w:val="20"/>
          <w:lang w:val="es-MX" w:eastAsia="es-CO"/>
        </w:rPr>
        <w:t>(</w:t>
      </w:r>
      <w:r w:rsidRPr="00624F6C">
        <w:rPr>
          <w:rFonts w:ascii="Arial" w:hAnsi="Arial" w:cs="Arial"/>
          <w:b/>
          <w:sz w:val="20"/>
          <w:szCs w:val="20"/>
          <w:lang w:val="es-MX" w:eastAsia="es-CO"/>
        </w:rPr>
        <w:t>10</w:t>
      </w:r>
      <w:r w:rsidRPr="00624F6C">
        <w:rPr>
          <w:rFonts w:ascii="Arial" w:hAnsi="Arial" w:cs="Arial"/>
          <w:b/>
          <w:bCs/>
          <w:sz w:val="20"/>
          <w:szCs w:val="20"/>
          <w:lang w:val="es-MX" w:eastAsia="es-CO"/>
        </w:rPr>
        <w:t xml:space="preserve"> Puntos)</w:t>
      </w:r>
    </w:p>
    <w:p w14:paraId="2B4E9C11" w14:textId="77777777" w:rsidR="00211AD6" w:rsidRPr="00624F6C" w:rsidRDefault="00211AD6" w:rsidP="00211AD6">
      <w:pPr>
        <w:pStyle w:val="Prrafodelista1"/>
        <w:ind w:left="0"/>
        <w:jc w:val="both"/>
        <w:rPr>
          <w:rFonts w:ascii="Arial" w:eastAsia="Calibri" w:hAnsi="Arial" w:cs="Arial"/>
          <w:b/>
          <w:sz w:val="20"/>
          <w:szCs w:val="20"/>
          <w:u w:val="single"/>
          <w:lang w:eastAsia="en-US"/>
        </w:rPr>
      </w:pPr>
    </w:p>
    <w:p w14:paraId="0F1910E1" w14:textId="74D4F44A" w:rsidR="006F4C0E" w:rsidRPr="00624F6C" w:rsidRDefault="00211AD6" w:rsidP="00C860E0">
      <w:pPr>
        <w:pStyle w:val="Sinespaciado"/>
        <w:ind w:right="-425"/>
        <w:jc w:val="both"/>
        <w:rPr>
          <w:rFonts w:ascii="Arial" w:hAnsi="Arial" w:cs="Arial"/>
          <w:sz w:val="20"/>
          <w:szCs w:val="20"/>
        </w:rPr>
      </w:pPr>
      <w:r w:rsidRPr="00624F6C">
        <w:rPr>
          <w:rFonts w:ascii="Arial" w:hAnsi="Arial" w:cs="Arial"/>
          <w:sz w:val="20"/>
          <w:szCs w:val="20"/>
        </w:rPr>
        <w:t>Para la verificación, evaluación y asignación del puntaje de que trata este numeral, el proponente de</w:t>
      </w:r>
      <w:r w:rsidR="00DA534C" w:rsidRPr="00624F6C">
        <w:rPr>
          <w:rFonts w:ascii="Arial" w:hAnsi="Arial" w:cs="Arial"/>
          <w:sz w:val="20"/>
          <w:szCs w:val="20"/>
        </w:rPr>
        <w:t xml:space="preserve">berá diligenciar y suscribir el </w:t>
      </w:r>
      <w:r w:rsidR="00950697" w:rsidRPr="00624F6C">
        <w:rPr>
          <w:rFonts w:ascii="Arial" w:hAnsi="Arial" w:cs="Arial"/>
          <w:bCs/>
          <w:sz w:val="20"/>
          <w:szCs w:val="20"/>
        </w:rPr>
        <w:t>formulario</w:t>
      </w:r>
      <w:r w:rsidR="00950697" w:rsidRPr="00624F6C">
        <w:rPr>
          <w:rFonts w:ascii="Arial" w:hAnsi="Arial" w:cs="Arial"/>
          <w:b/>
          <w:sz w:val="20"/>
          <w:szCs w:val="20"/>
        </w:rPr>
        <w:t xml:space="preserve"> </w:t>
      </w:r>
      <w:r w:rsidRPr="00624F6C">
        <w:rPr>
          <w:rFonts w:ascii="Arial" w:hAnsi="Arial" w:cs="Arial"/>
          <w:b/>
          <w:bCs/>
          <w:sz w:val="20"/>
          <w:szCs w:val="20"/>
        </w:rPr>
        <w:t>APOYO A LA INDUSTRIA NACIONAL</w:t>
      </w:r>
      <w:r w:rsidRPr="00624F6C">
        <w:rPr>
          <w:rFonts w:ascii="Arial" w:hAnsi="Arial" w:cs="Arial"/>
          <w:sz w:val="20"/>
          <w:szCs w:val="20"/>
        </w:rPr>
        <w:t xml:space="preserve"> "</w:t>
      </w:r>
      <w:r w:rsidRPr="00624F6C">
        <w:rPr>
          <w:rFonts w:ascii="Arial" w:hAnsi="Arial" w:cs="Arial"/>
          <w:i/>
          <w:iCs/>
          <w:sz w:val="20"/>
          <w:szCs w:val="20"/>
        </w:rPr>
        <w:t>PROTECCIÓN A LA INDUSTRIA NACIONAL-INCENTIVOS EN LA CONTRATACIÓN PÚBLICA</w:t>
      </w:r>
      <w:r w:rsidRPr="00624F6C">
        <w:rPr>
          <w:rFonts w:ascii="Arial" w:hAnsi="Arial" w:cs="Arial"/>
          <w:sz w:val="20"/>
          <w:szCs w:val="20"/>
        </w:rPr>
        <w:t>”</w:t>
      </w:r>
      <w:r w:rsidRPr="00624F6C">
        <w:rPr>
          <w:rFonts w:ascii="Arial" w:hAnsi="Arial" w:cs="Arial"/>
          <w:b/>
          <w:sz w:val="20"/>
          <w:szCs w:val="20"/>
        </w:rPr>
        <w:t xml:space="preserve">, </w:t>
      </w:r>
      <w:r w:rsidRPr="00624F6C">
        <w:rPr>
          <w:rFonts w:ascii="Arial" w:hAnsi="Arial" w:cs="Arial"/>
          <w:sz w:val="20"/>
          <w:szCs w:val="20"/>
        </w:rPr>
        <w:t>teniendo en cuenta sus notas descritas</w:t>
      </w:r>
      <w:r w:rsidRPr="00624F6C">
        <w:rPr>
          <w:rFonts w:ascii="Arial" w:hAnsi="Arial" w:cs="Arial"/>
          <w:b/>
          <w:sz w:val="20"/>
          <w:szCs w:val="20"/>
        </w:rPr>
        <w:t xml:space="preserve"> </w:t>
      </w:r>
      <w:r w:rsidRPr="00624F6C">
        <w:rPr>
          <w:rFonts w:ascii="Arial" w:hAnsi="Arial" w:cs="Arial"/>
          <w:sz w:val="20"/>
          <w:szCs w:val="20"/>
        </w:rPr>
        <w:t xml:space="preserve">el cual se entenderá presentado bajo la gravedad de juramento. </w:t>
      </w:r>
    </w:p>
    <w:p w14:paraId="28ACB35F" w14:textId="0469F9FD" w:rsidR="009D5A46" w:rsidRPr="00624F6C" w:rsidRDefault="009D5A46" w:rsidP="00C860E0">
      <w:pPr>
        <w:pStyle w:val="Sinespaciado"/>
        <w:ind w:right="-425"/>
        <w:jc w:val="both"/>
        <w:rPr>
          <w:rFonts w:ascii="Arial" w:hAnsi="Arial" w:cs="Arial"/>
          <w:sz w:val="20"/>
          <w:szCs w:val="20"/>
        </w:rPr>
      </w:pPr>
    </w:p>
    <w:p w14:paraId="6D516991" w14:textId="723C4769" w:rsidR="00211AD6" w:rsidRPr="00624F6C" w:rsidRDefault="00211AD6" w:rsidP="00C860E0">
      <w:pPr>
        <w:pStyle w:val="Sinespaciado"/>
        <w:ind w:right="-425"/>
        <w:jc w:val="both"/>
        <w:rPr>
          <w:rFonts w:ascii="Arial" w:hAnsi="Arial" w:cs="Arial"/>
          <w:sz w:val="20"/>
          <w:szCs w:val="20"/>
        </w:rPr>
      </w:pPr>
      <w:r w:rsidRPr="00624F6C">
        <w:rPr>
          <w:rFonts w:ascii="Arial" w:hAnsi="Arial" w:cs="Arial"/>
          <w:sz w:val="20"/>
          <w:szCs w:val="20"/>
        </w:rPr>
        <w:t>De conformidad con el </w:t>
      </w:r>
      <w:r w:rsidR="00914D4F" w:rsidRPr="00624F6C">
        <w:rPr>
          <w:rFonts w:ascii="Arial" w:hAnsi="Arial" w:cs="Arial"/>
          <w:sz w:val="20"/>
          <w:szCs w:val="20"/>
        </w:rPr>
        <w:t>artículo 2.2.1.2.4.2.1 del Decreto 1082 de 2015, artículo 51 del Decreto 019 de 2012, parágrafo del artículo 1 de la Ley 816 de 2003</w:t>
      </w:r>
      <w:r w:rsidRPr="00624F6C">
        <w:rPr>
          <w:rFonts w:ascii="Arial" w:hAnsi="Arial" w:cs="Arial"/>
          <w:sz w:val="20"/>
          <w:szCs w:val="20"/>
        </w:rPr>
        <w:t xml:space="preserve">, se dará un incentivo a la contratación pública para los bienes, </w:t>
      </w:r>
      <w:r w:rsidRPr="00624F6C">
        <w:rPr>
          <w:rFonts w:ascii="Arial" w:hAnsi="Arial" w:cs="Arial"/>
          <w:sz w:val="20"/>
          <w:szCs w:val="20"/>
        </w:rPr>
        <w:lastRenderedPageBreak/>
        <w:t xml:space="preserve">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674BD995" w14:textId="77777777" w:rsidR="00211AD6" w:rsidRPr="00624F6C" w:rsidRDefault="00211AD6" w:rsidP="00211AD6">
      <w:pPr>
        <w:jc w:val="both"/>
        <w:rPr>
          <w:rFonts w:ascii="Arial" w:hAnsi="Arial" w:cs="Arial"/>
          <w:sz w:val="20"/>
          <w:szCs w:val="20"/>
        </w:rPr>
      </w:pPr>
    </w:p>
    <w:p w14:paraId="4B1BD05F" w14:textId="37928132" w:rsidR="006F4C0E" w:rsidRPr="00624F6C" w:rsidRDefault="00211AD6" w:rsidP="00C860E0">
      <w:pPr>
        <w:numPr>
          <w:ilvl w:val="0"/>
          <w:numId w:val="6"/>
        </w:numPr>
        <w:spacing w:after="0" w:line="240" w:lineRule="auto"/>
        <w:ind w:right="-425"/>
        <w:jc w:val="both"/>
        <w:rPr>
          <w:rFonts w:ascii="Arial" w:hAnsi="Arial" w:cs="Arial"/>
          <w:sz w:val="20"/>
          <w:szCs w:val="20"/>
        </w:rPr>
      </w:pPr>
      <w:r w:rsidRPr="00624F6C">
        <w:rPr>
          <w:rFonts w:ascii="Arial" w:hAnsi="Arial" w:cs="Arial"/>
          <w:sz w:val="20"/>
          <w:szCs w:val="20"/>
        </w:rPr>
        <w:t>Las ofertas presentadas por proponentes nacionales y que involucren bienes y/o servicios 100% nacionales, obtendrán</w:t>
      </w:r>
      <w:r w:rsidR="005C5C97" w:rsidRPr="00624F6C">
        <w:rPr>
          <w:rFonts w:ascii="Arial" w:hAnsi="Arial" w:cs="Arial"/>
          <w:sz w:val="20"/>
          <w:szCs w:val="20"/>
        </w:rPr>
        <w:t xml:space="preserve"> diez</w:t>
      </w:r>
      <w:r w:rsidRPr="00624F6C">
        <w:rPr>
          <w:rFonts w:ascii="Arial" w:hAnsi="Arial" w:cs="Arial"/>
          <w:sz w:val="20"/>
          <w:szCs w:val="20"/>
        </w:rPr>
        <w:t xml:space="preserve"> (10) puntos.</w:t>
      </w:r>
    </w:p>
    <w:p w14:paraId="286555D9" w14:textId="77777777" w:rsidR="006F4C0E" w:rsidRPr="00624F6C" w:rsidRDefault="006F4C0E" w:rsidP="00C860E0">
      <w:pPr>
        <w:spacing w:after="0" w:line="240" w:lineRule="auto"/>
        <w:ind w:left="507" w:right="-425"/>
        <w:jc w:val="both"/>
        <w:rPr>
          <w:rFonts w:ascii="Arial" w:hAnsi="Arial" w:cs="Arial"/>
          <w:sz w:val="20"/>
          <w:szCs w:val="20"/>
        </w:rPr>
      </w:pPr>
    </w:p>
    <w:p w14:paraId="0D3F7BDB" w14:textId="37A60B77" w:rsidR="00211AD6" w:rsidRPr="00624F6C" w:rsidRDefault="00211AD6" w:rsidP="00C860E0">
      <w:pPr>
        <w:numPr>
          <w:ilvl w:val="0"/>
          <w:numId w:val="6"/>
        </w:numPr>
        <w:spacing w:after="0" w:line="240" w:lineRule="auto"/>
        <w:ind w:right="-425"/>
        <w:jc w:val="both"/>
        <w:rPr>
          <w:rFonts w:ascii="Arial" w:hAnsi="Arial" w:cs="Arial"/>
          <w:sz w:val="20"/>
          <w:szCs w:val="20"/>
        </w:rPr>
      </w:pPr>
      <w:r w:rsidRPr="00624F6C">
        <w:rPr>
          <w:rFonts w:ascii="Arial" w:hAnsi="Arial" w:cs="Arial"/>
          <w:sz w:val="20"/>
          <w:szCs w:val="20"/>
        </w:rPr>
        <w:t>Las ofertas presentadas por proponentes nacionales y que involucren bienes y/o servicios nacionales superiores al 50% de los recursos y menor al 100% de estos, obtendrán</w:t>
      </w:r>
      <w:r w:rsidR="005C5C97" w:rsidRPr="00624F6C">
        <w:rPr>
          <w:rFonts w:ascii="Arial" w:hAnsi="Arial" w:cs="Arial"/>
          <w:sz w:val="20"/>
          <w:szCs w:val="20"/>
        </w:rPr>
        <w:t xml:space="preserve"> ocho</w:t>
      </w:r>
      <w:r w:rsidRPr="00624F6C">
        <w:rPr>
          <w:rFonts w:ascii="Arial" w:hAnsi="Arial" w:cs="Arial"/>
          <w:sz w:val="20"/>
          <w:szCs w:val="20"/>
        </w:rPr>
        <w:t xml:space="preserve"> (8) puntos.</w:t>
      </w:r>
    </w:p>
    <w:p w14:paraId="577F4198" w14:textId="77777777" w:rsidR="00211AD6" w:rsidRPr="00624F6C" w:rsidRDefault="00211AD6" w:rsidP="00C860E0">
      <w:pPr>
        <w:pStyle w:val="Prrafodelista"/>
        <w:ind w:right="-425"/>
        <w:rPr>
          <w:rFonts w:ascii="Arial" w:hAnsi="Arial" w:cs="Arial"/>
          <w:sz w:val="20"/>
          <w:szCs w:val="20"/>
        </w:rPr>
      </w:pPr>
    </w:p>
    <w:p w14:paraId="48045789" w14:textId="635A3932" w:rsidR="00211AD6" w:rsidRPr="00624F6C" w:rsidRDefault="00211AD6" w:rsidP="00C860E0">
      <w:pPr>
        <w:numPr>
          <w:ilvl w:val="0"/>
          <w:numId w:val="6"/>
        </w:numPr>
        <w:spacing w:after="0" w:line="240" w:lineRule="auto"/>
        <w:ind w:right="-425"/>
        <w:jc w:val="both"/>
        <w:rPr>
          <w:rFonts w:ascii="Arial" w:hAnsi="Arial" w:cs="Arial"/>
          <w:sz w:val="20"/>
          <w:szCs w:val="20"/>
        </w:rPr>
      </w:pPr>
      <w:r w:rsidRPr="00624F6C">
        <w:rPr>
          <w:rFonts w:ascii="Arial" w:hAnsi="Arial" w:cs="Arial"/>
          <w:sz w:val="20"/>
          <w:szCs w:val="20"/>
        </w:rPr>
        <w:t>Las ofertas presentadas por proponentes nacionales y que involucren bienes y/o servicios de origen nacional, inferior al 50% de los recursos, obtendrá</w:t>
      </w:r>
      <w:r w:rsidR="005C5C97" w:rsidRPr="00624F6C">
        <w:rPr>
          <w:rFonts w:ascii="Arial" w:hAnsi="Arial" w:cs="Arial"/>
          <w:sz w:val="20"/>
          <w:szCs w:val="20"/>
        </w:rPr>
        <w:t xml:space="preserve"> siete</w:t>
      </w:r>
      <w:r w:rsidRPr="00624F6C">
        <w:rPr>
          <w:rFonts w:ascii="Arial" w:hAnsi="Arial" w:cs="Arial"/>
          <w:sz w:val="20"/>
          <w:szCs w:val="20"/>
        </w:rPr>
        <w:t xml:space="preserve"> (7) puntos.</w:t>
      </w:r>
    </w:p>
    <w:p w14:paraId="699EEB26" w14:textId="77777777" w:rsidR="00211AD6" w:rsidRPr="00624F6C" w:rsidRDefault="00211AD6" w:rsidP="00C860E0">
      <w:pPr>
        <w:pStyle w:val="Prrafodelista"/>
        <w:ind w:right="-425"/>
        <w:rPr>
          <w:rFonts w:ascii="Arial" w:hAnsi="Arial" w:cs="Arial"/>
          <w:sz w:val="20"/>
          <w:szCs w:val="20"/>
        </w:rPr>
      </w:pPr>
    </w:p>
    <w:p w14:paraId="10AFFC7B" w14:textId="250D76BB" w:rsidR="00211AD6" w:rsidRPr="00624F6C" w:rsidRDefault="00211AD6" w:rsidP="00C860E0">
      <w:pPr>
        <w:numPr>
          <w:ilvl w:val="0"/>
          <w:numId w:val="6"/>
        </w:numPr>
        <w:spacing w:after="0" w:line="240" w:lineRule="auto"/>
        <w:ind w:right="-425"/>
        <w:jc w:val="both"/>
        <w:rPr>
          <w:rFonts w:ascii="Arial" w:hAnsi="Arial" w:cs="Arial"/>
          <w:sz w:val="20"/>
          <w:szCs w:val="20"/>
        </w:rPr>
      </w:pPr>
      <w:r w:rsidRPr="00624F6C">
        <w:rPr>
          <w:rFonts w:ascii="Arial" w:hAnsi="Arial" w:cs="Arial"/>
          <w:sz w:val="20"/>
          <w:szCs w:val="20"/>
        </w:rPr>
        <w:t xml:space="preserve">Las ofertas presentadas por proponentes extranjeros y que involucren bienes y/o servicios 100% nacionales obtendrán </w:t>
      </w:r>
      <w:r w:rsidR="005C5C97" w:rsidRPr="00624F6C">
        <w:rPr>
          <w:rFonts w:ascii="Arial" w:hAnsi="Arial" w:cs="Arial"/>
          <w:sz w:val="20"/>
          <w:szCs w:val="20"/>
        </w:rPr>
        <w:t xml:space="preserve">cinco </w:t>
      </w:r>
      <w:r w:rsidRPr="00624F6C">
        <w:rPr>
          <w:rFonts w:ascii="Arial" w:hAnsi="Arial" w:cs="Arial"/>
          <w:sz w:val="20"/>
          <w:szCs w:val="20"/>
        </w:rPr>
        <w:t>(5) puntos.</w:t>
      </w:r>
    </w:p>
    <w:p w14:paraId="4A75AED5" w14:textId="77777777" w:rsidR="00211AD6" w:rsidRPr="00624F6C" w:rsidRDefault="00211AD6" w:rsidP="00C860E0">
      <w:pPr>
        <w:pStyle w:val="Prrafodelista"/>
        <w:ind w:right="-425"/>
        <w:rPr>
          <w:rFonts w:ascii="Arial" w:hAnsi="Arial" w:cs="Arial"/>
          <w:sz w:val="20"/>
          <w:szCs w:val="20"/>
        </w:rPr>
      </w:pPr>
    </w:p>
    <w:p w14:paraId="1FC10B68" w14:textId="4434A0C9" w:rsidR="00211AD6" w:rsidRPr="00624F6C" w:rsidRDefault="00211AD6" w:rsidP="00C860E0">
      <w:pPr>
        <w:numPr>
          <w:ilvl w:val="0"/>
          <w:numId w:val="6"/>
        </w:numPr>
        <w:spacing w:after="0" w:line="240" w:lineRule="auto"/>
        <w:ind w:right="-425"/>
        <w:jc w:val="both"/>
        <w:rPr>
          <w:rFonts w:ascii="Arial" w:hAnsi="Arial" w:cs="Arial"/>
          <w:sz w:val="20"/>
          <w:szCs w:val="20"/>
        </w:rPr>
      </w:pPr>
      <w:r w:rsidRPr="00624F6C">
        <w:rPr>
          <w:rFonts w:ascii="Arial" w:hAnsi="Arial" w:cs="Arial"/>
          <w:sz w:val="20"/>
          <w:szCs w:val="20"/>
        </w:rPr>
        <w:t>Las propuestas presentadas por proponentes extranjeros y que involucren bienes y/o servicios nacionales, superiores al 50% de los recursos y menor al 100% de estos obtendrán</w:t>
      </w:r>
      <w:r w:rsidR="005C5C97" w:rsidRPr="00624F6C">
        <w:rPr>
          <w:rFonts w:ascii="Arial" w:hAnsi="Arial" w:cs="Arial"/>
          <w:sz w:val="20"/>
          <w:szCs w:val="20"/>
        </w:rPr>
        <w:t xml:space="preserve"> dos</w:t>
      </w:r>
      <w:r w:rsidRPr="00624F6C">
        <w:rPr>
          <w:rFonts w:ascii="Arial" w:hAnsi="Arial" w:cs="Arial"/>
          <w:sz w:val="20"/>
          <w:szCs w:val="20"/>
        </w:rPr>
        <w:t xml:space="preserve"> (2) puntos.</w:t>
      </w:r>
    </w:p>
    <w:p w14:paraId="4BDF4915" w14:textId="77777777" w:rsidR="00211AD6" w:rsidRPr="00624F6C" w:rsidRDefault="00211AD6" w:rsidP="00C860E0">
      <w:pPr>
        <w:pStyle w:val="Prrafodelista"/>
        <w:ind w:right="-425"/>
        <w:rPr>
          <w:rFonts w:ascii="Arial" w:hAnsi="Arial" w:cs="Arial"/>
          <w:sz w:val="20"/>
          <w:szCs w:val="20"/>
        </w:rPr>
      </w:pPr>
    </w:p>
    <w:p w14:paraId="50037C3A" w14:textId="68113485" w:rsidR="00211AD6" w:rsidRDefault="00211AD6" w:rsidP="00C860E0">
      <w:pPr>
        <w:numPr>
          <w:ilvl w:val="0"/>
          <w:numId w:val="6"/>
        </w:numPr>
        <w:spacing w:after="0" w:line="240" w:lineRule="auto"/>
        <w:ind w:right="-425"/>
        <w:jc w:val="both"/>
        <w:rPr>
          <w:rFonts w:ascii="Arial" w:hAnsi="Arial" w:cs="Arial"/>
          <w:sz w:val="20"/>
          <w:szCs w:val="20"/>
        </w:rPr>
      </w:pPr>
      <w:r w:rsidRPr="00624F6C">
        <w:rPr>
          <w:rFonts w:ascii="Arial" w:hAnsi="Arial" w:cs="Arial"/>
          <w:sz w:val="20"/>
          <w:szCs w:val="20"/>
        </w:rPr>
        <w:t xml:space="preserve">Las propuestas presentadas por proponentes extranjeros y que involucren bienes y/o servicios nacionales de origen nacional inferior al 50% de los recursos, obtendrán </w:t>
      </w:r>
      <w:r w:rsidR="005C5C97" w:rsidRPr="00624F6C">
        <w:rPr>
          <w:rFonts w:ascii="Arial" w:hAnsi="Arial" w:cs="Arial"/>
          <w:sz w:val="20"/>
          <w:szCs w:val="20"/>
        </w:rPr>
        <w:t xml:space="preserve">un </w:t>
      </w:r>
      <w:r w:rsidRPr="00624F6C">
        <w:rPr>
          <w:rFonts w:ascii="Arial" w:hAnsi="Arial" w:cs="Arial"/>
          <w:sz w:val="20"/>
          <w:szCs w:val="20"/>
        </w:rPr>
        <w:t xml:space="preserve">(1) punto. </w:t>
      </w:r>
    </w:p>
    <w:p w14:paraId="5199D267" w14:textId="77777777" w:rsidR="00535D8C" w:rsidRPr="00624F6C" w:rsidRDefault="00535D8C" w:rsidP="00535D8C">
      <w:pPr>
        <w:spacing w:after="0" w:line="240" w:lineRule="auto"/>
        <w:ind w:right="-425"/>
        <w:jc w:val="both"/>
        <w:rPr>
          <w:rFonts w:ascii="Arial" w:hAnsi="Arial" w:cs="Arial"/>
          <w:sz w:val="20"/>
          <w:szCs w:val="20"/>
        </w:rPr>
      </w:pPr>
    </w:p>
    <w:p w14:paraId="09DA1BA5" w14:textId="529B1F14" w:rsidR="00211AD6" w:rsidRPr="00624F6C" w:rsidRDefault="00211AD6" w:rsidP="00C860E0">
      <w:pPr>
        <w:ind w:right="-425"/>
        <w:jc w:val="both"/>
        <w:rPr>
          <w:rFonts w:ascii="Arial" w:hAnsi="Arial" w:cs="Arial"/>
          <w:sz w:val="20"/>
          <w:szCs w:val="20"/>
        </w:rPr>
      </w:pPr>
      <w:r w:rsidRPr="00624F6C">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6B84F863" w14:textId="2404136A" w:rsidR="00211AD6" w:rsidRPr="00624F6C" w:rsidRDefault="00211AD6" w:rsidP="00C860E0">
      <w:pPr>
        <w:ind w:right="-425"/>
        <w:jc w:val="both"/>
        <w:rPr>
          <w:rFonts w:ascii="Arial" w:hAnsi="Arial" w:cs="Arial"/>
          <w:sz w:val="20"/>
          <w:szCs w:val="20"/>
        </w:rPr>
      </w:pPr>
      <w:r w:rsidRPr="00624F6C">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55D67600" w14:textId="08F49220" w:rsidR="00211AD6" w:rsidRPr="00624F6C" w:rsidRDefault="00211AD6" w:rsidP="009D5A46">
      <w:pPr>
        <w:tabs>
          <w:tab w:val="left" w:pos="1418"/>
          <w:tab w:val="left" w:pos="1843"/>
        </w:tabs>
        <w:spacing w:after="0" w:line="240" w:lineRule="auto"/>
        <w:ind w:right="-425"/>
        <w:jc w:val="both"/>
        <w:rPr>
          <w:rFonts w:ascii="Arial" w:hAnsi="Arial" w:cs="Arial"/>
          <w:sz w:val="20"/>
          <w:szCs w:val="20"/>
        </w:rPr>
      </w:pPr>
      <w:r w:rsidRPr="00624F6C">
        <w:rPr>
          <w:rFonts w:ascii="Arial" w:hAnsi="Arial" w:cs="Arial"/>
          <w:sz w:val="20"/>
          <w:szCs w:val="20"/>
        </w:rPr>
        <w:t>Son servicios de origen nacional aquellos presentados por empresas constituidas de acuerdo con la legislación nacional, por personas naturales colombiano</w:t>
      </w:r>
      <w:r w:rsidR="00290547" w:rsidRPr="00624F6C">
        <w:rPr>
          <w:rFonts w:ascii="Arial" w:hAnsi="Arial" w:cs="Arial"/>
          <w:sz w:val="20"/>
          <w:szCs w:val="20"/>
        </w:rPr>
        <w:t>s o por residentes en Colombia.</w:t>
      </w:r>
    </w:p>
    <w:p w14:paraId="29969697" w14:textId="111BE4D7" w:rsidR="00DC7425" w:rsidRPr="00624F6C" w:rsidRDefault="00DC7425" w:rsidP="009D5A46">
      <w:pPr>
        <w:tabs>
          <w:tab w:val="left" w:pos="1418"/>
          <w:tab w:val="left" w:pos="1843"/>
        </w:tabs>
        <w:spacing w:after="0" w:line="240" w:lineRule="auto"/>
        <w:ind w:right="-425"/>
        <w:jc w:val="both"/>
        <w:rPr>
          <w:rFonts w:ascii="Arial" w:hAnsi="Arial" w:cs="Arial"/>
          <w:sz w:val="20"/>
          <w:szCs w:val="20"/>
        </w:rPr>
      </w:pPr>
    </w:p>
    <w:p w14:paraId="7626D89B" w14:textId="1F487F23" w:rsidR="00DC7425" w:rsidRPr="00624F6C" w:rsidRDefault="00DC7425" w:rsidP="00DC7425">
      <w:pPr>
        <w:tabs>
          <w:tab w:val="left" w:pos="1418"/>
          <w:tab w:val="left" w:pos="1843"/>
        </w:tabs>
        <w:spacing w:after="0" w:line="240" w:lineRule="auto"/>
        <w:ind w:right="-425"/>
        <w:jc w:val="both"/>
        <w:rPr>
          <w:rFonts w:ascii="Arial" w:hAnsi="Arial" w:cs="Arial"/>
          <w:i/>
          <w:iCs/>
          <w:sz w:val="20"/>
          <w:szCs w:val="20"/>
        </w:rPr>
      </w:pPr>
      <w:r w:rsidRPr="00624F6C">
        <w:rPr>
          <w:rFonts w:ascii="Arial" w:hAnsi="Arial" w:cs="Arial"/>
          <w:sz w:val="20"/>
          <w:szCs w:val="20"/>
        </w:rPr>
        <w:t xml:space="preserve">De conformidad con el artículo 2.2.1.1.1.3.1 (modificado por el artículo 1 del Decreto 680 del 22 de junio de 2021)​ la definición de servicios nacionales se tendrá en cuenta para la aplicación de este factor de ponderación; de igual manera se </w:t>
      </w:r>
      <w:r w:rsidR="00326761" w:rsidRPr="00624F6C">
        <w:rPr>
          <w:rFonts w:ascii="Arial" w:hAnsi="Arial" w:cs="Arial"/>
          <w:sz w:val="20"/>
          <w:szCs w:val="20"/>
        </w:rPr>
        <w:t>aplicará</w:t>
      </w:r>
      <w:r w:rsidRPr="00624F6C">
        <w:rPr>
          <w:rFonts w:ascii="Arial" w:hAnsi="Arial" w:cs="Arial"/>
          <w:sz w:val="20"/>
          <w:szCs w:val="20"/>
        </w:rPr>
        <w:t xml:space="preserve"> lo dispuesto en la normatividad vigente, artículo 1 de la Ley 816 de 2003, artículo 51 del Decreto 19 de 2012 y artículo 2.2.1.2.4.2.9.</w:t>
      </w:r>
      <w:r w:rsidR="00326761" w:rsidRPr="00624F6C">
        <w:rPr>
          <w:rFonts w:ascii="Arial" w:hAnsi="Arial" w:cs="Arial"/>
          <w:sz w:val="20"/>
          <w:szCs w:val="20"/>
        </w:rPr>
        <w:t xml:space="preserve"> “</w:t>
      </w:r>
      <w:r w:rsidRPr="00624F6C">
        <w:rPr>
          <w:rFonts w:ascii="Arial" w:hAnsi="Arial" w:cs="Arial"/>
          <w:i/>
          <w:iCs/>
          <w:sz w:val="20"/>
          <w:szCs w:val="20"/>
        </w:rPr>
        <w:t>Puntaje para la promoción de la industria nacional en los Procesos de Contratación de servicios</w:t>
      </w:r>
      <w:r w:rsidR="00326761" w:rsidRPr="00624F6C">
        <w:rPr>
          <w:rFonts w:ascii="Arial" w:hAnsi="Arial" w:cs="Arial"/>
          <w:i/>
          <w:iCs/>
          <w:sz w:val="20"/>
          <w:szCs w:val="20"/>
        </w:rPr>
        <w:t xml:space="preserve">” </w:t>
      </w:r>
      <w:r w:rsidR="00326761" w:rsidRPr="00624F6C">
        <w:rPr>
          <w:rFonts w:ascii="Arial" w:hAnsi="Arial" w:cs="Arial"/>
          <w:sz w:val="20"/>
          <w:szCs w:val="20"/>
        </w:rPr>
        <w:t>del decreto 1082 de 2015.</w:t>
      </w:r>
    </w:p>
    <w:p w14:paraId="7B0F8589" w14:textId="1D82C2F2" w:rsidR="009D5A46" w:rsidRPr="00624F6C" w:rsidRDefault="009D5A46" w:rsidP="009D5A46">
      <w:pPr>
        <w:tabs>
          <w:tab w:val="left" w:pos="1418"/>
          <w:tab w:val="left" w:pos="1843"/>
        </w:tabs>
        <w:spacing w:after="0" w:line="240" w:lineRule="auto"/>
        <w:ind w:right="-425"/>
        <w:jc w:val="both"/>
        <w:rPr>
          <w:rFonts w:ascii="Arial" w:hAnsi="Arial" w:cs="Arial"/>
          <w:sz w:val="20"/>
          <w:szCs w:val="20"/>
        </w:rPr>
      </w:pPr>
    </w:p>
    <w:p w14:paraId="6E83F0FA" w14:textId="276AF232" w:rsidR="00C448DF" w:rsidRPr="00624F6C" w:rsidRDefault="00C448DF" w:rsidP="00C448DF">
      <w:pPr>
        <w:pStyle w:val="Prrafodelista1"/>
        <w:numPr>
          <w:ilvl w:val="0"/>
          <w:numId w:val="4"/>
        </w:numPr>
        <w:jc w:val="both"/>
        <w:rPr>
          <w:rFonts w:ascii="Arial" w:eastAsia="Calibri" w:hAnsi="Arial" w:cs="Arial"/>
          <w:b/>
          <w:sz w:val="20"/>
          <w:szCs w:val="20"/>
          <w:lang w:eastAsia="en-US"/>
        </w:rPr>
      </w:pPr>
      <w:r w:rsidRPr="00624F6C">
        <w:rPr>
          <w:rFonts w:ascii="Arial" w:hAnsi="Arial" w:cs="Arial"/>
          <w:b/>
          <w:sz w:val="20"/>
          <w:szCs w:val="20"/>
        </w:rPr>
        <w:t>ESTÍMULO A L</w:t>
      </w:r>
      <w:r w:rsidR="00200E6F" w:rsidRPr="00624F6C">
        <w:rPr>
          <w:rFonts w:ascii="Arial" w:hAnsi="Arial" w:cs="Arial"/>
          <w:b/>
          <w:sz w:val="20"/>
          <w:szCs w:val="20"/>
        </w:rPr>
        <w:t>OS EMPRENDIMIENTOS Y EMPRESAS DE MUJERES</w:t>
      </w:r>
      <w:r w:rsidRPr="00624F6C">
        <w:rPr>
          <w:rFonts w:ascii="Arial" w:hAnsi="Arial" w:cs="Arial"/>
          <w:b/>
          <w:sz w:val="20"/>
          <w:szCs w:val="20"/>
        </w:rPr>
        <w:t xml:space="preserve"> </w:t>
      </w:r>
      <w:r w:rsidRPr="00624F6C">
        <w:rPr>
          <w:rFonts w:ascii="Arial" w:hAnsi="Arial" w:cs="Arial"/>
          <w:sz w:val="20"/>
          <w:szCs w:val="20"/>
          <w:lang w:val="es-MX" w:eastAsia="es-CO"/>
        </w:rPr>
        <w:t>(</w:t>
      </w:r>
      <w:r w:rsidRPr="00624F6C">
        <w:rPr>
          <w:rFonts w:ascii="Arial" w:hAnsi="Arial" w:cs="Arial"/>
          <w:b/>
          <w:sz w:val="20"/>
          <w:szCs w:val="20"/>
          <w:lang w:val="es-MX" w:eastAsia="es-CO"/>
        </w:rPr>
        <w:t>0</w:t>
      </w:r>
      <w:r w:rsidR="006C0698" w:rsidRPr="00624F6C">
        <w:rPr>
          <w:rFonts w:ascii="Arial" w:hAnsi="Arial" w:cs="Arial"/>
          <w:b/>
          <w:sz w:val="20"/>
          <w:szCs w:val="20"/>
          <w:lang w:val="es-MX" w:eastAsia="es-CO"/>
        </w:rPr>
        <w:t>.</w:t>
      </w:r>
      <w:r w:rsidR="00200E6F" w:rsidRPr="00624F6C">
        <w:rPr>
          <w:rFonts w:ascii="Arial" w:hAnsi="Arial" w:cs="Arial"/>
          <w:b/>
          <w:sz w:val="20"/>
          <w:szCs w:val="20"/>
          <w:lang w:val="es-MX" w:eastAsia="es-CO"/>
        </w:rPr>
        <w:t>25</w:t>
      </w:r>
      <w:r w:rsidRPr="00624F6C">
        <w:rPr>
          <w:rFonts w:ascii="Arial" w:hAnsi="Arial" w:cs="Arial"/>
          <w:b/>
          <w:bCs/>
          <w:sz w:val="20"/>
          <w:szCs w:val="20"/>
          <w:lang w:val="es-MX" w:eastAsia="es-CO"/>
        </w:rPr>
        <w:t xml:space="preserve"> Puntos)</w:t>
      </w:r>
    </w:p>
    <w:p w14:paraId="56C0A96B" w14:textId="77777777" w:rsidR="00C448DF" w:rsidRPr="00624F6C" w:rsidRDefault="00C448DF" w:rsidP="00C448DF">
      <w:pPr>
        <w:pStyle w:val="Prrafodelista1"/>
        <w:ind w:left="0"/>
        <w:jc w:val="both"/>
        <w:rPr>
          <w:rFonts w:ascii="Arial" w:eastAsia="Calibri" w:hAnsi="Arial" w:cs="Arial"/>
          <w:b/>
          <w:sz w:val="20"/>
          <w:szCs w:val="20"/>
          <w:u w:val="single"/>
          <w:lang w:eastAsia="en-US"/>
        </w:rPr>
      </w:pPr>
    </w:p>
    <w:p w14:paraId="6471B8BF" w14:textId="52CF5C98" w:rsidR="00594318" w:rsidRPr="00624F6C" w:rsidRDefault="002E329D" w:rsidP="00C860E0">
      <w:pPr>
        <w:pStyle w:val="Sinespaciado"/>
        <w:ind w:right="-425"/>
        <w:jc w:val="both"/>
        <w:rPr>
          <w:rFonts w:ascii="Arial" w:hAnsi="Arial" w:cs="Arial"/>
          <w:sz w:val="20"/>
          <w:szCs w:val="20"/>
        </w:rPr>
      </w:pPr>
      <w:r w:rsidRPr="00624F6C">
        <w:rPr>
          <w:rFonts w:ascii="Arial" w:hAnsi="Arial" w:cs="Arial"/>
          <w:sz w:val="20"/>
          <w:szCs w:val="20"/>
        </w:rPr>
        <w:t xml:space="preserve">De conformidad con el artículo 2.2.1.2.4.2.15. </w:t>
      </w:r>
      <w:r w:rsidRPr="00624F6C">
        <w:rPr>
          <w:rFonts w:ascii="Arial" w:hAnsi="Arial" w:cs="Arial"/>
          <w:i/>
          <w:iCs/>
          <w:sz w:val="20"/>
          <w:szCs w:val="20"/>
        </w:rPr>
        <w:t>“Criterios diferenciales para emprendimientos y empresas de mujeres en el sistema de compras públicas”</w:t>
      </w:r>
      <w:r w:rsidRPr="00624F6C">
        <w:rPr>
          <w:rFonts w:ascii="Arial" w:hAnsi="Arial" w:cs="Arial"/>
          <w:sz w:val="20"/>
          <w:szCs w:val="20"/>
        </w:rPr>
        <w:t xml:space="preserve"> (Adicionado por el artículo 3 del Decreto 1860 del 24 de diciembre de 2021) del decreto 1082 de 2015, se otorgará </w:t>
      </w:r>
      <w:r w:rsidR="00594318" w:rsidRPr="00624F6C">
        <w:rPr>
          <w:rFonts w:ascii="Arial" w:hAnsi="Arial" w:cs="Arial"/>
          <w:sz w:val="20"/>
          <w:szCs w:val="20"/>
        </w:rPr>
        <w:t>el</w:t>
      </w:r>
      <w:r w:rsidRPr="00624F6C">
        <w:rPr>
          <w:rFonts w:ascii="Arial" w:hAnsi="Arial" w:cs="Arial"/>
          <w:sz w:val="20"/>
          <w:szCs w:val="20"/>
        </w:rPr>
        <w:t xml:space="preserve"> incentivo de 0.25 puntos</w:t>
      </w:r>
      <w:r w:rsidR="00594318" w:rsidRPr="00624F6C">
        <w:rPr>
          <w:rFonts w:ascii="Arial" w:hAnsi="Arial" w:cs="Arial"/>
          <w:sz w:val="20"/>
          <w:szCs w:val="20"/>
        </w:rPr>
        <w:t xml:space="preserve"> a los proponentes clasificados como EMPRENDIMIENTOS Y EMPRESAS DE MUJERES de acuerdo </w:t>
      </w:r>
      <w:r w:rsidRPr="00624F6C">
        <w:rPr>
          <w:rFonts w:ascii="Arial" w:hAnsi="Arial" w:cs="Arial"/>
          <w:sz w:val="20"/>
          <w:szCs w:val="20"/>
        </w:rPr>
        <w:t xml:space="preserve">a la definición establecida en el artículo 2.2.1.2.4.2.14 </w:t>
      </w:r>
      <w:r w:rsidRPr="00624F6C">
        <w:rPr>
          <w:rFonts w:ascii="Arial" w:hAnsi="Arial" w:cs="Arial"/>
          <w:i/>
          <w:iCs/>
          <w:sz w:val="20"/>
          <w:szCs w:val="20"/>
        </w:rPr>
        <w:t xml:space="preserve">“Definición de emprendimientos y empresas de mujeres” </w:t>
      </w:r>
      <w:r w:rsidRPr="00624F6C">
        <w:rPr>
          <w:rFonts w:ascii="Arial" w:hAnsi="Arial" w:cs="Arial"/>
          <w:sz w:val="20"/>
          <w:szCs w:val="20"/>
        </w:rPr>
        <w:t>del del decreto 1082 de 2015</w:t>
      </w:r>
      <w:r w:rsidR="00594318" w:rsidRPr="00624F6C">
        <w:rPr>
          <w:rFonts w:ascii="Arial" w:hAnsi="Arial" w:cs="Arial"/>
          <w:sz w:val="20"/>
          <w:szCs w:val="20"/>
        </w:rPr>
        <w:t xml:space="preserve"> </w:t>
      </w:r>
      <w:r w:rsidR="009C5631" w:rsidRPr="00624F6C">
        <w:rPr>
          <w:rFonts w:ascii="Arial" w:hAnsi="Arial" w:cs="Arial"/>
          <w:sz w:val="20"/>
          <w:szCs w:val="20"/>
        </w:rPr>
        <w:t>y que tal condición este debidamente acreditada al momento de la presentación de la oferta.</w:t>
      </w:r>
    </w:p>
    <w:p w14:paraId="78200A0F" w14:textId="002ECF4C" w:rsidR="009C5631" w:rsidRPr="00624F6C" w:rsidRDefault="009C5631" w:rsidP="00C860E0">
      <w:pPr>
        <w:pStyle w:val="Sinespaciado"/>
        <w:ind w:right="-425"/>
        <w:jc w:val="both"/>
        <w:rPr>
          <w:rFonts w:ascii="Arial" w:hAnsi="Arial" w:cs="Arial"/>
          <w:sz w:val="20"/>
          <w:szCs w:val="20"/>
        </w:rPr>
      </w:pPr>
    </w:p>
    <w:p w14:paraId="1ED3552D" w14:textId="0D7FADE4" w:rsidR="009C5631" w:rsidRPr="00624F6C" w:rsidRDefault="009C5631" w:rsidP="00C860E0">
      <w:pPr>
        <w:pStyle w:val="Sinespaciado"/>
        <w:ind w:right="-425"/>
        <w:jc w:val="both"/>
        <w:rPr>
          <w:rFonts w:ascii="Arial" w:hAnsi="Arial" w:cs="Arial"/>
          <w:sz w:val="20"/>
          <w:szCs w:val="20"/>
        </w:rPr>
      </w:pPr>
      <w:r w:rsidRPr="00624F6C">
        <w:rPr>
          <w:rFonts w:ascii="Arial" w:hAnsi="Arial" w:cs="Arial"/>
          <w:sz w:val="20"/>
          <w:szCs w:val="20"/>
        </w:rPr>
        <w:lastRenderedPageBreak/>
        <w:t xml:space="preserve">La acreditación </w:t>
      </w:r>
      <w:r w:rsidR="00D04E97" w:rsidRPr="00624F6C">
        <w:rPr>
          <w:rFonts w:ascii="Arial" w:hAnsi="Arial" w:cs="Arial"/>
          <w:sz w:val="20"/>
          <w:szCs w:val="20"/>
        </w:rPr>
        <w:t xml:space="preserve">de la condición de EMPRENDIMIENTOS Y EMPRESAS DE MUJERES deberá ser conforme a lo establecido en ​artículo 2.2.1.2.4.2.14 </w:t>
      </w:r>
      <w:r w:rsidR="00D04E97" w:rsidRPr="00624F6C">
        <w:rPr>
          <w:rFonts w:ascii="Arial" w:hAnsi="Arial" w:cs="Arial"/>
          <w:i/>
          <w:iCs/>
          <w:sz w:val="20"/>
          <w:szCs w:val="20"/>
        </w:rPr>
        <w:t xml:space="preserve">“Definición de emprendimientos y empresas de mujeres” </w:t>
      </w:r>
      <w:r w:rsidR="00D04E97" w:rsidRPr="00624F6C">
        <w:rPr>
          <w:rFonts w:ascii="Arial" w:hAnsi="Arial" w:cs="Arial"/>
          <w:sz w:val="20"/>
          <w:szCs w:val="20"/>
        </w:rPr>
        <w:t>del del decreto 1082 de 2015</w:t>
      </w:r>
      <w:r w:rsidR="00C860E0" w:rsidRPr="00624F6C">
        <w:rPr>
          <w:rFonts w:ascii="Arial" w:hAnsi="Arial" w:cs="Arial"/>
          <w:sz w:val="20"/>
          <w:szCs w:val="20"/>
        </w:rPr>
        <w:t>.</w:t>
      </w:r>
    </w:p>
    <w:p w14:paraId="763EBE7E" w14:textId="601EF097" w:rsidR="007F08AB" w:rsidRPr="00624F6C" w:rsidRDefault="007F08AB" w:rsidP="00C860E0">
      <w:pPr>
        <w:pStyle w:val="Sinespaciado"/>
        <w:ind w:right="-425"/>
        <w:jc w:val="both"/>
        <w:rPr>
          <w:rFonts w:ascii="Arial" w:hAnsi="Arial" w:cs="Arial"/>
          <w:sz w:val="20"/>
          <w:szCs w:val="20"/>
        </w:rPr>
      </w:pPr>
    </w:p>
    <w:p w14:paraId="1EE5EE96" w14:textId="503AF26B" w:rsidR="007F08AB" w:rsidRPr="00624F6C" w:rsidRDefault="007F08AB" w:rsidP="007F08AB">
      <w:pPr>
        <w:shd w:val="clear" w:color="auto" w:fill="FFFFFF"/>
        <w:spacing w:after="100" w:afterAutospacing="1" w:line="240" w:lineRule="auto"/>
        <w:ind w:right="-425"/>
        <w:jc w:val="both"/>
        <w:rPr>
          <w:rFonts w:ascii="Arial" w:eastAsia="Times New Roman" w:hAnsi="Arial" w:cs="Arial"/>
          <w:sz w:val="20"/>
          <w:szCs w:val="20"/>
          <w:lang w:eastAsia="es-CO"/>
        </w:rPr>
      </w:pPr>
      <w:r w:rsidRPr="00624F6C">
        <w:rPr>
          <w:rFonts w:ascii="Arial" w:eastAsia="Times New Roman" w:hAnsi="Arial" w:cs="Arial"/>
          <w:sz w:val="20"/>
          <w:szCs w:val="20"/>
          <w:lang w:eastAsia="es-CO"/>
        </w:rPr>
        <w:t xml:space="preserve">En caso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w:t>
      </w:r>
      <w:proofErr w:type="spellStart"/>
      <w:r w:rsidRPr="00624F6C">
        <w:rPr>
          <w:rFonts w:ascii="Arial" w:eastAsia="Times New Roman" w:hAnsi="Arial" w:cs="Arial"/>
          <w:sz w:val="20"/>
          <w:szCs w:val="20"/>
          <w:lang w:eastAsia="es-CO"/>
        </w:rPr>
        <w:t>temporal.Los</w:t>
      </w:r>
      <w:proofErr w:type="spellEnd"/>
      <w:r w:rsidRPr="00624F6C">
        <w:rPr>
          <w:rFonts w:ascii="Arial" w:eastAsia="Times New Roman" w:hAnsi="Arial" w:cs="Arial"/>
          <w:sz w:val="20"/>
          <w:szCs w:val="20"/>
          <w:lang w:eastAsia="es-CO"/>
        </w:rPr>
        <w:t xml:space="preserve"> incentivos contractuales para las empresas y emprendimientos de mujeres no excluyen la aplicación de los criterios diferenciales para </w:t>
      </w:r>
      <w:proofErr w:type="spellStart"/>
      <w:r w:rsidRPr="00624F6C">
        <w:rPr>
          <w:rFonts w:ascii="Arial" w:eastAsia="Times New Roman" w:hAnsi="Arial" w:cs="Arial"/>
          <w:sz w:val="20"/>
          <w:szCs w:val="20"/>
          <w:lang w:eastAsia="es-CO"/>
        </w:rPr>
        <w:t>Mipyme</w:t>
      </w:r>
      <w:proofErr w:type="spellEnd"/>
      <w:r w:rsidRPr="00624F6C">
        <w:rPr>
          <w:rFonts w:ascii="Arial" w:eastAsia="Times New Roman" w:hAnsi="Arial" w:cs="Arial"/>
          <w:sz w:val="20"/>
          <w:szCs w:val="20"/>
          <w:lang w:eastAsia="es-CO"/>
        </w:rPr>
        <w:t xml:space="preserve"> en el sistema de compras públicas.</w:t>
      </w:r>
    </w:p>
    <w:p w14:paraId="2A3219E5" w14:textId="60524236" w:rsidR="00C860E0" w:rsidRPr="00624F6C" w:rsidRDefault="00C860E0" w:rsidP="00C860E0">
      <w:pPr>
        <w:pStyle w:val="Prrafodelista1"/>
        <w:numPr>
          <w:ilvl w:val="0"/>
          <w:numId w:val="4"/>
        </w:numPr>
        <w:jc w:val="both"/>
        <w:rPr>
          <w:rFonts w:ascii="Arial" w:eastAsia="Calibri" w:hAnsi="Arial" w:cs="Arial"/>
          <w:b/>
          <w:sz w:val="20"/>
          <w:szCs w:val="20"/>
          <w:lang w:eastAsia="en-US"/>
        </w:rPr>
      </w:pPr>
      <w:r w:rsidRPr="00624F6C">
        <w:rPr>
          <w:rFonts w:ascii="Arial" w:hAnsi="Arial" w:cs="Arial"/>
          <w:b/>
          <w:sz w:val="20"/>
          <w:szCs w:val="20"/>
        </w:rPr>
        <w:t xml:space="preserve">ESTÍMULO A LAS MIMYPES </w:t>
      </w:r>
      <w:r w:rsidRPr="00624F6C">
        <w:rPr>
          <w:rFonts w:ascii="Arial" w:hAnsi="Arial" w:cs="Arial"/>
          <w:sz w:val="20"/>
          <w:szCs w:val="20"/>
          <w:lang w:val="es-MX" w:eastAsia="es-CO"/>
        </w:rPr>
        <w:t>(</w:t>
      </w:r>
      <w:r w:rsidRPr="00624F6C">
        <w:rPr>
          <w:rFonts w:ascii="Arial" w:hAnsi="Arial" w:cs="Arial"/>
          <w:b/>
          <w:sz w:val="20"/>
          <w:szCs w:val="20"/>
          <w:lang w:val="es-MX" w:eastAsia="es-CO"/>
        </w:rPr>
        <w:t>0</w:t>
      </w:r>
      <w:r w:rsidR="006C0698" w:rsidRPr="00624F6C">
        <w:rPr>
          <w:rFonts w:ascii="Arial" w:hAnsi="Arial" w:cs="Arial"/>
          <w:b/>
          <w:sz w:val="20"/>
          <w:szCs w:val="20"/>
          <w:lang w:val="es-MX" w:eastAsia="es-CO"/>
        </w:rPr>
        <w:t>.</w:t>
      </w:r>
      <w:r w:rsidRPr="00624F6C">
        <w:rPr>
          <w:rFonts w:ascii="Arial" w:hAnsi="Arial" w:cs="Arial"/>
          <w:b/>
          <w:sz w:val="20"/>
          <w:szCs w:val="20"/>
          <w:lang w:val="es-MX" w:eastAsia="es-CO"/>
        </w:rPr>
        <w:t>25</w:t>
      </w:r>
      <w:r w:rsidRPr="00624F6C">
        <w:rPr>
          <w:rFonts w:ascii="Arial" w:hAnsi="Arial" w:cs="Arial"/>
          <w:b/>
          <w:bCs/>
          <w:sz w:val="20"/>
          <w:szCs w:val="20"/>
          <w:lang w:val="es-MX" w:eastAsia="es-CO"/>
        </w:rPr>
        <w:t xml:space="preserve"> Puntos)</w:t>
      </w:r>
    </w:p>
    <w:p w14:paraId="3DC932DD" w14:textId="77777777" w:rsidR="00796DAE" w:rsidRPr="00624F6C" w:rsidRDefault="00796DAE" w:rsidP="00796DAE">
      <w:pPr>
        <w:pStyle w:val="Prrafodelista1"/>
        <w:ind w:left="0"/>
        <w:jc w:val="both"/>
        <w:rPr>
          <w:rFonts w:ascii="Arial" w:eastAsia="Calibri" w:hAnsi="Arial" w:cs="Arial"/>
          <w:b/>
          <w:sz w:val="20"/>
          <w:szCs w:val="20"/>
          <w:lang w:eastAsia="en-US"/>
        </w:rPr>
      </w:pPr>
    </w:p>
    <w:p w14:paraId="7459CAFE" w14:textId="6AA576FC" w:rsidR="001B20A3" w:rsidRPr="00624F6C" w:rsidRDefault="001B20A3" w:rsidP="001B20A3">
      <w:pPr>
        <w:pStyle w:val="Sinespaciado"/>
        <w:ind w:right="-425"/>
        <w:jc w:val="both"/>
        <w:rPr>
          <w:rFonts w:ascii="Arial" w:hAnsi="Arial" w:cs="Arial"/>
          <w:sz w:val="20"/>
          <w:szCs w:val="20"/>
        </w:rPr>
      </w:pPr>
      <w:r w:rsidRPr="00624F6C">
        <w:rPr>
          <w:rFonts w:ascii="Arial" w:hAnsi="Arial" w:cs="Arial"/>
          <w:sz w:val="20"/>
          <w:szCs w:val="20"/>
        </w:rPr>
        <w:t xml:space="preserve">De conformidad con el ​Artículo 2.2.1.2.4.2.18 “Criterios diferenciales para </w:t>
      </w:r>
      <w:proofErr w:type="spellStart"/>
      <w:r w:rsidRPr="00624F6C">
        <w:rPr>
          <w:rFonts w:ascii="Arial" w:hAnsi="Arial" w:cs="Arial"/>
          <w:sz w:val="20"/>
          <w:szCs w:val="20"/>
        </w:rPr>
        <w:t>Mipyme</w:t>
      </w:r>
      <w:proofErr w:type="spellEnd"/>
      <w:r w:rsidRPr="00624F6C">
        <w:rPr>
          <w:rFonts w:ascii="Arial" w:hAnsi="Arial" w:cs="Arial"/>
          <w:sz w:val="20"/>
          <w:szCs w:val="20"/>
        </w:rPr>
        <w:t xml:space="preserve"> en el sistema de compras públicas” (Adicionado por el artículo 3 del Decreto 1860 del 24 de diciembre de 2021) del decreto 1082 de 2015, se otorgará el incentivo de 0.25 puntos a los proponentes clasificados como MIPYMES de acuerdo a </w:t>
      </w:r>
      <w:r w:rsidR="002F1FEF" w:rsidRPr="00624F6C">
        <w:rPr>
          <w:rFonts w:ascii="Arial" w:hAnsi="Arial" w:cs="Arial"/>
          <w:sz w:val="20"/>
          <w:szCs w:val="20"/>
        </w:rPr>
        <w:t>los</w:t>
      </w:r>
      <w:r w:rsidRPr="00624F6C">
        <w:rPr>
          <w:rFonts w:ascii="Arial" w:hAnsi="Arial" w:cs="Arial"/>
          <w:sz w:val="20"/>
          <w:szCs w:val="20"/>
        </w:rPr>
        <w:t xml:space="preserve"> </w:t>
      </w:r>
      <w:r w:rsidR="005D3F2F" w:rsidRPr="00624F6C">
        <w:rPr>
          <w:rFonts w:ascii="Arial" w:hAnsi="Arial" w:cs="Arial"/>
          <w:sz w:val="20"/>
          <w:szCs w:val="20"/>
        </w:rPr>
        <w:t>criterios de clasificación empresarial son los definidos en el artículo 2.2.1.13.2.2 del Decreto 1074 de 2015, Único Reglamentario del Sector Comercio, Industria y Turismo, o la norma que lo modifique, derogue o sustituya</w:t>
      </w:r>
      <w:r w:rsidRPr="00624F6C">
        <w:rPr>
          <w:rFonts w:ascii="Arial" w:hAnsi="Arial" w:cs="Arial"/>
          <w:sz w:val="20"/>
          <w:szCs w:val="20"/>
        </w:rPr>
        <w:t xml:space="preserve"> y que tal condición este debidamente acreditada al momento de la presentación de la oferta.</w:t>
      </w:r>
    </w:p>
    <w:p w14:paraId="33CD61FE" w14:textId="77777777" w:rsidR="001B20A3" w:rsidRPr="00624F6C" w:rsidRDefault="001B20A3" w:rsidP="001B20A3">
      <w:pPr>
        <w:pStyle w:val="Sinespaciado"/>
        <w:ind w:right="-425"/>
        <w:jc w:val="both"/>
        <w:rPr>
          <w:rFonts w:ascii="Arial" w:hAnsi="Arial" w:cs="Arial"/>
          <w:sz w:val="20"/>
          <w:szCs w:val="20"/>
        </w:rPr>
      </w:pPr>
    </w:p>
    <w:p w14:paraId="69352084" w14:textId="0EBE25C3" w:rsidR="001B20A3" w:rsidRPr="00624F6C" w:rsidRDefault="0065557B" w:rsidP="007F08AB">
      <w:pPr>
        <w:pStyle w:val="Sinespaciado"/>
        <w:ind w:right="-425"/>
        <w:jc w:val="both"/>
        <w:rPr>
          <w:rFonts w:ascii="Arial" w:hAnsi="Arial" w:cs="Arial"/>
          <w:sz w:val="20"/>
          <w:szCs w:val="20"/>
        </w:rPr>
      </w:pPr>
      <w:r w:rsidRPr="00624F6C">
        <w:rPr>
          <w:rFonts w:ascii="Arial" w:hAnsi="Arial" w:cs="Arial"/>
          <w:sz w:val="20"/>
          <w:szCs w:val="20"/>
        </w:rPr>
        <w:t xml:space="preserve">El oferente deberá acreditar la condición de </w:t>
      </w:r>
      <w:r w:rsidR="005D3F2F" w:rsidRPr="00624F6C">
        <w:rPr>
          <w:rFonts w:ascii="Arial" w:hAnsi="Arial" w:cs="Arial"/>
          <w:sz w:val="20"/>
          <w:szCs w:val="20"/>
        </w:rPr>
        <w:t>MIPYME</w:t>
      </w:r>
      <w:r w:rsidR="001B20A3" w:rsidRPr="00624F6C">
        <w:rPr>
          <w:rFonts w:ascii="Arial" w:hAnsi="Arial" w:cs="Arial"/>
          <w:sz w:val="20"/>
          <w:szCs w:val="20"/>
        </w:rPr>
        <w:t xml:space="preserve"> </w:t>
      </w:r>
      <w:r w:rsidRPr="00624F6C">
        <w:rPr>
          <w:rFonts w:ascii="Arial" w:hAnsi="Arial" w:cs="Arial"/>
          <w:sz w:val="20"/>
          <w:szCs w:val="20"/>
        </w:rPr>
        <w:t>con la presentación del Certificado de Existencia y Representación Legal, expedido con fecha no mayor a 30 días calendario antes del cierre del proceso.</w:t>
      </w:r>
      <w:r w:rsidR="001B20A3" w:rsidRPr="00624F6C">
        <w:rPr>
          <w:rFonts w:ascii="Arial" w:hAnsi="Arial" w:cs="Arial"/>
          <w:sz w:val="20"/>
          <w:szCs w:val="20"/>
        </w:rPr>
        <w:t xml:space="preserve"> </w:t>
      </w:r>
    </w:p>
    <w:p w14:paraId="62A87BBF" w14:textId="64B91052" w:rsidR="0065557B" w:rsidRPr="00624F6C" w:rsidRDefault="0065557B" w:rsidP="007F08AB">
      <w:pPr>
        <w:pStyle w:val="Sinespaciado"/>
        <w:ind w:right="-425"/>
        <w:jc w:val="both"/>
        <w:rPr>
          <w:rFonts w:ascii="Arial" w:hAnsi="Arial" w:cs="Arial"/>
          <w:sz w:val="20"/>
          <w:szCs w:val="20"/>
        </w:rPr>
      </w:pPr>
    </w:p>
    <w:p w14:paraId="64D6EC45" w14:textId="282FA635" w:rsidR="007F08AB" w:rsidRPr="00624F6C" w:rsidRDefault="007F08AB" w:rsidP="007F08AB">
      <w:pPr>
        <w:pStyle w:val="NormalWeb"/>
        <w:shd w:val="clear" w:color="auto" w:fill="FFFFFF"/>
        <w:spacing w:before="0" w:beforeAutospacing="0" w:after="0" w:afterAutospacing="0"/>
        <w:ind w:right="-425"/>
        <w:jc w:val="both"/>
        <w:rPr>
          <w:rFonts w:ascii="Arial" w:hAnsi="Arial" w:cs="Arial"/>
          <w:sz w:val="20"/>
          <w:szCs w:val="20"/>
        </w:rPr>
      </w:pPr>
      <w:r w:rsidRPr="00624F6C">
        <w:rPr>
          <w:rFonts w:ascii="Arial" w:hAnsi="Arial" w:cs="Arial"/>
          <w:sz w:val="20"/>
          <w:szCs w:val="20"/>
        </w:rPr>
        <w:t>Para los efectos de este puntaje, los criterios de clasificación empresarial son los definidos en el artículo </w:t>
      </w:r>
      <w:hyperlink r:id="rId12" w:anchor="2.2.1.13.2.2" w:history="1">
        <w:r w:rsidRPr="00624F6C">
          <w:rPr>
            <w:rStyle w:val="Hipervnculo"/>
            <w:rFonts w:ascii="Arial" w:hAnsi="Arial" w:cs="Arial"/>
            <w:color w:val="auto"/>
            <w:sz w:val="20"/>
            <w:szCs w:val="20"/>
          </w:rPr>
          <w:t>2.2.1.13.2.2</w:t>
        </w:r>
      </w:hyperlink>
      <w:r w:rsidRPr="00624F6C">
        <w:rPr>
          <w:rFonts w:ascii="Arial" w:hAnsi="Arial" w:cs="Arial"/>
          <w:sz w:val="20"/>
          <w:szCs w:val="20"/>
        </w:rPr>
        <w:t> del Decreto 1074 de 2015, Único Reglamentario del Sector Comercio, Industria y Turismo, o la norma que lo modifique, derogue o sustituya.</w:t>
      </w:r>
    </w:p>
    <w:p w14:paraId="47080B02" w14:textId="77777777" w:rsidR="007F08AB" w:rsidRPr="00624F6C" w:rsidRDefault="007F08AB" w:rsidP="007F08AB">
      <w:pPr>
        <w:pStyle w:val="NormalWeb"/>
        <w:shd w:val="clear" w:color="auto" w:fill="FFFFFF"/>
        <w:spacing w:before="0" w:beforeAutospacing="0" w:after="0" w:afterAutospacing="0"/>
        <w:ind w:right="-425"/>
        <w:jc w:val="both"/>
        <w:rPr>
          <w:rFonts w:ascii="Arial" w:hAnsi="Arial" w:cs="Arial"/>
          <w:sz w:val="20"/>
          <w:szCs w:val="20"/>
        </w:rPr>
      </w:pPr>
    </w:p>
    <w:p w14:paraId="24330DE0" w14:textId="1A9B17B5" w:rsidR="007F08AB" w:rsidRPr="00624F6C" w:rsidRDefault="007F08AB" w:rsidP="007F08AB">
      <w:pPr>
        <w:pStyle w:val="NormalWeb"/>
        <w:shd w:val="clear" w:color="auto" w:fill="FFFFFF"/>
        <w:spacing w:before="0" w:beforeAutospacing="0" w:after="0" w:afterAutospacing="0"/>
        <w:ind w:right="-425"/>
        <w:jc w:val="both"/>
        <w:rPr>
          <w:rFonts w:ascii="Arial" w:hAnsi="Arial" w:cs="Arial"/>
          <w:sz w:val="20"/>
          <w:szCs w:val="20"/>
        </w:rPr>
      </w:pPr>
      <w:r w:rsidRPr="00624F6C">
        <w:rPr>
          <w:rFonts w:ascii="Arial" w:hAnsi="Arial" w:cs="Arial"/>
          <w:sz w:val="20"/>
          <w:szCs w:val="20"/>
        </w:rPr>
        <w:t xml:space="preserve">Tratándose de proponentes plurales, </w:t>
      </w:r>
      <w:proofErr w:type="gramStart"/>
      <w:r w:rsidRPr="00624F6C">
        <w:rPr>
          <w:rFonts w:ascii="Arial" w:hAnsi="Arial" w:cs="Arial"/>
          <w:sz w:val="20"/>
          <w:szCs w:val="20"/>
        </w:rPr>
        <w:t>el puntaje adicional solo se aplicarán</w:t>
      </w:r>
      <w:proofErr w:type="gramEnd"/>
      <w:r w:rsidRPr="00624F6C">
        <w:rPr>
          <w:rFonts w:ascii="Arial" w:hAnsi="Arial" w:cs="Arial"/>
          <w:sz w:val="20"/>
          <w:szCs w:val="20"/>
        </w:rPr>
        <w:t xml:space="preserve"> si por lo menos uno de los integrantes acredita la calidad de </w:t>
      </w:r>
      <w:proofErr w:type="spellStart"/>
      <w:r w:rsidRPr="00624F6C">
        <w:rPr>
          <w:rFonts w:ascii="Arial" w:hAnsi="Arial" w:cs="Arial"/>
          <w:sz w:val="20"/>
          <w:szCs w:val="20"/>
        </w:rPr>
        <w:t>Mipyme</w:t>
      </w:r>
      <w:proofErr w:type="spellEnd"/>
      <w:r w:rsidRPr="00624F6C">
        <w:rPr>
          <w:rFonts w:ascii="Arial" w:hAnsi="Arial" w:cs="Arial"/>
          <w:sz w:val="20"/>
          <w:szCs w:val="20"/>
        </w:rPr>
        <w:t xml:space="preserve"> y tiene una participación igual o superior al diez por ciento (10%) en el consorcio o la unión temporal.</w:t>
      </w:r>
    </w:p>
    <w:p w14:paraId="4AE93546" w14:textId="77777777" w:rsidR="007F08AB" w:rsidRPr="00624F6C" w:rsidRDefault="007F08AB" w:rsidP="007F08AB">
      <w:pPr>
        <w:pStyle w:val="NormalWeb"/>
        <w:shd w:val="clear" w:color="auto" w:fill="FFFFFF"/>
        <w:spacing w:before="0" w:beforeAutospacing="0" w:after="0" w:afterAutospacing="0"/>
        <w:ind w:right="-425"/>
        <w:jc w:val="both"/>
        <w:rPr>
          <w:rFonts w:ascii="Arial" w:hAnsi="Arial" w:cs="Arial"/>
          <w:sz w:val="20"/>
          <w:szCs w:val="20"/>
        </w:rPr>
      </w:pPr>
    </w:p>
    <w:p w14:paraId="55A8190C" w14:textId="77777777" w:rsidR="007F08AB" w:rsidRPr="00624F6C" w:rsidRDefault="007F08AB" w:rsidP="007F08AB">
      <w:pPr>
        <w:pStyle w:val="NormalWeb"/>
        <w:shd w:val="clear" w:color="auto" w:fill="FFFFFF"/>
        <w:spacing w:before="0" w:beforeAutospacing="0" w:after="0" w:afterAutospacing="0"/>
        <w:ind w:right="-425"/>
        <w:jc w:val="both"/>
        <w:rPr>
          <w:rFonts w:ascii="Arial" w:hAnsi="Arial" w:cs="Arial"/>
          <w:sz w:val="20"/>
          <w:szCs w:val="20"/>
        </w:rPr>
      </w:pPr>
      <w:r w:rsidRPr="00624F6C">
        <w:rPr>
          <w:rFonts w:ascii="Arial" w:hAnsi="Arial" w:cs="Arial"/>
          <w:sz w:val="20"/>
          <w:szCs w:val="20"/>
        </w:rPr>
        <w:t>Lo aquí previsto en esta norma aplica sin perjuicio de lo dispuesto en los Acuerdos Comerciales suscritos por el Estado colombiano, pero no regirá si la convocatoria se limitada a que se realicen conforme a los artículos 2.2.1.2.4.2.2 y 2.2.1.2.4.2.3 del Decreto 1082 de 2015.</w:t>
      </w:r>
    </w:p>
    <w:p w14:paraId="14B46282" w14:textId="6531D8B4" w:rsidR="00624F6C" w:rsidRDefault="00624F6C" w:rsidP="00DF54BB">
      <w:pPr>
        <w:widowControl w:val="0"/>
        <w:autoSpaceDE w:val="0"/>
        <w:autoSpaceDN w:val="0"/>
        <w:spacing w:after="0" w:line="240" w:lineRule="auto"/>
        <w:ind w:right="-79"/>
        <w:rPr>
          <w:rFonts w:ascii="Arial" w:hAnsi="Arial" w:cs="Arial"/>
          <w:bCs/>
          <w:sz w:val="20"/>
          <w:szCs w:val="20"/>
        </w:rPr>
      </w:pPr>
    </w:p>
    <w:p w14:paraId="183CC3CE" w14:textId="77777777" w:rsidR="00C61969" w:rsidRDefault="00C61969" w:rsidP="00DF54BB">
      <w:pPr>
        <w:widowControl w:val="0"/>
        <w:autoSpaceDE w:val="0"/>
        <w:autoSpaceDN w:val="0"/>
        <w:spacing w:after="0" w:line="240" w:lineRule="auto"/>
        <w:ind w:right="-79"/>
        <w:rPr>
          <w:rFonts w:ascii="Arial" w:hAnsi="Arial" w:cs="Arial"/>
          <w:bCs/>
          <w:sz w:val="20"/>
          <w:szCs w:val="20"/>
        </w:rPr>
      </w:pPr>
    </w:p>
    <w:p w14:paraId="523C541F" w14:textId="77777777" w:rsidR="00C61969" w:rsidRDefault="00C61969" w:rsidP="00DF54BB">
      <w:pPr>
        <w:widowControl w:val="0"/>
        <w:autoSpaceDE w:val="0"/>
        <w:autoSpaceDN w:val="0"/>
        <w:spacing w:after="0" w:line="240" w:lineRule="auto"/>
        <w:ind w:right="-79"/>
        <w:rPr>
          <w:rFonts w:ascii="Arial" w:hAnsi="Arial" w:cs="Arial"/>
          <w:bCs/>
          <w:sz w:val="20"/>
          <w:szCs w:val="20"/>
        </w:rPr>
      </w:pPr>
    </w:p>
    <w:p w14:paraId="49CF85BE" w14:textId="77777777" w:rsidR="00624F6C" w:rsidRDefault="00624F6C" w:rsidP="00DF54BB">
      <w:pPr>
        <w:widowControl w:val="0"/>
        <w:autoSpaceDE w:val="0"/>
        <w:autoSpaceDN w:val="0"/>
        <w:spacing w:after="0" w:line="240" w:lineRule="auto"/>
        <w:ind w:right="-79"/>
        <w:rPr>
          <w:rFonts w:ascii="Arial" w:hAnsi="Arial" w:cs="Arial"/>
          <w:bCs/>
          <w:sz w:val="20"/>
          <w:szCs w:val="20"/>
        </w:rPr>
      </w:pPr>
    </w:p>
    <w:p w14:paraId="278DE98A" w14:textId="77777777" w:rsidR="007A4194" w:rsidRDefault="007A4194" w:rsidP="00DF54BB">
      <w:pPr>
        <w:widowControl w:val="0"/>
        <w:autoSpaceDE w:val="0"/>
        <w:autoSpaceDN w:val="0"/>
        <w:spacing w:after="0" w:line="240" w:lineRule="auto"/>
        <w:ind w:right="-79"/>
        <w:rPr>
          <w:rFonts w:ascii="Arial" w:hAnsi="Arial" w:cs="Arial"/>
          <w:bCs/>
          <w:sz w:val="20"/>
          <w:szCs w:val="20"/>
        </w:rPr>
      </w:pPr>
    </w:p>
    <w:p w14:paraId="03E55562" w14:textId="0AE2A056" w:rsidR="00707F27" w:rsidRPr="00DF54BB" w:rsidRDefault="00624F6C" w:rsidP="00DF54BB">
      <w:pPr>
        <w:widowControl w:val="0"/>
        <w:autoSpaceDE w:val="0"/>
        <w:autoSpaceDN w:val="0"/>
        <w:spacing w:after="0" w:line="240" w:lineRule="auto"/>
        <w:ind w:right="-79"/>
        <w:rPr>
          <w:rFonts w:ascii="Arial" w:hAnsi="Arial" w:cs="Arial"/>
          <w:bCs/>
          <w:sz w:val="20"/>
          <w:szCs w:val="20"/>
        </w:rPr>
      </w:pPr>
      <w:r>
        <w:rPr>
          <w:rFonts w:ascii="Arial" w:hAnsi="Arial" w:cs="Arial"/>
          <w:bCs/>
          <w:sz w:val="20"/>
          <w:szCs w:val="20"/>
        </w:rPr>
        <w:t xml:space="preserve">                                                   </w:t>
      </w:r>
      <w:r w:rsidR="00164BA7" w:rsidRPr="00796DAE">
        <w:rPr>
          <w:rFonts w:ascii="Arial" w:hAnsi="Arial" w:cs="Arial"/>
          <w:bCs/>
          <w:sz w:val="20"/>
          <w:szCs w:val="20"/>
        </w:rPr>
        <w:t>Subintendente</w:t>
      </w:r>
      <w:r w:rsidR="00707F27" w:rsidRPr="00796DAE">
        <w:rPr>
          <w:rFonts w:ascii="Arial" w:hAnsi="Arial" w:cs="Arial"/>
          <w:b/>
          <w:sz w:val="20"/>
          <w:szCs w:val="20"/>
        </w:rPr>
        <w:t xml:space="preserve"> </w:t>
      </w:r>
      <w:r w:rsidR="00DF54BB" w:rsidRPr="00DF54BB">
        <w:rPr>
          <w:rFonts w:ascii="Arial" w:hAnsi="Arial" w:cs="Arial"/>
          <w:b/>
          <w:sz w:val="20"/>
          <w:szCs w:val="20"/>
        </w:rPr>
        <w:t>PEDRO FONSECA ALARCON</w:t>
      </w:r>
      <w:r w:rsidR="00DF54BB" w:rsidRPr="00DF54BB">
        <w:rPr>
          <w:rFonts w:ascii="Arial" w:hAnsi="Arial" w:cs="Arial"/>
          <w:bCs/>
          <w:sz w:val="20"/>
          <w:szCs w:val="20"/>
        </w:rPr>
        <w:t xml:space="preserve"> </w:t>
      </w:r>
    </w:p>
    <w:p w14:paraId="1A29076F" w14:textId="5D45E4F8" w:rsidR="00535D8C" w:rsidRDefault="00707F27" w:rsidP="00535D8C">
      <w:pPr>
        <w:widowControl w:val="0"/>
        <w:autoSpaceDE w:val="0"/>
        <w:autoSpaceDN w:val="0"/>
        <w:spacing w:after="0" w:line="240" w:lineRule="auto"/>
        <w:ind w:right="-79"/>
        <w:jc w:val="center"/>
        <w:rPr>
          <w:rFonts w:ascii="Arial" w:eastAsia="Arial" w:hAnsi="Arial" w:cs="Arial"/>
          <w:sz w:val="20"/>
          <w:szCs w:val="20"/>
          <w:lang w:bidi="es-ES"/>
        </w:rPr>
      </w:pPr>
      <w:r w:rsidRPr="00796DAE">
        <w:rPr>
          <w:rFonts w:ascii="Arial" w:hAnsi="Arial" w:cs="Arial"/>
          <w:sz w:val="20"/>
          <w:szCs w:val="20"/>
        </w:rPr>
        <w:t>Estructurador Estudio Previo</w:t>
      </w:r>
      <w:r w:rsidR="00796DAE">
        <w:rPr>
          <w:rFonts w:ascii="Arial" w:hAnsi="Arial" w:cs="Arial"/>
          <w:sz w:val="20"/>
          <w:szCs w:val="20"/>
        </w:rPr>
        <w:t xml:space="preserve"> </w:t>
      </w:r>
      <w:r w:rsidR="00796DAE" w:rsidRPr="00796DAE">
        <w:rPr>
          <w:rFonts w:ascii="Arial" w:hAnsi="Arial" w:cs="Arial"/>
          <w:sz w:val="20"/>
          <w:szCs w:val="20"/>
        </w:rPr>
        <w:t>DECAS</w:t>
      </w:r>
    </w:p>
    <w:p w14:paraId="08BE033B" w14:textId="77777777" w:rsidR="00DF54BB" w:rsidRDefault="00DF54BB" w:rsidP="00707F27">
      <w:pPr>
        <w:widowControl w:val="0"/>
        <w:autoSpaceDE w:val="0"/>
        <w:autoSpaceDN w:val="0"/>
        <w:spacing w:after="0" w:line="240" w:lineRule="auto"/>
        <w:ind w:right="-79"/>
        <w:rPr>
          <w:rFonts w:ascii="Arial" w:eastAsia="Arial" w:hAnsi="Arial" w:cs="Arial"/>
          <w:sz w:val="20"/>
          <w:szCs w:val="20"/>
          <w:lang w:bidi="es-ES"/>
        </w:rPr>
      </w:pPr>
    </w:p>
    <w:p w14:paraId="67139EDD" w14:textId="77777777" w:rsidR="00DF54BB" w:rsidRDefault="00DF54BB" w:rsidP="00707F27">
      <w:pPr>
        <w:widowControl w:val="0"/>
        <w:autoSpaceDE w:val="0"/>
        <w:autoSpaceDN w:val="0"/>
        <w:spacing w:after="0" w:line="240" w:lineRule="auto"/>
        <w:ind w:right="-79"/>
        <w:rPr>
          <w:rFonts w:ascii="Arial" w:eastAsia="Arial" w:hAnsi="Arial" w:cs="Arial"/>
          <w:sz w:val="20"/>
          <w:szCs w:val="20"/>
          <w:lang w:bidi="es-ES"/>
        </w:rPr>
      </w:pPr>
    </w:p>
    <w:p w14:paraId="1EFB9244" w14:textId="77777777" w:rsidR="00DF54BB" w:rsidRPr="00796DAE" w:rsidRDefault="00DF54BB" w:rsidP="00707F27">
      <w:pPr>
        <w:widowControl w:val="0"/>
        <w:autoSpaceDE w:val="0"/>
        <w:autoSpaceDN w:val="0"/>
        <w:spacing w:after="0" w:line="240" w:lineRule="auto"/>
        <w:ind w:right="-79"/>
        <w:rPr>
          <w:rFonts w:ascii="Arial" w:eastAsia="Arial" w:hAnsi="Arial" w:cs="Arial"/>
          <w:sz w:val="20"/>
          <w:szCs w:val="20"/>
          <w:lang w:bidi="es-ES"/>
        </w:rPr>
      </w:pPr>
    </w:p>
    <w:p w14:paraId="30CBC898" w14:textId="77777777" w:rsidR="00796DAE" w:rsidRPr="00796DAE" w:rsidRDefault="00796DAE" w:rsidP="00707F27">
      <w:pPr>
        <w:widowControl w:val="0"/>
        <w:autoSpaceDE w:val="0"/>
        <w:autoSpaceDN w:val="0"/>
        <w:spacing w:after="0" w:line="240" w:lineRule="auto"/>
        <w:ind w:right="-79"/>
        <w:rPr>
          <w:rFonts w:ascii="Arial" w:eastAsia="Arial" w:hAnsi="Arial" w:cs="Arial"/>
          <w:sz w:val="20"/>
          <w:szCs w:val="20"/>
          <w:lang w:bidi="es-ES"/>
        </w:rPr>
      </w:pPr>
    </w:p>
    <w:p w14:paraId="5D08BF58" w14:textId="745774C1" w:rsidR="00707F27" w:rsidRPr="00796DAE" w:rsidRDefault="00164BA7" w:rsidP="00707F27">
      <w:pPr>
        <w:widowControl w:val="0"/>
        <w:autoSpaceDE w:val="0"/>
        <w:autoSpaceDN w:val="0"/>
        <w:spacing w:after="0" w:line="240" w:lineRule="auto"/>
        <w:ind w:right="-79"/>
        <w:jc w:val="center"/>
        <w:rPr>
          <w:rFonts w:ascii="Arial" w:hAnsi="Arial" w:cs="Arial"/>
          <w:b/>
          <w:sz w:val="20"/>
          <w:szCs w:val="20"/>
        </w:rPr>
      </w:pPr>
      <w:r w:rsidRPr="00796DAE">
        <w:rPr>
          <w:rFonts w:ascii="Arial" w:hAnsi="Arial" w:cs="Arial"/>
          <w:bCs/>
          <w:sz w:val="20"/>
          <w:szCs w:val="20"/>
        </w:rPr>
        <w:t>Intendente</w:t>
      </w:r>
      <w:r w:rsidR="00707F27" w:rsidRPr="00796DAE">
        <w:rPr>
          <w:rFonts w:ascii="Arial" w:hAnsi="Arial" w:cs="Arial"/>
          <w:bCs/>
          <w:sz w:val="20"/>
          <w:szCs w:val="20"/>
        </w:rPr>
        <w:t xml:space="preserve"> </w:t>
      </w:r>
      <w:r w:rsidR="00C61969">
        <w:rPr>
          <w:rFonts w:ascii="Arial" w:hAnsi="Arial" w:cs="Arial"/>
          <w:b/>
          <w:sz w:val="20"/>
          <w:szCs w:val="20"/>
        </w:rPr>
        <w:t>WILMER FABIAN ORTIZ</w:t>
      </w:r>
    </w:p>
    <w:p w14:paraId="33A17C9E" w14:textId="2E40D200" w:rsidR="00707F27" w:rsidRDefault="00DF54BB" w:rsidP="00707F27">
      <w:pPr>
        <w:widowControl w:val="0"/>
        <w:autoSpaceDE w:val="0"/>
        <w:autoSpaceDN w:val="0"/>
        <w:spacing w:after="0" w:line="240" w:lineRule="auto"/>
        <w:ind w:right="-79"/>
        <w:jc w:val="center"/>
        <w:rPr>
          <w:rFonts w:ascii="Arial" w:hAnsi="Arial" w:cs="Arial"/>
          <w:sz w:val="20"/>
          <w:szCs w:val="20"/>
        </w:rPr>
      </w:pPr>
      <w:r>
        <w:rPr>
          <w:rFonts w:ascii="Arial" w:hAnsi="Arial" w:cs="Arial"/>
          <w:sz w:val="20"/>
          <w:szCs w:val="20"/>
        </w:rPr>
        <w:t>Responsable</w:t>
      </w:r>
      <w:r w:rsidR="00707F27" w:rsidRPr="00796DAE">
        <w:rPr>
          <w:rFonts w:ascii="Arial" w:hAnsi="Arial" w:cs="Arial"/>
          <w:sz w:val="20"/>
          <w:szCs w:val="20"/>
        </w:rPr>
        <w:t xml:space="preserve"> del grupo de Movilidad DECAS</w:t>
      </w:r>
      <w:r w:rsidR="00C61969">
        <w:rPr>
          <w:rFonts w:ascii="Arial" w:hAnsi="Arial" w:cs="Arial"/>
          <w:sz w:val="20"/>
          <w:szCs w:val="20"/>
        </w:rPr>
        <w:t xml:space="preserve"> (E)</w:t>
      </w:r>
    </w:p>
    <w:p w14:paraId="5909F05A" w14:textId="77777777" w:rsidR="00DF54BB" w:rsidRDefault="00DF54BB" w:rsidP="00707F27">
      <w:pPr>
        <w:widowControl w:val="0"/>
        <w:autoSpaceDE w:val="0"/>
        <w:autoSpaceDN w:val="0"/>
        <w:spacing w:after="0" w:line="240" w:lineRule="auto"/>
        <w:ind w:right="-79"/>
        <w:jc w:val="center"/>
        <w:rPr>
          <w:rFonts w:ascii="Arial" w:hAnsi="Arial" w:cs="Arial"/>
          <w:sz w:val="20"/>
          <w:szCs w:val="20"/>
        </w:rPr>
      </w:pPr>
    </w:p>
    <w:p w14:paraId="5455BB3E" w14:textId="005CB157" w:rsidR="00DF54BB" w:rsidRPr="00796DAE" w:rsidRDefault="00DF54BB" w:rsidP="00A346C0">
      <w:pPr>
        <w:widowControl w:val="0"/>
        <w:autoSpaceDE w:val="0"/>
        <w:autoSpaceDN w:val="0"/>
        <w:spacing w:after="0" w:line="240" w:lineRule="auto"/>
        <w:ind w:right="-79"/>
        <w:rPr>
          <w:rFonts w:ascii="Arial" w:hAnsi="Arial" w:cs="Arial"/>
          <w:sz w:val="20"/>
          <w:szCs w:val="20"/>
        </w:rPr>
      </w:pPr>
    </w:p>
    <w:sectPr w:rsidR="00DF54BB" w:rsidRPr="00796DAE" w:rsidSect="00617C3A">
      <w:headerReference w:type="defaul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9C2AB" w14:textId="77777777" w:rsidR="00A625F8" w:rsidRDefault="00A625F8" w:rsidP="00F437E0">
      <w:pPr>
        <w:spacing w:after="0" w:line="240" w:lineRule="auto"/>
      </w:pPr>
      <w:r>
        <w:separator/>
      </w:r>
    </w:p>
  </w:endnote>
  <w:endnote w:type="continuationSeparator" w:id="0">
    <w:p w14:paraId="58C34F51" w14:textId="77777777" w:rsidR="00A625F8" w:rsidRDefault="00A625F8"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A4EE0" w14:textId="77777777" w:rsidR="00A625F8" w:rsidRDefault="00A625F8" w:rsidP="00F437E0">
      <w:pPr>
        <w:spacing w:after="0" w:line="240" w:lineRule="auto"/>
      </w:pPr>
      <w:r>
        <w:separator/>
      </w:r>
    </w:p>
  </w:footnote>
  <w:footnote w:type="continuationSeparator" w:id="0">
    <w:p w14:paraId="2CABFE19" w14:textId="77777777" w:rsidR="00A625F8" w:rsidRDefault="00A625F8"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9242F" w:rsidRPr="00285C0D" w14:paraId="28291CE5" w14:textId="77777777" w:rsidTr="005B4A94">
      <w:trPr>
        <w:trHeight w:val="416"/>
      </w:trPr>
      <w:tc>
        <w:tcPr>
          <w:tcW w:w="7971" w:type="dxa"/>
          <w:vAlign w:val="center"/>
        </w:tcPr>
        <w:p w14:paraId="43493039" w14:textId="3D225BD1" w:rsidR="00A9242F" w:rsidRPr="006825B9" w:rsidRDefault="00A9242F" w:rsidP="007B77C9">
          <w:pPr>
            <w:jc w:val="center"/>
            <w:rPr>
              <w:sz w:val="18"/>
              <w:szCs w:val="18"/>
            </w:rPr>
          </w:pPr>
          <w:r w:rsidRPr="00617C3A">
            <w:rPr>
              <w:rFonts w:ascii="Arial" w:hAnsi="Arial" w:cs="Arial"/>
              <w:b/>
              <w:bCs/>
              <w:sz w:val="18"/>
              <w:szCs w:val="18"/>
            </w:rPr>
            <w:t>ELABORACION DE ESTUDIOS PREVIOS PARA CONTRATOS</w:t>
          </w:r>
        </w:p>
      </w:tc>
      <w:tc>
        <w:tcPr>
          <w:tcW w:w="2458" w:type="dxa"/>
          <w:vMerge w:val="restart"/>
        </w:tcPr>
        <w:p w14:paraId="75E85141" w14:textId="300E46CB" w:rsidR="00A9242F" w:rsidRDefault="00A9242F" w:rsidP="005B4A94">
          <w:pPr>
            <w:jc w:val="center"/>
            <w:rPr>
              <w:b/>
              <w:noProof/>
              <w:sz w:val="18"/>
              <w:szCs w:val="18"/>
              <w:lang w:eastAsia="es-CO"/>
            </w:rPr>
          </w:pPr>
          <w:r>
            <w:rPr>
              <w:noProof/>
              <w:lang w:val="en-US"/>
            </w:rPr>
            <w:drawing>
              <wp:inline distT="0" distB="0" distL="0" distR="0" wp14:anchorId="2EBEA460" wp14:editId="62B4CD6A">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A9242F" w:rsidRPr="00C91947" w:rsidRDefault="00A9242F"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A9242F" w:rsidRPr="00285C0D" w14:paraId="44B724FD" w14:textId="77777777" w:rsidTr="005B4A94">
      <w:trPr>
        <w:trHeight w:val="286"/>
      </w:trPr>
      <w:tc>
        <w:tcPr>
          <w:tcW w:w="7971" w:type="dxa"/>
          <w:vAlign w:val="center"/>
        </w:tcPr>
        <w:p w14:paraId="4C4641E6" w14:textId="47F867D9" w:rsidR="00A9242F" w:rsidRPr="00617C3A" w:rsidRDefault="00617C3A" w:rsidP="00334DB4">
          <w:pPr>
            <w:tabs>
              <w:tab w:val="left" w:pos="0"/>
            </w:tabs>
            <w:contextualSpacing/>
            <w:jc w:val="center"/>
            <w:rPr>
              <w:rFonts w:ascii="Arial" w:hAnsi="Arial" w:cs="Arial"/>
              <w:b/>
            </w:rPr>
          </w:pPr>
          <w:r w:rsidRPr="00617C3A">
            <w:rPr>
              <w:rFonts w:ascii="Arial" w:hAnsi="Arial" w:cs="Arial"/>
              <w:b/>
              <w:sz w:val="24"/>
              <w:szCs w:val="24"/>
            </w:rPr>
            <w:t>FACTORES DE VERIFICACIÓN Y PONDERACIÓN</w:t>
          </w:r>
        </w:p>
      </w:tc>
      <w:tc>
        <w:tcPr>
          <w:tcW w:w="2458" w:type="dxa"/>
          <w:vMerge/>
        </w:tcPr>
        <w:p w14:paraId="3E5B040C" w14:textId="77777777" w:rsidR="00A9242F" w:rsidRPr="00285C0D" w:rsidRDefault="00A9242F" w:rsidP="007B77C9">
          <w:pPr>
            <w:rPr>
              <w:sz w:val="24"/>
              <w:szCs w:val="24"/>
            </w:rPr>
          </w:pPr>
        </w:p>
      </w:tc>
    </w:tr>
  </w:tbl>
  <w:p w14:paraId="4112D594" w14:textId="77777777" w:rsidR="00A9242F" w:rsidRDefault="00A9242F"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92F70"/>
    <w:multiLevelType w:val="hybridMultilevel"/>
    <w:tmpl w:val="DEFC0980"/>
    <w:lvl w:ilvl="0" w:tplc="70222CE0">
      <w:start w:val="8"/>
      <w:numFmt w:val="decimal"/>
      <w:lvlText w:val="%1"/>
      <w:lvlJc w:val="left"/>
      <w:pPr>
        <w:ind w:left="375" w:hanging="360"/>
      </w:pPr>
      <w:rPr>
        <w:rFonts w:hint="default"/>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1" w15:restartNumberingAfterBreak="0">
    <w:nsid w:val="062E5230"/>
    <w:multiLevelType w:val="hybridMultilevel"/>
    <w:tmpl w:val="5C661C58"/>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6872810"/>
    <w:multiLevelType w:val="hybridMultilevel"/>
    <w:tmpl w:val="ED0EF79E"/>
    <w:lvl w:ilvl="0" w:tplc="10D2B680">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CC4551"/>
    <w:multiLevelType w:val="hybridMultilevel"/>
    <w:tmpl w:val="EDB60404"/>
    <w:lvl w:ilvl="0" w:tplc="31DC4E86">
      <w:start w:val="1"/>
      <w:numFmt w:val="lowerLetter"/>
      <w:lvlText w:val="%1)"/>
      <w:lvlJc w:val="left"/>
      <w:pPr>
        <w:ind w:left="360" w:hanging="360"/>
      </w:pPr>
      <w:rPr>
        <w:rFonts w:eastAsia="Arial" w:hint="default"/>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87D4416"/>
    <w:multiLevelType w:val="hybridMultilevel"/>
    <w:tmpl w:val="711A56BA"/>
    <w:lvl w:ilvl="0" w:tplc="8F88F682">
      <w:numFmt w:val="bullet"/>
      <w:lvlText w:val=""/>
      <w:lvlJc w:val="left"/>
      <w:pPr>
        <w:ind w:left="825" w:hanging="360"/>
      </w:pPr>
      <w:rPr>
        <w:rFonts w:ascii="Wingdings" w:eastAsia="Wingdings" w:hAnsi="Wingdings" w:cs="Wingdings" w:hint="default"/>
        <w:w w:val="100"/>
        <w:sz w:val="16"/>
        <w:szCs w:val="16"/>
        <w:lang w:val="es-ES" w:eastAsia="es-ES" w:bidi="es-ES"/>
      </w:rPr>
    </w:lvl>
    <w:lvl w:ilvl="1" w:tplc="94364884">
      <w:numFmt w:val="bullet"/>
      <w:lvlText w:val="•"/>
      <w:lvlJc w:val="left"/>
      <w:pPr>
        <w:ind w:left="1457" w:hanging="360"/>
      </w:pPr>
      <w:rPr>
        <w:rFonts w:hint="default"/>
        <w:lang w:val="es-ES" w:eastAsia="es-ES" w:bidi="es-ES"/>
      </w:rPr>
    </w:lvl>
    <w:lvl w:ilvl="2" w:tplc="637C1684">
      <w:numFmt w:val="bullet"/>
      <w:lvlText w:val="•"/>
      <w:lvlJc w:val="left"/>
      <w:pPr>
        <w:ind w:left="2095" w:hanging="360"/>
      </w:pPr>
      <w:rPr>
        <w:rFonts w:hint="default"/>
        <w:lang w:val="es-ES" w:eastAsia="es-ES" w:bidi="es-ES"/>
      </w:rPr>
    </w:lvl>
    <w:lvl w:ilvl="3" w:tplc="3C668F94">
      <w:numFmt w:val="bullet"/>
      <w:lvlText w:val="•"/>
      <w:lvlJc w:val="left"/>
      <w:pPr>
        <w:ind w:left="2732" w:hanging="360"/>
      </w:pPr>
      <w:rPr>
        <w:rFonts w:hint="default"/>
        <w:lang w:val="es-ES" w:eastAsia="es-ES" w:bidi="es-ES"/>
      </w:rPr>
    </w:lvl>
    <w:lvl w:ilvl="4" w:tplc="AF2EEFB8">
      <w:numFmt w:val="bullet"/>
      <w:lvlText w:val="•"/>
      <w:lvlJc w:val="left"/>
      <w:pPr>
        <w:ind w:left="3370" w:hanging="360"/>
      </w:pPr>
      <w:rPr>
        <w:rFonts w:hint="default"/>
        <w:lang w:val="es-ES" w:eastAsia="es-ES" w:bidi="es-ES"/>
      </w:rPr>
    </w:lvl>
    <w:lvl w:ilvl="5" w:tplc="17020BB4">
      <w:numFmt w:val="bullet"/>
      <w:lvlText w:val="•"/>
      <w:lvlJc w:val="left"/>
      <w:pPr>
        <w:ind w:left="4008" w:hanging="360"/>
      </w:pPr>
      <w:rPr>
        <w:rFonts w:hint="default"/>
        <w:lang w:val="es-ES" w:eastAsia="es-ES" w:bidi="es-ES"/>
      </w:rPr>
    </w:lvl>
    <w:lvl w:ilvl="6" w:tplc="5ACEF2C6">
      <w:numFmt w:val="bullet"/>
      <w:lvlText w:val="•"/>
      <w:lvlJc w:val="left"/>
      <w:pPr>
        <w:ind w:left="4645" w:hanging="360"/>
      </w:pPr>
      <w:rPr>
        <w:rFonts w:hint="default"/>
        <w:lang w:val="es-ES" w:eastAsia="es-ES" w:bidi="es-ES"/>
      </w:rPr>
    </w:lvl>
    <w:lvl w:ilvl="7" w:tplc="37EA5EF8">
      <w:numFmt w:val="bullet"/>
      <w:lvlText w:val="•"/>
      <w:lvlJc w:val="left"/>
      <w:pPr>
        <w:ind w:left="5283" w:hanging="360"/>
      </w:pPr>
      <w:rPr>
        <w:rFonts w:hint="default"/>
        <w:lang w:val="es-ES" w:eastAsia="es-ES" w:bidi="es-ES"/>
      </w:rPr>
    </w:lvl>
    <w:lvl w:ilvl="8" w:tplc="D83880FC">
      <w:numFmt w:val="bullet"/>
      <w:lvlText w:val="•"/>
      <w:lvlJc w:val="left"/>
      <w:pPr>
        <w:ind w:left="5920" w:hanging="360"/>
      </w:pPr>
      <w:rPr>
        <w:rFonts w:hint="default"/>
        <w:lang w:val="es-ES" w:eastAsia="es-ES" w:bidi="es-ES"/>
      </w:rPr>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4447D0"/>
    <w:multiLevelType w:val="hybridMultilevel"/>
    <w:tmpl w:val="12268E2E"/>
    <w:lvl w:ilvl="0" w:tplc="240A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5226954"/>
    <w:multiLevelType w:val="hybridMultilevel"/>
    <w:tmpl w:val="F2182FF0"/>
    <w:lvl w:ilvl="0" w:tplc="0F14B5B2">
      <w:start w:val="15"/>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8" w15:restartNumberingAfterBreak="0">
    <w:nsid w:val="16E45A1E"/>
    <w:multiLevelType w:val="hybridMultilevel"/>
    <w:tmpl w:val="01989EE2"/>
    <w:lvl w:ilvl="0" w:tplc="E9CE1B2A">
      <w:numFmt w:val="bullet"/>
      <w:lvlText w:val=""/>
      <w:lvlJc w:val="left"/>
      <w:pPr>
        <w:ind w:left="825" w:hanging="360"/>
      </w:pPr>
      <w:rPr>
        <w:rFonts w:ascii="Wingdings" w:eastAsia="Wingdings" w:hAnsi="Wingdings" w:cs="Wingdings" w:hint="default"/>
        <w:w w:val="100"/>
        <w:sz w:val="16"/>
        <w:szCs w:val="16"/>
        <w:lang w:val="es-ES" w:eastAsia="es-ES" w:bidi="es-ES"/>
      </w:rPr>
    </w:lvl>
    <w:lvl w:ilvl="1" w:tplc="8A127838">
      <w:numFmt w:val="bullet"/>
      <w:lvlText w:val="•"/>
      <w:lvlJc w:val="left"/>
      <w:pPr>
        <w:ind w:left="1457" w:hanging="360"/>
      </w:pPr>
      <w:rPr>
        <w:rFonts w:hint="default"/>
        <w:lang w:val="es-ES" w:eastAsia="es-ES" w:bidi="es-ES"/>
      </w:rPr>
    </w:lvl>
    <w:lvl w:ilvl="2" w:tplc="9010514C">
      <w:numFmt w:val="bullet"/>
      <w:lvlText w:val="•"/>
      <w:lvlJc w:val="left"/>
      <w:pPr>
        <w:ind w:left="2095" w:hanging="360"/>
      </w:pPr>
      <w:rPr>
        <w:rFonts w:hint="default"/>
        <w:lang w:val="es-ES" w:eastAsia="es-ES" w:bidi="es-ES"/>
      </w:rPr>
    </w:lvl>
    <w:lvl w:ilvl="3" w:tplc="2B8E6318">
      <w:numFmt w:val="bullet"/>
      <w:lvlText w:val="•"/>
      <w:lvlJc w:val="left"/>
      <w:pPr>
        <w:ind w:left="2732" w:hanging="360"/>
      </w:pPr>
      <w:rPr>
        <w:rFonts w:hint="default"/>
        <w:lang w:val="es-ES" w:eastAsia="es-ES" w:bidi="es-ES"/>
      </w:rPr>
    </w:lvl>
    <w:lvl w:ilvl="4" w:tplc="FE34D10C">
      <w:numFmt w:val="bullet"/>
      <w:lvlText w:val="•"/>
      <w:lvlJc w:val="left"/>
      <w:pPr>
        <w:ind w:left="3370" w:hanging="360"/>
      </w:pPr>
      <w:rPr>
        <w:rFonts w:hint="default"/>
        <w:lang w:val="es-ES" w:eastAsia="es-ES" w:bidi="es-ES"/>
      </w:rPr>
    </w:lvl>
    <w:lvl w:ilvl="5" w:tplc="4F46C7E6">
      <w:numFmt w:val="bullet"/>
      <w:lvlText w:val="•"/>
      <w:lvlJc w:val="left"/>
      <w:pPr>
        <w:ind w:left="4008" w:hanging="360"/>
      </w:pPr>
      <w:rPr>
        <w:rFonts w:hint="default"/>
        <w:lang w:val="es-ES" w:eastAsia="es-ES" w:bidi="es-ES"/>
      </w:rPr>
    </w:lvl>
    <w:lvl w:ilvl="6" w:tplc="374001E6">
      <w:numFmt w:val="bullet"/>
      <w:lvlText w:val="•"/>
      <w:lvlJc w:val="left"/>
      <w:pPr>
        <w:ind w:left="4645" w:hanging="360"/>
      </w:pPr>
      <w:rPr>
        <w:rFonts w:hint="default"/>
        <w:lang w:val="es-ES" w:eastAsia="es-ES" w:bidi="es-ES"/>
      </w:rPr>
    </w:lvl>
    <w:lvl w:ilvl="7" w:tplc="28DE32D4">
      <w:numFmt w:val="bullet"/>
      <w:lvlText w:val="•"/>
      <w:lvlJc w:val="left"/>
      <w:pPr>
        <w:ind w:left="5283" w:hanging="360"/>
      </w:pPr>
      <w:rPr>
        <w:rFonts w:hint="default"/>
        <w:lang w:val="es-ES" w:eastAsia="es-ES" w:bidi="es-ES"/>
      </w:rPr>
    </w:lvl>
    <w:lvl w:ilvl="8" w:tplc="53B6ECD0">
      <w:numFmt w:val="bullet"/>
      <w:lvlText w:val="•"/>
      <w:lvlJc w:val="left"/>
      <w:pPr>
        <w:ind w:left="5920" w:hanging="360"/>
      </w:pPr>
      <w:rPr>
        <w:rFonts w:hint="default"/>
        <w:lang w:val="es-ES" w:eastAsia="es-ES" w:bidi="es-ES"/>
      </w:rPr>
    </w:lvl>
  </w:abstractNum>
  <w:abstractNum w:abstractNumId="9" w15:restartNumberingAfterBreak="0">
    <w:nsid w:val="1D8D70A1"/>
    <w:multiLevelType w:val="hybridMultilevel"/>
    <w:tmpl w:val="590470B6"/>
    <w:lvl w:ilvl="0" w:tplc="974CBDB8">
      <w:numFmt w:val="bullet"/>
      <w:lvlText w:val=""/>
      <w:lvlJc w:val="left"/>
      <w:pPr>
        <w:ind w:left="825" w:hanging="360"/>
      </w:pPr>
      <w:rPr>
        <w:rFonts w:ascii="Wingdings" w:eastAsia="Wingdings" w:hAnsi="Wingdings" w:cs="Wingdings" w:hint="default"/>
        <w:w w:val="100"/>
        <w:sz w:val="16"/>
        <w:szCs w:val="16"/>
        <w:lang w:val="es-ES" w:eastAsia="es-ES" w:bidi="es-ES"/>
      </w:rPr>
    </w:lvl>
    <w:lvl w:ilvl="1" w:tplc="B36E1628">
      <w:numFmt w:val="bullet"/>
      <w:lvlText w:val="•"/>
      <w:lvlJc w:val="left"/>
      <w:pPr>
        <w:ind w:left="1457" w:hanging="360"/>
      </w:pPr>
      <w:rPr>
        <w:rFonts w:hint="default"/>
        <w:lang w:val="es-ES" w:eastAsia="es-ES" w:bidi="es-ES"/>
      </w:rPr>
    </w:lvl>
    <w:lvl w:ilvl="2" w:tplc="4D8C8D78">
      <w:numFmt w:val="bullet"/>
      <w:lvlText w:val="•"/>
      <w:lvlJc w:val="left"/>
      <w:pPr>
        <w:ind w:left="2095" w:hanging="360"/>
      </w:pPr>
      <w:rPr>
        <w:rFonts w:hint="default"/>
        <w:lang w:val="es-ES" w:eastAsia="es-ES" w:bidi="es-ES"/>
      </w:rPr>
    </w:lvl>
    <w:lvl w:ilvl="3" w:tplc="C666E3DE">
      <w:numFmt w:val="bullet"/>
      <w:lvlText w:val="•"/>
      <w:lvlJc w:val="left"/>
      <w:pPr>
        <w:ind w:left="2733" w:hanging="360"/>
      </w:pPr>
      <w:rPr>
        <w:rFonts w:hint="default"/>
        <w:lang w:val="es-ES" w:eastAsia="es-ES" w:bidi="es-ES"/>
      </w:rPr>
    </w:lvl>
    <w:lvl w:ilvl="4" w:tplc="7E782D46">
      <w:numFmt w:val="bullet"/>
      <w:lvlText w:val="•"/>
      <w:lvlJc w:val="left"/>
      <w:pPr>
        <w:ind w:left="3371" w:hanging="360"/>
      </w:pPr>
      <w:rPr>
        <w:rFonts w:hint="default"/>
        <w:lang w:val="es-ES" w:eastAsia="es-ES" w:bidi="es-ES"/>
      </w:rPr>
    </w:lvl>
    <w:lvl w:ilvl="5" w:tplc="65201228">
      <w:numFmt w:val="bullet"/>
      <w:lvlText w:val="•"/>
      <w:lvlJc w:val="left"/>
      <w:pPr>
        <w:ind w:left="4009" w:hanging="360"/>
      </w:pPr>
      <w:rPr>
        <w:rFonts w:hint="default"/>
        <w:lang w:val="es-ES" w:eastAsia="es-ES" w:bidi="es-ES"/>
      </w:rPr>
    </w:lvl>
    <w:lvl w:ilvl="6" w:tplc="FC527A8A">
      <w:numFmt w:val="bullet"/>
      <w:lvlText w:val="•"/>
      <w:lvlJc w:val="left"/>
      <w:pPr>
        <w:ind w:left="4647" w:hanging="360"/>
      </w:pPr>
      <w:rPr>
        <w:rFonts w:hint="default"/>
        <w:lang w:val="es-ES" w:eastAsia="es-ES" w:bidi="es-ES"/>
      </w:rPr>
    </w:lvl>
    <w:lvl w:ilvl="7" w:tplc="5FA46C22">
      <w:numFmt w:val="bullet"/>
      <w:lvlText w:val="•"/>
      <w:lvlJc w:val="left"/>
      <w:pPr>
        <w:ind w:left="5285" w:hanging="360"/>
      </w:pPr>
      <w:rPr>
        <w:rFonts w:hint="default"/>
        <w:lang w:val="es-ES" w:eastAsia="es-ES" w:bidi="es-ES"/>
      </w:rPr>
    </w:lvl>
    <w:lvl w:ilvl="8" w:tplc="BACA4A58">
      <w:numFmt w:val="bullet"/>
      <w:lvlText w:val="•"/>
      <w:lvlJc w:val="left"/>
      <w:pPr>
        <w:ind w:left="5923" w:hanging="360"/>
      </w:pPr>
      <w:rPr>
        <w:rFonts w:hint="default"/>
        <w:lang w:val="es-ES" w:eastAsia="es-ES" w:bidi="es-ES"/>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27471086"/>
    <w:multiLevelType w:val="hybridMultilevel"/>
    <w:tmpl w:val="C4BCFAAC"/>
    <w:lvl w:ilvl="0" w:tplc="903A9FBE">
      <w:start w:val="8"/>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195CFE"/>
    <w:multiLevelType w:val="hybridMultilevel"/>
    <w:tmpl w:val="DC5E7EE2"/>
    <w:lvl w:ilvl="0" w:tplc="7EFAA468">
      <w:start w:val="10"/>
      <w:numFmt w:val="decimal"/>
      <w:lvlText w:val="%1"/>
      <w:lvlJc w:val="left"/>
      <w:pPr>
        <w:ind w:left="1260" w:hanging="360"/>
      </w:pPr>
      <w:rPr>
        <w:rFonts w:hint="default"/>
      </w:rPr>
    </w:lvl>
    <w:lvl w:ilvl="1" w:tplc="240A0019" w:tentative="1">
      <w:start w:val="1"/>
      <w:numFmt w:val="lowerLetter"/>
      <w:lvlText w:val="%2."/>
      <w:lvlJc w:val="left"/>
      <w:pPr>
        <w:ind w:left="1980" w:hanging="360"/>
      </w:pPr>
    </w:lvl>
    <w:lvl w:ilvl="2" w:tplc="240A001B" w:tentative="1">
      <w:start w:val="1"/>
      <w:numFmt w:val="lowerRoman"/>
      <w:lvlText w:val="%3."/>
      <w:lvlJc w:val="right"/>
      <w:pPr>
        <w:ind w:left="2700" w:hanging="180"/>
      </w:pPr>
    </w:lvl>
    <w:lvl w:ilvl="3" w:tplc="240A000F" w:tentative="1">
      <w:start w:val="1"/>
      <w:numFmt w:val="decimal"/>
      <w:lvlText w:val="%4."/>
      <w:lvlJc w:val="left"/>
      <w:pPr>
        <w:ind w:left="3420" w:hanging="360"/>
      </w:pPr>
    </w:lvl>
    <w:lvl w:ilvl="4" w:tplc="240A0019" w:tentative="1">
      <w:start w:val="1"/>
      <w:numFmt w:val="lowerLetter"/>
      <w:lvlText w:val="%5."/>
      <w:lvlJc w:val="left"/>
      <w:pPr>
        <w:ind w:left="4140" w:hanging="360"/>
      </w:pPr>
    </w:lvl>
    <w:lvl w:ilvl="5" w:tplc="240A001B" w:tentative="1">
      <w:start w:val="1"/>
      <w:numFmt w:val="lowerRoman"/>
      <w:lvlText w:val="%6."/>
      <w:lvlJc w:val="right"/>
      <w:pPr>
        <w:ind w:left="4860" w:hanging="180"/>
      </w:pPr>
    </w:lvl>
    <w:lvl w:ilvl="6" w:tplc="240A000F" w:tentative="1">
      <w:start w:val="1"/>
      <w:numFmt w:val="decimal"/>
      <w:lvlText w:val="%7."/>
      <w:lvlJc w:val="left"/>
      <w:pPr>
        <w:ind w:left="5580" w:hanging="360"/>
      </w:pPr>
    </w:lvl>
    <w:lvl w:ilvl="7" w:tplc="240A0019" w:tentative="1">
      <w:start w:val="1"/>
      <w:numFmt w:val="lowerLetter"/>
      <w:lvlText w:val="%8."/>
      <w:lvlJc w:val="left"/>
      <w:pPr>
        <w:ind w:left="6300" w:hanging="360"/>
      </w:pPr>
    </w:lvl>
    <w:lvl w:ilvl="8" w:tplc="240A001B" w:tentative="1">
      <w:start w:val="1"/>
      <w:numFmt w:val="lowerRoman"/>
      <w:lvlText w:val="%9."/>
      <w:lvlJc w:val="right"/>
      <w:pPr>
        <w:ind w:left="7020" w:hanging="180"/>
      </w:pPr>
    </w:lvl>
  </w:abstractNum>
  <w:abstractNum w:abstractNumId="15" w15:restartNumberingAfterBreak="0">
    <w:nsid w:val="2CD46D05"/>
    <w:multiLevelType w:val="hybridMultilevel"/>
    <w:tmpl w:val="DBF03A60"/>
    <w:lvl w:ilvl="0" w:tplc="FFFFFFFF">
      <w:start w:val="1"/>
      <w:numFmt w:val="lowerLetter"/>
      <w:lvlText w:val="%1."/>
      <w:lvlJc w:val="left"/>
      <w:pPr>
        <w:ind w:left="375" w:hanging="360"/>
      </w:pPr>
      <w:rPr>
        <w:rFonts w:hint="default"/>
      </w:rPr>
    </w:lvl>
    <w:lvl w:ilvl="1" w:tplc="FFFFFFFF" w:tentative="1">
      <w:start w:val="1"/>
      <w:numFmt w:val="lowerLetter"/>
      <w:lvlText w:val="%2."/>
      <w:lvlJc w:val="left"/>
      <w:pPr>
        <w:ind w:left="1095" w:hanging="360"/>
      </w:pPr>
    </w:lvl>
    <w:lvl w:ilvl="2" w:tplc="FFFFFFFF" w:tentative="1">
      <w:start w:val="1"/>
      <w:numFmt w:val="lowerRoman"/>
      <w:lvlText w:val="%3."/>
      <w:lvlJc w:val="right"/>
      <w:pPr>
        <w:ind w:left="1815" w:hanging="180"/>
      </w:pPr>
    </w:lvl>
    <w:lvl w:ilvl="3" w:tplc="FFFFFFFF" w:tentative="1">
      <w:start w:val="1"/>
      <w:numFmt w:val="decimal"/>
      <w:lvlText w:val="%4."/>
      <w:lvlJc w:val="left"/>
      <w:pPr>
        <w:ind w:left="2535" w:hanging="360"/>
      </w:pPr>
    </w:lvl>
    <w:lvl w:ilvl="4" w:tplc="FFFFFFFF" w:tentative="1">
      <w:start w:val="1"/>
      <w:numFmt w:val="lowerLetter"/>
      <w:lvlText w:val="%5."/>
      <w:lvlJc w:val="left"/>
      <w:pPr>
        <w:ind w:left="3255" w:hanging="360"/>
      </w:pPr>
    </w:lvl>
    <w:lvl w:ilvl="5" w:tplc="FFFFFFFF" w:tentative="1">
      <w:start w:val="1"/>
      <w:numFmt w:val="lowerRoman"/>
      <w:lvlText w:val="%6."/>
      <w:lvlJc w:val="right"/>
      <w:pPr>
        <w:ind w:left="3975" w:hanging="180"/>
      </w:pPr>
    </w:lvl>
    <w:lvl w:ilvl="6" w:tplc="FFFFFFFF" w:tentative="1">
      <w:start w:val="1"/>
      <w:numFmt w:val="decimal"/>
      <w:lvlText w:val="%7."/>
      <w:lvlJc w:val="left"/>
      <w:pPr>
        <w:ind w:left="4695" w:hanging="360"/>
      </w:pPr>
    </w:lvl>
    <w:lvl w:ilvl="7" w:tplc="FFFFFFFF" w:tentative="1">
      <w:start w:val="1"/>
      <w:numFmt w:val="lowerLetter"/>
      <w:lvlText w:val="%8."/>
      <w:lvlJc w:val="left"/>
      <w:pPr>
        <w:ind w:left="5415" w:hanging="360"/>
      </w:pPr>
    </w:lvl>
    <w:lvl w:ilvl="8" w:tplc="FFFFFFFF" w:tentative="1">
      <w:start w:val="1"/>
      <w:numFmt w:val="lowerRoman"/>
      <w:lvlText w:val="%9."/>
      <w:lvlJc w:val="right"/>
      <w:pPr>
        <w:ind w:left="6135" w:hanging="180"/>
      </w:pPr>
    </w:lvl>
  </w:abstractNum>
  <w:abstractNum w:abstractNumId="16" w15:restartNumberingAfterBreak="0">
    <w:nsid w:val="2EF23985"/>
    <w:multiLevelType w:val="multilevel"/>
    <w:tmpl w:val="2EF2398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32343F58"/>
    <w:multiLevelType w:val="hybridMultilevel"/>
    <w:tmpl w:val="338497E6"/>
    <w:lvl w:ilvl="0" w:tplc="CD54A4D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34C2DF3"/>
    <w:multiLevelType w:val="hybridMultilevel"/>
    <w:tmpl w:val="C90A079E"/>
    <w:lvl w:ilvl="0" w:tplc="2DA67FC2">
      <w:start w:val="5"/>
      <w:numFmt w:val="decimalZero"/>
      <w:lvlText w:val="%1"/>
      <w:lvlJc w:val="left"/>
      <w:pPr>
        <w:ind w:left="1305" w:hanging="360"/>
      </w:pPr>
      <w:rPr>
        <w:rFonts w:hint="default"/>
      </w:rPr>
    </w:lvl>
    <w:lvl w:ilvl="1" w:tplc="240A0019" w:tentative="1">
      <w:start w:val="1"/>
      <w:numFmt w:val="lowerLetter"/>
      <w:lvlText w:val="%2."/>
      <w:lvlJc w:val="left"/>
      <w:pPr>
        <w:ind w:left="2025" w:hanging="360"/>
      </w:pPr>
    </w:lvl>
    <w:lvl w:ilvl="2" w:tplc="240A001B" w:tentative="1">
      <w:start w:val="1"/>
      <w:numFmt w:val="lowerRoman"/>
      <w:lvlText w:val="%3."/>
      <w:lvlJc w:val="right"/>
      <w:pPr>
        <w:ind w:left="2745" w:hanging="180"/>
      </w:pPr>
    </w:lvl>
    <w:lvl w:ilvl="3" w:tplc="240A000F" w:tentative="1">
      <w:start w:val="1"/>
      <w:numFmt w:val="decimal"/>
      <w:lvlText w:val="%4."/>
      <w:lvlJc w:val="left"/>
      <w:pPr>
        <w:ind w:left="3465" w:hanging="360"/>
      </w:pPr>
    </w:lvl>
    <w:lvl w:ilvl="4" w:tplc="240A0019" w:tentative="1">
      <w:start w:val="1"/>
      <w:numFmt w:val="lowerLetter"/>
      <w:lvlText w:val="%5."/>
      <w:lvlJc w:val="left"/>
      <w:pPr>
        <w:ind w:left="4185" w:hanging="360"/>
      </w:pPr>
    </w:lvl>
    <w:lvl w:ilvl="5" w:tplc="240A001B" w:tentative="1">
      <w:start w:val="1"/>
      <w:numFmt w:val="lowerRoman"/>
      <w:lvlText w:val="%6."/>
      <w:lvlJc w:val="right"/>
      <w:pPr>
        <w:ind w:left="4905" w:hanging="180"/>
      </w:pPr>
    </w:lvl>
    <w:lvl w:ilvl="6" w:tplc="240A000F" w:tentative="1">
      <w:start w:val="1"/>
      <w:numFmt w:val="decimal"/>
      <w:lvlText w:val="%7."/>
      <w:lvlJc w:val="left"/>
      <w:pPr>
        <w:ind w:left="5625" w:hanging="360"/>
      </w:pPr>
    </w:lvl>
    <w:lvl w:ilvl="7" w:tplc="240A0019" w:tentative="1">
      <w:start w:val="1"/>
      <w:numFmt w:val="lowerLetter"/>
      <w:lvlText w:val="%8."/>
      <w:lvlJc w:val="left"/>
      <w:pPr>
        <w:ind w:left="6345" w:hanging="360"/>
      </w:pPr>
    </w:lvl>
    <w:lvl w:ilvl="8" w:tplc="240A001B" w:tentative="1">
      <w:start w:val="1"/>
      <w:numFmt w:val="lowerRoman"/>
      <w:lvlText w:val="%9."/>
      <w:lvlJc w:val="right"/>
      <w:pPr>
        <w:ind w:left="7065" w:hanging="180"/>
      </w:p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FC359CF"/>
    <w:multiLevelType w:val="hybridMultilevel"/>
    <w:tmpl w:val="3F4E113E"/>
    <w:lvl w:ilvl="0" w:tplc="9F586D5E">
      <w:start w:val="5"/>
      <w:numFmt w:val="decimalZero"/>
      <w:lvlText w:val="%1"/>
      <w:lvlJc w:val="left"/>
      <w:pPr>
        <w:ind w:left="1545" w:hanging="360"/>
      </w:pPr>
      <w:rPr>
        <w:rFonts w:hint="default"/>
      </w:rPr>
    </w:lvl>
    <w:lvl w:ilvl="1" w:tplc="240A0019" w:tentative="1">
      <w:start w:val="1"/>
      <w:numFmt w:val="lowerLetter"/>
      <w:lvlText w:val="%2."/>
      <w:lvlJc w:val="left"/>
      <w:pPr>
        <w:ind w:left="2265" w:hanging="360"/>
      </w:pPr>
    </w:lvl>
    <w:lvl w:ilvl="2" w:tplc="240A001B" w:tentative="1">
      <w:start w:val="1"/>
      <w:numFmt w:val="lowerRoman"/>
      <w:lvlText w:val="%3."/>
      <w:lvlJc w:val="right"/>
      <w:pPr>
        <w:ind w:left="2985" w:hanging="180"/>
      </w:pPr>
    </w:lvl>
    <w:lvl w:ilvl="3" w:tplc="240A000F" w:tentative="1">
      <w:start w:val="1"/>
      <w:numFmt w:val="decimal"/>
      <w:lvlText w:val="%4."/>
      <w:lvlJc w:val="left"/>
      <w:pPr>
        <w:ind w:left="3705" w:hanging="360"/>
      </w:pPr>
    </w:lvl>
    <w:lvl w:ilvl="4" w:tplc="240A0019" w:tentative="1">
      <w:start w:val="1"/>
      <w:numFmt w:val="lowerLetter"/>
      <w:lvlText w:val="%5."/>
      <w:lvlJc w:val="left"/>
      <w:pPr>
        <w:ind w:left="4425" w:hanging="360"/>
      </w:pPr>
    </w:lvl>
    <w:lvl w:ilvl="5" w:tplc="240A001B" w:tentative="1">
      <w:start w:val="1"/>
      <w:numFmt w:val="lowerRoman"/>
      <w:lvlText w:val="%6."/>
      <w:lvlJc w:val="right"/>
      <w:pPr>
        <w:ind w:left="5145" w:hanging="180"/>
      </w:pPr>
    </w:lvl>
    <w:lvl w:ilvl="6" w:tplc="240A000F" w:tentative="1">
      <w:start w:val="1"/>
      <w:numFmt w:val="decimal"/>
      <w:lvlText w:val="%7."/>
      <w:lvlJc w:val="left"/>
      <w:pPr>
        <w:ind w:left="5865" w:hanging="360"/>
      </w:pPr>
    </w:lvl>
    <w:lvl w:ilvl="7" w:tplc="240A0019" w:tentative="1">
      <w:start w:val="1"/>
      <w:numFmt w:val="lowerLetter"/>
      <w:lvlText w:val="%8."/>
      <w:lvlJc w:val="left"/>
      <w:pPr>
        <w:ind w:left="6585" w:hanging="360"/>
      </w:pPr>
    </w:lvl>
    <w:lvl w:ilvl="8" w:tplc="240A001B" w:tentative="1">
      <w:start w:val="1"/>
      <w:numFmt w:val="lowerRoman"/>
      <w:lvlText w:val="%9."/>
      <w:lvlJc w:val="right"/>
      <w:pPr>
        <w:ind w:left="7305" w:hanging="180"/>
      </w:pPr>
    </w:lvl>
  </w:abstractNum>
  <w:abstractNum w:abstractNumId="21"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2" w15:restartNumberingAfterBreak="0">
    <w:nsid w:val="48DE2C4A"/>
    <w:multiLevelType w:val="hybridMultilevel"/>
    <w:tmpl w:val="9CD405C2"/>
    <w:lvl w:ilvl="0" w:tplc="928A3954">
      <w:start w:val="10"/>
      <w:numFmt w:val="decimal"/>
      <w:lvlText w:val="%1"/>
      <w:lvlJc w:val="left"/>
      <w:pPr>
        <w:ind w:left="1665" w:hanging="360"/>
      </w:pPr>
      <w:rPr>
        <w:rFonts w:hint="default"/>
      </w:rPr>
    </w:lvl>
    <w:lvl w:ilvl="1" w:tplc="240A0019" w:tentative="1">
      <w:start w:val="1"/>
      <w:numFmt w:val="lowerLetter"/>
      <w:lvlText w:val="%2."/>
      <w:lvlJc w:val="left"/>
      <w:pPr>
        <w:ind w:left="2385" w:hanging="360"/>
      </w:pPr>
    </w:lvl>
    <w:lvl w:ilvl="2" w:tplc="240A001B" w:tentative="1">
      <w:start w:val="1"/>
      <w:numFmt w:val="lowerRoman"/>
      <w:lvlText w:val="%3."/>
      <w:lvlJc w:val="right"/>
      <w:pPr>
        <w:ind w:left="3105" w:hanging="180"/>
      </w:pPr>
    </w:lvl>
    <w:lvl w:ilvl="3" w:tplc="240A000F" w:tentative="1">
      <w:start w:val="1"/>
      <w:numFmt w:val="decimal"/>
      <w:lvlText w:val="%4."/>
      <w:lvlJc w:val="left"/>
      <w:pPr>
        <w:ind w:left="3825" w:hanging="360"/>
      </w:pPr>
    </w:lvl>
    <w:lvl w:ilvl="4" w:tplc="240A0019" w:tentative="1">
      <w:start w:val="1"/>
      <w:numFmt w:val="lowerLetter"/>
      <w:lvlText w:val="%5."/>
      <w:lvlJc w:val="left"/>
      <w:pPr>
        <w:ind w:left="4545" w:hanging="360"/>
      </w:pPr>
    </w:lvl>
    <w:lvl w:ilvl="5" w:tplc="240A001B" w:tentative="1">
      <w:start w:val="1"/>
      <w:numFmt w:val="lowerRoman"/>
      <w:lvlText w:val="%6."/>
      <w:lvlJc w:val="right"/>
      <w:pPr>
        <w:ind w:left="5265" w:hanging="180"/>
      </w:pPr>
    </w:lvl>
    <w:lvl w:ilvl="6" w:tplc="240A000F" w:tentative="1">
      <w:start w:val="1"/>
      <w:numFmt w:val="decimal"/>
      <w:lvlText w:val="%7."/>
      <w:lvlJc w:val="left"/>
      <w:pPr>
        <w:ind w:left="5985" w:hanging="360"/>
      </w:pPr>
    </w:lvl>
    <w:lvl w:ilvl="7" w:tplc="240A0019" w:tentative="1">
      <w:start w:val="1"/>
      <w:numFmt w:val="lowerLetter"/>
      <w:lvlText w:val="%8."/>
      <w:lvlJc w:val="left"/>
      <w:pPr>
        <w:ind w:left="6705" w:hanging="360"/>
      </w:pPr>
    </w:lvl>
    <w:lvl w:ilvl="8" w:tplc="240A001B" w:tentative="1">
      <w:start w:val="1"/>
      <w:numFmt w:val="lowerRoman"/>
      <w:lvlText w:val="%9."/>
      <w:lvlJc w:val="right"/>
      <w:pPr>
        <w:ind w:left="7425" w:hanging="180"/>
      </w:pPr>
    </w:lvl>
  </w:abstractNum>
  <w:abstractNum w:abstractNumId="23" w15:restartNumberingAfterBreak="0">
    <w:nsid w:val="52292B72"/>
    <w:multiLevelType w:val="hybridMultilevel"/>
    <w:tmpl w:val="16147BB8"/>
    <w:lvl w:ilvl="0" w:tplc="7002719E">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37A41D7"/>
    <w:multiLevelType w:val="hybridMultilevel"/>
    <w:tmpl w:val="1018AAAA"/>
    <w:lvl w:ilvl="0" w:tplc="E78810F4">
      <w:numFmt w:val="bullet"/>
      <w:lvlText w:val=""/>
      <w:lvlJc w:val="left"/>
      <w:pPr>
        <w:ind w:left="825" w:hanging="360"/>
      </w:pPr>
      <w:rPr>
        <w:rFonts w:ascii="Wingdings" w:eastAsia="Wingdings" w:hAnsi="Wingdings" w:cs="Wingdings" w:hint="default"/>
        <w:w w:val="100"/>
        <w:sz w:val="16"/>
        <w:szCs w:val="16"/>
        <w:lang w:val="es-ES" w:eastAsia="es-ES" w:bidi="es-ES"/>
      </w:rPr>
    </w:lvl>
    <w:lvl w:ilvl="1" w:tplc="C428A39E">
      <w:numFmt w:val="bullet"/>
      <w:lvlText w:val="•"/>
      <w:lvlJc w:val="left"/>
      <w:pPr>
        <w:ind w:left="1457" w:hanging="360"/>
      </w:pPr>
      <w:rPr>
        <w:rFonts w:hint="default"/>
        <w:lang w:val="es-ES" w:eastAsia="es-ES" w:bidi="es-ES"/>
      </w:rPr>
    </w:lvl>
    <w:lvl w:ilvl="2" w:tplc="59CC80E2">
      <w:numFmt w:val="bullet"/>
      <w:lvlText w:val="•"/>
      <w:lvlJc w:val="left"/>
      <w:pPr>
        <w:ind w:left="2095" w:hanging="360"/>
      </w:pPr>
      <w:rPr>
        <w:rFonts w:hint="default"/>
        <w:lang w:val="es-ES" w:eastAsia="es-ES" w:bidi="es-ES"/>
      </w:rPr>
    </w:lvl>
    <w:lvl w:ilvl="3" w:tplc="D5EAF5B0">
      <w:numFmt w:val="bullet"/>
      <w:lvlText w:val="•"/>
      <w:lvlJc w:val="left"/>
      <w:pPr>
        <w:ind w:left="2732" w:hanging="360"/>
      </w:pPr>
      <w:rPr>
        <w:rFonts w:hint="default"/>
        <w:lang w:val="es-ES" w:eastAsia="es-ES" w:bidi="es-ES"/>
      </w:rPr>
    </w:lvl>
    <w:lvl w:ilvl="4" w:tplc="1EE8F73C">
      <w:numFmt w:val="bullet"/>
      <w:lvlText w:val="•"/>
      <w:lvlJc w:val="left"/>
      <w:pPr>
        <w:ind w:left="3370" w:hanging="360"/>
      </w:pPr>
      <w:rPr>
        <w:rFonts w:hint="default"/>
        <w:lang w:val="es-ES" w:eastAsia="es-ES" w:bidi="es-ES"/>
      </w:rPr>
    </w:lvl>
    <w:lvl w:ilvl="5" w:tplc="53BCEDC0">
      <w:numFmt w:val="bullet"/>
      <w:lvlText w:val="•"/>
      <w:lvlJc w:val="left"/>
      <w:pPr>
        <w:ind w:left="4008" w:hanging="360"/>
      </w:pPr>
      <w:rPr>
        <w:rFonts w:hint="default"/>
        <w:lang w:val="es-ES" w:eastAsia="es-ES" w:bidi="es-ES"/>
      </w:rPr>
    </w:lvl>
    <w:lvl w:ilvl="6" w:tplc="661E2C78">
      <w:numFmt w:val="bullet"/>
      <w:lvlText w:val="•"/>
      <w:lvlJc w:val="left"/>
      <w:pPr>
        <w:ind w:left="4645" w:hanging="360"/>
      </w:pPr>
      <w:rPr>
        <w:rFonts w:hint="default"/>
        <w:lang w:val="es-ES" w:eastAsia="es-ES" w:bidi="es-ES"/>
      </w:rPr>
    </w:lvl>
    <w:lvl w:ilvl="7" w:tplc="7F348AFA">
      <w:numFmt w:val="bullet"/>
      <w:lvlText w:val="•"/>
      <w:lvlJc w:val="left"/>
      <w:pPr>
        <w:ind w:left="5283" w:hanging="360"/>
      </w:pPr>
      <w:rPr>
        <w:rFonts w:hint="default"/>
        <w:lang w:val="es-ES" w:eastAsia="es-ES" w:bidi="es-ES"/>
      </w:rPr>
    </w:lvl>
    <w:lvl w:ilvl="8" w:tplc="243A3E30">
      <w:numFmt w:val="bullet"/>
      <w:lvlText w:val="•"/>
      <w:lvlJc w:val="left"/>
      <w:pPr>
        <w:ind w:left="5920" w:hanging="360"/>
      </w:pPr>
      <w:rPr>
        <w:rFonts w:hint="default"/>
        <w:lang w:val="es-ES" w:eastAsia="es-ES" w:bidi="es-ES"/>
      </w:rPr>
    </w:lvl>
  </w:abstractNum>
  <w:abstractNum w:abstractNumId="25" w15:restartNumberingAfterBreak="0">
    <w:nsid w:val="54115F24"/>
    <w:multiLevelType w:val="multilevel"/>
    <w:tmpl w:val="54115F24"/>
    <w:lvl w:ilvl="0">
      <w:start w:val="1"/>
      <w:numFmt w:val="lowerRoman"/>
      <w:lvlText w:val="%1."/>
      <w:lvlJc w:val="righ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545A47E0"/>
    <w:multiLevelType w:val="hybridMultilevel"/>
    <w:tmpl w:val="30BAA72E"/>
    <w:lvl w:ilvl="0" w:tplc="26FA8EBA">
      <w:start w:val="1"/>
      <w:numFmt w:val="lowerLetter"/>
      <w:lvlText w:val="%1."/>
      <w:lvlJc w:val="left"/>
      <w:pPr>
        <w:ind w:left="284" w:hanging="180"/>
      </w:pPr>
      <w:rPr>
        <w:rFonts w:ascii="Arial" w:eastAsia="Arial" w:hAnsi="Arial" w:cs="Arial" w:hint="default"/>
        <w:spacing w:val="-1"/>
        <w:w w:val="100"/>
        <w:sz w:val="16"/>
        <w:szCs w:val="16"/>
        <w:lang w:val="es-ES" w:eastAsia="es-ES" w:bidi="es-ES"/>
      </w:rPr>
    </w:lvl>
    <w:lvl w:ilvl="1" w:tplc="E2684E18">
      <w:numFmt w:val="bullet"/>
      <w:lvlText w:val="•"/>
      <w:lvlJc w:val="left"/>
      <w:pPr>
        <w:ind w:left="971" w:hanging="180"/>
      </w:pPr>
      <w:rPr>
        <w:rFonts w:hint="default"/>
        <w:lang w:val="es-ES" w:eastAsia="es-ES" w:bidi="es-ES"/>
      </w:rPr>
    </w:lvl>
    <w:lvl w:ilvl="2" w:tplc="46FCAE18">
      <w:numFmt w:val="bullet"/>
      <w:lvlText w:val="•"/>
      <w:lvlJc w:val="left"/>
      <w:pPr>
        <w:ind w:left="1663" w:hanging="180"/>
      </w:pPr>
      <w:rPr>
        <w:rFonts w:hint="default"/>
        <w:lang w:val="es-ES" w:eastAsia="es-ES" w:bidi="es-ES"/>
      </w:rPr>
    </w:lvl>
    <w:lvl w:ilvl="3" w:tplc="64C2D866">
      <w:numFmt w:val="bullet"/>
      <w:lvlText w:val="•"/>
      <w:lvlJc w:val="left"/>
      <w:pPr>
        <w:ind w:left="2355" w:hanging="180"/>
      </w:pPr>
      <w:rPr>
        <w:rFonts w:hint="default"/>
        <w:lang w:val="es-ES" w:eastAsia="es-ES" w:bidi="es-ES"/>
      </w:rPr>
    </w:lvl>
    <w:lvl w:ilvl="4" w:tplc="80D4C396">
      <w:numFmt w:val="bullet"/>
      <w:lvlText w:val="•"/>
      <w:lvlJc w:val="left"/>
      <w:pPr>
        <w:ind w:left="3046" w:hanging="180"/>
      </w:pPr>
      <w:rPr>
        <w:rFonts w:hint="default"/>
        <w:lang w:val="es-ES" w:eastAsia="es-ES" w:bidi="es-ES"/>
      </w:rPr>
    </w:lvl>
    <w:lvl w:ilvl="5" w:tplc="D3CCE758">
      <w:numFmt w:val="bullet"/>
      <w:lvlText w:val="•"/>
      <w:lvlJc w:val="left"/>
      <w:pPr>
        <w:ind w:left="3738" w:hanging="180"/>
      </w:pPr>
      <w:rPr>
        <w:rFonts w:hint="default"/>
        <w:lang w:val="es-ES" w:eastAsia="es-ES" w:bidi="es-ES"/>
      </w:rPr>
    </w:lvl>
    <w:lvl w:ilvl="6" w:tplc="AB5EA112">
      <w:numFmt w:val="bullet"/>
      <w:lvlText w:val="•"/>
      <w:lvlJc w:val="left"/>
      <w:pPr>
        <w:ind w:left="4430" w:hanging="180"/>
      </w:pPr>
      <w:rPr>
        <w:rFonts w:hint="default"/>
        <w:lang w:val="es-ES" w:eastAsia="es-ES" w:bidi="es-ES"/>
      </w:rPr>
    </w:lvl>
    <w:lvl w:ilvl="7" w:tplc="9D1E2FC6">
      <w:numFmt w:val="bullet"/>
      <w:lvlText w:val="•"/>
      <w:lvlJc w:val="left"/>
      <w:pPr>
        <w:ind w:left="5121" w:hanging="180"/>
      </w:pPr>
      <w:rPr>
        <w:rFonts w:hint="default"/>
        <w:lang w:val="es-ES" w:eastAsia="es-ES" w:bidi="es-ES"/>
      </w:rPr>
    </w:lvl>
    <w:lvl w:ilvl="8" w:tplc="38FA37E8">
      <w:numFmt w:val="bullet"/>
      <w:lvlText w:val="•"/>
      <w:lvlJc w:val="left"/>
      <w:pPr>
        <w:ind w:left="5813" w:hanging="180"/>
      </w:pPr>
      <w:rPr>
        <w:rFonts w:hint="default"/>
        <w:lang w:val="es-ES" w:eastAsia="es-ES" w:bidi="es-ES"/>
      </w:rPr>
    </w:lvl>
  </w:abstractNum>
  <w:abstractNum w:abstractNumId="2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91B2C28"/>
    <w:multiLevelType w:val="hybridMultilevel"/>
    <w:tmpl w:val="4CD8625C"/>
    <w:lvl w:ilvl="0" w:tplc="013EF1AE">
      <w:start w:val="1"/>
      <w:numFmt w:val="lowerLetter"/>
      <w:lvlText w:val="%1)"/>
      <w:lvlJc w:val="left"/>
      <w:pPr>
        <w:ind w:left="638" w:hanging="233"/>
      </w:pPr>
      <w:rPr>
        <w:rFonts w:ascii="Arial" w:eastAsia="Arial" w:hAnsi="Arial" w:cs="Arial" w:hint="default"/>
        <w:b/>
        <w:bCs/>
        <w:w w:val="99"/>
        <w:sz w:val="20"/>
        <w:szCs w:val="20"/>
        <w:lang w:val="es-ES" w:eastAsia="es-ES" w:bidi="es-ES"/>
      </w:rPr>
    </w:lvl>
    <w:lvl w:ilvl="1" w:tplc="3420024E">
      <w:numFmt w:val="bullet"/>
      <w:lvlText w:val="•"/>
      <w:lvlJc w:val="left"/>
      <w:pPr>
        <w:ind w:left="1706" w:hanging="233"/>
      </w:pPr>
      <w:rPr>
        <w:rFonts w:hint="default"/>
        <w:lang w:val="es-ES" w:eastAsia="es-ES" w:bidi="es-ES"/>
      </w:rPr>
    </w:lvl>
    <w:lvl w:ilvl="2" w:tplc="BE38007E">
      <w:numFmt w:val="bullet"/>
      <w:lvlText w:val="•"/>
      <w:lvlJc w:val="left"/>
      <w:pPr>
        <w:ind w:left="2772" w:hanging="233"/>
      </w:pPr>
      <w:rPr>
        <w:rFonts w:hint="default"/>
        <w:lang w:val="es-ES" w:eastAsia="es-ES" w:bidi="es-ES"/>
      </w:rPr>
    </w:lvl>
    <w:lvl w:ilvl="3" w:tplc="449A4BEA">
      <w:numFmt w:val="bullet"/>
      <w:lvlText w:val="•"/>
      <w:lvlJc w:val="left"/>
      <w:pPr>
        <w:ind w:left="3838" w:hanging="233"/>
      </w:pPr>
      <w:rPr>
        <w:rFonts w:hint="default"/>
        <w:lang w:val="es-ES" w:eastAsia="es-ES" w:bidi="es-ES"/>
      </w:rPr>
    </w:lvl>
    <w:lvl w:ilvl="4" w:tplc="C28E52E6">
      <w:numFmt w:val="bullet"/>
      <w:lvlText w:val="•"/>
      <w:lvlJc w:val="left"/>
      <w:pPr>
        <w:ind w:left="4904" w:hanging="233"/>
      </w:pPr>
      <w:rPr>
        <w:rFonts w:hint="default"/>
        <w:lang w:val="es-ES" w:eastAsia="es-ES" w:bidi="es-ES"/>
      </w:rPr>
    </w:lvl>
    <w:lvl w:ilvl="5" w:tplc="A0B60166">
      <w:numFmt w:val="bullet"/>
      <w:lvlText w:val="•"/>
      <w:lvlJc w:val="left"/>
      <w:pPr>
        <w:ind w:left="5970" w:hanging="233"/>
      </w:pPr>
      <w:rPr>
        <w:rFonts w:hint="default"/>
        <w:lang w:val="es-ES" w:eastAsia="es-ES" w:bidi="es-ES"/>
      </w:rPr>
    </w:lvl>
    <w:lvl w:ilvl="6" w:tplc="2770710E">
      <w:numFmt w:val="bullet"/>
      <w:lvlText w:val="•"/>
      <w:lvlJc w:val="left"/>
      <w:pPr>
        <w:ind w:left="7036" w:hanging="233"/>
      </w:pPr>
      <w:rPr>
        <w:rFonts w:hint="default"/>
        <w:lang w:val="es-ES" w:eastAsia="es-ES" w:bidi="es-ES"/>
      </w:rPr>
    </w:lvl>
    <w:lvl w:ilvl="7" w:tplc="9B00C592">
      <w:numFmt w:val="bullet"/>
      <w:lvlText w:val="•"/>
      <w:lvlJc w:val="left"/>
      <w:pPr>
        <w:ind w:left="8102" w:hanging="233"/>
      </w:pPr>
      <w:rPr>
        <w:rFonts w:hint="default"/>
        <w:lang w:val="es-ES" w:eastAsia="es-ES" w:bidi="es-ES"/>
      </w:rPr>
    </w:lvl>
    <w:lvl w:ilvl="8" w:tplc="2C4E36EE">
      <w:numFmt w:val="bullet"/>
      <w:lvlText w:val="•"/>
      <w:lvlJc w:val="left"/>
      <w:pPr>
        <w:ind w:left="9168" w:hanging="233"/>
      </w:pPr>
      <w:rPr>
        <w:rFonts w:hint="default"/>
        <w:lang w:val="es-ES" w:eastAsia="es-ES" w:bidi="es-ES"/>
      </w:rPr>
    </w:lvl>
  </w:abstractNum>
  <w:abstractNum w:abstractNumId="29" w15:restartNumberingAfterBreak="0">
    <w:nsid w:val="5BFF0F3C"/>
    <w:multiLevelType w:val="hybridMultilevel"/>
    <w:tmpl w:val="1626269C"/>
    <w:lvl w:ilvl="0" w:tplc="513C0444">
      <w:start w:val="10"/>
      <w:numFmt w:val="decimal"/>
      <w:lvlText w:val="%1"/>
      <w:lvlJc w:val="left"/>
      <w:pPr>
        <w:ind w:left="1185" w:hanging="360"/>
      </w:pPr>
      <w:rPr>
        <w:rFonts w:hint="default"/>
      </w:rPr>
    </w:lvl>
    <w:lvl w:ilvl="1" w:tplc="240A0019" w:tentative="1">
      <w:start w:val="1"/>
      <w:numFmt w:val="lowerLetter"/>
      <w:lvlText w:val="%2."/>
      <w:lvlJc w:val="left"/>
      <w:pPr>
        <w:ind w:left="1905" w:hanging="360"/>
      </w:pPr>
    </w:lvl>
    <w:lvl w:ilvl="2" w:tplc="240A001B" w:tentative="1">
      <w:start w:val="1"/>
      <w:numFmt w:val="lowerRoman"/>
      <w:lvlText w:val="%3."/>
      <w:lvlJc w:val="right"/>
      <w:pPr>
        <w:ind w:left="2625" w:hanging="180"/>
      </w:pPr>
    </w:lvl>
    <w:lvl w:ilvl="3" w:tplc="240A000F" w:tentative="1">
      <w:start w:val="1"/>
      <w:numFmt w:val="decimal"/>
      <w:lvlText w:val="%4."/>
      <w:lvlJc w:val="left"/>
      <w:pPr>
        <w:ind w:left="3345" w:hanging="360"/>
      </w:pPr>
    </w:lvl>
    <w:lvl w:ilvl="4" w:tplc="240A0019" w:tentative="1">
      <w:start w:val="1"/>
      <w:numFmt w:val="lowerLetter"/>
      <w:lvlText w:val="%5."/>
      <w:lvlJc w:val="left"/>
      <w:pPr>
        <w:ind w:left="4065" w:hanging="360"/>
      </w:pPr>
    </w:lvl>
    <w:lvl w:ilvl="5" w:tplc="240A001B" w:tentative="1">
      <w:start w:val="1"/>
      <w:numFmt w:val="lowerRoman"/>
      <w:lvlText w:val="%6."/>
      <w:lvlJc w:val="right"/>
      <w:pPr>
        <w:ind w:left="4785" w:hanging="180"/>
      </w:pPr>
    </w:lvl>
    <w:lvl w:ilvl="6" w:tplc="240A000F" w:tentative="1">
      <w:start w:val="1"/>
      <w:numFmt w:val="decimal"/>
      <w:lvlText w:val="%7."/>
      <w:lvlJc w:val="left"/>
      <w:pPr>
        <w:ind w:left="5505" w:hanging="360"/>
      </w:pPr>
    </w:lvl>
    <w:lvl w:ilvl="7" w:tplc="240A0019" w:tentative="1">
      <w:start w:val="1"/>
      <w:numFmt w:val="lowerLetter"/>
      <w:lvlText w:val="%8."/>
      <w:lvlJc w:val="left"/>
      <w:pPr>
        <w:ind w:left="6225" w:hanging="360"/>
      </w:pPr>
    </w:lvl>
    <w:lvl w:ilvl="8" w:tplc="240A001B" w:tentative="1">
      <w:start w:val="1"/>
      <w:numFmt w:val="lowerRoman"/>
      <w:lvlText w:val="%9."/>
      <w:lvlJc w:val="right"/>
      <w:pPr>
        <w:ind w:left="6945" w:hanging="180"/>
      </w:pPr>
    </w:lvl>
  </w:abstractNum>
  <w:abstractNum w:abstractNumId="30" w15:restartNumberingAfterBreak="0">
    <w:nsid w:val="5DE67E6F"/>
    <w:multiLevelType w:val="hybridMultilevel"/>
    <w:tmpl w:val="02C0F616"/>
    <w:lvl w:ilvl="0" w:tplc="761CAE30">
      <w:start w:val="1"/>
      <w:numFmt w:val="upperLetter"/>
      <w:lvlText w:val="%1)"/>
      <w:lvlJc w:val="left"/>
      <w:pPr>
        <w:ind w:left="720" w:hanging="360"/>
      </w:pPr>
      <w:rPr>
        <w:rFonts w:hint="default"/>
        <w:b/>
        <w:bCs/>
        <w:sz w:val="22"/>
        <w:szCs w:val="2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F213915"/>
    <w:multiLevelType w:val="hybridMultilevel"/>
    <w:tmpl w:val="1D000902"/>
    <w:lvl w:ilvl="0" w:tplc="240A000F">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2" w15:restartNumberingAfterBreak="0">
    <w:nsid w:val="61C34720"/>
    <w:multiLevelType w:val="hybridMultilevel"/>
    <w:tmpl w:val="7F4ABB1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22455F3"/>
    <w:multiLevelType w:val="hybridMultilevel"/>
    <w:tmpl w:val="C0F64C0C"/>
    <w:lvl w:ilvl="0" w:tplc="85D4809E">
      <w:start w:val="1"/>
      <w:numFmt w:val="lowerLetter"/>
      <w:lvlText w:val="%1)"/>
      <w:lvlJc w:val="left"/>
      <w:pPr>
        <w:ind w:left="360" w:hanging="360"/>
      </w:pPr>
      <w:rPr>
        <w:rFonts w:eastAsia="Arial" w:hint="default"/>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4316C9A"/>
    <w:multiLevelType w:val="hybridMultilevel"/>
    <w:tmpl w:val="291EEE50"/>
    <w:lvl w:ilvl="0" w:tplc="25EC4730">
      <w:numFmt w:val="bullet"/>
      <w:lvlText w:val=""/>
      <w:lvlJc w:val="left"/>
      <w:pPr>
        <w:ind w:left="501" w:hanging="360"/>
      </w:pPr>
      <w:rPr>
        <w:rFonts w:ascii="Wingdings" w:eastAsia="Wingdings" w:hAnsi="Wingdings" w:cs="Wingdings" w:hint="default"/>
        <w:w w:val="100"/>
        <w:sz w:val="16"/>
        <w:szCs w:val="16"/>
        <w:lang w:val="es-ES" w:eastAsia="es-ES" w:bidi="es-ES"/>
      </w:rPr>
    </w:lvl>
    <w:lvl w:ilvl="1" w:tplc="4B986FCA">
      <w:numFmt w:val="bullet"/>
      <w:lvlText w:val="•"/>
      <w:lvlJc w:val="left"/>
      <w:pPr>
        <w:ind w:left="1133" w:hanging="360"/>
      </w:pPr>
      <w:rPr>
        <w:rFonts w:hint="default"/>
        <w:lang w:val="es-ES" w:eastAsia="es-ES" w:bidi="es-ES"/>
      </w:rPr>
    </w:lvl>
    <w:lvl w:ilvl="2" w:tplc="33360D78">
      <w:numFmt w:val="bullet"/>
      <w:lvlText w:val="•"/>
      <w:lvlJc w:val="left"/>
      <w:pPr>
        <w:ind w:left="1771" w:hanging="360"/>
      </w:pPr>
      <w:rPr>
        <w:rFonts w:hint="default"/>
        <w:lang w:val="es-ES" w:eastAsia="es-ES" w:bidi="es-ES"/>
      </w:rPr>
    </w:lvl>
    <w:lvl w:ilvl="3" w:tplc="33DA8228">
      <w:numFmt w:val="bullet"/>
      <w:lvlText w:val="•"/>
      <w:lvlJc w:val="left"/>
      <w:pPr>
        <w:ind w:left="2408" w:hanging="360"/>
      </w:pPr>
      <w:rPr>
        <w:rFonts w:hint="default"/>
        <w:lang w:val="es-ES" w:eastAsia="es-ES" w:bidi="es-ES"/>
      </w:rPr>
    </w:lvl>
    <w:lvl w:ilvl="4" w:tplc="DCC8A7F2">
      <w:numFmt w:val="bullet"/>
      <w:lvlText w:val="•"/>
      <w:lvlJc w:val="left"/>
      <w:pPr>
        <w:ind w:left="3046" w:hanging="360"/>
      </w:pPr>
      <w:rPr>
        <w:rFonts w:hint="default"/>
        <w:lang w:val="es-ES" w:eastAsia="es-ES" w:bidi="es-ES"/>
      </w:rPr>
    </w:lvl>
    <w:lvl w:ilvl="5" w:tplc="7204951E">
      <w:numFmt w:val="bullet"/>
      <w:lvlText w:val="•"/>
      <w:lvlJc w:val="left"/>
      <w:pPr>
        <w:ind w:left="3684" w:hanging="360"/>
      </w:pPr>
      <w:rPr>
        <w:rFonts w:hint="default"/>
        <w:lang w:val="es-ES" w:eastAsia="es-ES" w:bidi="es-ES"/>
      </w:rPr>
    </w:lvl>
    <w:lvl w:ilvl="6" w:tplc="2DB4B680">
      <w:numFmt w:val="bullet"/>
      <w:lvlText w:val="•"/>
      <w:lvlJc w:val="left"/>
      <w:pPr>
        <w:ind w:left="4321" w:hanging="360"/>
      </w:pPr>
      <w:rPr>
        <w:rFonts w:hint="default"/>
        <w:lang w:val="es-ES" w:eastAsia="es-ES" w:bidi="es-ES"/>
      </w:rPr>
    </w:lvl>
    <w:lvl w:ilvl="7" w:tplc="E6AAA574">
      <w:numFmt w:val="bullet"/>
      <w:lvlText w:val="•"/>
      <w:lvlJc w:val="left"/>
      <w:pPr>
        <w:ind w:left="4959" w:hanging="360"/>
      </w:pPr>
      <w:rPr>
        <w:rFonts w:hint="default"/>
        <w:lang w:val="es-ES" w:eastAsia="es-ES" w:bidi="es-ES"/>
      </w:rPr>
    </w:lvl>
    <w:lvl w:ilvl="8" w:tplc="E7F05E1E">
      <w:numFmt w:val="bullet"/>
      <w:lvlText w:val="•"/>
      <w:lvlJc w:val="left"/>
      <w:pPr>
        <w:ind w:left="5596" w:hanging="360"/>
      </w:pPr>
      <w:rPr>
        <w:rFonts w:hint="default"/>
        <w:lang w:val="es-ES" w:eastAsia="es-ES" w:bidi="es-ES"/>
      </w:rPr>
    </w:lvl>
  </w:abstractNum>
  <w:abstractNum w:abstractNumId="35" w15:restartNumberingAfterBreak="0">
    <w:nsid w:val="66075D1A"/>
    <w:multiLevelType w:val="hybridMultilevel"/>
    <w:tmpl w:val="D1682126"/>
    <w:lvl w:ilvl="0" w:tplc="8DA22A8E">
      <w:start w:val="10"/>
      <w:numFmt w:val="decimal"/>
      <w:lvlText w:val="%1"/>
      <w:lvlJc w:val="left"/>
      <w:pPr>
        <w:ind w:left="375" w:hanging="360"/>
      </w:pPr>
      <w:rPr>
        <w:rFonts w:hint="default"/>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36"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FC36449"/>
    <w:multiLevelType w:val="multilevel"/>
    <w:tmpl w:val="6FC3644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1911A78"/>
    <w:multiLevelType w:val="hybridMultilevel"/>
    <w:tmpl w:val="1EA85DC6"/>
    <w:lvl w:ilvl="0" w:tplc="8794B124">
      <w:start w:val="20"/>
      <w:numFmt w:val="decimal"/>
      <w:lvlText w:val="%1"/>
      <w:lvlJc w:val="left"/>
      <w:pPr>
        <w:ind w:left="375" w:hanging="360"/>
      </w:pPr>
      <w:rPr>
        <w:rFonts w:hint="default"/>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40" w15:restartNumberingAfterBreak="0">
    <w:nsid w:val="72725606"/>
    <w:multiLevelType w:val="hybridMultilevel"/>
    <w:tmpl w:val="F224018C"/>
    <w:lvl w:ilvl="0" w:tplc="73DAD408">
      <w:start w:val="2"/>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28075D2"/>
    <w:multiLevelType w:val="hybridMultilevel"/>
    <w:tmpl w:val="64266446"/>
    <w:lvl w:ilvl="0" w:tplc="1DF0F504">
      <w:start w:val="1"/>
      <w:numFmt w:val="lowerLetter"/>
      <w:lvlText w:val="%1)"/>
      <w:lvlJc w:val="left"/>
      <w:pPr>
        <w:ind w:left="360" w:hanging="360"/>
      </w:pPr>
      <w:rPr>
        <w:rFonts w:hint="default"/>
      </w:rPr>
    </w:lvl>
    <w:lvl w:ilvl="1" w:tplc="240A0019" w:tentative="1">
      <w:start w:val="1"/>
      <w:numFmt w:val="lowerLetter"/>
      <w:lvlText w:val="%2."/>
      <w:lvlJc w:val="left"/>
      <w:pPr>
        <w:ind w:left="1139" w:hanging="360"/>
      </w:pPr>
    </w:lvl>
    <w:lvl w:ilvl="2" w:tplc="240A001B" w:tentative="1">
      <w:start w:val="1"/>
      <w:numFmt w:val="lowerRoman"/>
      <w:lvlText w:val="%3."/>
      <w:lvlJc w:val="right"/>
      <w:pPr>
        <w:ind w:left="1859" w:hanging="180"/>
      </w:pPr>
    </w:lvl>
    <w:lvl w:ilvl="3" w:tplc="240A000F" w:tentative="1">
      <w:start w:val="1"/>
      <w:numFmt w:val="decimal"/>
      <w:lvlText w:val="%4."/>
      <w:lvlJc w:val="left"/>
      <w:pPr>
        <w:ind w:left="2579" w:hanging="360"/>
      </w:pPr>
    </w:lvl>
    <w:lvl w:ilvl="4" w:tplc="240A0019" w:tentative="1">
      <w:start w:val="1"/>
      <w:numFmt w:val="lowerLetter"/>
      <w:lvlText w:val="%5."/>
      <w:lvlJc w:val="left"/>
      <w:pPr>
        <w:ind w:left="3299" w:hanging="360"/>
      </w:pPr>
    </w:lvl>
    <w:lvl w:ilvl="5" w:tplc="240A001B" w:tentative="1">
      <w:start w:val="1"/>
      <w:numFmt w:val="lowerRoman"/>
      <w:lvlText w:val="%6."/>
      <w:lvlJc w:val="right"/>
      <w:pPr>
        <w:ind w:left="4019" w:hanging="180"/>
      </w:pPr>
    </w:lvl>
    <w:lvl w:ilvl="6" w:tplc="240A000F" w:tentative="1">
      <w:start w:val="1"/>
      <w:numFmt w:val="decimal"/>
      <w:lvlText w:val="%7."/>
      <w:lvlJc w:val="left"/>
      <w:pPr>
        <w:ind w:left="4739" w:hanging="360"/>
      </w:pPr>
    </w:lvl>
    <w:lvl w:ilvl="7" w:tplc="240A0019" w:tentative="1">
      <w:start w:val="1"/>
      <w:numFmt w:val="lowerLetter"/>
      <w:lvlText w:val="%8."/>
      <w:lvlJc w:val="left"/>
      <w:pPr>
        <w:ind w:left="5459" w:hanging="360"/>
      </w:pPr>
    </w:lvl>
    <w:lvl w:ilvl="8" w:tplc="240A001B" w:tentative="1">
      <w:start w:val="1"/>
      <w:numFmt w:val="lowerRoman"/>
      <w:lvlText w:val="%9."/>
      <w:lvlJc w:val="right"/>
      <w:pPr>
        <w:ind w:left="6179" w:hanging="180"/>
      </w:pPr>
    </w:lvl>
  </w:abstractNum>
  <w:abstractNum w:abstractNumId="42" w15:restartNumberingAfterBreak="0">
    <w:nsid w:val="737656E8"/>
    <w:multiLevelType w:val="hybridMultilevel"/>
    <w:tmpl w:val="FE8C0D72"/>
    <w:lvl w:ilvl="0" w:tplc="240A0019">
      <w:start w:val="1"/>
      <w:numFmt w:val="lowerLetter"/>
      <w:lvlText w:val="%1."/>
      <w:lvlJc w:val="left"/>
      <w:pPr>
        <w:ind w:left="375" w:hanging="360"/>
      </w:pPr>
      <w:rPr>
        <w:rFonts w:hint="default"/>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abstractNum w:abstractNumId="43" w15:restartNumberingAfterBreak="0">
    <w:nsid w:val="743F53AB"/>
    <w:multiLevelType w:val="hybridMultilevel"/>
    <w:tmpl w:val="8FD20D1A"/>
    <w:lvl w:ilvl="0" w:tplc="5D760058">
      <w:start w:val="1"/>
      <w:numFmt w:val="lowerLetter"/>
      <w:lvlText w:val="%1)"/>
      <w:lvlJc w:val="left"/>
      <w:pPr>
        <w:ind w:left="420" w:hanging="360"/>
      </w:pPr>
      <w:rPr>
        <w:rFonts w:eastAsia="Arial"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4" w15:restartNumberingAfterBreak="0">
    <w:nsid w:val="7D32481E"/>
    <w:multiLevelType w:val="hybridMultilevel"/>
    <w:tmpl w:val="487E9808"/>
    <w:lvl w:ilvl="0" w:tplc="9BF0C078">
      <w:start w:val="5"/>
      <w:numFmt w:val="decimalZero"/>
      <w:lvlText w:val="%1"/>
      <w:lvlJc w:val="left"/>
      <w:pPr>
        <w:ind w:left="1290" w:hanging="360"/>
      </w:pPr>
      <w:rPr>
        <w:rFonts w:hint="default"/>
      </w:rPr>
    </w:lvl>
    <w:lvl w:ilvl="1" w:tplc="240A0019" w:tentative="1">
      <w:start w:val="1"/>
      <w:numFmt w:val="lowerLetter"/>
      <w:lvlText w:val="%2."/>
      <w:lvlJc w:val="left"/>
      <w:pPr>
        <w:ind w:left="2010" w:hanging="360"/>
      </w:pPr>
    </w:lvl>
    <w:lvl w:ilvl="2" w:tplc="240A001B" w:tentative="1">
      <w:start w:val="1"/>
      <w:numFmt w:val="lowerRoman"/>
      <w:lvlText w:val="%3."/>
      <w:lvlJc w:val="right"/>
      <w:pPr>
        <w:ind w:left="2730" w:hanging="180"/>
      </w:pPr>
    </w:lvl>
    <w:lvl w:ilvl="3" w:tplc="240A000F" w:tentative="1">
      <w:start w:val="1"/>
      <w:numFmt w:val="decimal"/>
      <w:lvlText w:val="%4."/>
      <w:lvlJc w:val="left"/>
      <w:pPr>
        <w:ind w:left="3450" w:hanging="360"/>
      </w:pPr>
    </w:lvl>
    <w:lvl w:ilvl="4" w:tplc="240A0019" w:tentative="1">
      <w:start w:val="1"/>
      <w:numFmt w:val="lowerLetter"/>
      <w:lvlText w:val="%5."/>
      <w:lvlJc w:val="left"/>
      <w:pPr>
        <w:ind w:left="4170" w:hanging="360"/>
      </w:pPr>
    </w:lvl>
    <w:lvl w:ilvl="5" w:tplc="240A001B" w:tentative="1">
      <w:start w:val="1"/>
      <w:numFmt w:val="lowerRoman"/>
      <w:lvlText w:val="%6."/>
      <w:lvlJc w:val="right"/>
      <w:pPr>
        <w:ind w:left="4890" w:hanging="180"/>
      </w:pPr>
    </w:lvl>
    <w:lvl w:ilvl="6" w:tplc="240A000F" w:tentative="1">
      <w:start w:val="1"/>
      <w:numFmt w:val="decimal"/>
      <w:lvlText w:val="%7."/>
      <w:lvlJc w:val="left"/>
      <w:pPr>
        <w:ind w:left="5610" w:hanging="360"/>
      </w:pPr>
    </w:lvl>
    <w:lvl w:ilvl="7" w:tplc="240A0019" w:tentative="1">
      <w:start w:val="1"/>
      <w:numFmt w:val="lowerLetter"/>
      <w:lvlText w:val="%8."/>
      <w:lvlJc w:val="left"/>
      <w:pPr>
        <w:ind w:left="6330" w:hanging="360"/>
      </w:pPr>
    </w:lvl>
    <w:lvl w:ilvl="8" w:tplc="240A001B" w:tentative="1">
      <w:start w:val="1"/>
      <w:numFmt w:val="lowerRoman"/>
      <w:lvlText w:val="%9."/>
      <w:lvlJc w:val="right"/>
      <w:pPr>
        <w:ind w:left="7050" w:hanging="180"/>
      </w:pPr>
    </w:lvl>
  </w:abstractNum>
  <w:abstractNum w:abstractNumId="45" w15:restartNumberingAfterBreak="0">
    <w:nsid w:val="7DCF532F"/>
    <w:multiLevelType w:val="hybridMultilevel"/>
    <w:tmpl w:val="DD709B60"/>
    <w:lvl w:ilvl="0" w:tplc="D612297C">
      <w:start w:val="5"/>
      <w:numFmt w:val="decimalZero"/>
      <w:lvlText w:val="%1"/>
      <w:lvlJc w:val="left"/>
      <w:pPr>
        <w:ind w:left="1260" w:hanging="360"/>
      </w:pPr>
      <w:rPr>
        <w:rFonts w:hint="default"/>
      </w:rPr>
    </w:lvl>
    <w:lvl w:ilvl="1" w:tplc="240A0019" w:tentative="1">
      <w:start w:val="1"/>
      <w:numFmt w:val="lowerLetter"/>
      <w:lvlText w:val="%2."/>
      <w:lvlJc w:val="left"/>
      <w:pPr>
        <w:ind w:left="1980" w:hanging="360"/>
      </w:pPr>
    </w:lvl>
    <w:lvl w:ilvl="2" w:tplc="240A001B" w:tentative="1">
      <w:start w:val="1"/>
      <w:numFmt w:val="lowerRoman"/>
      <w:lvlText w:val="%3."/>
      <w:lvlJc w:val="right"/>
      <w:pPr>
        <w:ind w:left="2700" w:hanging="180"/>
      </w:pPr>
    </w:lvl>
    <w:lvl w:ilvl="3" w:tplc="240A000F" w:tentative="1">
      <w:start w:val="1"/>
      <w:numFmt w:val="decimal"/>
      <w:lvlText w:val="%4."/>
      <w:lvlJc w:val="left"/>
      <w:pPr>
        <w:ind w:left="3420" w:hanging="360"/>
      </w:pPr>
    </w:lvl>
    <w:lvl w:ilvl="4" w:tplc="240A0019" w:tentative="1">
      <w:start w:val="1"/>
      <w:numFmt w:val="lowerLetter"/>
      <w:lvlText w:val="%5."/>
      <w:lvlJc w:val="left"/>
      <w:pPr>
        <w:ind w:left="4140" w:hanging="360"/>
      </w:pPr>
    </w:lvl>
    <w:lvl w:ilvl="5" w:tplc="240A001B" w:tentative="1">
      <w:start w:val="1"/>
      <w:numFmt w:val="lowerRoman"/>
      <w:lvlText w:val="%6."/>
      <w:lvlJc w:val="right"/>
      <w:pPr>
        <w:ind w:left="4860" w:hanging="180"/>
      </w:pPr>
    </w:lvl>
    <w:lvl w:ilvl="6" w:tplc="240A000F" w:tentative="1">
      <w:start w:val="1"/>
      <w:numFmt w:val="decimal"/>
      <w:lvlText w:val="%7."/>
      <w:lvlJc w:val="left"/>
      <w:pPr>
        <w:ind w:left="5580" w:hanging="360"/>
      </w:pPr>
    </w:lvl>
    <w:lvl w:ilvl="7" w:tplc="240A0019" w:tentative="1">
      <w:start w:val="1"/>
      <w:numFmt w:val="lowerLetter"/>
      <w:lvlText w:val="%8."/>
      <w:lvlJc w:val="left"/>
      <w:pPr>
        <w:ind w:left="6300" w:hanging="360"/>
      </w:pPr>
    </w:lvl>
    <w:lvl w:ilvl="8" w:tplc="240A001B" w:tentative="1">
      <w:start w:val="1"/>
      <w:numFmt w:val="lowerRoman"/>
      <w:lvlText w:val="%9."/>
      <w:lvlJc w:val="right"/>
      <w:pPr>
        <w:ind w:left="7020" w:hanging="180"/>
      </w:pPr>
    </w:lvl>
  </w:abstractNum>
  <w:abstractNum w:abstractNumId="4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EC81DB2"/>
    <w:multiLevelType w:val="hybridMultilevel"/>
    <w:tmpl w:val="628619FC"/>
    <w:lvl w:ilvl="0" w:tplc="AE0ED656">
      <w:start w:val="5"/>
      <w:numFmt w:val="decimalZero"/>
      <w:lvlText w:val="%1"/>
      <w:lvlJc w:val="left"/>
      <w:pPr>
        <w:ind w:left="375" w:hanging="360"/>
      </w:pPr>
      <w:rPr>
        <w:rFonts w:hint="default"/>
      </w:rPr>
    </w:lvl>
    <w:lvl w:ilvl="1" w:tplc="240A0019" w:tentative="1">
      <w:start w:val="1"/>
      <w:numFmt w:val="lowerLetter"/>
      <w:lvlText w:val="%2."/>
      <w:lvlJc w:val="left"/>
      <w:pPr>
        <w:ind w:left="1095" w:hanging="360"/>
      </w:pPr>
    </w:lvl>
    <w:lvl w:ilvl="2" w:tplc="240A001B" w:tentative="1">
      <w:start w:val="1"/>
      <w:numFmt w:val="lowerRoman"/>
      <w:lvlText w:val="%3."/>
      <w:lvlJc w:val="right"/>
      <w:pPr>
        <w:ind w:left="1815" w:hanging="180"/>
      </w:pPr>
    </w:lvl>
    <w:lvl w:ilvl="3" w:tplc="240A000F" w:tentative="1">
      <w:start w:val="1"/>
      <w:numFmt w:val="decimal"/>
      <w:lvlText w:val="%4."/>
      <w:lvlJc w:val="left"/>
      <w:pPr>
        <w:ind w:left="2535" w:hanging="360"/>
      </w:pPr>
    </w:lvl>
    <w:lvl w:ilvl="4" w:tplc="240A0019" w:tentative="1">
      <w:start w:val="1"/>
      <w:numFmt w:val="lowerLetter"/>
      <w:lvlText w:val="%5."/>
      <w:lvlJc w:val="left"/>
      <w:pPr>
        <w:ind w:left="3255" w:hanging="360"/>
      </w:pPr>
    </w:lvl>
    <w:lvl w:ilvl="5" w:tplc="240A001B" w:tentative="1">
      <w:start w:val="1"/>
      <w:numFmt w:val="lowerRoman"/>
      <w:lvlText w:val="%6."/>
      <w:lvlJc w:val="right"/>
      <w:pPr>
        <w:ind w:left="3975" w:hanging="180"/>
      </w:pPr>
    </w:lvl>
    <w:lvl w:ilvl="6" w:tplc="240A000F" w:tentative="1">
      <w:start w:val="1"/>
      <w:numFmt w:val="decimal"/>
      <w:lvlText w:val="%7."/>
      <w:lvlJc w:val="left"/>
      <w:pPr>
        <w:ind w:left="4695" w:hanging="360"/>
      </w:pPr>
    </w:lvl>
    <w:lvl w:ilvl="7" w:tplc="240A0019" w:tentative="1">
      <w:start w:val="1"/>
      <w:numFmt w:val="lowerLetter"/>
      <w:lvlText w:val="%8."/>
      <w:lvlJc w:val="left"/>
      <w:pPr>
        <w:ind w:left="5415" w:hanging="360"/>
      </w:pPr>
    </w:lvl>
    <w:lvl w:ilvl="8" w:tplc="240A001B" w:tentative="1">
      <w:start w:val="1"/>
      <w:numFmt w:val="lowerRoman"/>
      <w:lvlText w:val="%9."/>
      <w:lvlJc w:val="right"/>
      <w:pPr>
        <w:ind w:left="6135" w:hanging="180"/>
      </w:pPr>
    </w:lvl>
  </w:abstractNum>
  <w:num w:numId="1" w16cid:durableId="488404925">
    <w:abstractNumId w:val="5"/>
  </w:num>
  <w:num w:numId="2" w16cid:durableId="1612276594">
    <w:abstractNumId w:val="13"/>
  </w:num>
  <w:num w:numId="3" w16cid:durableId="99955438">
    <w:abstractNumId w:val="10"/>
  </w:num>
  <w:num w:numId="4" w16cid:durableId="1599950475">
    <w:abstractNumId w:val="1"/>
  </w:num>
  <w:num w:numId="5" w16cid:durableId="683481100">
    <w:abstractNumId w:val="36"/>
  </w:num>
  <w:num w:numId="6" w16cid:durableId="2045054373">
    <w:abstractNumId w:val="21"/>
  </w:num>
  <w:num w:numId="7" w16cid:durableId="130174627">
    <w:abstractNumId w:val="27"/>
  </w:num>
  <w:num w:numId="8" w16cid:durableId="1320304342">
    <w:abstractNumId w:val="11"/>
  </w:num>
  <w:num w:numId="9" w16cid:durableId="1867519407">
    <w:abstractNumId w:val="46"/>
  </w:num>
  <w:num w:numId="10" w16cid:durableId="264312032">
    <w:abstractNumId w:val="38"/>
  </w:num>
  <w:num w:numId="11" w16cid:durableId="1934433568">
    <w:abstractNumId w:val="19"/>
  </w:num>
  <w:num w:numId="12" w16cid:durableId="308022841">
    <w:abstractNumId w:val="8"/>
  </w:num>
  <w:num w:numId="13" w16cid:durableId="530339214">
    <w:abstractNumId w:val="24"/>
  </w:num>
  <w:num w:numId="14" w16cid:durableId="2037415454">
    <w:abstractNumId w:val="9"/>
  </w:num>
  <w:num w:numId="15" w16cid:durableId="1965891006">
    <w:abstractNumId w:val="34"/>
  </w:num>
  <w:num w:numId="16" w16cid:durableId="118381930">
    <w:abstractNumId w:val="4"/>
  </w:num>
  <w:num w:numId="17" w16cid:durableId="1305816631">
    <w:abstractNumId w:val="26"/>
  </w:num>
  <w:num w:numId="18" w16cid:durableId="602811388">
    <w:abstractNumId w:val="32"/>
  </w:num>
  <w:num w:numId="19" w16cid:durableId="219632688">
    <w:abstractNumId w:val="41"/>
  </w:num>
  <w:num w:numId="20" w16cid:durableId="1758987704">
    <w:abstractNumId w:val="3"/>
  </w:num>
  <w:num w:numId="21" w16cid:durableId="2049453246">
    <w:abstractNumId w:val="39"/>
  </w:num>
  <w:num w:numId="22" w16cid:durableId="1371808878">
    <w:abstractNumId w:val="31"/>
  </w:num>
  <w:num w:numId="23" w16cid:durableId="1328708879">
    <w:abstractNumId w:val="6"/>
  </w:num>
  <w:num w:numId="24" w16cid:durableId="1051659596">
    <w:abstractNumId w:val="28"/>
  </w:num>
  <w:num w:numId="25" w16cid:durableId="1214150548">
    <w:abstractNumId w:val="30"/>
  </w:num>
  <w:num w:numId="26" w16cid:durableId="1846432465">
    <w:abstractNumId w:val="42"/>
  </w:num>
  <w:num w:numId="27" w16cid:durableId="1577662431">
    <w:abstractNumId w:val="7"/>
  </w:num>
  <w:num w:numId="28" w16cid:durableId="870730494">
    <w:abstractNumId w:val="15"/>
  </w:num>
  <w:num w:numId="29" w16cid:durableId="1284770573">
    <w:abstractNumId w:val="40"/>
  </w:num>
  <w:num w:numId="30" w16cid:durableId="1670793745">
    <w:abstractNumId w:val="0"/>
  </w:num>
  <w:num w:numId="31" w16cid:durableId="1497114383">
    <w:abstractNumId w:val="12"/>
  </w:num>
  <w:num w:numId="32" w16cid:durableId="1864513180">
    <w:abstractNumId w:val="33"/>
  </w:num>
  <w:num w:numId="33" w16cid:durableId="507985922">
    <w:abstractNumId w:val="35"/>
  </w:num>
  <w:num w:numId="34" w16cid:durableId="484469547">
    <w:abstractNumId w:val="29"/>
  </w:num>
  <w:num w:numId="35" w16cid:durableId="914556890">
    <w:abstractNumId w:val="47"/>
  </w:num>
  <w:num w:numId="36" w16cid:durableId="333268604">
    <w:abstractNumId w:val="44"/>
  </w:num>
  <w:num w:numId="37" w16cid:durableId="1618220203">
    <w:abstractNumId w:val="18"/>
  </w:num>
  <w:num w:numId="38" w16cid:durableId="1146170035">
    <w:abstractNumId w:val="22"/>
  </w:num>
  <w:num w:numId="39" w16cid:durableId="20716169">
    <w:abstractNumId w:val="14"/>
  </w:num>
  <w:num w:numId="40" w16cid:durableId="1663004527">
    <w:abstractNumId w:val="20"/>
  </w:num>
  <w:num w:numId="41" w16cid:durableId="95486447">
    <w:abstractNumId w:val="45"/>
  </w:num>
  <w:num w:numId="42" w16cid:durableId="33580506">
    <w:abstractNumId w:val="23"/>
  </w:num>
  <w:num w:numId="43" w16cid:durableId="1582448256">
    <w:abstractNumId w:val="2"/>
  </w:num>
  <w:num w:numId="44" w16cid:durableId="2138333918">
    <w:abstractNumId w:val="25"/>
  </w:num>
  <w:num w:numId="45" w16cid:durableId="2003703634">
    <w:abstractNumId w:val="16"/>
  </w:num>
  <w:num w:numId="46" w16cid:durableId="472141701">
    <w:abstractNumId w:val="37"/>
  </w:num>
  <w:num w:numId="47" w16cid:durableId="689766752">
    <w:abstractNumId w:val="17"/>
  </w:num>
  <w:num w:numId="48" w16cid:durableId="1902905652">
    <w:abstractNumId w:val="4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7E0"/>
    <w:rsid w:val="0000154F"/>
    <w:rsid w:val="00003E6B"/>
    <w:rsid w:val="000041A8"/>
    <w:rsid w:val="0001013C"/>
    <w:rsid w:val="000113F5"/>
    <w:rsid w:val="00011CB9"/>
    <w:rsid w:val="00016626"/>
    <w:rsid w:val="0002094E"/>
    <w:rsid w:val="00020F9D"/>
    <w:rsid w:val="00022013"/>
    <w:rsid w:val="00025998"/>
    <w:rsid w:val="00026B8A"/>
    <w:rsid w:val="00030500"/>
    <w:rsid w:val="00034997"/>
    <w:rsid w:val="00034CF2"/>
    <w:rsid w:val="00036E72"/>
    <w:rsid w:val="0003767D"/>
    <w:rsid w:val="00037778"/>
    <w:rsid w:val="00041F9F"/>
    <w:rsid w:val="0004604E"/>
    <w:rsid w:val="00046330"/>
    <w:rsid w:val="000473B6"/>
    <w:rsid w:val="0005712F"/>
    <w:rsid w:val="00061CE7"/>
    <w:rsid w:val="00070B6A"/>
    <w:rsid w:val="00071B32"/>
    <w:rsid w:val="00074056"/>
    <w:rsid w:val="00075947"/>
    <w:rsid w:val="0007707A"/>
    <w:rsid w:val="000840D1"/>
    <w:rsid w:val="0008417F"/>
    <w:rsid w:val="00087A30"/>
    <w:rsid w:val="00090660"/>
    <w:rsid w:val="00091616"/>
    <w:rsid w:val="000959F2"/>
    <w:rsid w:val="00097A38"/>
    <w:rsid w:val="000A1AE1"/>
    <w:rsid w:val="000A4A23"/>
    <w:rsid w:val="000A56FE"/>
    <w:rsid w:val="000A7662"/>
    <w:rsid w:val="000B0766"/>
    <w:rsid w:val="000C3677"/>
    <w:rsid w:val="000C3723"/>
    <w:rsid w:val="000C38C2"/>
    <w:rsid w:val="000C4564"/>
    <w:rsid w:val="000D0348"/>
    <w:rsid w:val="000D10A1"/>
    <w:rsid w:val="000D290B"/>
    <w:rsid w:val="000D4C89"/>
    <w:rsid w:val="000E1BD7"/>
    <w:rsid w:val="000E5EE8"/>
    <w:rsid w:val="000E7260"/>
    <w:rsid w:val="000F1AAD"/>
    <w:rsid w:val="000F33F6"/>
    <w:rsid w:val="000F497E"/>
    <w:rsid w:val="00103AF6"/>
    <w:rsid w:val="00104BFA"/>
    <w:rsid w:val="00104E21"/>
    <w:rsid w:val="00107C73"/>
    <w:rsid w:val="0011224C"/>
    <w:rsid w:val="001125B1"/>
    <w:rsid w:val="00113C1F"/>
    <w:rsid w:val="001179E7"/>
    <w:rsid w:val="001211C1"/>
    <w:rsid w:val="00124ABD"/>
    <w:rsid w:val="00124BEF"/>
    <w:rsid w:val="001269B3"/>
    <w:rsid w:val="001271D0"/>
    <w:rsid w:val="001306F1"/>
    <w:rsid w:val="00130A0F"/>
    <w:rsid w:val="001364DE"/>
    <w:rsid w:val="001403CE"/>
    <w:rsid w:val="001425B6"/>
    <w:rsid w:val="00143CB8"/>
    <w:rsid w:val="0014436B"/>
    <w:rsid w:val="00147E07"/>
    <w:rsid w:val="00151D11"/>
    <w:rsid w:val="00152247"/>
    <w:rsid w:val="00155A87"/>
    <w:rsid w:val="00161D2D"/>
    <w:rsid w:val="00164BA7"/>
    <w:rsid w:val="00166701"/>
    <w:rsid w:val="0017391F"/>
    <w:rsid w:val="00174A55"/>
    <w:rsid w:val="001775F5"/>
    <w:rsid w:val="001821D8"/>
    <w:rsid w:val="0018491D"/>
    <w:rsid w:val="001861AF"/>
    <w:rsid w:val="00186EEC"/>
    <w:rsid w:val="001908E4"/>
    <w:rsid w:val="0019388D"/>
    <w:rsid w:val="00197C8E"/>
    <w:rsid w:val="001A52F1"/>
    <w:rsid w:val="001A5D42"/>
    <w:rsid w:val="001B20A3"/>
    <w:rsid w:val="001B3198"/>
    <w:rsid w:val="001B5B4F"/>
    <w:rsid w:val="001B7751"/>
    <w:rsid w:val="001C3F7D"/>
    <w:rsid w:val="001C4177"/>
    <w:rsid w:val="001C47B0"/>
    <w:rsid w:val="001C5B11"/>
    <w:rsid w:val="001C62A1"/>
    <w:rsid w:val="001C6B6B"/>
    <w:rsid w:val="001D139E"/>
    <w:rsid w:val="001D23E6"/>
    <w:rsid w:val="001D50A6"/>
    <w:rsid w:val="001D7462"/>
    <w:rsid w:val="001F5BD8"/>
    <w:rsid w:val="001F6300"/>
    <w:rsid w:val="001F7147"/>
    <w:rsid w:val="001F7588"/>
    <w:rsid w:val="00200E04"/>
    <w:rsid w:val="00200E6F"/>
    <w:rsid w:val="00202463"/>
    <w:rsid w:val="00207DDA"/>
    <w:rsid w:val="00211AD6"/>
    <w:rsid w:val="00221A4B"/>
    <w:rsid w:val="00222952"/>
    <w:rsid w:val="002249BB"/>
    <w:rsid w:val="002258CF"/>
    <w:rsid w:val="00237B35"/>
    <w:rsid w:val="00250426"/>
    <w:rsid w:val="002557FD"/>
    <w:rsid w:val="00261099"/>
    <w:rsid w:val="002642C0"/>
    <w:rsid w:val="002647FB"/>
    <w:rsid w:val="00267C81"/>
    <w:rsid w:val="002709DB"/>
    <w:rsid w:val="002721C4"/>
    <w:rsid w:val="00282AE7"/>
    <w:rsid w:val="00282EAC"/>
    <w:rsid w:val="0028398D"/>
    <w:rsid w:val="00287FDE"/>
    <w:rsid w:val="00290547"/>
    <w:rsid w:val="00294B99"/>
    <w:rsid w:val="002A0D8D"/>
    <w:rsid w:val="002A646E"/>
    <w:rsid w:val="002B3CB9"/>
    <w:rsid w:val="002B4E44"/>
    <w:rsid w:val="002B790C"/>
    <w:rsid w:val="002C1530"/>
    <w:rsid w:val="002D1ACB"/>
    <w:rsid w:val="002D4042"/>
    <w:rsid w:val="002E329D"/>
    <w:rsid w:val="002E3EB0"/>
    <w:rsid w:val="002E722C"/>
    <w:rsid w:val="002F0964"/>
    <w:rsid w:val="002F1FEF"/>
    <w:rsid w:val="002F23CA"/>
    <w:rsid w:val="002F2F6C"/>
    <w:rsid w:val="002F414C"/>
    <w:rsid w:val="002F4700"/>
    <w:rsid w:val="002F49DA"/>
    <w:rsid w:val="002F52DF"/>
    <w:rsid w:val="003001F0"/>
    <w:rsid w:val="00300D9D"/>
    <w:rsid w:val="00301D51"/>
    <w:rsid w:val="00304972"/>
    <w:rsid w:val="003112AB"/>
    <w:rsid w:val="00326374"/>
    <w:rsid w:val="00326761"/>
    <w:rsid w:val="00333E21"/>
    <w:rsid w:val="00334DB4"/>
    <w:rsid w:val="00335C1C"/>
    <w:rsid w:val="00340C52"/>
    <w:rsid w:val="0034130D"/>
    <w:rsid w:val="00341753"/>
    <w:rsid w:val="003417FF"/>
    <w:rsid w:val="00351523"/>
    <w:rsid w:val="00351F36"/>
    <w:rsid w:val="00362D86"/>
    <w:rsid w:val="00366125"/>
    <w:rsid w:val="00370772"/>
    <w:rsid w:val="00374317"/>
    <w:rsid w:val="00374A15"/>
    <w:rsid w:val="00375898"/>
    <w:rsid w:val="00376BC9"/>
    <w:rsid w:val="00382142"/>
    <w:rsid w:val="00385169"/>
    <w:rsid w:val="00385A7F"/>
    <w:rsid w:val="00391859"/>
    <w:rsid w:val="00393BC5"/>
    <w:rsid w:val="003A0650"/>
    <w:rsid w:val="003A1AFF"/>
    <w:rsid w:val="003A1B57"/>
    <w:rsid w:val="003A521D"/>
    <w:rsid w:val="003A5A72"/>
    <w:rsid w:val="003A69A5"/>
    <w:rsid w:val="003A7CDD"/>
    <w:rsid w:val="003B0FCF"/>
    <w:rsid w:val="003B2053"/>
    <w:rsid w:val="003C4D25"/>
    <w:rsid w:val="003C6CFB"/>
    <w:rsid w:val="003D1377"/>
    <w:rsid w:val="003D20F7"/>
    <w:rsid w:val="003D491C"/>
    <w:rsid w:val="003D6040"/>
    <w:rsid w:val="003E1111"/>
    <w:rsid w:val="003F13D0"/>
    <w:rsid w:val="003F448B"/>
    <w:rsid w:val="0040233D"/>
    <w:rsid w:val="0040368F"/>
    <w:rsid w:val="0040597D"/>
    <w:rsid w:val="00410A0B"/>
    <w:rsid w:val="00422B08"/>
    <w:rsid w:val="00427C1E"/>
    <w:rsid w:val="00434480"/>
    <w:rsid w:val="00435D30"/>
    <w:rsid w:val="00436513"/>
    <w:rsid w:val="004444F8"/>
    <w:rsid w:val="0044450D"/>
    <w:rsid w:val="00444547"/>
    <w:rsid w:val="00446593"/>
    <w:rsid w:val="00446E2B"/>
    <w:rsid w:val="00452056"/>
    <w:rsid w:val="0045256C"/>
    <w:rsid w:val="004568E4"/>
    <w:rsid w:val="004619BA"/>
    <w:rsid w:val="004666AD"/>
    <w:rsid w:val="00476966"/>
    <w:rsid w:val="00480208"/>
    <w:rsid w:val="0048216B"/>
    <w:rsid w:val="0049364C"/>
    <w:rsid w:val="00493BEA"/>
    <w:rsid w:val="004A0EB4"/>
    <w:rsid w:val="004A1214"/>
    <w:rsid w:val="004A2C2D"/>
    <w:rsid w:val="004A70B9"/>
    <w:rsid w:val="004B276E"/>
    <w:rsid w:val="004B7258"/>
    <w:rsid w:val="004B762F"/>
    <w:rsid w:val="004C0C39"/>
    <w:rsid w:val="004C447F"/>
    <w:rsid w:val="004C7B23"/>
    <w:rsid w:val="004D3DF4"/>
    <w:rsid w:val="004E3BFF"/>
    <w:rsid w:val="004E4429"/>
    <w:rsid w:val="004F3212"/>
    <w:rsid w:val="004F6098"/>
    <w:rsid w:val="00500A15"/>
    <w:rsid w:val="00510CF5"/>
    <w:rsid w:val="0051319F"/>
    <w:rsid w:val="005258E5"/>
    <w:rsid w:val="0052702B"/>
    <w:rsid w:val="00531802"/>
    <w:rsid w:val="00531AB8"/>
    <w:rsid w:val="00532825"/>
    <w:rsid w:val="00535D8C"/>
    <w:rsid w:val="00542CB5"/>
    <w:rsid w:val="00543187"/>
    <w:rsid w:val="00545AE4"/>
    <w:rsid w:val="00547593"/>
    <w:rsid w:val="005514CB"/>
    <w:rsid w:val="00551D02"/>
    <w:rsid w:val="005716BC"/>
    <w:rsid w:val="0057268D"/>
    <w:rsid w:val="00576553"/>
    <w:rsid w:val="00586D17"/>
    <w:rsid w:val="005870E7"/>
    <w:rsid w:val="005907D4"/>
    <w:rsid w:val="0059176E"/>
    <w:rsid w:val="00594318"/>
    <w:rsid w:val="005969DA"/>
    <w:rsid w:val="005A1ECA"/>
    <w:rsid w:val="005A3FC2"/>
    <w:rsid w:val="005B087A"/>
    <w:rsid w:val="005B08B6"/>
    <w:rsid w:val="005B379B"/>
    <w:rsid w:val="005B4A94"/>
    <w:rsid w:val="005C1AE7"/>
    <w:rsid w:val="005C218D"/>
    <w:rsid w:val="005C29BA"/>
    <w:rsid w:val="005C37BA"/>
    <w:rsid w:val="005C4C6C"/>
    <w:rsid w:val="005C5C97"/>
    <w:rsid w:val="005C7D1D"/>
    <w:rsid w:val="005D01D7"/>
    <w:rsid w:val="005D2206"/>
    <w:rsid w:val="005D3F2F"/>
    <w:rsid w:val="005D4AA3"/>
    <w:rsid w:val="005D7E44"/>
    <w:rsid w:val="005E07F1"/>
    <w:rsid w:val="005E0E22"/>
    <w:rsid w:val="005F078E"/>
    <w:rsid w:val="005F589F"/>
    <w:rsid w:val="005F694D"/>
    <w:rsid w:val="00600D25"/>
    <w:rsid w:val="00601154"/>
    <w:rsid w:val="00601E89"/>
    <w:rsid w:val="00602EFD"/>
    <w:rsid w:val="00604593"/>
    <w:rsid w:val="0061078F"/>
    <w:rsid w:val="00614DAE"/>
    <w:rsid w:val="00617C3A"/>
    <w:rsid w:val="006203E4"/>
    <w:rsid w:val="00621F31"/>
    <w:rsid w:val="00624F6C"/>
    <w:rsid w:val="0062619E"/>
    <w:rsid w:val="0063106F"/>
    <w:rsid w:val="006357D2"/>
    <w:rsid w:val="00636AB9"/>
    <w:rsid w:val="006449BC"/>
    <w:rsid w:val="00646673"/>
    <w:rsid w:val="006471B6"/>
    <w:rsid w:val="0065557B"/>
    <w:rsid w:val="00655DE9"/>
    <w:rsid w:val="006579DE"/>
    <w:rsid w:val="00662347"/>
    <w:rsid w:val="00664387"/>
    <w:rsid w:val="00666557"/>
    <w:rsid w:val="006724F1"/>
    <w:rsid w:val="00676DF8"/>
    <w:rsid w:val="006825B9"/>
    <w:rsid w:val="00684160"/>
    <w:rsid w:val="00691A9A"/>
    <w:rsid w:val="006A44C4"/>
    <w:rsid w:val="006A7FA3"/>
    <w:rsid w:val="006B2141"/>
    <w:rsid w:val="006B223C"/>
    <w:rsid w:val="006C0698"/>
    <w:rsid w:val="006C1DA5"/>
    <w:rsid w:val="006C2E6D"/>
    <w:rsid w:val="006C591A"/>
    <w:rsid w:val="006C6C0D"/>
    <w:rsid w:val="006D0452"/>
    <w:rsid w:val="006D18C8"/>
    <w:rsid w:val="006D5080"/>
    <w:rsid w:val="006E34C1"/>
    <w:rsid w:val="006F1C9A"/>
    <w:rsid w:val="006F3D60"/>
    <w:rsid w:val="006F4C0E"/>
    <w:rsid w:val="00700658"/>
    <w:rsid w:val="00702381"/>
    <w:rsid w:val="00703855"/>
    <w:rsid w:val="00707CA6"/>
    <w:rsid w:val="00707F27"/>
    <w:rsid w:val="007105B8"/>
    <w:rsid w:val="00710928"/>
    <w:rsid w:val="007109BD"/>
    <w:rsid w:val="00710C8A"/>
    <w:rsid w:val="007120CC"/>
    <w:rsid w:val="007243FC"/>
    <w:rsid w:val="00724A29"/>
    <w:rsid w:val="00725814"/>
    <w:rsid w:val="00734BC2"/>
    <w:rsid w:val="00735B02"/>
    <w:rsid w:val="007360B4"/>
    <w:rsid w:val="0074170C"/>
    <w:rsid w:val="00742C72"/>
    <w:rsid w:val="00743931"/>
    <w:rsid w:val="00750946"/>
    <w:rsid w:val="00750FDB"/>
    <w:rsid w:val="00753080"/>
    <w:rsid w:val="007552B7"/>
    <w:rsid w:val="00764B57"/>
    <w:rsid w:val="0077043B"/>
    <w:rsid w:val="007711D8"/>
    <w:rsid w:val="00777525"/>
    <w:rsid w:val="007829A0"/>
    <w:rsid w:val="007909B7"/>
    <w:rsid w:val="00793F8C"/>
    <w:rsid w:val="00796DAE"/>
    <w:rsid w:val="007A4194"/>
    <w:rsid w:val="007B045C"/>
    <w:rsid w:val="007B227B"/>
    <w:rsid w:val="007B4B83"/>
    <w:rsid w:val="007B5A04"/>
    <w:rsid w:val="007B727C"/>
    <w:rsid w:val="007B77C9"/>
    <w:rsid w:val="007C1578"/>
    <w:rsid w:val="007D7D9E"/>
    <w:rsid w:val="007E1FE1"/>
    <w:rsid w:val="007E2C24"/>
    <w:rsid w:val="007E529C"/>
    <w:rsid w:val="007F08AB"/>
    <w:rsid w:val="007F5A94"/>
    <w:rsid w:val="007F7074"/>
    <w:rsid w:val="008007CC"/>
    <w:rsid w:val="0080629C"/>
    <w:rsid w:val="00806B65"/>
    <w:rsid w:val="00811EEB"/>
    <w:rsid w:val="00813B2F"/>
    <w:rsid w:val="00814D78"/>
    <w:rsid w:val="00816EB3"/>
    <w:rsid w:val="00823891"/>
    <w:rsid w:val="00830F2C"/>
    <w:rsid w:val="00833949"/>
    <w:rsid w:val="00834730"/>
    <w:rsid w:val="008354D2"/>
    <w:rsid w:val="008375EB"/>
    <w:rsid w:val="00841AB5"/>
    <w:rsid w:val="00843A33"/>
    <w:rsid w:val="0084411A"/>
    <w:rsid w:val="00850D0E"/>
    <w:rsid w:val="00852D8E"/>
    <w:rsid w:val="0085324B"/>
    <w:rsid w:val="00856592"/>
    <w:rsid w:val="0085685A"/>
    <w:rsid w:val="008610CA"/>
    <w:rsid w:val="008645F9"/>
    <w:rsid w:val="008673BE"/>
    <w:rsid w:val="00873FC4"/>
    <w:rsid w:val="00876E9F"/>
    <w:rsid w:val="008816A2"/>
    <w:rsid w:val="008871BC"/>
    <w:rsid w:val="00887B01"/>
    <w:rsid w:val="00891547"/>
    <w:rsid w:val="0089525D"/>
    <w:rsid w:val="008A11C8"/>
    <w:rsid w:val="008A1C8E"/>
    <w:rsid w:val="008A3087"/>
    <w:rsid w:val="008A468E"/>
    <w:rsid w:val="008A4BA2"/>
    <w:rsid w:val="008B04EF"/>
    <w:rsid w:val="008B0577"/>
    <w:rsid w:val="008B139E"/>
    <w:rsid w:val="008B1D7A"/>
    <w:rsid w:val="008B7A29"/>
    <w:rsid w:val="008C078D"/>
    <w:rsid w:val="008C27D8"/>
    <w:rsid w:val="008C4E19"/>
    <w:rsid w:val="008C5E82"/>
    <w:rsid w:val="008C5E92"/>
    <w:rsid w:val="008D10E2"/>
    <w:rsid w:val="008D313D"/>
    <w:rsid w:val="008D5DDE"/>
    <w:rsid w:val="008E46F6"/>
    <w:rsid w:val="008F24D9"/>
    <w:rsid w:val="008F35CC"/>
    <w:rsid w:val="008F53B3"/>
    <w:rsid w:val="008F6B29"/>
    <w:rsid w:val="008F6B97"/>
    <w:rsid w:val="009012E5"/>
    <w:rsid w:val="00904A6A"/>
    <w:rsid w:val="009062B4"/>
    <w:rsid w:val="00906B67"/>
    <w:rsid w:val="00914D4F"/>
    <w:rsid w:val="009157ED"/>
    <w:rsid w:val="00915C7A"/>
    <w:rsid w:val="009210E9"/>
    <w:rsid w:val="00921D1A"/>
    <w:rsid w:val="00923623"/>
    <w:rsid w:val="00931A32"/>
    <w:rsid w:val="00931EE8"/>
    <w:rsid w:val="00934396"/>
    <w:rsid w:val="0093493F"/>
    <w:rsid w:val="0093650A"/>
    <w:rsid w:val="009447F3"/>
    <w:rsid w:val="00945625"/>
    <w:rsid w:val="00946159"/>
    <w:rsid w:val="00950697"/>
    <w:rsid w:val="009509ED"/>
    <w:rsid w:val="00950F29"/>
    <w:rsid w:val="00952D53"/>
    <w:rsid w:val="0096030E"/>
    <w:rsid w:val="00961306"/>
    <w:rsid w:val="00963854"/>
    <w:rsid w:val="00964829"/>
    <w:rsid w:val="00971A6B"/>
    <w:rsid w:val="0097374E"/>
    <w:rsid w:val="00986B54"/>
    <w:rsid w:val="00992F6D"/>
    <w:rsid w:val="00993384"/>
    <w:rsid w:val="009934B0"/>
    <w:rsid w:val="00994418"/>
    <w:rsid w:val="0099697F"/>
    <w:rsid w:val="009A53EF"/>
    <w:rsid w:val="009B6298"/>
    <w:rsid w:val="009B672C"/>
    <w:rsid w:val="009C10F6"/>
    <w:rsid w:val="009C5631"/>
    <w:rsid w:val="009D169E"/>
    <w:rsid w:val="009D2C51"/>
    <w:rsid w:val="009D44AB"/>
    <w:rsid w:val="009D56B0"/>
    <w:rsid w:val="009D5A46"/>
    <w:rsid w:val="009D61A4"/>
    <w:rsid w:val="009D7B01"/>
    <w:rsid w:val="009E13CB"/>
    <w:rsid w:val="009E3B4B"/>
    <w:rsid w:val="009E59C1"/>
    <w:rsid w:val="009E64A1"/>
    <w:rsid w:val="009F26C7"/>
    <w:rsid w:val="00A01B0B"/>
    <w:rsid w:val="00A04111"/>
    <w:rsid w:val="00A06B81"/>
    <w:rsid w:val="00A16199"/>
    <w:rsid w:val="00A1699A"/>
    <w:rsid w:val="00A24752"/>
    <w:rsid w:val="00A25471"/>
    <w:rsid w:val="00A25A00"/>
    <w:rsid w:val="00A26BCD"/>
    <w:rsid w:val="00A30815"/>
    <w:rsid w:val="00A346C0"/>
    <w:rsid w:val="00A37E8A"/>
    <w:rsid w:val="00A40EC8"/>
    <w:rsid w:val="00A4444D"/>
    <w:rsid w:val="00A47467"/>
    <w:rsid w:val="00A476F7"/>
    <w:rsid w:val="00A54D21"/>
    <w:rsid w:val="00A625F8"/>
    <w:rsid w:val="00A6355F"/>
    <w:rsid w:val="00A66FF6"/>
    <w:rsid w:val="00A70DFE"/>
    <w:rsid w:val="00A73333"/>
    <w:rsid w:val="00A74056"/>
    <w:rsid w:val="00A76B20"/>
    <w:rsid w:val="00A77487"/>
    <w:rsid w:val="00A86FD3"/>
    <w:rsid w:val="00A87055"/>
    <w:rsid w:val="00A870BE"/>
    <w:rsid w:val="00A916DB"/>
    <w:rsid w:val="00A9242F"/>
    <w:rsid w:val="00A92C8A"/>
    <w:rsid w:val="00A932B9"/>
    <w:rsid w:val="00A966ED"/>
    <w:rsid w:val="00AA029F"/>
    <w:rsid w:val="00AA26DB"/>
    <w:rsid w:val="00AA2A07"/>
    <w:rsid w:val="00AA59DD"/>
    <w:rsid w:val="00AB17BB"/>
    <w:rsid w:val="00AB43A1"/>
    <w:rsid w:val="00AB56F2"/>
    <w:rsid w:val="00AC3378"/>
    <w:rsid w:val="00AC41C4"/>
    <w:rsid w:val="00AC4324"/>
    <w:rsid w:val="00AD0AD7"/>
    <w:rsid w:val="00AD0DD4"/>
    <w:rsid w:val="00AD2B50"/>
    <w:rsid w:val="00AD6562"/>
    <w:rsid w:val="00AD692D"/>
    <w:rsid w:val="00AD79C8"/>
    <w:rsid w:val="00AD7E30"/>
    <w:rsid w:val="00AE10C4"/>
    <w:rsid w:val="00B02DA8"/>
    <w:rsid w:val="00B05A30"/>
    <w:rsid w:val="00B10FDA"/>
    <w:rsid w:val="00B11C7E"/>
    <w:rsid w:val="00B13428"/>
    <w:rsid w:val="00B136EC"/>
    <w:rsid w:val="00B23F24"/>
    <w:rsid w:val="00B30EAE"/>
    <w:rsid w:val="00B32A51"/>
    <w:rsid w:val="00B33FBE"/>
    <w:rsid w:val="00B34FBD"/>
    <w:rsid w:val="00B40451"/>
    <w:rsid w:val="00B40E5A"/>
    <w:rsid w:val="00B412E7"/>
    <w:rsid w:val="00B44AED"/>
    <w:rsid w:val="00B45633"/>
    <w:rsid w:val="00B46383"/>
    <w:rsid w:val="00B55E21"/>
    <w:rsid w:val="00B561E2"/>
    <w:rsid w:val="00B573FA"/>
    <w:rsid w:val="00B63E3D"/>
    <w:rsid w:val="00B67518"/>
    <w:rsid w:val="00B70269"/>
    <w:rsid w:val="00B77448"/>
    <w:rsid w:val="00B84FEB"/>
    <w:rsid w:val="00B902F2"/>
    <w:rsid w:val="00B91A6B"/>
    <w:rsid w:val="00B91ABF"/>
    <w:rsid w:val="00B93CF5"/>
    <w:rsid w:val="00B9415F"/>
    <w:rsid w:val="00B96875"/>
    <w:rsid w:val="00B9770D"/>
    <w:rsid w:val="00BA0DCF"/>
    <w:rsid w:val="00BA1AF0"/>
    <w:rsid w:val="00BA2F0C"/>
    <w:rsid w:val="00BB0425"/>
    <w:rsid w:val="00BB045B"/>
    <w:rsid w:val="00BB2E2F"/>
    <w:rsid w:val="00BC0C59"/>
    <w:rsid w:val="00BC29D0"/>
    <w:rsid w:val="00BC457A"/>
    <w:rsid w:val="00BC4EBD"/>
    <w:rsid w:val="00BC6F03"/>
    <w:rsid w:val="00BC7276"/>
    <w:rsid w:val="00BD104D"/>
    <w:rsid w:val="00BD1DC1"/>
    <w:rsid w:val="00BD2E11"/>
    <w:rsid w:val="00BD339A"/>
    <w:rsid w:val="00BD4E64"/>
    <w:rsid w:val="00BD72F5"/>
    <w:rsid w:val="00BD7CA6"/>
    <w:rsid w:val="00BE032C"/>
    <w:rsid w:val="00BE4EDF"/>
    <w:rsid w:val="00BF1032"/>
    <w:rsid w:val="00BF4EA9"/>
    <w:rsid w:val="00BF5955"/>
    <w:rsid w:val="00BF59BF"/>
    <w:rsid w:val="00BF7EE1"/>
    <w:rsid w:val="00C008A3"/>
    <w:rsid w:val="00C04859"/>
    <w:rsid w:val="00C14F59"/>
    <w:rsid w:val="00C16654"/>
    <w:rsid w:val="00C16F1F"/>
    <w:rsid w:val="00C178A7"/>
    <w:rsid w:val="00C20CBA"/>
    <w:rsid w:val="00C3036E"/>
    <w:rsid w:val="00C3135C"/>
    <w:rsid w:val="00C3188A"/>
    <w:rsid w:val="00C35723"/>
    <w:rsid w:val="00C448DF"/>
    <w:rsid w:val="00C511AA"/>
    <w:rsid w:val="00C52A60"/>
    <w:rsid w:val="00C52E7C"/>
    <w:rsid w:val="00C5538F"/>
    <w:rsid w:val="00C56D7D"/>
    <w:rsid w:val="00C61969"/>
    <w:rsid w:val="00C72DEC"/>
    <w:rsid w:val="00C732A2"/>
    <w:rsid w:val="00C73EFB"/>
    <w:rsid w:val="00C73F22"/>
    <w:rsid w:val="00C763BA"/>
    <w:rsid w:val="00C76604"/>
    <w:rsid w:val="00C860E0"/>
    <w:rsid w:val="00C90BF4"/>
    <w:rsid w:val="00C916E5"/>
    <w:rsid w:val="00C91947"/>
    <w:rsid w:val="00C925CC"/>
    <w:rsid w:val="00C943FC"/>
    <w:rsid w:val="00C97B0A"/>
    <w:rsid w:val="00CA068F"/>
    <w:rsid w:val="00CA08E2"/>
    <w:rsid w:val="00CA5239"/>
    <w:rsid w:val="00CA7033"/>
    <w:rsid w:val="00CB02D2"/>
    <w:rsid w:val="00CB0310"/>
    <w:rsid w:val="00CB15A8"/>
    <w:rsid w:val="00CB2748"/>
    <w:rsid w:val="00CD6BAB"/>
    <w:rsid w:val="00CE69B5"/>
    <w:rsid w:val="00CF32E8"/>
    <w:rsid w:val="00CF6C09"/>
    <w:rsid w:val="00D013B1"/>
    <w:rsid w:val="00D04C6B"/>
    <w:rsid w:val="00D04E97"/>
    <w:rsid w:val="00D1177F"/>
    <w:rsid w:val="00D11B53"/>
    <w:rsid w:val="00D13105"/>
    <w:rsid w:val="00D1344D"/>
    <w:rsid w:val="00D145E8"/>
    <w:rsid w:val="00D27D62"/>
    <w:rsid w:val="00D34CBC"/>
    <w:rsid w:val="00D34CE9"/>
    <w:rsid w:val="00D37AB2"/>
    <w:rsid w:val="00D41082"/>
    <w:rsid w:val="00D42814"/>
    <w:rsid w:val="00D44177"/>
    <w:rsid w:val="00D56824"/>
    <w:rsid w:val="00D658CA"/>
    <w:rsid w:val="00D70D5D"/>
    <w:rsid w:val="00D7346D"/>
    <w:rsid w:val="00D768B4"/>
    <w:rsid w:val="00D816A6"/>
    <w:rsid w:val="00D82553"/>
    <w:rsid w:val="00D859B3"/>
    <w:rsid w:val="00D866AB"/>
    <w:rsid w:val="00D92A4A"/>
    <w:rsid w:val="00D94DB4"/>
    <w:rsid w:val="00D96681"/>
    <w:rsid w:val="00D970B8"/>
    <w:rsid w:val="00DA15E3"/>
    <w:rsid w:val="00DA2372"/>
    <w:rsid w:val="00DA3783"/>
    <w:rsid w:val="00DA4B28"/>
    <w:rsid w:val="00DA534C"/>
    <w:rsid w:val="00DA64CB"/>
    <w:rsid w:val="00DB1E9A"/>
    <w:rsid w:val="00DB7929"/>
    <w:rsid w:val="00DC4362"/>
    <w:rsid w:val="00DC6874"/>
    <w:rsid w:val="00DC7425"/>
    <w:rsid w:val="00DD24AD"/>
    <w:rsid w:val="00DD2E69"/>
    <w:rsid w:val="00DE37AD"/>
    <w:rsid w:val="00DE72B6"/>
    <w:rsid w:val="00DF025E"/>
    <w:rsid w:val="00DF54BB"/>
    <w:rsid w:val="00DF61C8"/>
    <w:rsid w:val="00E00217"/>
    <w:rsid w:val="00E00479"/>
    <w:rsid w:val="00E05B49"/>
    <w:rsid w:val="00E07C8A"/>
    <w:rsid w:val="00E104BC"/>
    <w:rsid w:val="00E12BF5"/>
    <w:rsid w:val="00E14F0F"/>
    <w:rsid w:val="00E17E59"/>
    <w:rsid w:val="00E212CD"/>
    <w:rsid w:val="00E22D3A"/>
    <w:rsid w:val="00E23CA0"/>
    <w:rsid w:val="00E305FA"/>
    <w:rsid w:val="00E31C49"/>
    <w:rsid w:val="00E3474E"/>
    <w:rsid w:val="00E35064"/>
    <w:rsid w:val="00E41C2C"/>
    <w:rsid w:val="00E43CA6"/>
    <w:rsid w:val="00E44AC9"/>
    <w:rsid w:val="00E45580"/>
    <w:rsid w:val="00E55221"/>
    <w:rsid w:val="00E646A7"/>
    <w:rsid w:val="00E70E17"/>
    <w:rsid w:val="00E7150A"/>
    <w:rsid w:val="00E71720"/>
    <w:rsid w:val="00E73DEC"/>
    <w:rsid w:val="00E7536A"/>
    <w:rsid w:val="00E813F8"/>
    <w:rsid w:val="00E8160E"/>
    <w:rsid w:val="00E84007"/>
    <w:rsid w:val="00E84F2C"/>
    <w:rsid w:val="00E86609"/>
    <w:rsid w:val="00E939A8"/>
    <w:rsid w:val="00E955E6"/>
    <w:rsid w:val="00EA5ACF"/>
    <w:rsid w:val="00EB24DA"/>
    <w:rsid w:val="00EB28E3"/>
    <w:rsid w:val="00EC0572"/>
    <w:rsid w:val="00EC4110"/>
    <w:rsid w:val="00EC4235"/>
    <w:rsid w:val="00EE28AA"/>
    <w:rsid w:val="00EE3FD9"/>
    <w:rsid w:val="00EF3528"/>
    <w:rsid w:val="00EF4065"/>
    <w:rsid w:val="00EF4E55"/>
    <w:rsid w:val="00F07C59"/>
    <w:rsid w:val="00F07E58"/>
    <w:rsid w:val="00F12537"/>
    <w:rsid w:val="00F160CB"/>
    <w:rsid w:val="00F16E32"/>
    <w:rsid w:val="00F17A7B"/>
    <w:rsid w:val="00F17C32"/>
    <w:rsid w:val="00F22DF2"/>
    <w:rsid w:val="00F25CDE"/>
    <w:rsid w:val="00F36172"/>
    <w:rsid w:val="00F36A06"/>
    <w:rsid w:val="00F4299F"/>
    <w:rsid w:val="00F437E0"/>
    <w:rsid w:val="00F46305"/>
    <w:rsid w:val="00F517E9"/>
    <w:rsid w:val="00F55F81"/>
    <w:rsid w:val="00F630BF"/>
    <w:rsid w:val="00F64DD3"/>
    <w:rsid w:val="00F6517F"/>
    <w:rsid w:val="00F65A00"/>
    <w:rsid w:val="00F664A1"/>
    <w:rsid w:val="00F66639"/>
    <w:rsid w:val="00F70024"/>
    <w:rsid w:val="00F7070E"/>
    <w:rsid w:val="00F72E24"/>
    <w:rsid w:val="00F73BD2"/>
    <w:rsid w:val="00F87138"/>
    <w:rsid w:val="00F90FAB"/>
    <w:rsid w:val="00F961D7"/>
    <w:rsid w:val="00F970C6"/>
    <w:rsid w:val="00FA52A8"/>
    <w:rsid w:val="00FA6B90"/>
    <w:rsid w:val="00FB115F"/>
    <w:rsid w:val="00FB2447"/>
    <w:rsid w:val="00FB3D13"/>
    <w:rsid w:val="00FB623E"/>
    <w:rsid w:val="00FC490F"/>
    <w:rsid w:val="00FE1523"/>
    <w:rsid w:val="00FE2711"/>
    <w:rsid w:val="00FE62D6"/>
    <w:rsid w:val="00FF38CB"/>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AD12ACB3-9E44-4D8A-AE3D-27246349B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4BB"/>
  </w:style>
  <w:style w:type="paragraph" w:styleId="Ttulo1">
    <w:name w:val="heading 1"/>
    <w:aliases w:val="título 1,Pregunta,MT1,Edgar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nhideWhenUsed/>
    <w:qFormat/>
    <w:rsid w:val="00A9242F"/>
    <w:pPr>
      <w:keepNext/>
      <w:spacing w:before="240" w:after="60" w:line="240" w:lineRule="auto"/>
      <w:outlineLvl w:val="1"/>
    </w:pPr>
    <w:rPr>
      <w:rFonts w:ascii="Cambria" w:eastAsia="Times New Roman" w:hAnsi="Cambria" w:cs="Times New Roman"/>
      <w:b/>
      <w:bCs/>
      <w:i/>
      <w:iCs/>
      <w:sz w:val="28"/>
      <w:szCs w:val="28"/>
      <w:lang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qFormat/>
    <w:rsid w:val="00A9242F"/>
    <w:pPr>
      <w:spacing w:before="240" w:after="60" w:line="240" w:lineRule="auto"/>
      <w:outlineLvl w:val="4"/>
    </w:pPr>
    <w:rPr>
      <w:rFonts w:ascii="Times New Roman" w:eastAsia="Times New Roman" w:hAnsi="Times New Roman" w:cs="Times New Roman"/>
      <w:b/>
      <w:bCs/>
      <w:i/>
      <w:iCs/>
      <w:sz w:val="26"/>
      <w:szCs w:val="26"/>
      <w:lang w:val="es-MX" w:eastAsia="es-MX"/>
    </w:rPr>
  </w:style>
  <w:style w:type="paragraph" w:styleId="Ttulo6">
    <w:name w:val="heading 6"/>
    <w:basedOn w:val="Normal"/>
    <w:next w:val="Normal"/>
    <w:link w:val="Ttulo6Car"/>
    <w:qFormat/>
    <w:rsid w:val="00A9242F"/>
    <w:pPr>
      <w:spacing w:before="240" w:after="60" w:line="240" w:lineRule="auto"/>
      <w:outlineLvl w:val="5"/>
    </w:pPr>
    <w:rPr>
      <w:rFonts w:ascii="Calibri" w:eastAsia="Times New Roman" w:hAnsi="Calibri" w:cs="Times New Roman"/>
      <w:b/>
      <w:bCs/>
      <w:lang w:val="es-MX" w:eastAsia="es-MX"/>
    </w:rPr>
  </w:style>
  <w:style w:type="paragraph" w:styleId="Ttulo8">
    <w:name w:val="heading 8"/>
    <w:basedOn w:val="Normal"/>
    <w:next w:val="Normal"/>
    <w:link w:val="Ttulo8Car"/>
    <w:qFormat/>
    <w:rsid w:val="00A9242F"/>
    <w:pPr>
      <w:spacing w:before="240" w:after="60" w:line="240" w:lineRule="auto"/>
      <w:outlineLvl w:val="7"/>
    </w:pPr>
    <w:rPr>
      <w:rFonts w:ascii="Times New Roman" w:eastAsia="Times New Roman" w:hAnsi="Times New Roman" w:cs="Times New Roman"/>
      <w:i/>
      <w:iCs/>
      <w:color w:val="000080"/>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
    <w:basedOn w:val="Fuentedeprrafopredeter"/>
    <w:link w:val="Ttulo1"/>
    <w:rsid w:val="00F437E0"/>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A9242F"/>
    <w:rPr>
      <w:rFonts w:ascii="Cambria" w:eastAsia="Times New Roman" w:hAnsi="Cambria" w:cs="Times New Roman"/>
      <w:b/>
      <w:bCs/>
      <w:i/>
      <w:iCs/>
      <w:sz w:val="28"/>
      <w:szCs w:val="28"/>
      <w:lang w:eastAsia="es-ES"/>
    </w:rPr>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semiHidden/>
    <w:rsid w:val="001A5D42"/>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rsid w:val="00A9242F"/>
    <w:rPr>
      <w:rFonts w:ascii="Times New Roman" w:eastAsia="Times New Roman" w:hAnsi="Times New Roman" w:cs="Times New Roman"/>
      <w:b/>
      <w:bCs/>
      <w:i/>
      <w:iCs/>
      <w:sz w:val="26"/>
      <w:szCs w:val="26"/>
      <w:lang w:val="es-MX" w:eastAsia="es-MX"/>
    </w:rPr>
  </w:style>
  <w:style w:type="character" w:customStyle="1" w:styleId="Ttulo6Car">
    <w:name w:val="Título 6 Car"/>
    <w:basedOn w:val="Fuentedeprrafopredeter"/>
    <w:link w:val="Ttulo6"/>
    <w:rsid w:val="00A9242F"/>
    <w:rPr>
      <w:rFonts w:ascii="Calibri" w:eastAsia="Times New Roman" w:hAnsi="Calibri" w:cs="Times New Roman"/>
      <w:b/>
      <w:bCs/>
      <w:lang w:val="es-MX" w:eastAsia="es-MX"/>
    </w:rPr>
  </w:style>
  <w:style w:type="character" w:customStyle="1" w:styleId="Ttulo8Car">
    <w:name w:val="Título 8 Car"/>
    <w:basedOn w:val="Fuentedeprrafopredeter"/>
    <w:link w:val="Ttulo8"/>
    <w:rsid w:val="00A9242F"/>
    <w:rPr>
      <w:rFonts w:ascii="Times New Roman" w:eastAsia="Times New Roman" w:hAnsi="Times New Roman" w:cs="Times New Roman"/>
      <w:i/>
      <w:iCs/>
      <w:color w:val="000080"/>
      <w:sz w:val="24"/>
      <w:szCs w:val="24"/>
      <w:lang w:val="es-ES" w:eastAsia="es-ES"/>
    </w:rPr>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1"/>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1"/>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qFormat/>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Car2,Car2 Car Car Car, Car Car, Car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Car2 Car,Car2 Car Car Car Car, Car Car Car, 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uiPriority w:val="99"/>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uiPriority w:val="99"/>
    <w:rsid w:val="005258E5"/>
    <w:pPr>
      <w:spacing w:line="240" w:lineRule="exact"/>
    </w:pPr>
    <w:rPr>
      <w:rFonts w:ascii="Verdana" w:eastAsia="Times New Roman" w:hAnsi="Verdana" w:cs="Verdana"/>
      <w:sz w:val="20"/>
      <w:szCs w:val="20"/>
    </w:rPr>
  </w:style>
  <w:style w:type="paragraph" w:customStyle="1" w:styleId="Car">
    <w:name w:val="Car"/>
    <w:basedOn w:val="Normal"/>
    <w:uiPriority w:val="99"/>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uiPriority w:val="99"/>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uiPriority w:val="99"/>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paragraph" w:customStyle="1" w:styleId="Pa11">
    <w:name w:val="Pa11"/>
    <w:basedOn w:val="Default"/>
    <w:next w:val="Default"/>
    <w:uiPriority w:val="99"/>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TableParagraph">
    <w:name w:val="Table Paragraph"/>
    <w:basedOn w:val="Normal"/>
    <w:uiPriority w:val="1"/>
    <w:qFormat/>
    <w:rsid w:val="00A9242F"/>
    <w:pPr>
      <w:widowControl w:val="0"/>
      <w:autoSpaceDE w:val="0"/>
      <w:autoSpaceDN w:val="0"/>
      <w:spacing w:after="0" w:line="240" w:lineRule="auto"/>
    </w:pPr>
    <w:rPr>
      <w:rFonts w:ascii="Arial" w:eastAsia="Arial" w:hAnsi="Arial" w:cs="Arial"/>
      <w:lang w:eastAsia="es-ES" w:bidi="es-ES"/>
    </w:rPr>
  </w:style>
  <w:style w:type="character" w:styleId="Hipervnculovisitado">
    <w:name w:val="FollowedHyperlink"/>
    <w:basedOn w:val="Fuentedeprrafopredeter"/>
    <w:uiPriority w:val="99"/>
    <w:unhideWhenUsed/>
    <w:rsid w:val="00A9242F"/>
    <w:rPr>
      <w:color w:val="800080"/>
      <w:u w:val="single"/>
    </w:rPr>
  </w:style>
  <w:style w:type="paragraph" w:customStyle="1" w:styleId="xl65">
    <w:name w:val="xl65"/>
    <w:basedOn w:val="Normal"/>
    <w:rsid w:val="00A9242F"/>
    <w:pPr>
      <w:pBdr>
        <w:top w:val="single" w:sz="4" w:space="0" w:color="979991"/>
        <w:left w:val="single" w:sz="4" w:space="0" w:color="979991"/>
      </w:pBdr>
      <w:shd w:val="clear" w:color="000000" w:fill="FFFFE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ES"/>
    </w:rPr>
  </w:style>
  <w:style w:type="paragraph" w:customStyle="1" w:styleId="xl66">
    <w:name w:val="xl66"/>
    <w:basedOn w:val="Normal"/>
    <w:rsid w:val="00A9242F"/>
    <w:pPr>
      <w:pBdr>
        <w:top w:val="single" w:sz="4" w:space="0" w:color="979991"/>
        <w:left w:val="single" w:sz="4" w:space="0" w:color="979991"/>
        <w:bottom w:val="single" w:sz="4" w:space="0" w:color="979991"/>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67">
    <w:name w:val="xl67"/>
    <w:basedOn w:val="Normal"/>
    <w:rsid w:val="00A9242F"/>
    <w:pPr>
      <w:pBdr>
        <w:top w:val="single" w:sz="4" w:space="0" w:color="979991"/>
        <w:left w:val="single" w:sz="4" w:space="0" w:color="979991"/>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68">
    <w:name w:val="xl68"/>
    <w:basedOn w:val="Normal"/>
    <w:rsid w:val="00A9242F"/>
    <w:pPr>
      <w:pBdr>
        <w:left w:val="single" w:sz="4" w:space="0" w:color="979991"/>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69">
    <w:name w:val="xl69"/>
    <w:basedOn w:val="Normal"/>
    <w:rsid w:val="00A9242F"/>
    <w:pPr>
      <w:pBdr>
        <w:left w:val="single" w:sz="4" w:space="0" w:color="979991"/>
        <w:bottom w:val="single" w:sz="4" w:space="0" w:color="979991"/>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70">
    <w:name w:val="xl70"/>
    <w:basedOn w:val="Normal"/>
    <w:rsid w:val="00A9242F"/>
    <w:pPr>
      <w:pBdr>
        <w:top w:val="single" w:sz="4" w:space="0" w:color="979991"/>
        <w:bottom w:val="single" w:sz="4" w:space="0" w:color="979991"/>
      </w:pBdr>
      <w:shd w:val="clear" w:color="000000" w:fill="EFEDDE"/>
      <w:spacing w:before="100" w:beforeAutospacing="1" w:after="100" w:afterAutospacing="1" w:line="240" w:lineRule="auto"/>
      <w:textAlignment w:val="top"/>
    </w:pPr>
    <w:rPr>
      <w:rFonts w:ascii="Times New Roman" w:eastAsia="Times New Roman" w:hAnsi="Times New Roman" w:cs="Times New Roman"/>
      <w:b/>
      <w:bCs/>
      <w:sz w:val="16"/>
      <w:szCs w:val="16"/>
      <w:lang w:eastAsia="es-ES"/>
    </w:rPr>
  </w:style>
  <w:style w:type="paragraph" w:customStyle="1" w:styleId="xl71">
    <w:name w:val="xl71"/>
    <w:basedOn w:val="Normal"/>
    <w:uiPriority w:val="99"/>
    <w:rsid w:val="00A9242F"/>
    <w:pPr>
      <w:pBdr>
        <w:top w:val="single" w:sz="4" w:space="0" w:color="979991"/>
        <w:left w:val="single" w:sz="4" w:space="0" w:color="979991"/>
        <w:bottom w:val="single" w:sz="4" w:space="0" w:color="979991"/>
      </w:pBdr>
      <w:shd w:val="clear" w:color="000000" w:fill="FFFFEF"/>
      <w:spacing w:before="100" w:beforeAutospacing="1" w:after="100" w:afterAutospacing="1" w:line="240" w:lineRule="auto"/>
      <w:jc w:val="right"/>
      <w:textAlignment w:val="top"/>
    </w:pPr>
    <w:rPr>
      <w:rFonts w:ascii="Times New Roman" w:eastAsia="Times New Roman" w:hAnsi="Times New Roman" w:cs="Times New Roman"/>
      <w:sz w:val="16"/>
      <w:szCs w:val="16"/>
      <w:lang w:eastAsia="es-ES"/>
    </w:rPr>
  </w:style>
  <w:style w:type="paragraph" w:customStyle="1" w:styleId="xl72">
    <w:name w:val="xl72"/>
    <w:basedOn w:val="Normal"/>
    <w:uiPriority w:val="99"/>
    <w:rsid w:val="00A9242F"/>
    <w:pPr>
      <w:pBdr>
        <w:top w:val="single" w:sz="4" w:space="0" w:color="979991"/>
        <w:left w:val="single" w:sz="4" w:space="0" w:color="979991"/>
        <w:bottom w:val="single" w:sz="4" w:space="0" w:color="979991"/>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eastAsia="es-ES"/>
    </w:rPr>
  </w:style>
  <w:style w:type="paragraph" w:customStyle="1" w:styleId="xl73">
    <w:name w:val="xl73"/>
    <w:basedOn w:val="Normal"/>
    <w:uiPriority w:val="99"/>
    <w:rsid w:val="00A9242F"/>
    <w:pPr>
      <w:pBdr>
        <w:top w:val="single" w:sz="4" w:space="0" w:color="979991"/>
        <w:left w:val="single" w:sz="4" w:space="0" w:color="979991"/>
        <w:bottom w:val="single" w:sz="4" w:space="0" w:color="979991"/>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eastAsia="es-ES"/>
    </w:rPr>
  </w:style>
  <w:style w:type="paragraph" w:customStyle="1" w:styleId="xl74">
    <w:name w:val="xl74"/>
    <w:basedOn w:val="Normal"/>
    <w:uiPriority w:val="99"/>
    <w:rsid w:val="00A9242F"/>
    <w:pPr>
      <w:pBdr>
        <w:top w:val="single" w:sz="4" w:space="0" w:color="979991"/>
        <w:left w:val="single" w:sz="4" w:space="0" w:color="979991"/>
        <w:bottom w:val="single" w:sz="4" w:space="0" w:color="979991"/>
      </w:pBdr>
      <w:shd w:val="clear" w:color="000000" w:fill="F3F2EA"/>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es-ES"/>
    </w:rPr>
  </w:style>
  <w:style w:type="paragraph" w:customStyle="1" w:styleId="xl75">
    <w:name w:val="xl75"/>
    <w:basedOn w:val="Normal"/>
    <w:uiPriority w:val="99"/>
    <w:rsid w:val="00A9242F"/>
    <w:pPr>
      <w:pBdr>
        <w:top w:val="single" w:sz="4" w:space="0" w:color="auto"/>
        <w:left w:val="single" w:sz="4" w:space="0" w:color="auto"/>
        <w:bottom w:val="single" w:sz="4" w:space="0" w:color="auto"/>
        <w:right w:val="single" w:sz="4" w:space="0" w:color="auto"/>
      </w:pBdr>
      <w:shd w:val="clear" w:color="000000" w:fill="EFEDDE"/>
      <w:spacing w:before="100" w:beforeAutospacing="1" w:after="100" w:afterAutospacing="1" w:line="240" w:lineRule="auto"/>
      <w:textAlignment w:val="top"/>
    </w:pPr>
    <w:rPr>
      <w:rFonts w:ascii="Times New Roman" w:eastAsia="Times New Roman" w:hAnsi="Times New Roman" w:cs="Times New Roman"/>
      <w:b/>
      <w:bCs/>
      <w:sz w:val="16"/>
      <w:szCs w:val="16"/>
      <w:lang w:eastAsia="es-ES"/>
    </w:rPr>
  </w:style>
  <w:style w:type="paragraph" w:customStyle="1" w:styleId="xl76">
    <w:name w:val="xl76"/>
    <w:basedOn w:val="Normal"/>
    <w:uiPriority w:val="99"/>
    <w:rsid w:val="00A9242F"/>
    <w:pPr>
      <w:pBdr>
        <w:top w:val="single" w:sz="4" w:space="0" w:color="auto"/>
        <w:left w:val="single" w:sz="4" w:space="0" w:color="auto"/>
        <w:bottom w:val="single" w:sz="4" w:space="0" w:color="auto"/>
        <w:right w:val="single" w:sz="4" w:space="0" w:color="auto"/>
      </w:pBdr>
      <w:shd w:val="clear" w:color="000000" w:fill="F3F2EA"/>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es-ES"/>
    </w:rPr>
  </w:style>
  <w:style w:type="paragraph" w:customStyle="1" w:styleId="xl77">
    <w:name w:val="xl77"/>
    <w:basedOn w:val="Normal"/>
    <w:uiPriority w:val="99"/>
    <w:rsid w:val="00A9242F"/>
    <w:pPr>
      <w:pBdr>
        <w:top w:val="single" w:sz="4" w:space="0" w:color="auto"/>
        <w:left w:val="single" w:sz="4" w:space="0" w:color="auto"/>
        <w:bottom w:val="single" w:sz="4" w:space="0" w:color="auto"/>
        <w:right w:val="single" w:sz="4" w:space="0" w:color="auto"/>
      </w:pBdr>
      <w:shd w:val="clear" w:color="000000" w:fill="FFFFEF"/>
      <w:spacing w:before="100" w:beforeAutospacing="1" w:after="100" w:afterAutospacing="1" w:line="240" w:lineRule="auto"/>
      <w:jc w:val="right"/>
      <w:textAlignment w:val="top"/>
    </w:pPr>
    <w:rPr>
      <w:rFonts w:ascii="Times New Roman" w:eastAsia="Times New Roman" w:hAnsi="Times New Roman" w:cs="Times New Roman"/>
      <w:sz w:val="16"/>
      <w:szCs w:val="16"/>
      <w:lang w:eastAsia="es-ES"/>
    </w:rPr>
  </w:style>
  <w:style w:type="paragraph" w:customStyle="1" w:styleId="xl78">
    <w:name w:val="xl78"/>
    <w:basedOn w:val="Normal"/>
    <w:uiPriority w:val="99"/>
    <w:rsid w:val="00A9242F"/>
    <w:pPr>
      <w:pBdr>
        <w:top w:val="single" w:sz="4" w:space="0" w:color="auto"/>
        <w:left w:val="single" w:sz="4" w:space="0" w:color="auto"/>
        <w:bottom w:val="single" w:sz="4" w:space="0" w:color="auto"/>
        <w:right w:val="single" w:sz="4" w:space="0" w:color="auto"/>
      </w:pBdr>
      <w:shd w:val="clear" w:color="000000" w:fill="FFFFE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ES"/>
    </w:rPr>
  </w:style>
  <w:style w:type="paragraph" w:customStyle="1" w:styleId="xl79">
    <w:name w:val="xl79"/>
    <w:basedOn w:val="Normal"/>
    <w:uiPriority w:val="99"/>
    <w:rsid w:val="00A9242F"/>
    <w:pPr>
      <w:pBdr>
        <w:top w:val="single" w:sz="4" w:space="0" w:color="auto"/>
        <w:left w:val="single" w:sz="4" w:space="0" w:color="auto"/>
        <w:bottom w:val="single" w:sz="4" w:space="0" w:color="auto"/>
        <w:right w:val="single" w:sz="4" w:space="0" w:color="auto"/>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80">
    <w:name w:val="xl80"/>
    <w:basedOn w:val="Normal"/>
    <w:uiPriority w:val="99"/>
    <w:rsid w:val="00A924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4"/>
      <w:szCs w:val="24"/>
      <w:lang w:eastAsia="es-ES"/>
    </w:rPr>
  </w:style>
  <w:style w:type="paragraph" w:customStyle="1" w:styleId="xl81">
    <w:name w:val="xl81"/>
    <w:basedOn w:val="Normal"/>
    <w:uiPriority w:val="99"/>
    <w:rsid w:val="00A9242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16"/>
      <w:szCs w:val="16"/>
      <w:lang w:eastAsia="es-ES"/>
    </w:rPr>
  </w:style>
  <w:style w:type="paragraph" w:customStyle="1" w:styleId="xl82">
    <w:name w:val="xl82"/>
    <w:basedOn w:val="Normal"/>
    <w:uiPriority w:val="99"/>
    <w:rsid w:val="00A9242F"/>
    <w:pPr>
      <w:pBdr>
        <w:top w:val="single" w:sz="4" w:space="0" w:color="auto"/>
        <w:left w:val="single" w:sz="4" w:space="0" w:color="auto"/>
        <w:bottom w:val="single" w:sz="4" w:space="0" w:color="auto"/>
        <w:right w:val="single" w:sz="4" w:space="0" w:color="auto"/>
      </w:pBdr>
      <w:shd w:val="clear" w:color="000000" w:fill="FFFFEF"/>
      <w:spacing w:before="100" w:beforeAutospacing="1" w:after="100" w:afterAutospacing="1" w:line="240" w:lineRule="auto"/>
      <w:textAlignment w:val="center"/>
    </w:pPr>
    <w:rPr>
      <w:rFonts w:ascii="Times New Roman" w:eastAsia="Times New Roman" w:hAnsi="Times New Roman" w:cs="Times New Roman"/>
      <w:sz w:val="16"/>
      <w:szCs w:val="16"/>
      <w:lang w:eastAsia="es-ES"/>
    </w:rPr>
  </w:style>
  <w:style w:type="paragraph" w:customStyle="1" w:styleId="xl83">
    <w:name w:val="xl83"/>
    <w:basedOn w:val="Normal"/>
    <w:uiPriority w:val="99"/>
    <w:rsid w:val="00A9242F"/>
    <w:pPr>
      <w:pBdr>
        <w:top w:val="single" w:sz="4" w:space="0" w:color="auto"/>
        <w:bottom w:val="single" w:sz="4" w:space="0" w:color="auto"/>
        <w:right w:val="single" w:sz="4" w:space="0" w:color="auto"/>
      </w:pBdr>
      <w:shd w:val="clear" w:color="000000" w:fill="FFFFEF"/>
      <w:spacing w:before="100" w:beforeAutospacing="1" w:after="100" w:afterAutospacing="1" w:line="240" w:lineRule="auto"/>
      <w:textAlignment w:val="top"/>
    </w:pPr>
    <w:rPr>
      <w:rFonts w:ascii="Times New Roman" w:eastAsia="Times New Roman" w:hAnsi="Times New Roman" w:cs="Times New Roman"/>
      <w:sz w:val="16"/>
      <w:szCs w:val="16"/>
      <w:lang w:eastAsia="es-ES"/>
    </w:rPr>
  </w:style>
  <w:style w:type="paragraph" w:customStyle="1" w:styleId="xl84">
    <w:name w:val="xl84"/>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5">
    <w:name w:val="xl85"/>
    <w:basedOn w:val="Normal"/>
    <w:uiPriority w:val="99"/>
    <w:rsid w:val="00A9242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6">
    <w:name w:val="xl86"/>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xl87">
    <w:name w:val="xl87"/>
    <w:basedOn w:val="Normal"/>
    <w:uiPriority w:val="99"/>
    <w:rsid w:val="00A9242F"/>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88">
    <w:name w:val="xl88"/>
    <w:basedOn w:val="Normal"/>
    <w:uiPriority w:val="99"/>
    <w:rsid w:val="00A9242F"/>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paragraph" w:customStyle="1" w:styleId="xl89">
    <w:name w:val="xl89"/>
    <w:basedOn w:val="Normal"/>
    <w:uiPriority w:val="99"/>
    <w:rsid w:val="00A9242F"/>
    <w:pPr>
      <w:pBdr>
        <w:bottom w:val="single" w:sz="4" w:space="0" w:color="979991"/>
      </w:pBdr>
      <w:spacing w:before="100" w:beforeAutospacing="1" w:after="100" w:afterAutospacing="1" w:line="240" w:lineRule="auto"/>
      <w:jc w:val="center"/>
    </w:pPr>
    <w:rPr>
      <w:rFonts w:ascii="Times New Roman" w:eastAsia="Times New Roman" w:hAnsi="Times New Roman" w:cs="Times New Roman"/>
      <w:sz w:val="24"/>
      <w:szCs w:val="24"/>
      <w:lang w:eastAsia="es-ES"/>
    </w:rPr>
  </w:style>
  <w:style w:type="character" w:customStyle="1" w:styleId="PuestoCar1">
    <w:name w:val="Puesto Car1"/>
    <w:aliases w:val="Title Char Car1,Títulos Principales sin numeración Car1"/>
    <w:locked/>
    <w:rsid w:val="00A9242F"/>
    <w:rPr>
      <w:rFonts w:ascii="Arial" w:hAnsi="Arial" w:cs="Arial"/>
      <w:b/>
      <w:sz w:val="24"/>
      <w:lang w:val="es-ES" w:eastAsia="es-ES"/>
    </w:rPr>
  </w:style>
  <w:style w:type="paragraph" w:styleId="Textoindependiente3">
    <w:name w:val="Body Text 3"/>
    <w:basedOn w:val="Normal"/>
    <w:link w:val="Textoindependiente3Car"/>
    <w:uiPriority w:val="99"/>
    <w:unhideWhenUsed/>
    <w:rsid w:val="00A9242F"/>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A9242F"/>
    <w:rPr>
      <w:rFonts w:ascii="Times New Roman" w:eastAsia="Times New Roman" w:hAnsi="Times New Roman" w:cs="Times New Roman"/>
      <w:sz w:val="16"/>
      <w:szCs w:val="16"/>
      <w:lang w:eastAsia="es-ES"/>
    </w:rPr>
  </w:style>
  <w:style w:type="paragraph" w:customStyle="1" w:styleId="CarCarCar3">
    <w:name w:val="Car Car Car3"/>
    <w:basedOn w:val="Normal"/>
    <w:uiPriority w:val="99"/>
    <w:rsid w:val="00A9242F"/>
    <w:pPr>
      <w:spacing w:line="240" w:lineRule="exact"/>
    </w:pPr>
    <w:rPr>
      <w:rFonts w:ascii="Verdana" w:eastAsia="Times New Roman" w:hAnsi="Verdana" w:cs="Times New Roman"/>
      <w:sz w:val="20"/>
      <w:szCs w:val="20"/>
    </w:rPr>
  </w:style>
  <w:style w:type="paragraph" w:customStyle="1" w:styleId="CarCarCar11">
    <w:name w:val="Car Car Car11"/>
    <w:basedOn w:val="Normal"/>
    <w:uiPriority w:val="99"/>
    <w:rsid w:val="00A9242F"/>
    <w:pPr>
      <w:spacing w:line="240" w:lineRule="exact"/>
    </w:pPr>
    <w:rPr>
      <w:rFonts w:ascii="Verdana" w:eastAsia="Times New Roman" w:hAnsi="Verdana" w:cs="Verdana"/>
      <w:sz w:val="20"/>
      <w:szCs w:val="20"/>
    </w:rPr>
  </w:style>
  <w:style w:type="character" w:customStyle="1" w:styleId="PredeterminadoCar">
    <w:name w:val="Predeterminado Car"/>
    <w:link w:val="Predeterminado"/>
    <w:locked/>
    <w:rsid w:val="00A9242F"/>
    <w:rPr>
      <w:szCs w:val="24"/>
      <w:lang w:val="es-ES" w:eastAsia="es-ES"/>
    </w:rPr>
  </w:style>
  <w:style w:type="paragraph" w:customStyle="1" w:styleId="Predeterminado">
    <w:name w:val="Predeterminado"/>
    <w:link w:val="PredeterminadoCar"/>
    <w:rsid w:val="00A9242F"/>
    <w:pPr>
      <w:autoSpaceDE w:val="0"/>
      <w:autoSpaceDN w:val="0"/>
      <w:adjustRightInd w:val="0"/>
      <w:spacing w:after="0" w:line="240" w:lineRule="auto"/>
    </w:pPr>
    <w:rPr>
      <w:szCs w:val="24"/>
      <w:lang w:val="es-ES" w:eastAsia="es-ES"/>
    </w:rPr>
  </w:style>
  <w:style w:type="paragraph" w:customStyle="1" w:styleId="western">
    <w:name w:val="western"/>
    <w:basedOn w:val="Normal"/>
    <w:uiPriority w:val="99"/>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40">
    <w:name w:val="CM40"/>
    <w:basedOn w:val="Default"/>
    <w:next w:val="Default"/>
    <w:uiPriority w:val="99"/>
    <w:rsid w:val="00A9242F"/>
    <w:pPr>
      <w:suppressAutoHyphens w:val="0"/>
      <w:autoSpaceDN w:val="0"/>
      <w:adjustRightInd w:val="0"/>
    </w:pPr>
    <w:rPr>
      <w:rFonts w:ascii="Arial" w:hAnsi="Arial" w:cs="Arial"/>
      <w:color w:val="auto"/>
      <w:lang w:val="es-ES" w:eastAsia="en-US"/>
    </w:rPr>
  </w:style>
  <w:style w:type="paragraph" w:customStyle="1" w:styleId="ecxmsolistparagraph">
    <w:name w:val="ecxmsolistparagraph"/>
    <w:basedOn w:val="Normal"/>
    <w:uiPriority w:val="99"/>
    <w:rsid w:val="00A9242F"/>
    <w:pPr>
      <w:spacing w:after="324" w:line="240" w:lineRule="auto"/>
    </w:pPr>
    <w:rPr>
      <w:rFonts w:ascii="Times New Roman" w:eastAsia="Times New Roman" w:hAnsi="Times New Roman" w:cs="Times New Roman"/>
      <w:sz w:val="24"/>
      <w:szCs w:val="24"/>
      <w:lang w:eastAsia="es-CO"/>
    </w:rPr>
  </w:style>
  <w:style w:type="paragraph" w:customStyle="1" w:styleId="xl64">
    <w:name w:val="xl64"/>
    <w:basedOn w:val="Normal"/>
    <w:rsid w:val="00A9242F"/>
    <w:pPr>
      <w:spacing w:before="100" w:beforeAutospacing="1" w:after="100" w:afterAutospacing="1" w:line="240" w:lineRule="auto"/>
    </w:pPr>
    <w:rPr>
      <w:rFonts w:ascii="Arial" w:eastAsia="Times New Roman" w:hAnsi="Arial" w:cs="Arial"/>
      <w:sz w:val="16"/>
      <w:szCs w:val="16"/>
      <w:lang w:eastAsia="es-CO"/>
    </w:rPr>
  </w:style>
  <w:style w:type="paragraph" w:customStyle="1" w:styleId="xl90">
    <w:name w:val="xl90"/>
    <w:basedOn w:val="Normal"/>
    <w:uiPriority w:val="99"/>
    <w:rsid w:val="00A9242F"/>
    <w:pP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91">
    <w:name w:val="xl91"/>
    <w:basedOn w:val="Normal"/>
    <w:uiPriority w:val="99"/>
    <w:rsid w:val="00A9242F"/>
    <w:pPr>
      <w:pBdr>
        <w:top w:val="single" w:sz="4" w:space="0" w:color="auto"/>
        <w:left w:val="single" w:sz="8" w:space="0" w:color="auto"/>
        <w:bottom w:val="single" w:sz="4" w:space="0" w:color="auto"/>
        <w:right w:val="single" w:sz="4" w:space="0" w:color="auto"/>
      </w:pBdr>
      <w:shd w:val="clear" w:color="auto" w:fill="FAC090"/>
      <w:spacing w:before="100" w:beforeAutospacing="1" w:after="100" w:afterAutospacing="1" w:line="240" w:lineRule="auto"/>
    </w:pPr>
    <w:rPr>
      <w:rFonts w:ascii="Arial" w:eastAsia="Times New Roman" w:hAnsi="Arial" w:cs="Arial"/>
      <w:b/>
      <w:bCs/>
      <w:sz w:val="16"/>
      <w:szCs w:val="16"/>
      <w:lang w:eastAsia="es-CO"/>
    </w:rPr>
  </w:style>
  <w:style w:type="paragraph" w:customStyle="1" w:styleId="xl92">
    <w:name w:val="xl92"/>
    <w:basedOn w:val="Normal"/>
    <w:uiPriority w:val="99"/>
    <w:rsid w:val="00A9242F"/>
    <w:pPr>
      <w:pBdr>
        <w:top w:val="single" w:sz="4" w:space="0" w:color="auto"/>
        <w:left w:val="single" w:sz="4" w:space="0" w:color="auto"/>
        <w:bottom w:val="single" w:sz="4" w:space="0" w:color="auto"/>
        <w:right w:val="single" w:sz="8" w:space="0" w:color="auto"/>
      </w:pBdr>
      <w:shd w:val="clear" w:color="auto" w:fill="FAC090"/>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93">
    <w:name w:val="xl93"/>
    <w:basedOn w:val="Normal"/>
    <w:uiPriority w:val="99"/>
    <w:rsid w:val="00A9242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94">
    <w:name w:val="xl94"/>
    <w:basedOn w:val="Normal"/>
    <w:uiPriority w:val="99"/>
    <w:rsid w:val="00A9242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95">
    <w:name w:val="xl95"/>
    <w:basedOn w:val="Normal"/>
    <w:uiPriority w:val="99"/>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96">
    <w:name w:val="xl96"/>
    <w:basedOn w:val="Normal"/>
    <w:uiPriority w:val="99"/>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97">
    <w:name w:val="xl97"/>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6"/>
      <w:szCs w:val="16"/>
      <w:lang w:eastAsia="es-CO"/>
    </w:rPr>
  </w:style>
  <w:style w:type="paragraph" w:customStyle="1" w:styleId="xl98">
    <w:name w:val="xl98"/>
    <w:basedOn w:val="Normal"/>
    <w:uiPriority w:val="99"/>
    <w:rsid w:val="00A9242F"/>
    <w:pPr>
      <w:pBdr>
        <w:top w:val="single" w:sz="4" w:space="0" w:color="auto"/>
        <w:left w:val="single" w:sz="8" w:space="0" w:color="auto"/>
        <w:bottom w:val="single" w:sz="4" w:space="0" w:color="auto"/>
        <w:right w:val="single" w:sz="4" w:space="0" w:color="auto"/>
      </w:pBdr>
      <w:shd w:val="clear" w:color="auto" w:fill="FAC090"/>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xl99">
    <w:name w:val="xl99"/>
    <w:basedOn w:val="Normal"/>
    <w:uiPriority w:val="99"/>
    <w:rsid w:val="00A9242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00">
    <w:name w:val="xl100"/>
    <w:basedOn w:val="Normal"/>
    <w:uiPriority w:val="99"/>
    <w:rsid w:val="00A9242F"/>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01">
    <w:name w:val="xl101"/>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02">
    <w:name w:val="xl102"/>
    <w:basedOn w:val="Normal"/>
    <w:uiPriority w:val="99"/>
    <w:rsid w:val="00A9242F"/>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103">
    <w:name w:val="xl103"/>
    <w:basedOn w:val="Normal"/>
    <w:uiPriority w:val="99"/>
    <w:rsid w:val="00A9242F"/>
    <w:pPr>
      <w:pBdr>
        <w:top w:val="single" w:sz="4" w:space="0" w:color="auto"/>
        <w:left w:val="single" w:sz="4" w:space="0" w:color="auto"/>
        <w:bottom w:val="single" w:sz="4" w:space="0" w:color="auto"/>
        <w:right w:val="single" w:sz="8" w:space="0" w:color="auto"/>
      </w:pBdr>
      <w:shd w:val="clear" w:color="auto" w:fill="FAC090"/>
      <w:spacing w:before="100" w:beforeAutospacing="1" w:after="100" w:afterAutospacing="1" w:line="240" w:lineRule="auto"/>
    </w:pPr>
    <w:rPr>
      <w:rFonts w:ascii="Arial" w:eastAsia="Times New Roman" w:hAnsi="Arial" w:cs="Arial"/>
      <w:sz w:val="16"/>
      <w:szCs w:val="16"/>
      <w:lang w:eastAsia="es-CO"/>
    </w:rPr>
  </w:style>
  <w:style w:type="paragraph" w:customStyle="1" w:styleId="xl104">
    <w:name w:val="xl104"/>
    <w:basedOn w:val="Normal"/>
    <w:uiPriority w:val="99"/>
    <w:rsid w:val="00A9242F"/>
    <w:pPr>
      <w:pBdr>
        <w:top w:val="single" w:sz="4" w:space="0" w:color="auto"/>
        <w:left w:val="single" w:sz="8" w:space="0" w:color="auto"/>
        <w:bottom w:val="single" w:sz="8" w:space="0" w:color="auto"/>
        <w:right w:val="single" w:sz="4" w:space="0" w:color="auto"/>
      </w:pBdr>
      <w:shd w:val="clear" w:color="auto" w:fill="FAC090"/>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5">
    <w:name w:val="xl105"/>
    <w:basedOn w:val="Normal"/>
    <w:uiPriority w:val="99"/>
    <w:rsid w:val="00A9242F"/>
    <w:pPr>
      <w:pBdr>
        <w:top w:val="single" w:sz="4" w:space="0" w:color="auto"/>
        <w:left w:val="single" w:sz="4" w:space="0" w:color="auto"/>
        <w:bottom w:val="single" w:sz="8" w:space="0" w:color="auto"/>
        <w:right w:val="single" w:sz="8" w:space="0" w:color="auto"/>
      </w:pBdr>
      <w:shd w:val="clear" w:color="auto" w:fill="FAC090"/>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06">
    <w:name w:val="xl106"/>
    <w:basedOn w:val="Normal"/>
    <w:uiPriority w:val="99"/>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7">
    <w:name w:val="xl107"/>
    <w:basedOn w:val="Normal"/>
    <w:uiPriority w:val="99"/>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sz w:val="16"/>
      <w:szCs w:val="16"/>
      <w:lang w:eastAsia="es-CO"/>
    </w:rPr>
  </w:style>
  <w:style w:type="paragraph" w:customStyle="1" w:styleId="xl108">
    <w:name w:val="xl108"/>
    <w:basedOn w:val="Normal"/>
    <w:uiPriority w:val="99"/>
    <w:rsid w:val="00A9242F"/>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109">
    <w:name w:val="xl109"/>
    <w:basedOn w:val="Normal"/>
    <w:uiPriority w:val="99"/>
    <w:rsid w:val="00A9242F"/>
    <w:pPr>
      <w:pBdr>
        <w:top w:val="single" w:sz="4" w:space="0" w:color="auto"/>
        <w:bottom w:val="single" w:sz="4" w:space="0" w:color="auto"/>
        <w:right w:val="single" w:sz="4" w:space="0" w:color="auto"/>
      </w:pBdr>
      <w:shd w:val="clear" w:color="auto" w:fill="BFBFB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CM42">
    <w:name w:val="CM42"/>
    <w:basedOn w:val="Default"/>
    <w:next w:val="Default"/>
    <w:uiPriority w:val="99"/>
    <w:rsid w:val="00A9242F"/>
    <w:pPr>
      <w:suppressAutoHyphens w:val="0"/>
      <w:autoSpaceDN w:val="0"/>
      <w:adjustRightInd w:val="0"/>
    </w:pPr>
    <w:rPr>
      <w:rFonts w:ascii="Arial" w:hAnsi="Arial" w:cs="Arial"/>
      <w:color w:val="auto"/>
      <w:lang w:eastAsia="es-CO"/>
    </w:rPr>
  </w:style>
  <w:style w:type="paragraph" w:customStyle="1" w:styleId="xl110">
    <w:name w:val="xl110"/>
    <w:basedOn w:val="Normal"/>
    <w:uiPriority w:val="99"/>
    <w:rsid w:val="00A9242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4"/>
      <w:szCs w:val="24"/>
      <w:lang w:eastAsia="es-CO"/>
    </w:rPr>
  </w:style>
  <w:style w:type="paragraph" w:customStyle="1" w:styleId="xl111">
    <w:name w:val="xl111"/>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2">
    <w:name w:val="xl112"/>
    <w:basedOn w:val="Normal"/>
    <w:uiPriority w:val="99"/>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3">
    <w:name w:val="xl113"/>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4">
    <w:name w:val="xl114"/>
    <w:basedOn w:val="Normal"/>
    <w:uiPriority w:val="99"/>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5">
    <w:name w:val="xl115"/>
    <w:basedOn w:val="Normal"/>
    <w:uiPriority w:val="99"/>
    <w:rsid w:val="00A9242F"/>
    <w:pPr>
      <w:shd w:val="clear" w:color="auto"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6">
    <w:name w:val="xl116"/>
    <w:basedOn w:val="Normal"/>
    <w:uiPriority w:val="99"/>
    <w:rsid w:val="00A9242F"/>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7">
    <w:name w:val="xl117"/>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18">
    <w:name w:val="xl118"/>
    <w:basedOn w:val="Normal"/>
    <w:uiPriority w:val="99"/>
    <w:rsid w:val="00A9242F"/>
    <w:pPr>
      <w:pBdr>
        <w:top w:val="single" w:sz="4" w:space="0" w:color="auto"/>
        <w:left w:val="single" w:sz="4" w:space="0" w:color="auto"/>
        <w:bottom w:val="single" w:sz="4" w:space="0" w:color="auto"/>
        <w:right w:val="single" w:sz="4" w:space="0" w:color="auto"/>
      </w:pBdr>
      <w:shd w:val="clear" w:color="auto" w:fill="FAC090"/>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19">
    <w:name w:val="xl119"/>
    <w:basedOn w:val="Normal"/>
    <w:uiPriority w:val="99"/>
    <w:rsid w:val="00A924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lang w:eastAsia="es-CO"/>
    </w:rPr>
  </w:style>
  <w:style w:type="paragraph" w:customStyle="1" w:styleId="xl120">
    <w:name w:val="xl120"/>
    <w:basedOn w:val="Normal"/>
    <w:uiPriority w:val="99"/>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21">
    <w:name w:val="xl121"/>
    <w:basedOn w:val="Normal"/>
    <w:uiPriority w:val="99"/>
    <w:rsid w:val="00A9242F"/>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22">
    <w:name w:val="xl122"/>
    <w:basedOn w:val="Normal"/>
    <w:uiPriority w:val="99"/>
    <w:rsid w:val="00A9242F"/>
    <w:pPr>
      <w:shd w:val="clear" w:color="auto" w:fill="FFFFFF"/>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23">
    <w:name w:val="xl123"/>
    <w:basedOn w:val="Normal"/>
    <w:uiPriority w:val="99"/>
    <w:rsid w:val="00A9242F"/>
    <w:pPr>
      <w:shd w:val="clear" w:color="auto" w:fill="FFFFFF"/>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24">
    <w:name w:val="xl124"/>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125">
    <w:name w:val="xl125"/>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uiPriority w:val="99"/>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jc w:val="right"/>
    </w:pPr>
    <w:rPr>
      <w:rFonts w:ascii="Arial" w:eastAsia="Times New Roman" w:hAnsi="Arial" w:cs="Arial"/>
      <w:b/>
      <w:bCs/>
      <w:lang w:eastAsia="es-CO"/>
    </w:rPr>
  </w:style>
  <w:style w:type="paragraph" w:customStyle="1" w:styleId="xl127">
    <w:name w:val="xl127"/>
    <w:basedOn w:val="Normal"/>
    <w:uiPriority w:val="99"/>
    <w:rsid w:val="00A9242F"/>
    <w:pPr>
      <w:shd w:val="clear" w:color="auto" w:fill="FFFFFF"/>
      <w:spacing w:before="100" w:beforeAutospacing="1" w:after="100" w:afterAutospacing="1" w:line="240" w:lineRule="auto"/>
      <w:jc w:val="right"/>
    </w:pPr>
    <w:rPr>
      <w:rFonts w:ascii="Arial" w:eastAsia="Times New Roman" w:hAnsi="Arial" w:cs="Arial"/>
      <w:b/>
      <w:bCs/>
      <w:lang w:eastAsia="es-CO"/>
    </w:rPr>
  </w:style>
  <w:style w:type="paragraph" w:customStyle="1" w:styleId="xl128">
    <w:name w:val="xl128"/>
    <w:basedOn w:val="Normal"/>
    <w:uiPriority w:val="99"/>
    <w:rsid w:val="00A9242F"/>
    <w:pPr>
      <w:spacing w:before="100" w:beforeAutospacing="1" w:after="100" w:afterAutospacing="1" w:line="240" w:lineRule="auto"/>
      <w:jc w:val="right"/>
    </w:pPr>
    <w:rPr>
      <w:rFonts w:ascii="Arial" w:eastAsia="Times New Roman" w:hAnsi="Arial" w:cs="Arial"/>
      <w:b/>
      <w:bCs/>
      <w:lang w:eastAsia="es-CO"/>
    </w:rPr>
  </w:style>
  <w:style w:type="paragraph" w:customStyle="1" w:styleId="xl129">
    <w:name w:val="xl129"/>
    <w:basedOn w:val="Normal"/>
    <w:uiPriority w:val="99"/>
    <w:rsid w:val="00A9242F"/>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30">
    <w:name w:val="xl130"/>
    <w:basedOn w:val="Normal"/>
    <w:uiPriority w:val="99"/>
    <w:rsid w:val="00A9242F"/>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31">
    <w:name w:val="xl131"/>
    <w:basedOn w:val="Normal"/>
    <w:uiPriority w:val="99"/>
    <w:rsid w:val="00A9242F"/>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line="240" w:lineRule="auto"/>
    </w:pPr>
    <w:rPr>
      <w:rFonts w:ascii="Arial" w:eastAsia="Times New Roman" w:hAnsi="Arial" w:cs="Arial"/>
      <w:b/>
      <w:bCs/>
      <w:lang w:eastAsia="es-CO"/>
    </w:rPr>
  </w:style>
  <w:style w:type="paragraph" w:customStyle="1" w:styleId="xl132">
    <w:name w:val="xl132"/>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CO"/>
    </w:rPr>
  </w:style>
  <w:style w:type="paragraph" w:customStyle="1" w:styleId="xl133">
    <w:name w:val="xl133"/>
    <w:basedOn w:val="Normal"/>
    <w:uiPriority w:val="99"/>
    <w:rsid w:val="00A924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lang w:eastAsia="es-CO"/>
    </w:rPr>
  </w:style>
  <w:style w:type="paragraph" w:customStyle="1" w:styleId="DecimalAligned">
    <w:name w:val="Decimal Aligned"/>
    <w:basedOn w:val="Normal"/>
    <w:uiPriority w:val="40"/>
    <w:qFormat/>
    <w:rsid w:val="00A9242F"/>
    <w:pPr>
      <w:tabs>
        <w:tab w:val="decimal" w:pos="360"/>
      </w:tabs>
      <w:spacing w:after="200" w:line="276" w:lineRule="auto"/>
    </w:pPr>
    <w:rPr>
      <w:rFonts w:ascii="Calibri" w:eastAsia="Times New Roman" w:hAnsi="Calibri" w:cs="Times New Roman"/>
    </w:rPr>
  </w:style>
  <w:style w:type="paragraph" w:customStyle="1" w:styleId="CM9">
    <w:name w:val="CM9"/>
    <w:basedOn w:val="Default"/>
    <w:next w:val="Default"/>
    <w:uiPriority w:val="99"/>
    <w:rsid w:val="00A9242F"/>
    <w:pPr>
      <w:suppressAutoHyphens w:val="0"/>
      <w:autoSpaceDN w:val="0"/>
      <w:adjustRightInd w:val="0"/>
      <w:spacing w:line="273" w:lineRule="atLeast"/>
    </w:pPr>
    <w:rPr>
      <w:rFonts w:ascii="Arial" w:eastAsia="Times New Roman" w:hAnsi="Arial" w:cs="Arial"/>
      <w:color w:val="auto"/>
      <w:lang w:eastAsia="es-CO"/>
    </w:rPr>
  </w:style>
  <w:style w:type="paragraph" w:customStyle="1" w:styleId="1">
    <w:name w:val="1"/>
    <w:basedOn w:val="Normal"/>
    <w:next w:val="Normal"/>
    <w:uiPriority w:val="99"/>
    <w:qFormat/>
    <w:rsid w:val="00A9242F"/>
    <w:pPr>
      <w:spacing w:after="0" w:line="240" w:lineRule="auto"/>
      <w:jc w:val="center"/>
    </w:pPr>
    <w:rPr>
      <w:rFonts w:ascii="Arial" w:eastAsia="Times New Roman" w:hAnsi="Arial" w:cs="Times New Roman"/>
      <w:b/>
      <w:sz w:val="24"/>
      <w:szCs w:val="20"/>
      <w:lang w:eastAsia="es-ES"/>
    </w:rPr>
  </w:style>
  <w:style w:type="paragraph" w:customStyle="1" w:styleId="xl63">
    <w:name w:val="xl63"/>
    <w:basedOn w:val="Normal"/>
    <w:rsid w:val="00A924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msonormal">
    <w:name w:val="x_msonormal"/>
    <w:basedOn w:val="Normal"/>
    <w:uiPriority w:val="99"/>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nfasissutil">
    <w:name w:val="Subtle Emphasis"/>
    <w:uiPriority w:val="19"/>
    <w:qFormat/>
    <w:rsid w:val="00A9242F"/>
    <w:rPr>
      <w:rFonts w:ascii="Times New Roman" w:eastAsia="Times New Roman" w:hAnsi="Times New Roman" w:cs="Times New Roman" w:hint="default"/>
      <w:bCs w:val="0"/>
      <w:i/>
      <w:iCs/>
      <w:color w:val="808080"/>
      <w:szCs w:val="22"/>
      <w:lang w:val="es-ES"/>
    </w:rPr>
  </w:style>
  <w:style w:type="character" w:customStyle="1" w:styleId="gralsubtitulos">
    <w:name w:val="gralsubtitulos"/>
    <w:basedOn w:val="Fuentedeprrafopredeter"/>
    <w:rsid w:val="00A9242F"/>
  </w:style>
  <w:style w:type="character" w:customStyle="1" w:styleId="st">
    <w:name w:val="st"/>
    <w:basedOn w:val="Fuentedeprrafopredeter"/>
    <w:rsid w:val="00A9242F"/>
  </w:style>
  <w:style w:type="character" w:customStyle="1" w:styleId="titular2">
    <w:name w:val="titular2"/>
    <w:basedOn w:val="Fuentedeprrafopredeter"/>
    <w:rsid w:val="00A9242F"/>
  </w:style>
  <w:style w:type="paragraph" w:customStyle="1" w:styleId="WW-Sangra3detindependiente">
    <w:name w:val="WW-Sangría 3 de t. independiente"/>
    <w:basedOn w:val="Normal"/>
    <w:rsid w:val="00A9242F"/>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subtitulos">
    <w:name w:val="subtitulos"/>
    <w:basedOn w:val="Normal"/>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uiPriority w:val="99"/>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ialCar">
    <w:name w:val="arial Car"/>
    <w:link w:val="arial"/>
    <w:locked/>
    <w:rsid w:val="00A9242F"/>
    <w:rPr>
      <w:rFonts w:ascii="Arial" w:eastAsia="Calibri" w:hAnsi="Arial" w:cs="Arial"/>
      <w:sz w:val="24"/>
      <w:szCs w:val="24"/>
      <w:lang w:eastAsia="es-ES"/>
    </w:rPr>
  </w:style>
  <w:style w:type="paragraph" w:customStyle="1" w:styleId="arial">
    <w:name w:val="arial"/>
    <w:basedOn w:val="Normal"/>
    <w:link w:val="arialCar"/>
    <w:rsid w:val="00A9242F"/>
    <w:pPr>
      <w:spacing w:after="0" w:line="240" w:lineRule="auto"/>
      <w:jc w:val="both"/>
    </w:pPr>
    <w:rPr>
      <w:rFonts w:ascii="Arial" w:eastAsia="Calibri" w:hAnsi="Arial" w:cs="Arial"/>
      <w:sz w:val="24"/>
      <w:szCs w:val="24"/>
      <w:lang w:eastAsia="es-ES"/>
    </w:rPr>
  </w:style>
  <w:style w:type="character" w:customStyle="1" w:styleId="Ttulo1Car1">
    <w:name w:val="Título 1 Car1"/>
    <w:aliases w:val="título 1 Car1,Pregunta Car1,MT1 Car1,Edgar 1 Car1"/>
    <w:basedOn w:val="Fuentedeprrafopredeter"/>
    <w:rsid w:val="00A9242F"/>
    <w:rPr>
      <w:rFonts w:asciiTheme="majorHAnsi" w:eastAsiaTheme="majorEastAsia" w:hAnsiTheme="majorHAnsi" w:cstheme="majorBidi"/>
      <w:color w:val="2E74B5" w:themeColor="accent1" w:themeShade="BF"/>
      <w:sz w:val="32"/>
      <w:szCs w:val="32"/>
      <w:lang w:eastAsia="es-ES"/>
    </w:rPr>
  </w:style>
  <w:style w:type="character" w:customStyle="1" w:styleId="vortalspan">
    <w:name w:val="vortalspan"/>
    <w:basedOn w:val="Fuentedeprrafopredeter"/>
    <w:rsid w:val="00A9242F"/>
  </w:style>
  <w:style w:type="paragraph" w:customStyle="1" w:styleId="rtejustify">
    <w:name w:val="rtejustify"/>
    <w:basedOn w:val="Normal"/>
    <w:rsid w:val="00A924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angra3detindependiente">
    <w:name w:val="Body Text Indent 3"/>
    <w:basedOn w:val="Normal"/>
    <w:link w:val="Sangra3detindependienteCar"/>
    <w:rsid w:val="00A9242F"/>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A9242F"/>
    <w:rPr>
      <w:rFonts w:ascii="Times New Roman" w:eastAsia="Times New Roman" w:hAnsi="Times New Roman" w:cs="Times New Roman"/>
      <w:sz w:val="16"/>
      <w:szCs w:val="16"/>
      <w:lang w:val="es-MX" w:eastAsia="es-MX"/>
    </w:rPr>
  </w:style>
  <w:style w:type="paragraph" w:customStyle="1" w:styleId="titulo">
    <w:name w:val="titulo"/>
    <w:basedOn w:val="Normal"/>
    <w:rsid w:val="00A9242F"/>
    <w:pPr>
      <w:spacing w:before="100" w:beforeAutospacing="1" w:after="100" w:afterAutospacing="1" w:line="240" w:lineRule="auto"/>
    </w:pPr>
    <w:rPr>
      <w:rFonts w:ascii="Verdana" w:eastAsia="Times New Roman" w:hAnsi="Verdana" w:cs="Times New Roman"/>
      <w:b/>
      <w:bCs/>
      <w:color w:val="000000"/>
      <w:sz w:val="20"/>
      <w:szCs w:val="20"/>
      <w:lang w:val="es-ES" w:eastAsia="es-ES"/>
    </w:rPr>
  </w:style>
  <w:style w:type="paragraph" w:customStyle="1" w:styleId="c3">
    <w:name w:val="c3"/>
    <w:basedOn w:val="Normal"/>
    <w:rsid w:val="00A9242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
    <w:name w:val="Char Car Car Car Car"/>
    <w:basedOn w:val="Normal"/>
    <w:rsid w:val="00A9242F"/>
    <w:pPr>
      <w:spacing w:line="240" w:lineRule="exact"/>
    </w:pPr>
    <w:rPr>
      <w:rFonts w:ascii="Verdana" w:eastAsia="Times New Roman" w:hAnsi="Verdana" w:cs="Times New Roman"/>
      <w:sz w:val="20"/>
      <w:szCs w:val="20"/>
      <w:lang w:val="en-US"/>
    </w:rPr>
  </w:style>
  <w:style w:type="paragraph" w:customStyle="1" w:styleId="TextoTextos">
    <w:name w:val="Texto (Textos)"/>
    <w:basedOn w:val="Normal"/>
    <w:rsid w:val="00A9242F"/>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table" w:customStyle="1" w:styleId="TableNormal">
    <w:name w:val="Table Normal"/>
    <w:uiPriority w:val="2"/>
    <w:semiHidden/>
    <w:unhideWhenUsed/>
    <w:qFormat/>
    <w:rsid w:val="008F24D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8F24D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8F24D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E646A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30A0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30A0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130A0F"/>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rmalWebCar">
    <w:name w:val="Normal (Web) Car"/>
    <w:link w:val="NormalWeb"/>
    <w:uiPriority w:val="99"/>
    <w:rsid w:val="000E5EE8"/>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09607221">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uncionpublica.gov.co/eva/gestornormativo/norma.php?i=7660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903D2F6DD2BD4896A1F3E807839A04" ma:contentTypeVersion="8" ma:contentTypeDescription="Create a new document." ma:contentTypeScope="" ma:versionID="ad18a99588f5500d16f414f54df985e6">
  <xsd:schema xmlns:xsd="http://www.w3.org/2001/XMLSchema" xmlns:xs="http://www.w3.org/2001/XMLSchema" xmlns:p="http://schemas.microsoft.com/office/2006/metadata/properties" xmlns:ns3="fdb950ef-8203-404c-9c5e-524f373d6a96" targetNamespace="http://schemas.microsoft.com/office/2006/metadata/properties" ma:root="true" ma:fieldsID="7da6683e40a5d907acdedd1fb8cefbbb" ns3:_="">
    <xsd:import namespace="fdb950ef-8203-404c-9c5e-524f373d6a9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SearchPropertie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b950ef-8203-404c-9c5e-524f373d6a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db950ef-8203-404c-9c5e-524f373d6a9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F61275-6159-4644-AA43-09269EED5C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b950ef-8203-404c-9c5e-524f373d6a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2A2CD1-F15C-4A07-AF3E-B86DBD007355}">
  <ds:schemaRefs>
    <ds:schemaRef ds:uri="http://schemas.microsoft.com/sharepoint/v3/contenttype/forms"/>
  </ds:schemaRefs>
</ds:datastoreItem>
</file>

<file path=customXml/itemProps3.xml><?xml version="1.0" encoding="utf-8"?>
<ds:datastoreItem xmlns:ds="http://schemas.openxmlformats.org/officeDocument/2006/customXml" ds:itemID="{59BF85F1-E615-4223-978F-A336462F106B}">
  <ds:schemaRefs>
    <ds:schemaRef ds:uri="http://schemas.microsoft.com/office/2006/metadata/properties"/>
    <ds:schemaRef ds:uri="http://schemas.microsoft.com/office/infopath/2007/PartnerControls"/>
    <ds:schemaRef ds:uri="fdb950ef-8203-404c-9c5e-524f373d6a96"/>
  </ds:schemaRefs>
</ds:datastoreItem>
</file>

<file path=customXml/itemProps4.xml><?xml version="1.0" encoding="utf-8"?>
<ds:datastoreItem xmlns:ds="http://schemas.openxmlformats.org/officeDocument/2006/customXml" ds:itemID="{A72181F7-C5D7-44A2-8713-FD5462BFD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7</Pages>
  <Words>3076</Words>
  <Characters>16921</Characters>
  <Application>Microsoft Office Word</Application>
  <DocSecurity>0</DocSecurity>
  <Lines>141</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DECAS OFCON</cp:lastModifiedBy>
  <cp:revision>14</cp:revision>
  <cp:lastPrinted>2026-05-25T13:31:00Z</cp:lastPrinted>
  <dcterms:created xsi:type="dcterms:W3CDTF">2026-05-22T22:37:00Z</dcterms:created>
  <dcterms:modified xsi:type="dcterms:W3CDTF">2026-09-16T21:49:00Z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0x010100E4903D2F6DD2BD4896A1F3E807839A04</vt:lpwstr>
  </property>
</Properties>
</file>