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A4685" w14:textId="58B96F15" w:rsidR="009B69B3" w:rsidRPr="006A2C97" w:rsidRDefault="009B69B3" w:rsidP="00C457C4">
      <w:pPr>
        <w:pStyle w:val="Textopredeterminado"/>
        <w:numPr>
          <w:ilvl w:val="12"/>
          <w:numId w:val="0"/>
        </w:numPr>
        <w:tabs>
          <w:tab w:val="left" w:pos="3119"/>
        </w:tabs>
        <w:ind w:left="3119" w:hanging="3119"/>
        <w:jc w:val="center"/>
        <w:rPr>
          <w:rFonts w:asciiTheme="minorBidi" w:hAnsiTheme="minorBidi" w:cstheme="minorBidi"/>
          <w:b/>
          <w:bCs/>
          <w:sz w:val="22"/>
          <w:szCs w:val="22"/>
          <w:lang w:val="es-CO"/>
        </w:rPr>
      </w:pPr>
      <w:r w:rsidRPr="006A2C97">
        <w:rPr>
          <w:rFonts w:asciiTheme="minorBidi" w:hAnsiTheme="minorBidi" w:cstheme="minorBidi"/>
          <w:b/>
          <w:bCs/>
          <w:sz w:val="22"/>
          <w:szCs w:val="22"/>
          <w:lang w:val="es-CO"/>
        </w:rPr>
        <w:t>ANEXO AL CONTRAT</w:t>
      </w:r>
      <w:r w:rsidR="00A424C2">
        <w:rPr>
          <w:rFonts w:asciiTheme="minorBidi" w:hAnsiTheme="minorBidi" w:cstheme="minorBidi"/>
          <w:b/>
          <w:bCs/>
          <w:sz w:val="22"/>
          <w:szCs w:val="22"/>
          <w:lang w:val="es-CO"/>
        </w:rPr>
        <w:t>O XXXXX DE 2026</w:t>
      </w:r>
    </w:p>
    <w:p w14:paraId="08703B1B" w14:textId="77777777" w:rsidR="009B69B3" w:rsidRPr="006A2C97" w:rsidRDefault="009B69B3" w:rsidP="00C457C4">
      <w:pPr>
        <w:pStyle w:val="Textopredeterminado"/>
        <w:numPr>
          <w:ilvl w:val="12"/>
          <w:numId w:val="0"/>
        </w:numPr>
        <w:tabs>
          <w:tab w:val="left" w:pos="3119"/>
        </w:tabs>
        <w:jc w:val="center"/>
        <w:rPr>
          <w:rFonts w:asciiTheme="minorBidi" w:hAnsiTheme="minorBidi" w:cstheme="minorBidi"/>
          <w:b/>
          <w:bCs/>
          <w:sz w:val="22"/>
          <w:szCs w:val="22"/>
          <w:lang w:val="es-CO"/>
        </w:rPr>
      </w:pPr>
    </w:p>
    <w:p w14:paraId="0F2BF011" w14:textId="77777777" w:rsidR="00A424C2" w:rsidRPr="006A2C97" w:rsidRDefault="009B69B3" w:rsidP="00C457C4">
      <w:pPr>
        <w:pStyle w:val="Textopredeterminado"/>
        <w:numPr>
          <w:ilvl w:val="12"/>
          <w:numId w:val="0"/>
        </w:numPr>
        <w:tabs>
          <w:tab w:val="left" w:pos="2127"/>
        </w:tabs>
        <w:ind w:left="2832" w:hanging="2832"/>
        <w:jc w:val="both"/>
        <w:rPr>
          <w:rFonts w:asciiTheme="minorBidi" w:hAnsiTheme="minorBidi" w:cstheme="minorBidi"/>
          <w:b/>
          <w:bCs/>
          <w:sz w:val="22"/>
          <w:szCs w:val="22"/>
          <w:lang w:val="es-CO"/>
        </w:rPr>
      </w:pPr>
      <w:r w:rsidRPr="006A2C97">
        <w:rPr>
          <w:rFonts w:asciiTheme="minorBidi" w:hAnsiTheme="minorBidi" w:cstheme="minorBidi"/>
          <w:b/>
          <w:bCs/>
          <w:sz w:val="22"/>
          <w:szCs w:val="22"/>
          <w:lang w:val="es-CO"/>
        </w:rPr>
        <w:t xml:space="preserve">CONTRATANTE: </w:t>
      </w:r>
      <w:r w:rsidRPr="006A2C97">
        <w:rPr>
          <w:rFonts w:asciiTheme="minorBidi" w:hAnsiTheme="minorBidi" w:cstheme="minorBidi"/>
          <w:b/>
          <w:bCs/>
          <w:sz w:val="22"/>
          <w:szCs w:val="22"/>
          <w:lang w:val="es-CO"/>
        </w:rPr>
        <w:tab/>
      </w:r>
      <w:r w:rsidRPr="006A2C97">
        <w:rPr>
          <w:rFonts w:asciiTheme="minorBidi" w:hAnsiTheme="minorBidi" w:cstheme="minorBidi"/>
          <w:b/>
          <w:bCs/>
          <w:sz w:val="22"/>
          <w:szCs w:val="22"/>
          <w:lang w:val="es-CO"/>
        </w:rPr>
        <w:tab/>
      </w:r>
      <w:r w:rsidRPr="004C2CCB">
        <w:rPr>
          <w:rFonts w:asciiTheme="minorBidi" w:hAnsiTheme="minorBidi" w:cstheme="minorBidi"/>
          <w:b/>
          <w:sz w:val="22"/>
          <w:szCs w:val="22"/>
          <w:lang w:val="es-CO"/>
        </w:rPr>
        <w:t>DISTRITO ESPECIAL DE CIENCIA, TECNOLOGÍA E INNOVACIÓN DE MEDELLÍN</w:t>
      </w:r>
      <w:r w:rsidRPr="006A2C97">
        <w:rPr>
          <w:rFonts w:asciiTheme="minorBidi" w:hAnsiTheme="minorBidi" w:cstheme="minorBidi"/>
          <w:bCs/>
          <w:sz w:val="22"/>
          <w:szCs w:val="22"/>
          <w:lang w:val="es-CO"/>
        </w:rPr>
        <w:t xml:space="preserve"> </w:t>
      </w:r>
      <w:r w:rsidR="00A424C2">
        <w:rPr>
          <w:rFonts w:asciiTheme="minorBidi" w:hAnsiTheme="minorBidi" w:cstheme="minorBidi"/>
          <w:bCs/>
          <w:sz w:val="22"/>
          <w:szCs w:val="22"/>
          <w:lang w:val="es-CO"/>
        </w:rPr>
        <w:t>–</w:t>
      </w:r>
      <w:r w:rsidR="00A424C2" w:rsidRPr="006A2C97">
        <w:rPr>
          <w:rFonts w:asciiTheme="minorBidi" w:hAnsiTheme="minorBidi" w:cstheme="minorBidi"/>
          <w:bCs/>
          <w:sz w:val="22"/>
          <w:szCs w:val="22"/>
          <w:lang w:val="es-CO"/>
        </w:rPr>
        <w:t xml:space="preserve"> </w:t>
      </w:r>
      <w:r w:rsidR="00A424C2">
        <w:rPr>
          <w:rFonts w:asciiTheme="minorBidi" w:eastAsia="Calibri" w:hAnsiTheme="minorBidi" w:cstheme="minorBidi"/>
          <w:sz w:val="22"/>
          <w:szCs w:val="22"/>
          <w:lang w:val="es-CO" w:eastAsia="en-US"/>
        </w:rPr>
        <w:t xml:space="preserve">SECRETARIA DE SUMINISTROS Y SERVICIOS </w:t>
      </w:r>
    </w:p>
    <w:p w14:paraId="6BE9E710" w14:textId="23A5720D" w:rsidR="009B69B3" w:rsidRPr="006A2C97" w:rsidRDefault="009B69B3" w:rsidP="00C457C4">
      <w:pPr>
        <w:pStyle w:val="Textopredeterminado"/>
        <w:numPr>
          <w:ilvl w:val="12"/>
          <w:numId w:val="0"/>
        </w:numPr>
        <w:tabs>
          <w:tab w:val="left" w:pos="2127"/>
        </w:tabs>
        <w:ind w:left="2832" w:hanging="2832"/>
        <w:jc w:val="both"/>
        <w:rPr>
          <w:rFonts w:asciiTheme="minorBidi" w:hAnsiTheme="minorBidi" w:cstheme="minorBidi"/>
          <w:b/>
          <w:bCs/>
          <w:sz w:val="22"/>
          <w:szCs w:val="22"/>
          <w:lang w:val="es-CO"/>
        </w:rPr>
      </w:pPr>
    </w:p>
    <w:p w14:paraId="075237C5" w14:textId="039908E9" w:rsidR="009B69B3" w:rsidRPr="006A2C97" w:rsidRDefault="009B69B3" w:rsidP="00C457C4">
      <w:pPr>
        <w:pStyle w:val="Textopredeterminado"/>
        <w:numPr>
          <w:ilvl w:val="12"/>
          <w:numId w:val="0"/>
        </w:numPr>
        <w:tabs>
          <w:tab w:val="left" w:pos="2127"/>
        </w:tabs>
        <w:ind w:left="2832" w:hanging="2832"/>
        <w:jc w:val="both"/>
        <w:rPr>
          <w:rFonts w:asciiTheme="minorBidi" w:eastAsia="Calibri" w:hAnsiTheme="minorBidi" w:cstheme="minorBidi"/>
          <w:sz w:val="22"/>
          <w:szCs w:val="22"/>
          <w:lang w:val="es-CO" w:eastAsia="en-US"/>
        </w:rPr>
      </w:pPr>
      <w:r w:rsidRPr="006A2C97">
        <w:rPr>
          <w:rFonts w:asciiTheme="minorBidi" w:hAnsiTheme="minorBidi" w:cstheme="minorBidi"/>
          <w:b/>
          <w:bCs/>
          <w:sz w:val="22"/>
          <w:szCs w:val="22"/>
          <w:lang w:val="es-CO"/>
        </w:rPr>
        <w:t xml:space="preserve">NIT </w:t>
      </w:r>
      <w:r w:rsidRPr="006A2C97">
        <w:rPr>
          <w:rFonts w:asciiTheme="minorBidi" w:hAnsiTheme="minorBidi" w:cstheme="minorBidi"/>
          <w:b/>
          <w:bCs/>
          <w:sz w:val="22"/>
          <w:szCs w:val="22"/>
          <w:lang w:val="es-CO"/>
        </w:rPr>
        <w:tab/>
      </w:r>
      <w:r w:rsidRPr="006A2C97">
        <w:rPr>
          <w:rFonts w:asciiTheme="minorBidi" w:hAnsiTheme="minorBidi" w:cstheme="minorBidi"/>
          <w:b/>
          <w:bCs/>
          <w:sz w:val="22"/>
          <w:szCs w:val="22"/>
          <w:lang w:val="es-CO"/>
        </w:rPr>
        <w:tab/>
      </w:r>
      <w:r w:rsidR="00A424C2" w:rsidRPr="00A424C2">
        <w:rPr>
          <w:rFonts w:asciiTheme="minorBidi" w:eastAsia="Calibri" w:hAnsiTheme="minorBidi" w:cstheme="minorBidi"/>
          <w:sz w:val="22"/>
          <w:szCs w:val="22"/>
          <w:lang w:val="es-CO" w:eastAsia="en-US"/>
        </w:rPr>
        <w:t>890.905.211-1</w:t>
      </w:r>
    </w:p>
    <w:p w14:paraId="783223DB" w14:textId="77777777" w:rsidR="009B69B3" w:rsidRPr="006A2C97" w:rsidRDefault="009B69B3" w:rsidP="00C457C4">
      <w:pPr>
        <w:pStyle w:val="Textopredeterminado"/>
        <w:numPr>
          <w:ilvl w:val="12"/>
          <w:numId w:val="0"/>
        </w:numPr>
        <w:tabs>
          <w:tab w:val="left" w:pos="2127"/>
        </w:tabs>
        <w:ind w:left="2832" w:hanging="2832"/>
        <w:jc w:val="both"/>
        <w:rPr>
          <w:rFonts w:asciiTheme="minorBidi" w:hAnsiTheme="minorBidi" w:cstheme="minorBidi"/>
          <w:b/>
          <w:sz w:val="22"/>
          <w:szCs w:val="22"/>
          <w:lang w:val="es-CO"/>
        </w:rPr>
      </w:pPr>
    </w:p>
    <w:p w14:paraId="3696779A" w14:textId="7DBAEE62" w:rsidR="009B69B3" w:rsidRPr="003C5AC7" w:rsidRDefault="009B69B3" w:rsidP="00C457C4">
      <w:pPr>
        <w:pStyle w:val="Textopredeterminado"/>
        <w:numPr>
          <w:ilvl w:val="12"/>
          <w:numId w:val="0"/>
        </w:numPr>
        <w:tabs>
          <w:tab w:val="left" w:pos="2127"/>
        </w:tabs>
        <w:ind w:left="2832" w:hanging="2832"/>
        <w:jc w:val="both"/>
        <w:rPr>
          <w:rFonts w:asciiTheme="minorBidi" w:hAnsiTheme="minorBidi" w:cstheme="minorBidi"/>
          <w:bCs/>
          <w:sz w:val="22"/>
          <w:szCs w:val="22"/>
          <w:lang w:val="es-CO"/>
        </w:rPr>
      </w:pPr>
      <w:r w:rsidRPr="006A2C97">
        <w:rPr>
          <w:rFonts w:asciiTheme="minorBidi" w:hAnsiTheme="minorBidi" w:cstheme="minorBidi"/>
          <w:b/>
          <w:sz w:val="22"/>
          <w:szCs w:val="22"/>
          <w:lang w:val="es-CO"/>
        </w:rPr>
        <w:t>DELEGADO:</w:t>
      </w:r>
      <w:r w:rsidRPr="006A2C97">
        <w:rPr>
          <w:rFonts w:asciiTheme="minorBidi" w:hAnsiTheme="minorBidi" w:cstheme="minorBidi"/>
          <w:b/>
          <w:sz w:val="22"/>
          <w:szCs w:val="22"/>
          <w:lang w:val="es-CO"/>
        </w:rPr>
        <w:tab/>
      </w:r>
      <w:r w:rsidRPr="006A2C97">
        <w:rPr>
          <w:rFonts w:asciiTheme="minorBidi" w:hAnsiTheme="minorBidi" w:cstheme="minorBidi"/>
          <w:b/>
          <w:sz w:val="22"/>
          <w:szCs w:val="22"/>
          <w:lang w:val="es-CO"/>
        </w:rPr>
        <w:tab/>
      </w:r>
      <w:r w:rsidR="003C5AC7">
        <w:rPr>
          <w:rFonts w:asciiTheme="minorBidi" w:hAnsiTheme="minorBidi" w:cstheme="minorBidi"/>
          <w:b/>
          <w:sz w:val="22"/>
          <w:szCs w:val="22"/>
          <w:lang w:val="es-CO"/>
        </w:rPr>
        <w:t>BEATRIZ HELENA GOMEZ ARANGO</w:t>
      </w:r>
      <w:r w:rsidR="00A424C2" w:rsidRPr="00CD2043">
        <w:rPr>
          <w:rFonts w:asciiTheme="minorBidi" w:hAnsiTheme="minorBidi" w:cstheme="minorBidi"/>
          <w:b/>
          <w:sz w:val="22"/>
          <w:szCs w:val="22"/>
          <w:lang w:val="es-CO"/>
        </w:rPr>
        <w:t xml:space="preserve"> </w:t>
      </w:r>
      <w:r w:rsidR="00A424C2" w:rsidRPr="003C5AC7">
        <w:rPr>
          <w:rFonts w:asciiTheme="minorBidi" w:hAnsiTheme="minorBidi" w:cstheme="minorBidi"/>
          <w:bCs/>
          <w:sz w:val="22"/>
          <w:szCs w:val="22"/>
          <w:lang w:val="es-CO"/>
        </w:rPr>
        <w:t>Secretaria de Suministros y Servicios – Distrito Especial de Ciencia, Tecnología e Innovación de Medellín, Decreto Distrital 361 de 2024</w:t>
      </w:r>
    </w:p>
    <w:p w14:paraId="45773047" w14:textId="77777777" w:rsidR="009B69B3" w:rsidRPr="006A2C97" w:rsidRDefault="009B69B3" w:rsidP="00C457C4">
      <w:pPr>
        <w:pStyle w:val="Textopredeterminado"/>
        <w:numPr>
          <w:ilvl w:val="12"/>
          <w:numId w:val="0"/>
        </w:numPr>
        <w:tabs>
          <w:tab w:val="left" w:pos="2127"/>
        </w:tabs>
        <w:ind w:left="2832" w:hanging="2832"/>
        <w:jc w:val="both"/>
        <w:rPr>
          <w:rFonts w:asciiTheme="minorBidi" w:hAnsiTheme="minorBidi" w:cstheme="minorBidi"/>
          <w:b/>
          <w:sz w:val="22"/>
          <w:szCs w:val="22"/>
          <w:lang w:val="es-CO"/>
        </w:rPr>
      </w:pPr>
    </w:p>
    <w:p w14:paraId="0883EBC3" w14:textId="1702AFEA" w:rsidR="009B69B3" w:rsidRPr="006A2C97" w:rsidRDefault="009B69B3" w:rsidP="00C457C4">
      <w:pPr>
        <w:autoSpaceDE w:val="0"/>
        <w:autoSpaceDN w:val="0"/>
        <w:adjustRightInd w:val="0"/>
        <w:ind w:left="2832" w:hanging="2832"/>
        <w:jc w:val="both"/>
        <w:rPr>
          <w:rFonts w:asciiTheme="minorBidi" w:hAnsiTheme="minorBidi" w:cstheme="minorBidi"/>
          <w:b/>
        </w:rPr>
      </w:pPr>
      <w:r w:rsidRPr="006A2C97">
        <w:rPr>
          <w:rFonts w:asciiTheme="minorBidi" w:hAnsiTheme="minorBidi" w:cstheme="minorBidi"/>
          <w:b/>
        </w:rPr>
        <w:t>CONTRATISTA:</w:t>
      </w:r>
      <w:r w:rsidRPr="006A2C97">
        <w:rPr>
          <w:rFonts w:asciiTheme="minorBidi" w:hAnsiTheme="minorBidi" w:cstheme="minorBidi"/>
          <w:b/>
        </w:rPr>
        <w:tab/>
      </w:r>
      <w:r w:rsidR="00A424C2">
        <w:rPr>
          <w:rFonts w:asciiTheme="minorBidi" w:hAnsiTheme="minorBidi" w:cstheme="minorBidi"/>
        </w:rPr>
        <w:t>XXXXXXXXXXX</w:t>
      </w:r>
    </w:p>
    <w:p w14:paraId="47F854C2" w14:textId="77777777" w:rsidR="009B69B3" w:rsidRPr="006A2C97" w:rsidRDefault="009B69B3" w:rsidP="00C457C4">
      <w:pPr>
        <w:autoSpaceDE w:val="0"/>
        <w:autoSpaceDN w:val="0"/>
        <w:adjustRightInd w:val="0"/>
        <w:ind w:left="2832" w:hanging="2829"/>
        <w:jc w:val="both"/>
        <w:rPr>
          <w:rFonts w:asciiTheme="minorBidi" w:hAnsiTheme="minorBidi" w:cstheme="minorBidi"/>
          <w:b/>
        </w:rPr>
      </w:pPr>
    </w:p>
    <w:p w14:paraId="1CD863CE" w14:textId="4E3C9C5D" w:rsidR="009B69B3" w:rsidRPr="006A2C97" w:rsidRDefault="009B69B3" w:rsidP="00C457C4">
      <w:pPr>
        <w:autoSpaceDE w:val="0"/>
        <w:autoSpaceDN w:val="0"/>
        <w:adjustRightInd w:val="0"/>
        <w:jc w:val="both"/>
        <w:rPr>
          <w:rFonts w:asciiTheme="minorBidi" w:hAnsiTheme="minorBidi" w:cstheme="minorBidi"/>
        </w:rPr>
      </w:pPr>
      <w:r w:rsidRPr="006A2C97">
        <w:rPr>
          <w:rFonts w:asciiTheme="minorBidi" w:hAnsiTheme="minorBidi" w:cstheme="minorBidi"/>
          <w:b/>
        </w:rPr>
        <w:t>NIT</w:t>
      </w:r>
      <w:r w:rsidRPr="006A2C97">
        <w:rPr>
          <w:rFonts w:asciiTheme="minorBidi" w:hAnsiTheme="minorBidi" w:cstheme="minorBidi"/>
          <w:b/>
        </w:rPr>
        <w:tab/>
      </w:r>
      <w:r w:rsidRPr="006A2C97">
        <w:rPr>
          <w:rFonts w:asciiTheme="minorBidi" w:hAnsiTheme="minorBidi" w:cstheme="minorBidi"/>
          <w:b/>
        </w:rPr>
        <w:tab/>
      </w:r>
      <w:r w:rsidRPr="006A2C97">
        <w:rPr>
          <w:rFonts w:asciiTheme="minorBidi" w:hAnsiTheme="minorBidi" w:cstheme="minorBidi"/>
        </w:rPr>
        <w:tab/>
      </w:r>
      <w:r w:rsidRPr="006A2C97">
        <w:rPr>
          <w:rFonts w:asciiTheme="minorBidi" w:hAnsiTheme="minorBidi" w:cstheme="minorBidi"/>
        </w:rPr>
        <w:tab/>
      </w:r>
      <w:r w:rsidR="00A424C2">
        <w:rPr>
          <w:rFonts w:asciiTheme="minorBidi" w:hAnsiTheme="minorBidi" w:cstheme="minorBidi"/>
        </w:rPr>
        <w:t>XXXXXXXXXXX</w:t>
      </w:r>
    </w:p>
    <w:p w14:paraId="34799AB2" w14:textId="77777777" w:rsidR="009B69B3" w:rsidRPr="006A2C97" w:rsidRDefault="009B69B3" w:rsidP="00C457C4">
      <w:pPr>
        <w:autoSpaceDE w:val="0"/>
        <w:autoSpaceDN w:val="0"/>
        <w:adjustRightInd w:val="0"/>
        <w:jc w:val="both"/>
        <w:rPr>
          <w:rFonts w:asciiTheme="minorBidi" w:hAnsiTheme="minorBidi" w:cstheme="minorBidi"/>
        </w:rPr>
      </w:pPr>
    </w:p>
    <w:p w14:paraId="383075BB" w14:textId="2CABDF16" w:rsidR="009B69B3" w:rsidRPr="006A2C97" w:rsidRDefault="009B69B3" w:rsidP="00C457C4">
      <w:pPr>
        <w:autoSpaceDE w:val="0"/>
        <w:autoSpaceDN w:val="0"/>
        <w:adjustRightInd w:val="0"/>
        <w:jc w:val="both"/>
        <w:rPr>
          <w:rFonts w:asciiTheme="minorBidi" w:hAnsiTheme="minorBidi" w:cstheme="minorBidi"/>
        </w:rPr>
      </w:pPr>
      <w:r w:rsidRPr="006A2C97">
        <w:rPr>
          <w:rFonts w:asciiTheme="minorBidi" w:hAnsiTheme="minorBidi" w:cstheme="minorBidi"/>
          <w:b/>
        </w:rPr>
        <w:t>REPRESENTANTE LEGAL</w:t>
      </w:r>
      <w:r w:rsidRPr="006A2C97">
        <w:rPr>
          <w:rFonts w:asciiTheme="minorBidi" w:hAnsiTheme="minorBidi" w:cstheme="minorBidi"/>
          <w:b/>
        </w:rPr>
        <w:tab/>
      </w:r>
      <w:r w:rsidR="00A424C2">
        <w:rPr>
          <w:rFonts w:asciiTheme="minorBidi" w:hAnsiTheme="minorBidi" w:cstheme="minorBidi"/>
        </w:rPr>
        <w:t>XXXXXXXXXXXX</w:t>
      </w:r>
    </w:p>
    <w:p w14:paraId="36216352" w14:textId="77777777" w:rsidR="009B69B3" w:rsidRPr="006A2C97" w:rsidRDefault="009B69B3" w:rsidP="00C457C4">
      <w:pPr>
        <w:autoSpaceDE w:val="0"/>
        <w:autoSpaceDN w:val="0"/>
        <w:adjustRightInd w:val="0"/>
        <w:jc w:val="both"/>
        <w:rPr>
          <w:rFonts w:asciiTheme="minorBidi" w:hAnsiTheme="minorBidi" w:cstheme="minorBidi"/>
          <w:b/>
        </w:rPr>
      </w:pPr>
    </w:p>
    <w:p w14:paraId="39EC1935" w14:textId="23BE798A" w:rsidR="009B69B3" w:rsidRPr="006A2C97" w:rsidRDefault="009B69B3" w:rsidP="00C457C4">
      <w:pPr>
        <w:autoSpaceDE w:val="0"/>
        <w:autoSpaceDN w:val="0"/>
        <w:adjustRightInd w:val="0"/>
        <w:ind w:left="2832" w:hanging="2832"/>
        <w:jc w:val="both"/>
        <w:rPr>
          <w:rFonts w:asciiTheme="minorBidi" w:hAnsiTheme="minorBidi" w:cstheme="minorBidi"/>
          <w:b/>
        </w:rPr>
      </w:pPr>
      <w:r w:rsidRPr="006A2C97">
        <w:rPr>
          <w:rFonts w:asciiTheme="minorBidi" w:hAnsiTheme="minorBidi" w:cstheme="minorBidi"/>
          <w:b/>
        </w:rPr>
        <w:t>CC No</w:t>
      </w:r>
      <w:r w:rsidRPr="006A2C97">
        <w:rPr>
          <w:rFonts w:asciiTheme="minorBidi" w:hAnsiTheme="minorBidi" w:cstheme="minorBidi"/>
        </w:rPr>
        <w:t xml:space="preserve">. </w:t>
      </w:r>
      <w:r w:rsidRPr="006A2C97">
        <w:rPr>
          <w:rFonts w:asciiTheme="minorBidi" w:hAnsiTheme="minorBidi" w:cstheme="minorBidi"/>
        </w:rPr>
        <w:tab/>
      </w:r>
      <w:r w:rsidR="00A424C2">
        <w:rPr>
          <w:rFonts w:asciiTheme="minorBidi" w:hAnsiTheme="minorBidi" w:cstheme="minorBidi"/>
        </w:rPr>
        <w:t>XXXXXXXXXXXXX</w:t>
      </w:r>
    </w:p>
    <w:p w14:paraId="318FC69E" w14:textId="77777777" w:rsidR="009B69B3" w:rsidRPr="006A2C97" w:rsidRDefault="009B69B3" w:rsidP="00C457C4">
      <w:pPr>
        <w:tabs>
          <w:tab w:val="left" w:pos="1215"/>
        </w:tabs>
        <w:autoSpaceDE w:val="0"/>
        <w:autoSpaceDN w:val="0"/>
        <w:adjustRightInd w:val="0"/>
        <w:jc w:val="both"/>
        <w:rPr>
          <w:rFonts w:asciiTheme="minorBidi" w:hAnsiTheme="minorBidi" w:cstheme="minorBidi"/>
        </w:rPr>
      </w:pPr>
      <w:r w:rsidRPr="006A2C97">
        <w:rPr>
          <w:rFonts w:asciiTheme="minorBidi" w:hAnsiTheme="minorBidi" w:cstheme="minorBidi"/>
        </w:rPr>
        <w:tab/>
      </w:r>
    </w:p>
    <w:p w14:paraId="73C3765C" w14:textId="7946265A" w:rsidR="009B69B3" w:rsidRPr="00A424C2" w:rsidRDefault="009B69B3" w:rsidP="00C457C4">
      <w:pPr>
        <w:autoSpaceDE w:val="0"/>
        <w:autoSpaceDN w:val="0"/>
        <w:adjustRightInd w:val="0"/>
        <w:ind w:left="2832" w:hanging="2832"/>
        <w:jc w:val="both"/>
        <w:rPr>
          <w:rFonts w:asciiTheme="minorBidi" w:eastAsia="Calibri" w:hAnsiTheme="minorBidi" w:cstheme="minorBidi"/>
          <w:lang w:eastAsia="en-US"/>
        </w:rPr>
      </w:pPr>
      <w:r w:rsidRPr="006A2C97">
        <w:rPr>
          <w:rFonts w:asciiTheme="minorBidi" w:hAnsiTheme="minorBidi" w:cstheme="minorBidi"/>
          <w:b/>
        </w:rPr>
        <w:t>OBJETO:</w:t>
      </w:r>
      <w:r w:rsidRPr="006A2C97">
        <w:rPr>
          <w:rFonts w:asciiTheme="minorBidi" w:hAnsiTheme="minorBidi" w:cstheme="minorBidi"/>
        </w:rPr>
        <w:tab/>
      </w:r>
      <w:r w:rsidR="003B0BC5" w:rsidRPr="003B0BC5">
        <w:rPr>
          <w:rFonts w:asciiTheme="minorBidi" w:eastAsia="Calibri" w:hAnsiTheme="minorBidi" w:cstheme="minorBidi"/>
          <w:lang w:eastAsia="en-US"/>
        </w:rPr>
        <w:t>INTERVENTORÍA A LA ACTUALIZACIÓN DEL INVENTARIO Y DIAGNÓSTICO DE PUENTES DEL DISTRITO</w:t>
      </w:r>
      <w:r w:rsidR="003B0BC5" w:rsidRPr="00A424C2">
        <w:rPr>
          <w:rFonts w:asciiTheme="minorBidi" w:eastAsia="Calibri" w:hAnsiTheme="minorBidi" w:cstheme="minorBidi"/>
          <w:lang w:eastAsia="en-US"/>
        </w:rPr>
        <w:t>.</w:t>
      </w:r>
    </w:p>
    <w:p w14:paraId="2CA094E5" w14:textId="77777777" w:rsidR="009B69B3" w:rsidRPr="006A2C97" w:rsidRDefault="009B69B3" w:rsidP="00C457C4">
      <w:pPr>
        <w:autoSpaceDE w:val="0"/>
        <w:autoSpaceDN w:val="0"/>
        <w:adjustRightInd w:val="0"/>
        <w:ind w:left="2832" w:hanging="2832"/>
        <w:jc w:val="both"/>
        <w:rPr>
          <w:rFonts w:asciiTheme="minorBidi" w:hAnsiTheme="minorBidi" w:cstheme="minorBidi"/>
        </w:rPr>
      </w:pPr>
    </w:p>
    <w:p w14:paraId="277CD734" w14:textId="0BF42B85" w:rsidR="009B69B3" w:rsidRPr="006A2C97" w:rsidRDefault="009B69B3" w:rsidP="00C457C4">
      <w:pPr>
        <w:pStyle w:val="Textopredeterminado"/>
        <w:ind w:left="2832" w:hanging="2832"/>
        <w:jc w:val="both"/>
        <w:rPr>
          <w:rFonts w:asciiTheme="minorBidi" w:hAnsiTheme="minorBidi" w:cstheme="minorBidi"/>
          <w:sz w:val="22"/>
          <w:szCs w:val="22"/>
          <w:lang w:val="es-CO"/>
        </w:rPr>
      </w:pPr>
      <w:r w:rsidRPr="006A2C97">
        <w:rPr>
          <w:rFonts w:asciiTheme="minorBidi" w:hAnsiTheme="minorBidi" w:cstheme="minorBidi"/>
          <w:b/>
          <w:sz w:val="22"/>
          <w:szCs w:val="22"/>
          <w:lang w:val="es-CO"/>
        </w:rPr>
        <w:t>VALOR TOTAL:</w:t>
      </w:r>
      <w:r w:rsidRPr="006A2C97">
        <w:rPr>
          <w:rFonts w:asciiTheme="minorBidi" w:hAnsiTheme="minorBidi" w:cstheme="minorBidi"/>
          <w:sz w:val="22"/>
          <w:szCs w:val="22"/>
          <w:lang w:val="es-CO"/>
        </w:rPr>
        <w:tab/>
      </w:r>
      <w:r w:rsidR="003B0BC5" w:rsidRPr="003B0BC5">
        <w:rPr>
          <w:rFonts w:asciiTheme="minorBidi" w:eastAsia="Calibri" w:hAnsiTheme="minorBidi" w:cstheme="minorBidi"/>
          <w:sz w:val="22"/>
          <w:szCs w:val="22"/>
          <w:lang w:val="es-CO" w:eastAsia="en-US"/>
        </w:rPr>
        <w:t>CUATROCIENTOS CUARENTA Y CINCO MILLONES CUATROCIENTOS OCHENTA Y SEIS MIL DOSCIENTOS SETENTA Y OCHO PESOS M/L ($445.486.278) IVA incluido</w:t>
      </w:r>
    </w:p>
    <w:p w14:paraId="7B58C0B3" w14:textId="77777777" w:rsidR="009B69B3" w:rsidRPr="006A2C97" w:rsidRDefault="009B69B3" w:rsidP="00C457C4">
      <w:pPr>
        <w:pStyle w:val="Textopredeterminado"/>
        <w:ind w:left="2832" w:hanging="2832"/>
        <w:jc w:val="both"/>
        <w:rPr>
          <w:rFonts w:asciiTheme="minorBidi" w:hAnsiTheme="minorBidi" w:cstheme="minorBidi"/>
          <w:sz w:val="22"/>
          <w:szCs w:val="22"/>
          <w:lang w:val="es-CO"/>
        </w:rPr>
      </w:pPr>
    </w:p>
    <w:p w14:paraId="16E598ED" w14:textId="6E9468C0" w:rsidR="009B69B3" w:rsidRPr="006A2C97" w:rsidRDefault="009B69B3" w:rsidP="00C457C4">
      <w:pPr>
        <w:pStyle w:val="Textopredeterminado"/>
        <w:ind w:left="2832" w:hanging="2832"/>
        <w:jc w:val="both"/>
        <w:rPr>
          <w:rFonts w:asciiTheme="minorBidi" w:hAnsiTheme="minorBidi" w:cstheme="minorBidi"/>
          <w:b/>
          <w:bCs/>
          <w:sz w:val="22"/>
          <w:szCs w:val="22"/>
          <w:lang w:val="es-CO"/>
        </w:rPr>
      </w:pPr>
      <w:r w:rsidRPr="006A2C97">
        <w:rPr>
          <w:rFonts w:asciiTheme="minorBidi" w:hAnsiTheme="minorBidi" w:cstheme="minorBidi"/>
          <w:b/>
          <w:caps/>
          <w:sz w:val="22"/>
          <w:szCs w:val="22"/>
          <w:lang w:val="es-CO"/>
        </w:rPr>
        <w:t>DURACIÓN</w:t>
      </w:r>
      <w:r w:rsidRPr="006A2C97">
        <w:rPr>
          <w:rFonts w:asciiTheme="minorBidi" w:hAnsiTheme="minorBidi" w:cstheme="minorBidi"/>
          <w:b/>
          <w:sz w:val="22"/>
          <w:szCs w:val="22"/>
          <w:lang w:val="es-CO"/>
        </w:rPr>
        <w:t>:</w:t>
      </w:r>
      <w:r w:rsidRPr="006A2C97">
        <w:rPr>
          <w:rFonts w:asciiTheme="minorBidi" w:hAnsiTheme="minorBidi" w:cstheme="minorBidi"/>
          <w:sz w:val="22"/>
          <w:szCs w:val="22"/>
          <w:lang w:val="es-CO"/>
        </w:rPr>
        <w:tab/>
      </w:r>
      <w:r w:rsidR="003B0BC5">
        <w:rPr>
          <w:rFonts w:asciiTheme="minorBidi" w:eastAsia="Calibri" w:hAnsiTheme="minorBidi" w:cstheme="minorBidi"/>
          <w:sz w:val="22"/>
          <w:szCs w:val="22"/>
          <w:lang w:val="es-CO" w:eastAsia="en-US"/>
        </w:rPr>
        <w:t>CIENTO VEINTE (120) DIAS CALENDARIO</w:t>
      </w:r>
    </w:p>
    <w:p w14:paraId="0128865B" w14:textId="77777777" w:rsidR="009B69B3" w:rsidRPr="006A2C97" w:rsidRDefault="009B69B3" w:rsidP="00C457C4">
      <w:pPr>
        <w:tabs>
          <w:tab w:val="left" w:pos="7740"/>
        </w:tabs>
        <w:jc w:val="both"/>
        <w:rPr>
          <w:rFonts w:asciiTheme="minorBidi" w:hAnsiTheme="minorBidi" w:cstheme="minorBidi"/>
        </w:rPr>
      </w:pPr>
    </w:p>
    <w:p w14:paraId="0AB704C3" w14:textId="77777777" w:rsidR="009B69B3" w:rsidRPr="006A2C97" w:rsidRDefault="009B69B3" w:rsidP="00C457C4">
      <w:pPr>
        <w:autoSpaceDE w:val="0"/>
        <w:autoSpaceDN w:val="0"/>
        <w:adjustRightInd w:val="0"/>
        <w:ind w:firstLine="3"/>
        <w:jc w:val="both"/>
        <w:rPr>
          <w:rFonts w:asciiTheme="minorBidi" w:hAnsiTheme="minorBidi" w:cstheme="minorBidi"/>
        </w:rPr>
      </w:pPr>
      <w:r w:rsidRPr="006A2C97">
        <w:rPr>
          <w:rFonts w:asciiTheme="minorBidi" w:hAnsiTheme="minorBidi" w:cstheme="minorBidi"/>
        </w:rPr>
        <w:t>Se ha convenido celebrar el contrato, el cual se regirá por las siguientes cláusulas:</w:t>
      </w:r>
    </w:p>
    <w:p w14:paraId="2A3E6D0E" w14:textId="77777777" w:rsidR="009B69B3" w:rsidRPr="006A2C97" w:rsidRDefault="009B69B3" w:rsidP="00C457C4">
      <w:pPr>
        <w:autoSpaceDE w:val="0"/>
        <w:autoSpaceDN w:val="0"/>
        <w:adjustRightInd w:val="0"/>
        <w:jc w:val="both"/>
        <w:rPr>
          <w:rFonts w:asciiTheme="minorBidi" w:hAnsiTheme="minorBidi" w:cstheme="minorBidi"/>
        </w:rPr>
      </w:pPr>
    </w:p>
    <w:p w14:paraId="37EA8A9D" w14:textId="275740CA" w:rsidR="009B69B3" w:rsidRPr="006A2C97" w:rsidRDefault="009B69B3" w:rsidP="00C457C4">
      <w:pPr>
        <w:autoSpaceDE w:val="0"/>
        <w:autoSpaceDN w:val="0"/>
        <w:adjustRightInd w:val="0"/>
        <w:jc w:val="both"/>
        <w:rPr>
          <w:rFonts w:asciiTheme="minorBidi" w:hAnsiTheme="minorBidi" w:cstheme="minorBidi"/>
        </w:rPr>
      </w:pPr>
      <w:r w:rsidRPr="006A2C97">
        <w:rPr>
          <w:rFonts w:asciiTheme="minorBidi" w:hAnsiTheme="minorBidi" w:cstheme="minorBidi"/>
          <w:b/>
          <w:bCs/>
        </w:rPr>
        <w:t>PRIMERA: OBJETO.</w:t>
      </w:r>
      <w:r w:rsidRPr="006A2C97">
        <w:rPr>
          <w:rFonts w:asciiTheme="minorBidi" w:hAnsiTheme="minorBidi" w:cstheme="minorBidi"/>
        </w:rPr>
        <w:t xml:space="preserve"> </w:t>
      </w:r>
      <w:r w:rsidRPr="006A2C97">
        <w:rPr>
          <w:rFonts w:asciiTheme="minorBidi" w:hAnsiTheme="minorBidi" w:cstheme="minorBidi"/>
          <w:b/>
        </w:rPr>
        <w:t>EL CONTRATISTA</w:t>
      </w:r>
      <w:r w:rsidRPr="006A2C97">
        <w:rPr>
          <w:rFonts w:asciiTheme="minorBidi" w:hAnsiTheme="minorBidi" w:cstheme="minorBidi"/>
        </w:rPr>
        <w:t xml:space="preserve"> se obliga para con </w:t>
      </w:r>
      <w:r w:rsidRPr="006A2C97">
        <w:rPr>
          <w:rFonts w:asciiTheme="minorBidi" w:hAnsiTheme="minorBidi" w:cstheme="minorBidi"/>
          <w:b/>
        </w:rPr>
        <w:t xml:space="preserve">EL DISTRITO ESPECIAL DE CIENCIA, TECNOLOGÍA E INNOVACIÓN DE MEDELLÍN </w:t>
      </w:r>
      <w:r w:rsidRPr="006A2C97">
        <w:rPr>
          <w:rFonts w:asciiTheme="minorBidi" w:hAnsiTheme="minorBidi" w:cstheme="minorBidi"/>
        </w:rPr>
        <w:t>a</w:t>
      </w:r>
      <w:r w:rsidRPr="006A2C97">
        <w:rPr>
          <w:rFonts w:asciiTheme="minorBidi" w:hAnsiTheme="minorBidi" w:cstheme="minorBidi"/>
          <w:b/>
        </w:rPr>
        <w:t xml:space="preserve"> </w:t>
      </w:r>
      <w:r w:rsidRPr="006A2C97">
        <w:rPr>
          <w:rFonts w:asciiTheme="minorBidi" w:hAnsiTheme="minorBidi" w:cstheme="minorBidi"/>
        </w:rPr>
        <w:t>l</w:t>
      </w:r>
      <w:r w:rsidR="001E3CE1">
        <w:rPr>
          <w:rFonts w:asciiTheme="minorBidi" w:hAnsiTheme="minorBidi" w:cstheme="minorBidi"/>
        </w:rPr>
        <w:t>os</w:t>
      </w:r>
      <w:r w:rsidRPr="006A2C97">
        <w:rPr>
          <w:rFonts w:asciiTheme="minorBidi" w:hAnsiTheme="minorBidi" w:cstheme="minorBidi"/>
        </w:rPr>
        <w:t xml:space="preserve"> “</w:t>
      </w:r>
      <w:r w:rsidR="003B0BC5" w:rsidRPr="003B0BC5">
        <w:rPr>
          <w:rFonts w:asciiTheme="minorBidi" w:hAnsiTheme="minorBidi" w:cstheme="minorBidi"/>
        </w:rPr>
        <w:t>Interventoría a la actualización del inventario y diagnóstico de puentes del Distrito</w:t>
      </w:r>
      <w:r w:rsidRPr="006A2C97">
        <w:rPr>
          <w:rFonts w:asciiTheme="minorBidi" w:hAnsiTheme="minorBidi" w:cstheme="minorBidi"/>
        </w:rPr>
        <w:t xml:space="preserve">”. Lo anterior de conformidad con los Estudios Previos, las especificaciones técnicas descritas en el </w:t>
      </w:r>
      <w:r w:rsidRPr="006A2C97">
        <w:rPr>
          <w:rFonts w:asciiTheme="minorBidi" w:hAnsiTheme="minorBidi" w:cstheme="minorBidi"/>
          <w:bCs/>
        </w:rPr>
        <w:lastRenderedPageBreak/>
        <w:t>estudio previo</w:t>
      </w:r>
      <w:r w:rsidRPr="006A2C97">
        <w:rPr>
          <w:rFonts w:asciiTheme="minorBidi" w:hAnsiTheme="minorBidi" w:cstheme="minorBidi"/>
          <w:b/>
          <w:bCs/>
        </w:rPr>
        <w:t xml:space="preserve"> </w:t>
      </w:r>
      <w:r w:rsidR="001E3CE1">
        <w:rPr>
          <w:rFonts w:asciiTheme="minorBidi" w:hAnsiTheme="minorBidi" w:cstheme="minorBidi"/>
        </w:rPr>
        <w:t>No. 41</w:t>
      </w:r>
      <w:r w:rsidR="003B0BC5">
        <w:rPr>
          <w:rFonts w:asciiTheme="minorBidi" w:hAnsiTheme="minorBidi" w:cstheme="minorBidi"/>
        </w:rPr>
        <w:t>555</w:t>
      </w:r>
      <w:r w:rsidRPr="006A2C97">
        <w:rPr>
          <w:rFonts w:asciiTheme="minorBidi" w:hAnsiTheme="minorBidi" w:cstheme="minorBidi"/>
        </w:rPr>
        <w:t>,</w:t>
      </w:r>
      <w:r w:rsidRPr="006A2C97">
        <w:rPr>
          <w:rFonts w:asciiTheme="minorBidi" w:hAnsiTheme="minorBidi" w:cstheme="minorBidi"/>
          <w:b/>
          <w:bCs/>
        </w:rPr>
        <w:t xml:space="preserve"> </w:t>
      </w:r>
      <w:r w:rsidRPr="006A2C97">
        <w:rPr>
          <w:rFonts w:asciiTheme="minorBidi" w:hAnsiTheme="minorBidi" w:cstheme="minorBidi"/>
        </w:rPr>
        <w:t>la propuesta y demás documentos anexos que hacen parte integral del contrato.</w:t>
      </w:r>
    </w:p>
    <w:p w14:paraId="3BD48709" w14:textId="77777777" w:rsidR="009B69B3" w:rsidRPr="006A2C97" w:rsidRDefault="009B69B3" w:rsidP="00C457C4">
      <w:pPr>
        <w:autoSpaceDE w:val="0"/>
        <w:autoSpaceDN w:val="0"/>
        <w:adjustRightInd w:val="0"/>
        <w:jc w:val="both"/>
        <w:rPr>
          <w:rFonts w:asciiTheme="minorBidi" w:hAnsiTheme="minorBidi" w:cstheme="minorBidi"/>
        </w:rPr>
      </w:pPr>
    </w:p>
    <w:p w14:paraId="634D25E8" w14:textId="77777777" w:rsidR="009B69B3" w:rsidRPr="006A2C97" w:rsidRDefault="009B69B3" w:rsidP="00C457C4">
      <w:pPr>
        <w:jc w:val="both"/>
        <w:rPr>
          <w:rFonts w:asciiTheme="minorBidi" w:hAnsiTheme="minorBidi" w:cstheme="minorBidi"/>
        </w:rPr>
      </w:pPr>
      <w:r w:rsidRPr="006A2C97">
        <w:rPr>
          <w:rFonts w:asciiTheme="minorBidi" w:eastAsia="Batang" w:hAnsiTheme="minorBidi" w:cstheme="minorBidi"/>
          <w:b/>
          <w:snapToGrid w:val="0"/>
        </w:rPr>
        <w:t xml:space="preserve">SEGUNDA: ALCANCE DEL OBJETO. </w:t>
      </w:r>
      <w:r w:rsidRPr="006A2C97">
        <w:rPr>
          <w:rFonts w:asciiTheme="minorBidi" w:eastAsia="Batang" w:hAnsiTheme="minorBidi" w:cstheme="minorBidi"/>
          <w:snapToGrid w:val="0"/>
        </w:rPr>
        <w:t>El alcance del objeto del contrato comprende</w:t>
      </w:r>
      <w:r w:rsidRPr="006A2C97">
        <w:rPr>
          <w:rFonts w:asciiTheme="minorBidi" w:hAnsiTheme="minorBidi" w:cstheme="minorBidi"/>
        </w:rPr>
        <w:t xml:space="preserve">: </w:t>
      </w:r>
    </w:p>
    <w:p w14:paraId="21B4139E" w14:textId="77777777" w:rsidR="009B69B3" w:rsidRPr="006A2C97" w:rsidRDefault="009B69B3" w:rsidP="00C457C4">
      <w:pPr>
        <w:autoSpaceDE w:val="0"/>
        <w:autoSpaceDN w:val="0"/>
        <w:adjustRightInd w:val="0"/>
        <w:jc w:val="both"/>
        <w:rPr>
          <w:rFonts w:asciiTheme="minorBidi" w:hAnsiTheme="minorBidi" w:cstheme="minorBidi"/>
        </w:rPr>
      </w:pPr>
    </w:p>
    <w:p w14:paraId="26E6803A"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En atención al objeto del proyecto y a las necesidades que se quieren satisfacer, el alcance del contrato comprende la interventoría técnica, administrativa, socio # ambiental,</w:t>
      </w:r>
    </w:p>
    <w:p w14:paraId="73D1F866" w14:textId="581A9510"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de seguridad y salud en el trabajo - SST, financiera, contable y jurídica al contrato de consultoría cuyo alcance es el de la actualización del inventarío y diagnóstico de puentes</w:t>
      </w:r>
    </w:p>
    <w:p w14:paraId="59335E42" w14:textId="2F67849C"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del Distrito Especial de Ciencia, Tecnología e Innovación de Medellín, de tal forma que se entregue al Distrito productos de excelente calidad en el plazo establecido.</w:t>
      </w:r>
    </w:p>
    <w:p w14:paraId="22B3F7E6" w14:textId="77777777" w:rsidR="003B0BC5" w:rsidRPr="003B0BC5" w:rsidRDefault="003B0BC5" w:rsidP="00C457C4">
      <w:pPr>
        <w:jc w:val="both"/>
        <w:rPr>
          <w:rFonts w:asciiTheme="minorBidi" w:hAnsiTheme="minorBidi" w:cstheme="minorBidi"/>
          <w:bCs/>
        </w:rPr>
      </w:pPr>
    </w:p>
    <w:p w14:paraId="6D39F7F0"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Las principales actividades que deberá cumplir la interventoría para el proyecto son las</w:t>
      </w:r>
    </w:p>
    <w:p w14:paraId="63E993AB"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siguientes:</w:t>
      </w:r>
    </w:p>
    <w:p w14:paraId="12D2ED1A" w14:textId="77777777" w:rsidR="003B0BC5" w:rsidRPr="003B0BC5" w:rsidRDefault="003B0BC5" w:rsidP="00C457C4">
      <w:pPr>
        <w:jc w:val="both"/>
        <w:rPr>
          <w:rFonts w:asciiTheme="minorBidi" w:hAnsiTheme="minorBidi" w:cstheme="minorBidi"/>
          <w:bCs/>
        </w:rPr>
      </w:pPr>
    </w:p>
    <w:p w14:paraId="40DEBA17"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 xml:space="preserve">Seguimiento Técnico: El Interventor deberá velar por el cumplimiento de las especificaciones técnicas exigidas en el contrato </w:t>
      </w:r>
    </w:p>
    <w:p w14:paraId="3B95CE4F" w14:textId="77777777" w:rsidR="003B0BC5" w:rsidRPr="003B0BC5" w:rsidRDefault="003B0BC5" w:rsidP="00C457C4">
      <w:pPr>
        <w:jc w:val="both"/>
        <w:rPr>
          <w:rFonts w:asciiTheme="minorBidi" w:hAnsiTheme="minorBidi" w:cstheme="minorBidi"/>
          <w:bCs/>
        </w:rPr>
      </w:pPr>
    </w:p>
    <w:p w14:paraId="7D189140"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Seguimiento Administrativo: Exigir periódicamente al contratista la presentación de los contratos de trabajo, las planillas de afiliación y pago al sistema de seguridad social en salud y pensiones, seguro de vida o póliza colectiva (cuando a ello hubiere lugar), recibos</w:t>
      </w:r>
    </w:p>
    <w:p w14:paraId="32893B50"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de pago de salarios y prestaciones sociales y demás conceptos para con sus trabajadores, durante la ejecución del contrato y antes de su liquidación.</w:t>
      </w:r>
    </w:p>
    <w:p w14:paraId="55B537AA" w14:textId="77777777" w:rsidR="003B0BC5" w:rsidRPr="003B0BC5" w:rsidRDefault="003B0BC5" w:rsidP="00C457C4">
      <w:pPr>
        <w:jc w:val="both"/>
        <w:rPr>
          <w:rFonts w:asciiTheme="minorBidi" w:hAnsiTheme="minorBidi" w:cstheme="minorBidi"/>
          <w:bCs/>
        </w:rPr>
      </w:pPr>
    </w:p>
    <w:p w14:paraId="2425592A" w14:textId="2759CE05"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 xml:space="preserve">Seguimiento Financiero: El interventor realizará la verificación que se hace sobre las inversiones, </w:t>
      </w:r>
      <w:proofErr w:type="gramStart"/>
      <w:r w:rsidRPr="003B0BC5">
        <w:rPr>
          <w:rFonts w:asciiTheme="minorBidi" w:hAnsiTheme="minorBidi" w:cstheme="minorBidi"/>
          <w:bCs/>
        </w:rPr>
        <w:t>de acuerdo a</w:t>
      </w:r>
      <w:proofErr w:type="gramEnd"/>
      <w:r w:rsidRPr="003B0BC5">
        <w:rPr>
          <w:rFonts w:asciiTheme="minorBidi" w:hAnsiTheme="minorBidi" w:cstheme="minorBidi"/>
          <w:bCs/>
        </w:rPr>
        <w:t xml:space="preserve"> la necesidad real y a los principios de economía, eficiencia y efectividad, lo cual implica tomar las decisiones que eviten </w:t>
      </w:r>
      <w:proofErr w:type="spellStart"/>
      <w:r w:rsidRPr="003B0BC5">
        <w:rPr>
          <w:rFonts w:asciiTheme="minorBidi" w:hAnsiTheme="minorBidi" w:cstheme="minorBidi"/>
          <w:bCs/>
        </w:rPr>
        <w:t>extra-costos</w:t>
      </w:r>
      <w:proofErr w:type="spellEnd"/>
      <w:r w:rsidRPr="003B0BC5">
        <w:rPr>
          <w:rFonts w:asciiTheme="minorBidi" w:hAnsiTheme="minorBidi" w:cstheme="minorBidi"/>
          <w:bCs/>
        </w:rPr>
        <w:t>, actividades, bienes, servicios u actividades que en el desarrollo del contrato se detecten como innecesarios.</w:t>
      </w:r>
    </w:p>
    <w:p w14:paraId="47DA6305" w14:textId="77777777" w:rsidR="003B0BC5" w:rsidRPr="003B0BC5" w:rsidRDefault="003B0BC5" w:rsidP="00C457C4">
      <w:pPr>
        <w:jc w:val="both"/>
        <w:rPr>
          <w:rFonts w:asciiTheme="minorBidi" w:hAnsiTheme="minorBidi" w:cstheme="minorBidi"/>
          <w:bCs/>
        </w:rPr>
      </w:pPr>
    </w:p>
    <w:p w14:paraId="20158A97"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Seguimiento Contable: verificar que el contratista cumpla con el pago de todos los</w:t>
      </w:r>
    </w:p>
    <w:p w14:paraId="7572792D"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impuestos y retenciones aplicables con el objeto contractual.</w:t>
      </w:r>
    </w:p>
    <w:p w14:paraId="439FA7A3" w14:textId="77777777" w:rsidR="003B0BC5" w:rsidRPr="003B0BC5" w:rsidRDefault="003B0BC5" w:rsidP="00C457C4">
      <w:pPr>
        <w:jc w:val="both"/>
        <w:rPr>
          <w:rFonts w:asciiTheme="minorBidi" w:hAnsiTheme="minorBidi" w:cstheme="minorBidi"/>
          <w:bCs/>
        </w:rPr>
      </w:pPr>
    </w:p>
    <w:p w14:paraId="5EEEEE75"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 xml:space="preserve">Seguimiento Jurídico: El interventor realizará el control y seguimiento a los aspectos jurídicos dentro del perfeccionamiento del contrato y la ejecución </w:t>
      </w:r>
      <w:proofErr w:type="gramStart"/>
      <w:r w:rsidRPr="003B0BC5">
        <w:rPr>
          <w:rFonts w:asciiTheme="minorBidi" w:hAnsiTheme="minorBidi" w:cstheme="minorBidi"/>
          <w:bCs/>
        </w:rPr>
        <w:t>del mismo</w:t>
      </w:r>
      <w:proofErr w:type="gramEnd"/>
      <w:r w:rsidRPr="003B0BC5">
        <w:rPr>
          <w:rFonts w:asciiTheme="minorBidi" w:hAnsiTheme="minorBidi" w:cstheme="minorBidi"/>
          <w:bCs/>
        </w:rPr>
        <w:t>, dentro de los cuales se incluyen los plazos, las garantías, los compromisos laborales, las sanciones, los contratos adicionales o modificatorios y todo tipo de novedad que acompañe al contrato inicialmente pactado.</w:t>
      </w:r>
    </w:p>
    <w:p w14:paraId="0F3EDAF8" w14:textId="77777777" w:rsidR="003B0BC5" w:rsidRPr="003B0BC5" w:rsidRDefault="003B0BC5" w:rsidP="00C457C4">
      <w:pPr>
        <w:jc w:val="both"/>
        <w:rPr>
          <w:rFonts w:asciiTheme="minorBidi" w:hAnsiTheme="minorBidi" w:cstheme="minorBidi"/>
          <w:bCs/>
        </w:rPr>
      </w:pPr>
    </w:p>
    <w:p w14:paraId="7963151C"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Seguimiento Socio-Ambiental y SST: El interventor realizará los procesos y actividades enfocadas en la coordinación de las diferentes actividades y métodos de control, tendientes a propiciar que las actividades, programas y medidas planteadas en los estudios de impacto sociales y ambientales, planes de manejo socio-ambiental, programas de adaptación de las guías de manejo socio-ambiental, requerimientos ambientales y programas de seguridad y salud en el trabajo, entre otros, sean implementadas para minimizar los impactos ambientales, sociales y de seguridad negativos y maximizar los positivos, de acuerdo con la normativa aplicable y las directrices que sobre la materia dicten las Autoridades Ambientales.</w:t>
      </w:r>
    </w:p>
    <w:p w14:paraId="692DDC23" w14:textId="77777777" w:rsidR="003B0BC5" w:rsidRPr="003B0BC5" w:rsidRDefault="003B0BC5" w:rsidP="00C457C4">
      <w:pPr>
        <w:jc w:val="both"/>
        <w:rPr>
          <w:rFonts w:asciiTheme="minorBidi" w:hAnsiTheme="minorBidi" w:cstheme="minorBidi"/>
          <w:bCs/>
        </w:rPr>
      </w:pPr>
    </w:p>
    <w:p w14:paraId="1F632C6B"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Sin limitarse a lo anterior, el Interventor debe cumplir sus obligaciones derivadas de las Leyes 80 de 1993 y 1474 de 2011 y demás que las modifiquen, adicionen o sustituyan.</w:t>
      </w:r>
    </w:p>
    <w:p w14:paraId="3AABC875" w14:textId="77777777" w:rsidR="003B0BC5" w:rsidRPr="003B0BC5" w:rsidRDefault="003B0BC5" w:rsidP="00C457C4">
      <w:pPr>
        <w:jc w:val="both"/>
        <w:rPr>
          <w:rFonts w:asciiTheme="minorBidi" w:hAnsiTheme="minorBidi" w:cstheme="minorBidi"/>
          <w:bCs/>
        </w:rPr>
      </w:pPr>
    </w:p>
    <w:p w14:paraId="6B360432"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De igual forma el consultor contratista se encargará de realizar la interventoría, la revisión y la aprobación de actividades relacionados en el anexo de las cantidades de ítems de consultoría, de acuerdo a las especificaciones técnicas adjuntas que hacen parte integral de este documento, además supervisar el trámite de todas las aprobaciones necesarias ante las diferentes entidades competentes.</w:t>
      </w:r>
    </w:p>
    <w:p w14:paraId="124BEE40" w14:textId="77777777" w:rsidR="003B0BC5" w:rsidRPr="003B0BC5" w:rsidRDefault="003B0BC5" w:rsidP="00C457C4">
      <w:pPr>
        <w:jc w:val="both"/>
        <w:rPr>
          <w:rFonts w:asciiTheme="minorBidi" w:hAnsiTheme="minorBidi" w:cstheme="minorBidi"/>
          <w:bCs/>
        </w:rPr>
      </w:pPr>
    </w:p>
    <w:p w14:paraId="05FFB8F0"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Las labores de esta consultoría de interventoría están encaminadas a determinar la bondad de los procedimientos empleados y el cumplimiento de los requisitos de diseño contenidos en las normativas. Adicionalmente, dado que se le hace seguimiento al consultor desde la concepción de cada uno de los proyectos, debe verificarse que el inventario y diagnóstico de los puentes del Distrito de Medellín se realicen bajo los principios de economía y eficiencia durante la consultoría y para la opción adoptada como solución a cada caso, optimizando los aspectos ambientales, sociales, prediales, etc.</w:t>
      </w:r>
    </w:p>
    <w:p w14:paraId="3E667EB1" w14:textId="77777777" w:rsidR="003B0BC5" w:rsidRPr="003B0BC5" w:rsidRDefault="003B0BC5" w:rsidP="00C457C4">
      <w:pPr>
        <w:jc w:val="both"/>
        <w:rPr>
          <w:rFonts w:asciiTheme="minorBidi" w:hAnsiTheme="minorBidi" w:cstheme="minorBidi"/>
          <w:bCs/>
        </w:rPr>
      </w:pPr>
    </w:p>
    <w:p w14:paraId="7D172C48"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Corresponde a los profesionales revisores constatar y emitir concepto que el consultor de</w:t>
      </w:r>
    </w:p>
    <w:p w14:paraId="7D0ABA24"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la actualización cumplió con el alcance de los trabajos en cada una de las etapas que lleve al registro de la información tomada en campo para el Sistema de Información para el Registro de Obra SIRO.</w:t>
      </w:r>
    </w:p>
    <w:p w14:paraId="1F93FE2D" w14:textId="77777777" w:rsidR="003B0BC5" w:rsidRPr="003B0BC5" w:rsidRDefault="003B0BC5" w:rsidP="00C457C4">
      <w:pPr>
        <w:jc w:val="both"/>
        <w:rPr>
          <w:rFonts w:asciiTheme="minorBidi" w:hAnsiTheme="minorBidi" w:cstheme="minorBidi"/>
          <w:bCs/>
        </w:rPr>
      </w:pPr>
    </w:p>
    <w:p w14:paraId="0B8ACB02"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Para cada uno de los puentes, el contratista interventor de la consultoría deberá emitir un</w:t>
      </w:r>
    </w:p>
    <w:p w14:paraId="669ACA37"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concepto de aprobación del cronograma de la planeación de las actividades antes que estas sean ejecutadas en trabajos de campo u oficina, momento en el cual se autoriza el</w:t>
      </w:r>
    </w:p>
    <w:p w14:paraId="5B4C8C8D"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inicio de cada etapa con la supervisión.</w:t>
      </w:r>
    </w:p>
    <w:p w14:paraId="22B8DEA2" w14:textId="77777777" w:rsidR="003B0BC5" w:rsidRPr="003B0BC5" w:rsidRDefault="003B0BC5" w:rsidP="00C457C4">
      <w:pPr>
        <w:jc w:val="both"/>
        <w:rPr>
          <w:rFonts w:asciiTheme="minorBidi" w:hAnsiTheme="minorBidi" w:cstheme="minorBidi"/>
          <w:bCs/>
        </w:rPr>
      </w:pPr>
    </w:p>
    <w:p w14:paraId="2941A56D" w14:textId="77777777" w:rsidR="003B0BC5" w:rsidRPr="003B0BC5" w:rsidRDefault="003B0BC5" w:rsidP="00C457C4">
      <w:pPr>
        <w:jc w:val="both"/>
        <w:rPr>
          <w:rFonts w:asciiTheme="minorBidi" w:hAnsiTheme="minorBidi" w:cstheme="minorBidi"/>
          <w:bCs/>
        </w:rPr>
      </w:pPr>
      <w:proofErr w:type="gramStart"/>
      <w:r w:rsidRPr="003B0BC5">
        <w:rPr>
          <w:rFonts w:asciiTheme="minorBidi" w:hAnsiTheme="minorBidi" w:cstheme="minorBidi"/>
          <w:bCs/>
        </w:rPr>
        <w:lastRenderedPageBreak/>
        <w:t>Los puentes a inspeccionar</w:t>
      </w:r>
      <w:proofErr w:type="gramEnd"/>
      <w:r w:rsidRPr="003B0BC5">
        <w:rPr>
          <w:rFonts w:asciiTheme="minorBidi" w:hAnsiTheme="minorBidi" w:cstheme="minorBidi"/>
          <w:bCs/>
        </w:rPr>
        <w:t xml:space="preserve"> se encuentran dentro de la jurisdicción del Distrito de Medellín, en sus 16 comunas y 5 corregimientos, incluyendo también los puentes que por su situación geográfica hagan parte de una conexión vehicular o peatonal con un municipio limítrofe de Medellín, dejando el registro completo de la estructura en todos los casos.</w:t>
      </w:r>
    </w:p>
    <w:p w14:paraId="5673FF64" w14:textId="77777777" w:rsidR="003B0BC5" w:rsidRPr="003B0BC5" w:rsidRDefault="003B0BC5" w:rsidP="00C457C4">
      <w:pPr>
        <w:jc w:val="both"/>
        <w:rPr>
          <w:rFonts w:asciiTheme="minorBidi" w:hAnsiTheme="minorBidi" w:cstheme="minorBidi"/>
          <w:bCs/>
        </w:rPr>
      </w:pPr>
    </w:p>
    <w:p w14:paraId="3B199365"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Estos puentes pueden incluir las vías concesionadas previa autorización para realizar las</w:t>
      </w:r>
    </w:p>
    <w:p w14:paraId="5F384B07"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labores de inspección de los puentes objeto de la consultoría.</w:t>
      </w:r>
    </w:p>
    <w:p w14:paraId="0DA3345F" w14:textId="77777777" w:rsidR="003B0BC5" w:rsidRPr="003B0BC5" w:rsidRDefault="003B0BC5" w:rsidP="00C457C4">
      <w:pPr>
        <w:jc w:val="both"/>
        <w:rPr>
          <w:rFonts w:asciiTheme="minorBidi" w:hAnsiTheme="minorBidi" w:cstheme="minorBidi"/>
          <w:bCs/>
        </w:rPr>
      </w:pPr>
    </w:p>
    <w:p w14:paraId="491CD868"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Considerando que no se tiene el registro de todas las estructuras de puentes ubicadas en el Distrito de Medellín y tampoco se conoce una cantidad definitiva, la Secretaría de Infraestructura Física podrá incluir más puentes existentes según las necesidades en su</w:t>
      </w:r>
    </w:p>
    <w:p w14:paraId="4F6B3637" w14:textId="72A6FAF3" w:rsidR="001E3CE1" w:rsidRDefault="003B0BC5" w:rsidP="00C457C4">
      <w:pPr>
        <w:jc w:val="both"/>
        <w:rPr>
          <w:rFonts w:asciiTheme="minorBidi" w:hAnsiTheme="minorBidi" w:cstheme="minorBidi"/>
          <w:bCs/>
        </w:rPr>
      </w:pPr>
      <w:r w:rsidRPr="003B0BC5">
        <w:rPr>
          <w:rFonts w:asciiTheme="minorBidi" w:hAnsiTheme="minorBidi" w:cstheme="minorBidi"/>
          <w:bCs/>
        </w:rPr>
        <w:t>momento; siempre y cuando estos se ajusten al objeto, plazo y valor de la presente contratación.</w:t>
      </w:r>
    </w:p>
    <w:p w14:paraId="770020A7" w14:textId="77777777" w:rsidR="009B69B3" w:rsidRPr="006A2C97" w:rsidRDefault="009B69B3" w:rsidP="00C457C4">
      <w:pPr>
        <w:autoSpaceDE w:val="0"/>
        <w:autoSpaceDN w:val="0"/>
        <w:adjustRightInd w:val="0"/>
        <w:jc w:val="both"/>
        <w:rPr>
          <w:rFonts w:asciiTheme="minorBidi" w:eastAsia="Calibri" w:hAnsiTheme="minorBidi" w:cstheme="minorBidi"/>
          <w:lang w:eastAsia="en-US"/>
        </w:rPr>
      </w:pPr>
    </w:p>
    <w:p w14:paraId="5AF18B5F" w14:textId="4C4033A3" w:rsidR="009B69B3" w:rsidRPr="006A2C97" w:rsidRDefault="009B69B3" w:rsidP="00C457C4">
      <w:pPr>
        <w:autoSpaceDE w:val="0"/>
        <w:autoSpaceDN w:val="0"/>
        <w:adjustRightInd w:val="0"/>
        <w:jc w:val="both"/>
        <w:rPr>
          <w:rFonts w:asciiTheme="minorBidi" w:eastAsia="Calibri" w:hAnsiTheme="minorBidi" w:cstheme="minorBidi"/>
          <w:lang w:eastAsia="en-US"/>
        </w:rPr>
      </w:pPr>
      <w:r w:rsidRPr="006A2C97">
        <w:rPr>
          <w:rFonts w:asciiTheme="minorBidi" w:eastAsia="Calibri" w:hAnsiTheme="minorBidi" w:cstheme="minorBidi"/>
          <w:b/>
          <w:lang w:eastAsia="en-US"/>
        </w:rPr>
        <w:t>TERCERA:</w:t>
      </w:r>
      <w:r w:rsidRPr="006A2C97">
        <w:rPr>
          <w:rFonts w:asciiTheme="minorBidi" w:eastAsia="Calibri" w:hAnsiTheme="minorBidi" w:cstheme="minorBidi"/>
          <w:lang w:eastAsia="en-US"/>
        </w:rPr>
        <w:t xml:space="preserve"> </w:t>
      </w:r>
      <w:r w:rsidRPr="006A2C97">
        <w:rPr>
          <w:rFonts w:asciiTheme="minorBidi" w:eastAsia="Calibri" w:hAnsiTheme="minorBidi" w:cstheme="minorBidi"/>
          <w:b/>
        </w:rPr>
        <w:t xml:space="preserve">CONDICIONES TÉCNICAS: </w:t>
      </w:r>
      <w:r w:rsidRPr="006A2C97">
        <w:rPr>
          <w:rFonts w:asciiTheme="minorBidi" w:eastAsia="Calibri" w:hAnsiTheme="minorBidi" w:cstheme="minorBidi"/>
        </w:rPr>
        <w:t xml:space="preserve">Las especificaciones técnicas del presente proceso son las que se señalan en el Estudio Previo </w:t>
      </w:r>
      <w:r w:rsidR="001E3CE1">
        <w:rPr>
          <w:rFonts w:asciiTheme="minorBidi" w:eastAsia="Calibri" w:hAnsiTheme="minorBidi" w:cstheme="minorBidi"/>
          <w:lang w:eastAsia="en-US"/>
        </w:rPr>
        <w:t>No. 41</w:t>
      </w:r>
      <w:r w:rsidR="003B0BC5">
        <w:rPr>
          <w:rFonts w:asciiTheme="minorBidi" w:eastAsia="Calibri" w:hAnsiTheme="minorBidi" w:cstheme="minorBidi"/>
          <w:lang w:eastAsia="en-US"/>
        </w:rPr>
        <w:t>555</w:t>
      </w:r>
      <w:r w:rsidRPr="006A2C97">
        <w:rPr>
          <w:rFonts w:asciiTheme="minorBidi" w:eastAsia="Calibri" w:hAnsiTheme="minorBidi" w:cstheme="minorBidi"/>
        </w:rPr>
        <w:t>, en la propuesta presentada y demás documentos anexos que hacen parte integral del presente contrato.</w:t>
      </w:r>
    </w:p>
    <w:p w14:paraId="7F7C9A25" w14:textId="77777777" w:rsidR="009B69B3" w:rsidRPr="006A2C97" w:rsidRDefault="009B69B3" w:rsidP="00C457C4">
      <w:pPr>
        <w:autoSpaceDE w:val="0"/>
        <w:autoSpaceDN w:val="0"/>
        <w:adjustRightInd w:val="0"/>
        <w:jc w:val="both"/>
        <w:rPr>
          <w:rFonts w:asciiTheme="minorBidi" w:eastAsia="Calibri" w:hAnsiTheme="minorBidi" w:cstheme="minorBidi"/>
          <w:lang w:eastAsia="en-US"/>
        </w:rPr>
      </w:pPr>
    </w:p>
    <w:p w14:paraId="2AA9BBB1" w14:textId="34162ACC" w:rsidR="009B69B3" w:rsidRDefault="009B69B3" w:rsidP="00135DE9">
      <w:pPr>
        <w:autoSpaceDE w:val="0"/>
        <w:autoSpaceDN w:val="0"/>
        <w:adjustRightInd w:val="0"/>
        <w:jc w:val="both"/>
        <w:rPr>
          <w:rFonts w:asciiTheme="minorBidi" w:eastAsia="Calibri" w:hAnsiTheme="minorBidi" w:cstheme="minorBidi"/>
          <w:lang w:eastAsia="en-US"/>
        </w:rPr>
      </w:pPr>
      <w:r w:rsidRPr="006A2C97">
        <w:rPr>
          <w:rFonts w:asciiTheme="minorBidi" w:hAnsiTheme="minorBidi" w:cstheme="minorBidi"/>
          <w:b/>
        </w:rPr>
        <w:t xml:space="preserve">CUARTA: VALOR. </w:t>
      </w:r>
      <w:r w:rsidRPr="006A2C97">
        <w:rPr>
          <w:rFonts w:asciiTheme="minorBidi" w:hAnsiTheme="minorBidi" w:cstheme="minorBidi"/>
        </w:rPr>
        <w:t xml:space="preserve">El valor del contrato asciende a la suma </w:t>
      </w:r>
      <w:r w:rsidRPr="006A2C97">
        <w:rPr>
          <w:rFonts w:asciiTheme="minorBidi" w:hAnsiTheme="minorBidi" w:cstheme="minorBidi"/>
          <w:lang w:eastAsia="en-US"/>
        </w:rPr>
        <w:t xml:space="preserve">de </w:t>
      </w:r>
      <w:r w:rsidR="003B0BC5" w:rsidRPr="003B0BC5">
        <w:rPr>
          <w:rFonts w:asciiTheme="minorBidi" w:eastAsia="Calibri" w:hAnsiTheme="minorBidi" w:cstheme="minorBidi"/>
          <w:lang w:eastAsia="en-US"/>
        </w:rPr>
        <w:t>CUATROCIENTOS CUARENTA Y CINCO MILLONES CUATROCIENTOS OCHENTA Y SEIS MIL DOSCIENTOS SETENTA Y OCHO PESOS M/L ($445.486.278) IVA incluido</w:t>
      </w:r>
      <w:r w:rsidR="00135DE9">
        <w:rPr>
          <w:rFonts w:asciiTheme="minorBidi" w:eastAsia="Calibri" w:hAnsiTheme="minorBidi" w:cstheme="minorBidi"/>
          <w:lang w:eastAsia="en-US"/>
        </w:rPr>
        <w:t xml:space="preserve">, </w:t>
      </w:r>
      <w:r w:rsidR="00135DE9" w:rsidRPr="00135DE9">
        <w:rPr>
          <w:rFonts w:asciiTheme="minorBidi" w:eastAsia="Calibri" w:hAnsiTheme="minorBidi" w:cstheme="minorBidi"/>
          <w:lang w:eastAsia="en-US"/>
        </w:rPr>
        <w:t>con un Factor Multiplicador ajustado (FM) de (1.94) Para (Personal) con nivel de</w:t>
      </w:r>
      <w:r w:rsidR="00135DE9">
        <w:rPr>
          <w:rFonts w:asciiTheme="minorBidi" w:eastAsia="Calibri" w:hAnsiTheme="minorBidi" w:cstheme="minorBidi"/>
          <w:lang w:eastAsia="en-US"/>
        </w:rPr>
        <w:t xml:space="preserve"> </w:t>
      </w:r>
      <w:r w:rsidR="00135DE9" w:rsidRPr="00135DE9">
        <w:rPr>
          <w:rFonts w:asciiTheme="minorBidi" w:eastAsia="Calibri" w:hAnsiTheme="minorBidi" w:cstheme="minorBidi"/>
          <w:lang w:eastAsia="en-US"/>
        </w:rPr>
        <w:t>riesgo V Y un (FM) de (2.00) para nivel de riesgo III</w:t>
      </w:r>
    </w:p>
    <w:p w14:paraId="27397F71" w14:textId="77777777" w:rsidR="003B0BC5" w:rsidRPr="006A2C97" w:rsidRDefault="003B0BC5" w:rsidP="00C457C4">
      <w:pPr>
        <w:autoSpaceDE w:val="0"/>
        <w:autoSpaceDN w:val="0"/>
        <w:adjustRightInd w:val="0"/>
        <w:jc w:val="both"/>
        <w:rPr>
          <w:rFonts w:asciiTheme="minorBidi" w:hAnsiTheme="minorBidi" w:cstheme="minorBidi"/>
        </w:rPr>
      </w:pPr>
    </w:p>
    <w:p w14:paraId="63701A7C" w14:textId="77777777" w:rsidR="003B0BC5" w:rsidRPr="003B0BC5" w:rsidRDefault="009B69B3" w:rsidP="00C457C4">
      <w:pPr>
        <w:jc w:val="both"/>
        <w:rPr>
          <w:rFonts w:asciiTheme="minorBidi" w:eastAsia="Batang" w:hAnsiTheme="minorBidi" w:cstheme="minorBidi"/>
          <w:snapToGrid w:val="0"/>
        </w:rPr>
      </w:pPr>
      <w:r w:rsidRPr="006A2C97">
        <w:rPr>
          <w:rFonts w:asciiTheme="minorBidi" w:hAnsiTheme="minorBidi" w:cstheme="minorBidi"/>
          <w:b/>
          <w:bCs/>
        </w:rPr>
        <w:t>QUINTA: FORMA DE PAGO.</w:t>
      </w:r>
      <w:r w:rsidRPr="006A2C97">
        <w:rPr>
          <w:rFonts w:asciiTheme="minorBidi" w:hAnsiTheme="minorBidi" w:cstheme="minorBidi"/>
        </w:rPr>
        <w:t xml:space="preserve"> </w:t>
      </w:r>
      <w:r w:rsidRPr="00821EAA">
        <w:rPr>
          <w:rFonts w:asciiTheme="minorBidi" w:eastAsia="Batang" w:hAnsiTheme="minorBidi" w:cstheme="minorBidi"/>
          <w:b/>
          <w:bCs/>
          <w:snapToGrid w:val="0"/>
        </w:rPr>
        <w:t>El</w:t>
      </w:r>
      <w:r w:rsidRPr="006A2C97">
        <w:rPr>
          <w:rFonts w:asciiTheme="minorBidi" w:eastAsia="Batang" w:hAnsiTheme="minorBidi" w:cstheme="minorBidi"/>
          <w:snapToGrid w:val="0"/>
        </w:rPr>
        <w:t xml:space="preserve"> </w:t>
      </w:r>
      <w:r w:rsidRPr="006A2C97">
        <w:rPr>
          <w:rFonts w:asciiTheme="minorBidi" w:eastAsia="Batang" w:hAnsiTheme="minorBidi" w:cstheme="minorBidi"/>
          <w:b/>
          <w:bCs/>
          <w:snapToGrid w:val="0"/>
        </w:rPr>
        <w:t>DISTRITO ESPECIAL DE CIENCIA, TECNOLOGÍA E INNOVACIÓN DE MEDELLÍN</w:t>
      </w:r>
      <w:r w:rsidRPr="006A2C97">
        <w:rPr>
          <w:rFonts w:asciiTheme="minorBidi" w:eastAsia="Batang" w:hAnsiTheme="minorBidi" w:cstheme="minorBidi"/>
          <w:snapToGrid w:val="0"/>
        </w:rPr>
        <w:t xml:space="preserve"> </w:t>
      </w:r>
      <w:r w:rsidR="003B0BC5" w:rsidRPr="003B0BC5">
        <w:rPr>
          <w:rFonts w:asciiTheme="minorBidi" w:eastAsia="Batang" w:hAnsiTheme="minorBidi" w:cstheme="minorBidi"/>
          <w:snapToGrid w:val="0"/>
        </w:rPr>
        <w:t>pagos parciales mensuales, por el sistema de precios unitarios el componente B - Otros Costos</w:t>
      </w:r>
    </w:p>
    <w:p w14:paraId="5EB4EE5F"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directos y mediante el reembolso de los costos directos de los sueldos ofertados del personal profesional y técnico definido en el componente A - Costos directos de personal</w:t>
      </w:r>
    </w:p>
    <w:p w14:paraId="5E299EDB"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de la propuesta, que hayan sido autorizados y efectivamente empleado en la Interventoría, afectados por el FACTOR MULTIPLICADOR ofertado, previa presentación de la respectiva acta de costos, revisión y aprobación de la supervisión designada.</w:t>
      </w:r>
    </w:p>
    <w:p w14:paraId="7DC02A6C" w14:textId="77777777" w:rsidR="003B0BC5" w:rsidRPr="003B0BC5" w:rsidRDefault="003B0BC5" w:rsidP="00C457C4">
      <w:pPr>
        <w:jc w:val="both"/>
        <w:rPr>
          <w:rFonts w:asciiTheme="minorBidi" w:eastAsia="Batang" w:hAnsiTheme="minorBidi" w:cstheme="minorBidi"/>
          <w:snapToGrid w:val="0"/>
        </w:rPr>
      </w:pPr>
    </w:p>
    <w:p w14:paraId="50285C88"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El pago de las actividades definidas en el componente B - Otros Costos directos se efectuará según los valores unitarios y dependerá de las actividades ejecutadas y del plazo de ejecución en el momento de la elaboración del acta de pago una vez se entregue y reciba a satisfacción de los productos por parte de la interventoría y la supervisión, los </w:t>
      </w:r>
      <w:r w:rsidRPr="003B0BC5">
        <w:rPr>
          <w:rFonts w:asciiTheme="minorBidi" w:eastAsia="Batang" w:hAnsiTheme="minorBidi" w:cstheme="minorBidi"/>
          <w:snapToGrid w:val="0"/>
        </w:rPr>
        <w:lastRenderedPageBreak/>
        <w:t>cuales deberán estar debidamente aprobados por la autoridad competente según lo indicado en las especificaciones técnicas.</w:t>
      </w:r>
    </w:p>
    <w:p w14:paraId="3772AB71" w14:textId="77777777" w:rsidR="003B0BC5" w:rsidRPr="003B0BC5" w:rsidRDefault="003B0BC5" w:rsidP="00C457C4">
      <w:pPr>
        <w:jc w:val="both"/>
        <w:rPr>
          <w:rFonts w:asciiTheme="minorBidi" w:eastAsia="Batang" w:hAnsiTheme="minorBidi" w:cstheme="minorBidi"/>
          <w:snapToGrid w:val="0"/>
        </w:rPr>
      </w:pPr>
    </w:p>
    <w:p w14:paraId="4527E651"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Los otros costos directos definidos en el componente se pagarán mediante el reembolso, de los costos directos ocasionados, previa presentación de la respectiva acta de costos, revisión y aprobación de la interventoría y supervisión designada.</w:t>
      </w:r>
    </w:p>
    <w:p w14:paraId="26BB8A38" w14:textId="77777777" w:rsidR="003B0BC5" w:rsidRPr="003B0BC5" w:rsidRDefault="003B0BC5" w:rsidP="00C457C4">
      <w:pPr>
        <w:jc w:val="both"/>
        <w:rPr>
          <w:rFonts w:asciiTheme="minorBidi" w:eastAsia="Batang" w:hAnsiTheme="minorBidi" w:cstheme="minorBidi"/>
          <w:snapToGrid w:val="0"/>
        </w:rPr>
      </w:pPr>
    </w:p>
    <w:p w14:paraId="03B24331"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Las actas deberán ser presentadas dentro de los diez (10) días calendario siguientes al mes en que se ejecutaron los trabajos, acompañadas de la respectiva factura de venta, en original y copia, la cual debe cumplir, como mínimo, los requisitos de las normas fiscales establecidas en el artículo 617 del Estatuto Tributario. La fecha de la factura debe corresponder al mes de su elaboración, y en ella constará el número del contrato, el concepto del bien o servicio que se está cobrando, la dependencia responsable y el nombre del supervisor o servidor responsable. </w:t>
      </w:r>
    </w:p>
    <w:p w14:paraId="68C84ECB"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La recepción de las facturas y documentos equivalentes se hará de acuerdo con las directrices de la Secretaría de Hacienda, la cual establece los plazos para el recibo de dichos documentos en la Unidad de Contaduría. La transferencia electrónica o consignación para la cancelación de cuentas, la hará el Distrito Especial de Ciencia, Tecnología e Innovación de Medellín sujeto a la disponibilidad de recursos que presente la Subsecretaría de Tesorería y respectando el derecho de turno consagrado en el artículo 19 de la Ley 1150 de 2007. </w:t>
      </w:r>
    </w:p>
    <w:p w14:paraId="6783B116" w14:textId="77777777" w:rsidR="003B0BC5" w:rsidRPr="003B0BC5" w:rsidRDefault="003B0BC5" w:rsidP="00C457C4">
      <w:pPr>
        <w:jc w:val="both"/>
        <w:rPr>
          <w:rFonts w:asciiTheme="minorBidi" w:eastAsia="Batang" w:hAnsiTheme="minorBidi" w:cstheme="minorBidi"/>
          <w:snapToGrid w:val="0"/>
        </w:rPr>
      </w:pPr>
    </w:p>
    <w:p w14:paraId="422D960C"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Como requisito previo para la autorización de cada acta de pago, el contratista deberá acreditar que se encuentra al día en el pago de aportes relativos al Sistema de Seguridad Social Integral, así como parafiscales (SENA, ICBF, Cajas de Compensación Familiar, etc.). </w:t>
      </w:r>
    </w:p>
    <w:p w14:paraId="69E22A44" w14:textId="77777777" w:rsidR="003B0BC5" w:rsidRPr="003B0BC5" w:rsidRDefault="003B0BC5" w:rsidP="00C457C4">
      <w:pPr>
        <w:jc w:val="both"/>
        <w:rPr>
          <w:rFonts w:asciiTheme="minorBidi" w:eastAsia="Batang" w:hAnsiTheme="minorBidi" w:cstheme="minorBidi"/>
          <w:snapToGrid w:val="0"/>
        </w:rPr>
      </w:pPr>
    </w:p>
    <w:p w14:paraId="247C5FBA"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El contratista deberá informar la cuenta bancaria (corriente o de ahorros), abierta a su nombre, en la cual le serán consignados o transferidos electrónicamente, los pagos que por este concepto le efectúe el Distrito Especial de Ciencia, Tecnología e Innovación de Medellín. Para ello deberá diligenciar y aportar el formato Inscripción de Proveedores y Acreedores, ante la Oficina de Gestión de Proveedores del Distrito, a través del correo gestion.proveedores@medellin.gov.co </w:t>
      </w:r>
    </w:p>
    <w:p w14:paraId="5271210F" w14:textId="77777777" w:rsidR="003B0BC5" w:rsidRPr="003B0BC5" w:rsidRDefault="003B0BC5" w:rsidP="00C457C4">
      <w:pPr>
        <w:jc w:val="both"/>
        <w:rPr>
          <w:rFonts w:asciiTheme="minorBidi" w:eastAsia="Batang" w:hAnsiTheme="minorBidi" w:cstheme="minorBidi"/>
          <w:snapToGrid w:val="0"/>
        </w:rPr>
      </w:pPr>
    </w:p>
    <w:p w14:paraId="590E2905"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EL CONTRATISTA entregará según el caso, debidamente diligenciado y para cada pago, el Archivo de Planilla de nómina - Contrato Laboral - en formato Excel, debidamente aprobado por la supervisión.</w:t>
      </w:r>
    </w:p>
    <w:p w14:paraId="0F48863A" w14:textId="77777777" w:rsidR="003B0BC5" w:rsidRPr="003B0BC5" w:rsidRDefault="003B0BC5" w:rsidP="00C457C4">
      <w:pPr>
        <w:jc w:val="both"/>
        <w:rPr>
          <w:rFonts w:asciiTheme="minorBidi" w:eastAsia="Batang" w:hAnsiTheme="minorBidi" w:cstheme="minorBidi"/>
          <w:snapToGrid w:val="0"/>
        </w:rPr>
      </w:pPr>
    </w:p>
    <w:p w14:paraId="6C5217A4"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lastRenderedPageBreak/>
        <w:t>Para efectos del reconocimiento y pago de los otros costos directos diferentes a costos de personal del contrato, con unidad de medida ESTIMADA, el contratista debe tener en cuenta los siguientes conceptos, con el ánimo de dar claridad a los valores que se presupuestan de conformidad con las especificaciones técnicas del ítem definido en el presupuesto oficial.</w:t>
      </w:r>
    </w:p>
    <w:p w14:paraId="2461CDBD" w14:textId="77777777" w:rsidR="003B0BC5" w:rsidRPr="003B0BC5" w:rsidRDefault="003B0BC5" w:rsidP="00C457C4">
      <w:pPr>
        <w:jc w:val="both"/>
        <w:rPr>
          <w:rFonts w:asciiTheme="minorBidi" w:eastAsia="Batang" w:hAnsiTheme="minorBidi" w:cstheme="minorBidi"/>
          <w:snapToGrid w:val="0"/>
        </w:rPr>
      </w:pPr>
    </w:p>
    <w:p w14:paraId="571E9982"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Demostrables: Son aquellos gastos definidos por la Entidad para productos y/o servicios requeridos para la ejecución del contrato, que son suministrados directamente por el contratista. Para su reconocimiento y pago bastará con el concepto del interventor o supervisor sobre la ocurrencia de estos, con evidencias documentales tales como: fotografías, videos e informes. Su pago se realizará de acuerdo con los valores ofertados en la propuesta económica. </w:t>
      </w:r>
    </w:p>
    <w:p w14:paraId="4BF405DD" w14:textId="77777777" w:rsidR="003B0BC5" w:rsidRPr="003B0BC5" w:rsidRDefault="003B0BC5" w:rsidP="00C457C4">
      <w:pPr>
        <w:jc w:val="both"/>
        <w:rPr>
          <w:rFonts w:asciiTheme="minorBidi" w:eastAsia="Batang" w:hAnsiTheme="minorBidi" w:cstheme="minorBidi"/>
          <w:snapToGrid w:val="0"/>
        </w:rPr>
      </w:pPr>
    </w:p>
    <w:p w14:paraId="6B91CFDE"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Comprobable: Son aquellos gastos definidos por la Entidad para productos y/o servicios requeridos para la ejecución del contrato, que son adquiridos por el contratista a través de terceros. Para su reconocimiento y pago, se requiere presentar factura o documento equivalente comprobando la ocurrencia del gasto. Su valor se reembolsará de acuerdo con la factura o documento presentado, sin superar lo ofertado en la propuesta económica. </w:t>
      </w:r>
    </w:p>
    <w:p w14:paraId="53E056A8" w14:textId="77777777" w:rsidR="003B0BC5" w:rsidRPr="003B0BC5" w:rsidRDefault="003B0BC5" w:rsidP="00C457C4">
      <w:pPr>
        <w:jc w:val="both"/>
        <w:rPr>
          <w:rFonts w:asciiTheme="minorBidi" w:eastAsia="Batang" w:hAnsiTheme="minorBidi" w:cstheme="minorBidi"/>
          <w:snapToGrid w:val="0"/>
        </w:rPr>
      </w:pPr>
    </w:p>
    <w:p w14:paraId="60695128"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En todo caso los otros costos directos deberán estar ajustados a los precios del mercado.</w:t>
      </w:r>
    </w:p>
    <w:p w14:paraId="435B5B79" w14:textId="77777777" w:rsidR="003B0BC5" w:rsidRPr="003B0BC5" w:rsidRDefault="003B0BC5" w:rsidP="00C457C4">
      <w:pPr>
        <w:jc w:val="both"/>
        <w:rPr>
          <w:rFonts w:asciiTheme="minorBidi" w:eastAsia="Batang" w:hAnsiTheme="minorBidi" w:cstheme="minorBidi"/>
          <w:snapToGrid w:val="0"/>
        </w:rPr>
      </w:pPr>
    </w:p>
    <w:p w14:paraId="22D11909"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Los costos de personal y sus recargos por horas extras se reembolsarán según la</w:t>
      </w:r>
    </w:p>
    <w:p w14:paraId="4ABA2D35"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dedicación efectiva que hubiere tenido en la ejecución de los trabajos.</w:t>
      </w:r>
    </w:p>
    <w:p w14:paraId="63653A45" w14:textId="77777777" w:rsidR="003B0BC5" w:rsidRPr="003B0BC5" w:rsidRDefault="003B0BC5" w:rsidP="00C457C4">
      <w:pPr>
        <w:jc w:val="both"/>
        <w:rPr>
          <w:rFonts w:asciiTheme="minorBidi" w:eastAsia="Batang" w:hAnsiTheme="minorBidi" w:cstheme="minorBidi"/>
          <w:snapToGrid w:val="0"/>
        </w:rPr>
      </w:pPr>
    </w:p>
    <w:p w14:paraId="3D79581C"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El valor definido por la Entidad por concepto de pólizas es un valor estimado que deberá ser comprobable por el contratista en el momento de presentar la primer factura o documento equivalente.</w:t>
      </w:r>
    </w:p>
    <w:p w14:paraId="73360B5A" w14:textId="77777777" w:rsidR="003B0BC5" w:rsidRPr="003B0BC5" w:rsidRDefault="003B0BC5" w:rsidP="00C457C4">
      <w:pPr>
        <w:jc w:val="both"/>
        <w:rPr>
          <w:rFonts w:asciiTheme="minorBidi" w:eastAsia="Batang" w:hAnsiTheme="minorBidi" w:cstheme="minorBidi"/>
          <w:snapToGrid w:val="0"/>
        </w:rPr>
      </w:pPr>
    </w:p>
    <w:p w14:paraId="7B5E6C16"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Las asesorías técnicas especializadas contemplan los honorarios correspondientes a profesionales especialistas, la idoneidad y honorarios de los profesionales asesores será revisada y aprobada por la supervisión del contrato como requisito para la destinación y pago de estos recursos.</w:t>
      </w:r>
    </w:p>
    <w:p w14:paraId="70657383"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La Entidad hará las retenciones a que haya lugar sobre cada pago, de acuerdo con las disposiciones legales vigentes sobre la materia.</w:t>
      </w:r>
    </w:p>
    <w:p w14:paraId="7F0D5B9A" w14:textId="77777777" w:rsidR="003B0BC5" w:rsidRPr="003B0BC5" w:rsidRDefault="003B0BC5" w:rsidP="00C457C4">
      <w:pPr>
        <w:jc w:val="both"/>
        <w:rPr>
          <w:rFonts w:asciiTheme="minorBidi" w:eastAsia="Batang" w:hAnsiTheme="minorBidi" w:cstheme="minorBidi"/>
          <w:snapToGrid w:val="0"/>
        </w:rPr>
      </w:pPr>
    </w:p>
    <w:p w14:paraId="3E801C41"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Es requisito indispensable para efectuar los pagos, que el contratista envíe al supervisor la siguiente información: </w:t>
      </w:r>
    </w:p>
    <w:p w14:paraId="53C8C673" w14:textId="77777777" w:rsidR="003B0BC5" w:rsidRPr="003B0BC5" w:rsidRDefault="003B0BC5" w:rsidP="00C457C4">
      <w:pPr>
        <w:jc w:val="both"/>
        <w:rPr>
          <w:rFonts w:asciiTheme="minorBidi" w:eastAsia="Batang" w:hAnsiTheme="minorBidi" w:cstheme="minorBidi"/>
          <w:snapToGrid w:val="0"/>
        </w:rPr>
      </w:pPr>
    </w:p>
    <w:p w14:paraId="587205A3"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w:t>
      </w:r>
      <w:r w:rsidRPr="003B0BC5">
        <w:rPr>
          <w:rFonts w:asciiTheme="minorBidi" w:eastAsia="Batang" w:hAnsiTheme="minorBidi" w:cstheme="minorBidi"/>
          <w:snapToGrid w:val="0"/>
        </w:rPr>
        <w:tab/>
        <w:t xml:space="preserve">Archivo reporte control de ejecución con las cantidades y actividades ejecutadas durante el periodo de cobro. </w:t>
      </w:r>
    </w:p>
    <w:p w14:paraId="294F3295" w14:textId="77777777" w:rsidR="003B0BC5" w:rsidRPr="003B0BC5" w:rsidRDefault="003B0BC5" w:rsidP="00C457C4">
      <w:pPr>
        <w:jc w:val="both"/>
        <w:rPr>
          <w:rFonts w:asciiTheme="minorBidi" w:eastAsia="Batang" w:hAnsiTheme="minorBidi" w:cstheme="minorBidi"/>
          <w:snapToGrid w:val="0"/>
        </w:rPr>
      </w:pPr>
      <w:proofErr w:type="spellStart"/>
      <w:r w:rsidRPr="003B0BC5">
        <w:rPr>
          <w:rFonts w:asciiTheme="minorBidi" w:eastAsia="Batang" w:hAnsiTheme="minorBidi" w:cstheme="minorBidi"/>
          <w:snapToGrid w:val="0"/>
        </w:rPr>
        <w:t>ii</w:t>
      </w:r>
      <w:proofErr w:type="spellEnd"/>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Informe de interventoría. </w:t>
      </w:r>
    </w:p>
    <w:p w14:paraId="5E5434FA" w14:textId="77777777" w:rsidR="003B0BC5" w:rsidRPr="003B0BC5" w:rsidRDefault="003B0BC5" w:rsidP="00C457C4">
      <w:pPr>
        <w:jc w:val="both"/>
        <w:rPr>
          <w:rFonts w:asciiTheme="minorBidi" w:eastAsia="Batang" w:hAnsiTheme="minorBidi" w:cstheme="minorBidi"/>
          <w:snapToGrid w:val="0"/>
        </w:rPr>
      </w:pPr>
      <w:proofErr w:type="spellStart"/>
      <w:r w:rsidRPr="003B0BC5">
        <w:rPr>
          <w:rFonts w:asciiTheme="minorBidi" w:eastAsia="Batang" w:hAnsiTheme="minorBidi" w:cstheme="minorBidi"/>
          <w:snapToGrid w:val="0"/>
        </w:rPr>
        <w:t>iii</w:t>
      </w:r>
      <w:proofErr w:type="spellEnd"/>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Archivo planilla de nómina contrato laboral en formato Excel en la periodicidad de pago establecida por el contratista, para el periodo de ejecución y cobro. </w:t>
      </w:r>
    </w:p>
    <w:p w14:paraId="5F813329" w14:textId="77777777" w:rsidR="003B0BC5" w:rsidRPr="003B0BC5" w:rsidRDefault="003B0BC5" w:rsidP="00C457C4">
      <w:pPr>
        <w:jc w:val="both"/>
        <w:rPr>
          <w:rFonts w:asciiTheme="minorBidi" w:eastAsia="Batang" w:hAnsiTheme="minorBidi" w:cstheme="minorBidi"/>
          <w:snapToGrid w:val="0"/>
        </w:rPr>
      </w:pPr>
      <w:proofErr w:type="spellStart"/>
      <w:r w:rsidRPr="003B0BC5">
        <w:rPr>
          <w:rFonts w:asciiTheme="minorBidi" w:eastAsia="Batang" w:hAnsiTheme="minorBidi" w:cstheme="minorBidi"/>
          <w:snapToGrid w:val="0"/>
        </w:rPr>
        <w:t>iv</w:t>
      </w:r>
      <w:proofErr w:type="spellEnd"/>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Archivo en PDF del documento soporte de pago de nómina, el cual puede ser: Archivo de planilla de nómina, firmado por los trabajadores, colillas de pago, transferencia electrónica de la entidad bancaria, comprobante del cheque de cada empleado contratista. </w:t>
      </w:r>
    </w:p>
    <w:p w14:paraId="7A948BA6"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v.</w:t>
      </w:r>
      <w:r w:rsidRPr="003B0BC5">
        <w:rPr>
          <w:rFonts w:asciiTheme="minorBidi" w:eastAsia="Batang" w:hAnsiTheme="minorBidi" w:cstheme="minorBidi"/>
          <w:snapToGrid w:val="0"/>
        </w:rPr>
        <w:tab/>
        <w:t xml:space="preserve">Planilla integrada de liquidación de aportes (PILA) a la seguridad social, de el o los periodos de cobro, de todos los empleados a cargo del contratista que tienen relación directa con la ejecución del contrato, en formato Excel, con el respectivo soporte de pago. </w:t>
      </w:r>
    </w:p>
    <w:p w14:paraId="2FBE64C1" w14:textId="77777777" w:rsidR="003B0BC5" w:rsidRPr="003B0BC5" w:rsidRDefault="003B0BC5" w:rsidP="00C457C4">
      <w:pPr>
        <w:jc w:val="both"/>
        <w:rPr>
          <w:rFonts w:asciiTheme="minorBidi" w:eastAsia="Batang" w:hAnsiTheme="minorBidi" w:cstheme="minorBidi"/>
          <w:snapToGrid w:val="0"/>
        </w:rPr>
      </w:pPr>
    </w:p>
    <w:p w14:paraId="362C06EC"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En todo caso, la última acta de pago no será inferior al CINCO POR CIENTO (5%) del valor total del contrato y se cancelará una vez el Contratista entregue: </w:t>
      </w:r>
    </w:p>
    <w:p w14:paraId="52125829" w14:textId="77777777" w:rsidR="003B0BC5" w:rsidRPr="003B0BC5" w:rsidRDefault="003B0BC5" w:rsidP="00C457C4">
      <w:pPr>
        <w:jc w:val="both"/>
        <w:rPr>
          <w:rFonts w:asciiTheme="minorBidi" w:eastAsia="Batang" w:hAnsiTheme="minorBidi" w:cstheme="minorBidi"/>
          <w:snapToGrid w:val="0"/>
        </w:rPr>
      </w:pPr>
    </w:p>
    <w:p w14:paraId="24CD013A"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w:t>
      </w:r>
      <w:r w:rsidRPr="003B0BC5">
        <w:rPr>
          <w:rFonts w:asciiTheme="minorBidi" w:eastAsia="Batang" w:hAnsiTheme="minorBidi" w:cstheme="minorBidi"/>
          <w:snapToGrid w:val="0"/>
        </w:rPr>
        <w:tab/>
        <w:t xml:space="preserve">Una relación completa de los trabajadores, discriminando por cada uno de ellos el valor cancelado por concepto de los servicios prestados. </w:t>
      </w:r>
    </w:p>
    <w:p w14:paraId="67B4C9DC" w14:textId="77777777" w:rsidR="003B0BC5" w:rsidRPr="003B0BC5" w:rsidRDefault="003B0BC5" w:rsidP="00C457C4">
      <w:pPr>
        <w:jc w:val="both"/>
        <w:rPr>
          <w:rFonts w:asciiTheme="minorBidi" w:eastAsia="Batang" w:hAnsiTheme="minorBidi" w:cstheme="minorBidi"/>
          <w:snapToGrid w:val="0"/>
        </w:rPr>
      </w:pPr>
      <w:proofErr w:type="spellStart"/>
      <w:r w:rsidRPr="003B0BC5">
        <w:rPr>
          <w:rFonts w:asciiTheme="minorBidi" w:eastAsia="Batang" w:hAnsiTheme="minorBidi" w:cstheme="minorBidi"/>
          <w:snapToGrid w:val="0"/>
        </w:rPr>
        <w:t>ii</w:t>
      </w:r>
      <w:proofErr w:type="spellEnd"/>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Documento suscrito por cada trabajador, en el que manifieste que el Contratista le canceló sus salarios y prestaciones sociales y que se encuentra a paz y salvo por todo concepto con él. </w:t>
      </w:r>
    </w:p>
    <w:p w14:paraId="1DB0FB2E" w14:textId="77777777" w:rsidR="003B0BC5" w:rsidRPr="003B0BC5" w:rsidRDefault="003B0BC5" w:rsidP="00C457C4">
      <w:pPr>
        <w:jc w:val="both"/>
        <w:rPr>
          <w:rFonts w:asciiTheme="minorBidi" w:eastAsia="Batang" w:hAnsiTheme="minorBidi" w:cstheme="minorBidi"/>
          <w:snapToGrid w:val="0"/>
        </w:rPr>
      </w:pPr>
      <w:proofErr w:type="spellStart"/>
      <w:r w:rsidRPr="003B0BC5">
        <w:rPr>
          <w:rFonts w:asciiTheme="minorBidi" w:eastAsia="Batang" w:hAnsiTheme="minorBidi" w:cstheme="minorBidi"/>
          <w:snapToGrid w:val="0"/>
        </w:rPr>
        <w:t>iii</w:t>
      </w:r>
      <w:proofErr w:type="spellEnd"/>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El recibo a satisfacción por parte del Coordinador o Supervisor designado por la Secretaría respectiva, de las actividades desarrolladas por el interventor. </w:t>
      </w:r>
    </w:p>
    <w:p w14:paraId="29A0C9A9" w14:textId="77777777" w:rsidR="003B0BC5" w:rsidRPr="003B0BC5" w:rsidRDefault="003B0BC5" w:rsidP="00C457C4">
      <w:pPr>
        <w:jc w:val="both"/>
        <w:rPr>
          <w:rFonts w:asciiTheme="minorBidi" w:eastAsia="Batang" w:hAnsiTheme="minorBidi" w:cstheme="minorBidi"/>
          <w:snapToGrid w:val="0"/>
        </w:rPr>
      </w:pPr>
      <w:proofErr w:type="spellStart"/>
      <w:r w:rsidRPr="003B0BC5">
        <w:rPr>
          <w:rFonts w:asciiTheme="minorBidi" w:eastAsia="Batang" w:hAnsiTheme="minorBidi" w:cstheme="minorBidi"/>
          <w:snapToGrid w:val="0"/>
        </w:rPr>
        <w:t>iv</w:t>
      </w:r>
      <w:proofErr w:type="spellEnd"/>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Todos los informes de interventoría, incluida la documentación soporte. </w:t>
      </w:r>
    </w:p>
    <w:p w14:paraId="186529D8"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v.</w:t>
      </w:r>
      <w:r w:rsidRPr="003B0BC5">
        <w:rPr>
          <w:rFonts w:asciiTheme="minorBidi" w:eastAsia="Batang" w:hAnsiTheme="minorBidi" w:cstheme="minorBidi"/>
          <w:snapToGrid w:val="0"/>
        </w:rPr>
        <w:tab/>
        <w:t xml:space="preserve">Todas las actas generadas en desarrollo del contrato tales como el acta de inicio, las actas de pago, reajustes, suspensiones y acta de recibo, entre otras. </w:t>
      </w:r>
    </w:p>
    <w:p w14:paraId="7C0307F3"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vi.</w:t>
      </w:r>
      <w:r w:rsidRPr="003B0BC5">
        <w:rPr>
          <w:rFonts w:asciiTheme="minorBidi" w:eastAsia="Batang" w:hAnsiTheme="minorBidi" w:cstheme="minorBidi"/>
          <w:snapToGrid w:val="0"/>
        </w:rPr>
        <w:tab/>
        <w:t xml:space="preserve">Acta de liquidación de los contratos de obra objeto de interventoría. </w:t>
      </w:r>
    </w:p>
    <w:p w14:paraId="1B54F63B" w14:textId="77777777" w:rsidR="003B0BC5" w:rsidRPr="003B0BC5" w:rsidRDefault="003B0BC5" w:rsidP="00C457C4">
      <w:pPr>
        <w:jc w:val="both"/>
        <w:rPr>
          <w:rFonts w:asciiTheme="minorBidi" w:eastAsia="Batang" w:hAnsiTheme="minorBidi" w:cstheme="minorBidi"/>
          <w:snapToGrid w:val="0"/>
        </w:rPr>
      </w:pPr>
      <w:proofErr w:type="spellStart"/>
      <w:r w:rsidRPr="003B0BC5">
        <w:rPr>
          <w:rFonts w:asciiTheme="minorBidi" w:eastAsia="Batang" w:hAnsiTheme="minorBidi" w:cstheme="minorBidi"/>
          <w:snapToGrid w:val="0"/>
        </w:rPr>
        <w:t>vii</w:t>
      </w:r>
      <w:proofErr w:type="spellEnd"/>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El recibo por parte de la Coordinación de Interventoría y entrega al Distrito Especial de Ciencia, Tecnología e Innovación de Medellín de los planos actualizados de construcción, en medio digital. (cuando aplique) </w:t>
      </w:r>
    </w:p>
    <w:p w14:paraId="25770024" w14:textId="77777777" w:rsidR="003B0BC5" w:rsidRPr="003B0BC5" w:rsidRDefault="003B0BC5" w:rsidP="00C457C4">
      <w:pPr>
        <w:jc w:val="both"/>
        <w:rPr>
          <w:rFonts w:asciiTheme="minorBidi" w:eastAsia="Batang" w:hAnsiTheme="minorBidi" w:cstheme="minorBidi"/>
          <w:snapToGrid w:val="0"/>
        </w:rPr>
      </w:pPr>
      <w:proofErr w:type="spellStart"/>
      <w:r w:rsidRPr="003B0BC5">
        <w:rPr>
          <w:rFonts w:asciiTheme="minorBidi" w:eastAsia="Batang" w:hAnsiTheme="minorBidi" w:cstheme="minorBidi"/>
          <w:snapToGrid w:val="0"/>
        </w:rPr>
        <w:t>viii</w:t>
      </w:r>
      <w:proofErr w:type="spellEnd"/>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El recibo por parte de la Coordinación de Interventoría de las actas de recibo a satisfacción de las obras en redes de servicios públicos ejecutadas en desarrollo de los contratos, cuando ello aplique. </w:t>
      </w:r>
    </w:p>
    <w:p w14:paraId="614D1C39" w14:textId="77777777" w:rsidR="003B0BC5" w:rsidRPr="003B0BC5" w:rsidRDefault="003B0BC5" w:rsidP="00C457C4">
      <w:pPr>
        <w:jc w:val="both"/>
        <w:rPr>
          <w:rFonts w:asciiTheme="minorBidi" w:eastAsia="Batang" w:hAnsiTheme="minorBidi" w:cstheme="minorBidi"/>
          <w:snapToGrid w:val="0"/>
        </w:rPr>
      </w:pPr>
      <w:proofErr w:type="spellStart"/>
      <w:r w:rsidRPr="003B0BC5">
        <w:rPr>
          <w:rFonts w:asciiTheme="minorBidi" w:eastAsia="Batang" w:hAnsiTheme="minorBidi" w:cstheme="minorBidi"/>
          <w:snapToGrid w:val="0"/>
        </w:rPr>
        <w:t>ix</w:t>
      </w:r>
      <w:proofErr w:type="spellEnd"/>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Toda aquella información y documentación relevante generada durante la interventoría. </w:t>
      </w:r>
    </w:p>
    <w:p w14:paraId="6640AAEB"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x.</w:t>
      </w:r>
      <w:r w:rsidRPr="003B0BC5">
        <w:rPr>
          <w:rFonts w:asciiTheme="minorBidi" w:eastAsia="Batang" w:hAnsiTheme="minorBidi" w:cstheme="minorBidi"/>
          <w:snapToGrid w:val="0"/>
        </w:rPr>
        <w:tab/>
        <w:t xml:space="preserve">Toda la documentación que se requiera para el proceso de liquidación. </w:t>
      </w:r>
    </w:p>
    <w:p w14:paraId="59E9EF02" w14:textId="77777777" w:rsidR="003B0BC5" w:rsidRPr="003B0BC5" w:rsidRDefault="003B0BC5" w:rsidP="00C457C4">
      <w:pPr>
        <w:jc w:val="both"/>
        <w:rPr>
          <w:rFonts w:asciiTheme="minorBidi" w:eastAsia="Batang" w:hAnsiTheme="minorBidi" w:cstheme="minorBidi"/>
          <w:snapToGrid w:val="0"/>
        </w:rPr>
      </w:pPr>
    </w:p>
    <w:p w14:paraId="7E83004E"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lastRenderedPageBreak/>
        <w:t>Fecha de recepción de facturación</w:t>
      </w:r>
    </w:p>
    <w:p w14:paraId="02AFB5B6" w14:textId="77777777" w:rsidR="003B0BC5" w:rsidRPr="003B0BC5" w:rsidRDefault="003B0BC5" w:rsidP="00C457C4">
      <w:pPr>
        <w:jc w:val="both"/>
        <w:rPr>
          <w:rFonts w:asciiTheme="minorBidi" w:eastAsia="Batang" w:hAnsiTheme="minorBidi" w:cstheme="minorBidi"/>
          <w:snapToGrid w:val="0"/>
        </w:rPr>
      </w:pPr>
    </w:p>
    <w:p w14:paraId="29DAC6E2"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Las fechas de corte para la recepción de facturación serán establecidas por la Unidad de Contaduría de la Subsecretaría Financiera de la Secretaría de Hacienda.</w:t>
      </w:r>
    </w:p>
    <w:p w14:paraId="490C95AF" w14:textId="77777777" w:rsidR="003B0BC5" w:rsidRPr="003B0BC5" w:rsidRDefault="003B0BC5" w:rsidP="00C457C4">
      <w:pPr>
        <w:jc w:val="both"/>
        <w:rPr>
          <w:rFonts w:asciiTheme="minorBidi" w:eastAsia="Batang" w:hAnsiTheme="minorBidi" w:cstheme="minorBidi"/>
          <w:snapToGrid w:val="0"/>
        </w:rPr>
      </w:pPr>
    </w:p>
    <w:p w14:paraId="02D7334B"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La Entidad no se hace responsable por las demoras presentadas en el trámite para el pago</w:t>
      </w:r>
    </w:p>
    <w:p w14:paraId="14D77A1F"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al Interventor cuando ellas fueren ocasionadas por encontrarse incompleta la documentación de soporte o no ajustarse a cualquiera de las condiciones establecidas en el contrato.</w:t>
      </w:r>
    </w:p>
    <w:p w14:paraId="2974C1BF" w14:textId="77777777" w:rsidR="003B0BC5" w:rsidRPr="003B0BC5" w:rsidRDefault="003B0BC5" w:rsidP="00C457C4">
      <w:pPr>
        <w:jc w:val="both"/>
        <w:rPr>
          <w:rFonts w:asciiTheme="minorBidi" w:eastAsia="Batang" w:hAnsiTheme="minorBidi" w:cstheme="minorBidi"/>
          <w:snapToGrid w:val="0"/>
        </w:rPr>
      </w:pPr>
    </w:p>
    <w:p w14:paraId="7F3975A1"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Recibo a satisfacción</w:t>
      </w:r>
    </w:p>
    <w:p w14:paraId="5A6298FF" w14:textId="77777777" w:rsidR="003B0BC5" w:rsidRPr="003B0BC5" w:rsidRDefault="003B0BC5" w:rsidP="00C457C4">
      <w:pPr>
        <w:jc w:val="both"/>
        <w:rPr>
          <w:rFonts w:asciiTheme="minorBidi" w:eastAsia="Batang" w:hAnsiTheme="minorBidi" w:cstheme="minorBidi"/>
          <w:snapToGrid w:val="0"/>
        </w:rPr>
      </w:pPr>
    </w:p>
    <w:p w14:paraId="1394640D"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El recibo a satisfacción deberá expedirlo el supervisor o interventor respectivo y deberá adjuntarse a la factura o documento equivalente.</w:t>
      </w:r>
    </w:p>
    <w:p w14:paraId="3ECF1267" w14:textId="77777777" w:rsidR="003B0BC5" w:rsidRPr="003B0BC5" w:rsidRDefault="003B0BC5" w:rsidP="00C457C4">
      <w:pPr>
        <w:jc w:val="both"/>
        <w:rPr>
          <w:rFonts w:asciiTheme="minorBidi" w:eastAsia="Batang" w:hAnsiTheme="minorBidi" w:cstheme="minorBidi"/>
          <w:snapToGrid w:val="0"/>
        </w:rPr>
      </w:pPr>
    </w:p>
    <w:p w14:paraId="2901BE6E"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Requisitos mínimos de las facturas</w:t>
      </w:r>
    </w:p>
    <w:p w14:paraId="42F3409A" w14:textId="77777777" w:rsidR="003B0BC5" w:rsidRPr="003B0BC5" w:rsidRDefault="003B0BC5" w:rsidP="00C457C4">
      <w:pPr>
        <w:jc w:val="both"/>
        <w:rPr>
          <w:rFonts w:asciiTheme="minorBidi" w:eastAsia="Batang" w:hAnsiTheme="minorBidi" w:cstheme="minorBidi"/>
          <w:snapToGrid w:val="0"/>
        </w:rPr>
      </w:pPr>
    </w:p>
    <w:p w14:paraId="09022818"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Las facturas de venta o documentos equivalentes deben cumplir como requisito mínimo las normas fiscales vigentes establecidas en el Estatuto Tributario.</w:t>
      </w:r>
    </w:p>
    <w:p w14:paraId="32C8D385"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En la factura o documento equivalente se debe hacer alusión al número de contrato, la dependencia responsable, así como el nombre del supervisor o interventor.</w:t>
      </w:r>
    </w:p>
    <w:p w14:paraId="5D677500"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Detallar en la factura el concepto del bien o servicio que se está vendiendo o prestando.</w:t>
      </w:r>
    </w:p>
    <w:p w14:paraId="6500591D"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Toda factura o documento equivalente se debe presentar en original y copia y entregarse al supervisor o interventor.</w:t>
      </w:r>
    </w:p>
    <w:p w14:paraId="59679EC0"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Las facturas o documentos equivalentes deberán entregarse a la Administración, para su respectivo trámite, durante el mismo mes de su expedición.</w:t>
      </w:r>
    </w:p>
    <w:p w14:paraId="77421732"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Cuando se haya entregado anticipo, deberá especificarse en la factura o documento equivalente el porcentaje del valor del contrato que fue entregado por este concepto.</w:t>
      </w:r>
    </w:p>
    <w:p w14:paraId="3D80C523" w14:textId="77777777" w:rsidR="003B0BC5" w:rsidRPr="003B0BC5" w:rsidRDefault="003B0BC5" w:rsidP="00C457C4">
      <w:pPr>
        <w:jc w:val="both"/>
        <w:rPr>
          <w:rFonts w:asciiTheme="minorBidi" w:eastAsia="Batang" w:hAnsiTheme="minorBidi" w:cstheme="minorBidi"/>
          <w:b/>
          <w:bCs/>
          <w:snapToGrid w:val="0"/>
        </w:rPr>
      </w:pPr>
    </w:p>
    <w:p w14:paraId="10179FD1" w14:textId="77777777" w:rsidR="003B0BC5" w:rsidRPr="003B0BC5" w:rsidRDefault="003B0BC5" w:rsidP="00C457C4">
      <w:pPr>
        <w:jc w:val="both"/>
        <w:rPr>
          <w:rFonts w:asciiTheme="minorBidi" w:eastAsia="Batang" w:hAnsiTheme="minorBidi" w:cstheme="minorBidi"/>
          <w:b/>
          <w:bCs/>
          <w:snapToGrid w:val="0"/>
        </w:rPr>
      </w:pPr>
      <w:r w:rsidRPr="003B0BC5">
        <w:rPr>
          <w:rFonts w:asciiTheme="minorBidi" w:eastAsia="Batang" w:hAnsiTheme="minorBidi" w:cstheme="minorBidi"/>
          <w:b/>
          <w:bCs/>
          <w:snapToGrid w:val="0"/>
        </w:rPr>
        <w:t>AJUSTE DE PRECIOS</w:t>
      </w:r>
    </w:p>
    <w:p w14:paraId="755ACF11" w14:textId="77777777" w:rsidR="003B0BC5" w:rsidRPr="003B0BC5" w:rsidRDefault="003B0BC5" w:rsidP="00C457C4">
      <w:pPr>
        <w:jc w:val="both"/>
        <w:rPr>
          <w:rFonts w:asciiTheme="minorBidi" w:eastAsia="Batang" w:hAnsiTheme="minorBidi" w:cstheme="minorBidi"/>
          <w:snapToGrid w:val="0"/>
        </w:rPr>
      </w:pPr>
    </w:p>
    <w:p w14:paraId="37C6BD95"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Los precios unitarios establecidos en el contrato no serán objeto de ajuste, el presupuesto</w:t>
      </w:r>
    </w:p>
    <w:p w14:paraId="5E63C116"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se calculó con la base de precios establecida por la Secretaría en la presente vigencia. Los valores del presupuesto oficial están proyectados al año de presentación de la</w:t>
      </w:r>
    </w:p>
    <w:p w14:paraId="33F35F88"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propuesta económica</w:t>
      </w:r>
    </w:p>
    <w:p w14:paraId="1AA4A586" w14:textId="77777777" w:rsidR="003B0BC5" w:rsidRPr="003B0BC5" w:rsidRDefault="003B0BC5" w:rsidP="00C457C4">
      <w:pPr>
        <w:jc w:val="both"/>
        <w:rPr>
          <w:rFonts w:asciiTheme="minorBidi" w:eastAsia="Batang" w:hAnsiTheme="minorBidi" w:cstheme="minorBidi"/>
          <w:snapToGrid w:val="0"/>
        </w:rPr>
      </w:pPr>
    </w:p>
    <w:p w14:paraId="396EB33D"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El Factor Prestacional de la Entidad en Factor Multiplicador NO incluye la exoneración de que trata el artículo 114-1 Estatuto Tributario, así las cosas, para efectos de adjudicación y pago, la Entidad efectuará el descuento en el Factor Multiplicador, de acuerdo con las disposiciones tributarias vigentes que le apliquen al adjudicatario.</w:t>
      </w:r>
    </w:p>
    <w:p w14:paraId="66DEEF6B" w14:textId="77777777" w:rsidR="003B0BC5" w:rsidRPr="003B0BC5" w:rsidRDefault="003B0BC5" w:rsidP="00C457C4">
      <w:pPr>
        <w:jc w:val="both"/>
        <w:rPr>
          <w:rFonts w:asciiTheme="minorBidi" w:eastAsia="Batang" w:hAnsiTheme="minorBidi" w:cstheme="minorBidi"/>
          <w:snapToGrid w:val="0"/>
        </w:rPr>
      </w:pPr>
    </w:p>
    <w:p w14:paraId="5B865296" w14:textId="196A8D73" w:rsidR="001E3CE1"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Durante la ejecución del contrato el contratista podría tener personal con distintos regímenes prestacionales (ej. personal con sueldos inferiores a 2 SMMLV, superiores a 10 SMMLV o pensionados), la Entidad efectuará el ajuste si aplica y podrá establecer distintos factores multiplicadores para el equipo de trabajo, teniendo en cuenta las circunstancias particulares de cada uno de estos, en todo caso, el Factor Multiplicador (FM) definido para el personal no podrá ser superior al establecido por la entidad para cada uno de estos en el presupuesto oficial. De igual forma, la Entidad tendrá potestad de realizar deducciones y efectuar las respectivas multas y sanciones a las que haya lugar.</w:t>
      </w:r>
    </w:p>
    <w:p w14:paraId="1915958C" w14:textId="77777777" w:rsidR="009B69B3" w:rsidRPr="006A2C97" w:rsidRDefault="009B69B3" w:rsidP="00C457C4">
      <w:pPr>
        <w:pStyle w:val="JUSTIFICADO10"/>
        <w:spacing w:line="240" w:lineRule="auto"/>
        <w:rPr>
          <w:rFonts w:asciiTheme="minorBidi" w:hAnsiTheme="minorBidi" w:cstheme="minorBidi"/>
          <w:sz w:val="22"/>
          <w:szCs w:val="22"/>
          <w:lang w:val="es-CO"/>
        </w:rPr>
      </w:pPr>
    </w:p>
    <w:p w14:paraId="6C16E9A2" w14:textId="77777777" w:rsidR="009B69B3" w:rsidRPr="006A2C97" w:rsidRDefault="009B69B3" w:rsidP="00C457C4">
      <w:pPr>
        <w:autoSpaceDE w:val="0"/>
        <w:autoSpaceDN w:val="0"/>
        <w:adjustRightInd w:val="0"/>
        <w:ind w:right="4"/>
        <w:jc w:val="both"/>
        <w:rPr>
          <w:rFonts w:asciiTheme="minorBidi" w:hAnsiTheme="minorBidi" w:cstheme="minorBidi"/>
          <w:bCs/>
        </w:rPr>
      </w:pPr>
      <w:r w:rsidRPr="006A2C97">
        <w:rPr>
          <w:rFonts w:asciiTheme="minorBidi" w:hAnsiTheme="minorBidi" w:cstheme="minorBidi"/>
          <w:b/>
        </w:rPr>
        <w:t xml:space="preserve">PARÁGRAFO PRIMERO: </w:t>
      </w:r>
      <w:r w:rsidRPr="006A2C97">
        <w:rPr>
          <w:rFonts w:asciiTheme="minorBidi" w:hAnsiTheme="minorBidi" w:cstheme="minorBidi"/>
          <w:bCs/>
        </w:rPr>
        <w:t>Los pagos se realizarán a través de transferencia electrónica a la cuenta bancaria reportada por el contratista en su inscripción como proveedor una vez se suscriba el contrato, previa presentación de las facturas o documentos equivalentes debidamente legalizados con todos los soportes que aseguren que los bienes o servicios fueron recibidos a entera satisfacción por parte del supervisor.</w:t>
      </w:r>
    </w:p>
    <w:p w14:paraId="460DDA85" w14:textId="77777777" w:rsidR="009B69B3" w:rsidRPr="006A2C97" w:rsidRDefault="009B69B3" w:rsidP="00C457C4">
      <w:pPr>
        <w:autoSpaceDE w:val="0"/>
        <w:autoSpaceDN w:val="0"/>
        <w:adjustRightInd w:val="0"/>
        <w:ind w:left="567" w:right="4"/>
        <w:jc w:val="both"/>
        <w:rPr>
          <w:rFonts w:asciiTheme="minorBidi" w:hAnsiTheme="minorBidi" w:cstheme="minorBidi"/>
        </w:rPr>
      </w:pPr>
    </w:p>
    <w:p w14:paraId="1C850519" w14:textId="355D16FA" w:rsidR="009B69B3" w:rsidRPr="006A2C97" w:rsidRDefault="009B69B3" w:rsidP="00C457C4">
      <w:pPr>
        <w:autoSpaceDE w:val="0"/>
        <w:autoSpaceDN w:val="0"/>
        <w:adjustRightInd w:val="0"/>
        <w:ind w:right="4"/>
        <w:jc w:val="both"/>
        <w:rPr>
          <w:rFonts w:asciiTheme="minorBidi" w:hAnsiTheme="minorBidi" w:cstheme="minorBidi"/>
        </w:rPr>
      </w:pPr>
      <w:r w:rsidRPr="006A2C97">
        <w:rPr>
          <w:rFonts w:asciiTheme="minorBidi" w:hAnsiTheme="minorBidi" w:cstheme="minorBidi"/>
        </w:rPr>
        <w:t xml:space="preserve">La cuenta bancaria que se registra en el contrato electrónico es informativa y es reportada en la plataforma de manera opcional, por lo tanto, los pagos se realizarán únicamente a la cuenta bancaria reportada por el contratista en su inscripción como proveedor en el </w:t>
      </w:r>
      <w:r w:rsidR="00D31E7D" w:rsidRPr="000A1F3E">
        <w:rPr>
          <w:rFonts w:ascii="Arial" w:hAnsi="Arial" w:cs="Arial"/>
          <w:b/>
          <w:bCs/>
        </w:rPr>
        <w:t>DISTRITO ESPECIAL DE CIENCIA, TECNOLOGÍA E INNOVACIÓN DE MEDELLÍN</w:t>
      </w:r>
      <w:r w:rsidRPr="006A2C97">
        <w:rPr>
          <w:rFonts w:asciiTheme="minorBidi" w:hAnsiTheme="minorBidi" w:cstheme="minorBidi"/>
        </w:rPr>
        <w:t xml:space="preserve">. </w:t>
      </w:r>
    </w:p>
    <w:p w14:paraId="36214F53" w14:textId="77777777" w:rsidR="009B69B3" w:rsidRPr="006A2C97" w:rsidRDefault="009B69B3" w:rsidP="00C457C4">
      <w:pPr>
        <w:pStyle w:val="C1"/>
        <w:spacing w:before="0" w:after="0"/>
        <w:ind w:left="567" w:right="4"/>
        <w:rPr>
          <w:rFonts w:asciiTheme="minorBidi" w:hAnsiTheme="minorBidi" w:cstheme="minorBidi"/>
          <w:b/>
          <w:bCs/>
          <w:szCs w:val="22"/>
          <w:lang w:val="es-CO"/>
        </w:rPr>
      </w:pPr>
    </w:p>
    <w:p w14:paraId="529FE518" w14:textId="33CAA373" w:rsidR="00FA0972" w:rsidRDefault="009B69B3" w:rsidP="00C457C4">
      <w:pPr>
        <w:pStyle w:val="C1"/>
        <w:spacing w:before="0" w:after="0"/>
        <w:ind w:right="4"/>
        <w:rPr>
          <w:rFonts w:asciiTheme="minorBidi" w:hAnsiTheme="minorBidi" w:cstheme="minorBidi"/>
          <w:bCs/>
          <w:szCs w:val="22"/>
          <w:lang w:val="es-CO"/>
        </w:rPr>
      </w:pPr>
      <w:r w:rsidRPr="006A2C97">
        <w:rPr>
          <w:rFonts w:asciiTheme="minorBidi" w:hAnsiTheme="minorBidi" w:cstheme="minorBidi"/>
          <w:b/>
          <w:bCs/>
          <w:szCs w:val="22"/>
          <w:lang w:val="es-CO"/>
        </w:rPr>
        <w:t xml:space="preserve">PARÁGRAFO SEGUNDO: </w:t>
      </w:r>
      <w:r w:rsidRPr="006A2C97">
        <w:rPr>
          <w:rFonts w:asciiTheme="minorBidi" w:hAnsiTheme="minorBidi" w:cstheme="minorBidi"/>
          <w:bCs/>
          <w:szCs w:val="22"/>
          <w:lang w:val="es-CO"/>
        </w:rPr>
        <w:t xml:space="preserve">En el evento que el contratista requiera modificar la cuenta bancaria registrada para los pagos, deberá presentar solicitud escrita al supervisor y/o interventor del contrato acompañada de la certificación bancaria con fecha de expedición no mayor a 30 días calendario, dicha información deberá ser verificada y avalada por el supervisor y/o interventor del contrato remitiéndola al correo </w:t>
      </w:r>
      <w:hyperlink r:id="rId8" w:history="1">
        <w:r w:rsidR="00FA0972" w:rsidRPr="00281A75">
          <w:rPr>
            <w:rStyle w:val="Hipervnculo"/>
            <w:rFonts w:asciiTheme="minorBidi" w:hAnsiTheme="minorBidi" w:cstheme="minorBidi"/>
            <w:bCs/>
            <w:szCs w:val="22"/>
            <w:lang w:val="es-CO"/>
          </w:rPr>
          <w:t>gestion.proveedores@medellin.gov.co</w:t>
        </w:r>
      </w:hyperlink>
      <w:r w:rsidR="00FA0972">
        <w:rPr>
          <w:rFonts w:asciiTheme="minorBidi" w:hAnsiTheme="minorBidi" w:cstheme="minorBidi"/>
          <w:bCs/>
          <w:szCs w:val="22"/>
          <w:lang w:val="es-CO"/>
        </w:rPr>
        <w:t>.</w:t>
      </w:r>
    </w:p>
    <w:p w14:paraId="36ECE251" w14:textId="48BE967C" w:rsidR="009B69B3" w:rsidRPr="006A2C97" w:rsidRDefault="009B69B3" w:rsidP="00C457C4">
      <w:pPr>
        <w:pStyle w:val="C1"/>
        <w:spacing w:before="0" w:after="0"/>
        <w:ind w:right="4"/>
        <w:rPr>
          <w:rFonts w:asciiTheme="minorBidi" w:hAnsiTheme="minorBidi" w:cstheme="minorBidi"/>
          <w:bCs/>
          <w:szCs w:val="22"/>
          <w:lang w:val="es-CO"/>
        </w:rPr>
      </w:pPr>
      <w:r w:rsidRPr="006A2C97">
        <w:rPr>
          <w:rFonts w:asciiTheme="minorBidi" w:hAnsiTheme="minorBidi" w:cstheme="minorBidi"/>
          <w:bCs/>
          <w:szCs w:val="22"/>
          <w:lang w:val="es-CO"/>
        </w:rPr>
        <w:t xml:space="preserve"> </w:t>
      </w:r>
    </w:p>
    <w:p w14:paraId="4A45753A" w14:textId="77777777" w:rsidR="009B69B3" w:rsidRPr="006A2C97" w:rsidRDefault="009B69B3" w:rsidP="00C457C4">
      <w:pPr>
        <w:pStyle w:val="Default"/>
        <w:jc w:val="both"/>
        <w:rPr>
          <w:rFonts w:asciiTheme="minorBidi" w:hAnsiTheme="minorBidi" w:cstheme="minorBidi"/>
          <w:color w:val="auto"/>
          <w:sz w:val="22"/>
          <w:szCs w:val="22"/>
        </w:rPr>
      </w:pPr>
      <w:r w:rsidRPr="006A2C97">
        <w:rPr>
          <w:rFonts w:asciiTheme="minorBidi" w:hAnsiTheme="minorBidi" w:cstheme="minorBidi"/>
          <w:b/>
          <w:color w:val="auto"/>
          <w:sz w:val="22"/>
          <w:szCs w:val="22"/>
        </w:rPr>
        <w:t>PARÁGRAFO TERCERO:</w:t>
      </w:r>
      <w:r w:rsidRPr="006A2C97">
        <w:rPr>
          <w:rFonts w:asciiTheme="minorBidi" w:hAnsiTheme="minorBidi" w:cstheme="minorBidi"/>
          <w:color w:val="auto"/>
          <w:sz w:val="22"/>
          <w:szCs w:val="22"/>
        </w:rPr>
        <w:t xml:space="preserve"> La transferencia electrónica o consignación para la cancelación de cuentas, la hará </w:t>
      </w:r>
      <w:r w:rsidRPr="006A2C97">
        <w:rPr>
          <w:rFonts w:asciiTheme="minorBidi" w:hAnsiTheme="minorBidi" w:cstheme="minorBidi"/>
          <w:b/>
          <w:color w:val="auto"/>
          <w:sz w:val="22"/>
          <w:szCs w:val="22"/>
        </w:rPr>
        <w:t>EL DISTRITO ESPECIAL DE CIENCIA, TECNOLOGÍA E INNOVACIÓN DE MEDELLÍN</w:t>
      </w:r>
      <w:r w:rsidRPr="006A2C97">
        <w:rPr>
          <w:rFonts w:asciiTheme="minorBidi" w:hAnsiTheme="minorBidi" w:cstheme="minorBidi"/>
          <w:color w:val="auto"/>
          <w:sz w:val="22"/>
          <w:szCs w:val="22"/>
        </w:rPr>
        <w:t xml:space="preserve"> sujeto a la disponibilidad de recursos que presente la </w:t>
      </w:r>
      <w:r w:rsidRPr="006A2C97">
        <w:rPr>
          <w:rFonts w:asciiTheme="minorBidi" w:hAnsiTheme="minorBidi" w:cstheme="minorBidi"/>
          <w:color w:val="auto"/>
          <w:sz w:val="22"/>
          <w:szCs w:val="22"/>
        </w:rPr>
        <w:lastRenderedPageBreak/>
        <w:t>Subsecretaría de Tesorería y respetando el derecho de turno consignado en el artículo 19 de la Ley 1150 de 2007.</w:t>
      </w:r>
    </w:p>
    <w:p w14:paraId="65AF1460" w14:textId="77777777" w:rsidR="009B69B3" w:rsidRPr="006A2C97" w:rsidRDefault="009B69B3" w:rsidP="00C457C4">
      <w:pPr>
        <w:pStyle w:val="Textopredeterminado"/>
        <w:jc w:val="both"/>
        <w:rPr>
          <w:rFonts w:asciiTheme="minorBidi" w:hAnsiTheme="minorBidi" w:cstheme="minorBidi"/>
          <w:sz w:val="22"/>
          <w:szCs w:val="22"/>
          <w:lang w:val="es-CO"/>
        </w:rPr>
      </w:pPr>
    </w:p>
    <w:p w14:paraId="08AD8CB5" w14:textId="77777777" w:rsidR="009B69B3" w:rsidRPr="006A2C97" w:rsidRDefault="009B69B3" w:rsidP="00C457C4">
      <w:pPr>
        <w:pStyle w:val="C1"/>
        <w:spacing w:before="0" w:after="0"/>
        <w:rPr>
          <w:rFonts w:asciiTheme="minorBidi" w:hAnsiTheme="minorBidi" w:cstheme="minorBidi"/>
          <w:szCs w:val="22"/>
          <w:lang w:val="es-CO"/>
        </w:rPr>
      </w:pPr>
      <w:r w:rsidRPr="006A2C97">
        <w:rPr>
          <w:rFonts w:asciiTheme="minorBidi" w:hAnsiTheme="minorBidi" w:cstheme="minorBidi"/>
          <w:b/>
          <w:szCs w:val="22"/>
          <w:lang w:val="es-CO"/>
        </w:rPr>
        <w:t xml:space="preserve">PARÁGRAFO CUARTO: </w:t>
      </w:r>
      <w:r w:rsidRPr="006A2C97">
        <w:rPr>
          <w:rFonts w:asciiTheme="minorBidi" w:hAnsiTheme="minorBidi" w:cstheme="minorBidi"/>
          <w:szCs w:val="22"/>
          <w:lang w:val="es-CO"/>
        </w:rPr>
        <w:t>Para el pago deberá aportar:</w:t>
      </w:r>
    </w:p>
    <w:p w14:paraId="04FBA977"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p>
    <w:p w14:paraId="45A0E610"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r w:rsidRPr="006A2C97">
        <w:rPr>
          <w:rFonts w:asciiTheme="minorBidi" w:hAnsiTheme="minorBidi" w:cstheme="minorBidi"/>
        </w:rPr>
        <w:t>a) El recibo a satisfacción, por parte del supervisor, de los servicios prestados.</w:t>
      </w:r>
    </w:p>
    <w:p w14:paraId="48A6D79E"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p>
    <w:p w14:paraId="43AAA024"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r w:rsidRPr="006A2C97">
        <w:rPr>
          <w:rFonts w:asciiTheme="minorBidi" w:hAnsiTheme="minorBidi" w:cstheme="minorBidi"/>
        </w:rPr>
        <w:t>b) Deberán entregar un informe que soporte el cumplimiento de las obligaciones requeridas de conformidad con las especificaciones técnicas de la oferta y la propuesta presentada.</w:t>
      </w:r>
    </w:p>
    <w:p w14:paraId="03CE5375"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p>
    <w:p w14:paraId="1D6462D5"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r w:rsidRPr="006A2C97">
        <w:rPr>
          <w:rFonts w:asciiTheme="minorBidi" w:hAnsiTheme="minorBidi" w:cstheme="minorBidi"/>
        </w:rPr>
        <w:t>c) Constancia de encontrarse al día en el pago de seguridad social y parafiscal en caso de que aplique este último.</w:t>
      </w:r>
    </w:p>
    <w:p w14:paraId="2F30491E"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p>
    <w:p w14:paraId="6A71BF2A"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r w:rsidRPr="006A2C97">
        <w:rPr>
          <w:rFonts w:asciiTheme="minorBidi" w:hAnsiTheme="minorBidi" w:cstheme="minorBidi"/>
        </w:rPr>
        <w:t>d) Factura con todos los soportes de ley.</w:t>
      </w:r>
    </w:p>
    <w:p w14:paraId="28BFA219"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p>
    <w:p w14:paraId="5ABA6BE0" w14:textId="106AC705" w:rsidR="009B69B3" w:rsidRPr="006A2C97" w:rsidRDefault="009B69B3" w:rsidP="00C457C4">
      <w:pPr>
        <w:pStyle w:val="Textopredeterminado"/>
        <w:jc w:val="both"/>
        <w:rPr>
          <w:rFonts w:asciiTheme="minorBidi" w:eastAsia="Calibri" w:hAnsiTheme="minorBidi" w:cstheme="minorBidi"/>
          <w:sz w:val="22"/>
          <w:szCs w:val="22"/>
          <w:lang w:val="es-CO" w:eastAsia="en-US"/>
        </w:rPr>
      </w:pPr>
      <w:r w:rsidRPr="006A2C97">
        <w:rPr>
          <w:rFonts w:asciiTheme="minorBidi" w:hAnsiTheme="minorBidi" w:cstheme="minorBidi"/>
          <w:b/>
          <w:bCs/>
          <w:sz w:val="22"/>
          <w:szCs w:val="22"/>
          <w:lang w:val="es-CO"/>
        </w:rPr>
        <w:t>SEXTA:</w:t>
      </w:r>
      <w:r w:rsidRPr="006A2C97">
        <w:rPr>
          <w:rFonts w:asciiTheme="minorBidi" w:hAnsiTheme="minorBidi" w:cstheme="minorBidi"/>
          <w:sz w:val="22"/>
          <w:szCs w:val="22"/>
          <w:lang w:val="es-CO"/>
        </w:rPr>
        <w:t xml:space="preserve"> </w:t>
      </w:r>
      <w:r w:rsidRPr="006A2C97">
        <w:rPr>
          <w:rFonts w:asciiTheme="minorBidi" w:hAnsiTheme="minorBidi" w:cstheme="minorBidi"/>
          <w:b/>
          <w:bCs/>
          <w:sz w:val="22"/>
          <w:szCs w:val="22"/>
          <w:lang w:val="es-CO"/>
        </w:rPr>
        <w:t>DURACIÓN DEL CONTRATO.</w:t>
      </w:r>
      <w:r w:rsidRPr="006A2C97">
        <w:rPr>
          <w:rFonts w:asciiTheme="minorBidi" w:hAnsiTheme="minorBidi" w:cstheme="minorBidi"/>
          <w:sz w:val="22"/>
          <w:szCs w:val="22"/>
          <w:lang w:val="es-CO"/>
        </w:rPr>
        <w:t xml:space="preserve"> El contrato tendrá una duración de</w:t>
      </w:r>
      <w:r w:rsidR="001E3CE1">
        <w:rPr>
          <w:rFonts w:asciiTheme="minorBidi" w:hAnsiTheme="minorBidi" w:cstheme="minorBidi"/>
          <w:sz w:val="22"/>
          <w:szCs w:val="22"/>
          <w:lang w:val="es-CO"/>
        </w:rPr>
        <w:t xml:space="preserve"> </w:t>
      </w:r>
      <w:r w:rsidR="003B0BC5">
        <w:rPr>
          <w:rFonts w:asciiTheme="minorBidi" w:hAnsiTheme="minorBidi" w:cstheme="minorBidi"/>
          <w:sz w:val="22"/>
          <w:szCs w:val="22"/>
          <w:lang w:val="es-CO"/>
        </w:rPr>
        <w:t>CIENTO (120) DIAS CALENDARIO</w:t>
      </w:r>
      <w:r w:rsidRPr="006A2C97">
        <w:rPr>
          <w:rFonts w:asciiTheme="minorBidi" w:hAnsiTheme="minorBidi" w:cstheme="minorBidi"/>
          <w:sz w:val="22"/>
          <w:szCs w:val="22"/>
          <w:lang w:val="es-CO"/>
        </w:rPr>
        <w:t>, contados a partir d</w:t>
      </w:r>
      <w:r w:rsidR="0056591D">
        <w:rPr>
          <w:rFonts w:asciiTheme="minorBidi" w:hAnsiTheme="minorBidi" w:cstheme="minorBidi"/>
          <w:sz w:val="22"/>
          <w:szCs w:val="22"/>
          <w:lang w:val="es-CO"/>
        </w:rPr>
        <w:t>el inicio de vigtencia en SECOPII</w:t>
      </w:r>
      <w:r w:rsidR="000225F8">
        <w:rPr>
          <w:rFonts w:asciiTheme="minorBidi" w:hAnsiTheme="minorBidi" w:cstheme="minorBidi"/>
          <w:sz w:val="22"/>
          <w:szCs w:val="22"/>
          <w:lang w:val="es-CO"/>
        </w:rPr>
        <w:t xml:space="preserve"> </w:t>
      </w:r>
      <w:r w:rsidR="0056591D">
        <w:rPr>
          <w:rFonts w:asciiTheme="minorBidi" w:hAnsiTheme="minorBidi" w:cstheme="minorBidi"/>
          <w:sz w:val="22"/>
          <w:szCs w:val="22"/>
          <w:lang w:val="es-CO"/>
        </w:rPr>
        <w:t>por parte de</w:t>
      </w:r>
      <w:r w:rsidRPr="006A2C97">
        <w:rPr>
          <w:rFonts w:asciiTheme="minorBidi" w:hAnsiTheme="minorBidi" w:cstheme="minorBidi"/>
          <w:sz w:val="22"/>
          <w:szCs w:val="22"/>
          <w:lang w:val="es-CO"/>
        </w:rPr>
        <w:t xml:space="preserve"> la supervisión</w:t>
      </w:r>
      <w:del w:id="0" w:author="Carolina Guerra Arango" w:date="2026-10-06T17:44:00Z">
        <w:r w:rsidRPr="006A2C97" w:rsidDel="00500405">
          <w:rPr>
            <w:rFonts w:asciiTheme="minorBidi" w:hAnsiTheme="minorBidi" w:cstheme="minorBidi"/>
            <w:sz w:val="22"/>
            <w:szCs w:val="22"/>
            <w:lang w:val="es-CO"/>
          </w:rPr>
          <w:delText xml:space="preserve"> y/o interventoría</w:delText>
        </w:r>
      </w:del>
      <w:r w:rsidRPr="006A2C97">
        <w:rPr>
          <w:rFonts w:asciiTheme="minorBidi" w:hAnsiTheme="minorBidi" w:cstheme="minorBidi"/>
          <w:sz w:val="22"/>
          <w:szCs w:val="22"/>
          <w:lang w:val="es-CO"/>
        </w:rPr>
        <w:t>, previo registro presupuestal y aprobación de la garantía única por parte de</w:t>
      </w:r>
      <w:r w:rsidR="00BD266F">
        <w:rPr>
          <w:rFonts w:asciiTheme="minorBidi" w:hAnsiTheme="minorBidi" w:cstheme="minorBidi"/>
          <w:sz w:val="22"/>
          <w:szCs w:val="22"/>
          <w:lang w:val="es-CO"/>
        </w:rPr>
        <w:t>l Rol juríd</w:t>
      </w:r>
      <w:r w:rsidR="00E82DC2">
        <w:rPr>
          <w:rFonts w:asciiTheme="minorBidi" w:hAnsiTheme="minorBidi" w:cstheme="minorBidi"/>
          <w:sz w:val="22"/>
          <w:szCs w:val="22"/>
          <w:lang w:val="es-CO"/>
        </w:rPr>
        <w:t>i</w:t>
      </w:r>
      <w:r w:rsidR="00BD266F">
        <w:rPr>
          <w:rFonts w:asciiTheme="minorBidi" w:hAnsiTheme="minorBidi" w:cstheme="minorBidi"/>
          <w:sz w:val="22"/>
          <w:szCs w:val="22"/>
          <w:lang w:val="es-CO"/>
        </w:rPr>
        <w:t>co del proceso</w:t>
      </w:r>
      <w:r w:rsidR="001E3CE1">
        <w:rPr>
          <w:rFonts w:asciiTheme="minorBidi" w:hAnsiTheme="minorBidi" w:cstheme="minorBidi"/>
          <w:sz w:val="22"/>
          <w:szCs w:val="22"/>
          <w:lang w:val="es-CO"/>
        </w:rPr>
        <w:t xml:space="preserve"> de la Secretaria de Suministros y Servicios.</w:t>
      </w:r>
    </w:p>
    <w:p w14:paraId="3CC96590" w14:textId="77777777" w:rsidR="009B69B3" w:rsidRPr="006A2C97" w:rsidRDefault="009B69B3" w:rsidP="00C457C4">
      <w:pPr>
        <w:pStyle w:val="Textopredeterminado"/>
        <w:jc w:val="both"/>
        <w:rPr>
          <w:rFonts w:asciiTheme="minorBidi" w:hAnsiTheme="minorBidi" w:cstheme="minorBidi"/>
          <w:sz w:val="22"/>
          <w:szCs w:val="22"/>
          <w:lang w:val="es-CO"/>
        </w:rPr>
      </w:pPr>
    </w:p>
    <w:p w14:paraId="154A2274" w14:textId="77777777" w:rsidR="009B69B3" w:rsidRPr="006A2C97" w:rsidRDefault="009B69B3" w:rsidP="00C457C4">
      <w:pPr>
        <w:jc w:val="both"/>
        <w:rPr>
          <w:rFonts w:asciiTheme="minorBidi" w:hAnsiTheme="minorBidi" w:cstheme="minorBidi"/>
          <w:b/>
        </w:rPr>
      </w:pPr>
      <w:r w:rsidRPr="006A2C97">
        <w:rPr>
          <w:rFonts w:asciiTheme="minorBidi" w:hAnsiTheme="minorBidi" w:cstheme="minorBidi"/>
          <w:b/>
          <w:bCs/>
        </w:rPr>
        <w:t xml:space="preserve">PARÁGRAFO ÚNICO: </w:t>
      </w:r>
      <w:r w:rsidRPr="006A2C97">
        <w:rPr>
          <w:rFonts w:asciiTheme="minorBidi" w:hAnsiTheme="minorBidi" w:cstheme="minorBidi"/>
        </w:rPr>
        <w:t xml:space="preserve">El contrato se podrá adicionar de conformidad con lo previsto en la Ley 80 de 1993 y demás normas que rigen la materia, siempre y cuando sea conveniente y favorable para el </w:t>
      </w:r>
      <w:r w:rsidRPr="006A2C97">
        <w:rPr>
          <w:rFonts w:asciiTheme="minorBidi" w:hAnsiTheme="minorBidi" w:cstheme="minorBidi"/>
          <w:b/>
        </w:rPr>
        <w:t>DISTRITO ESPECIAL DE CIENCIA, TECNOLOGÍA E INNOVACIÓN DE MEDELLÍN.</w:t>
      </w:r>
    </w:p>
    <w:p w14:paraId="58186726" w14:textId="77777777" w:rsidR="009B69B3" w:rsidRPr="006A2C97" w:rsidRDefault="009B69B3" w:rsidP="00C457C4">
      <w:pPr>
        <w:pStyle w:val="Textopredeterminado"/>
        <w:jc w:val="both"/>
        <w:rPr>
          <w:rFonts w:asciiTheme="minorBidi" w:hAnsiTheme="minorBidi" w:cstheme="minorBidi"/>
          <w:sz w:val="22"/>
          <w:szCs w:val="22"/>
          <w:lang w:val="es-CO"/>
        </w:rPr>
      </w:pPr>
    </w:p>
    <w:p w14:paraId="3B3A00AF" w14:textId="77777777" w:rsidR="009B69B3" w:rsidRPr="006A2C97" w:rsidRDefault="009B69B3" w:rsidP="00C457C4">
      <w:pPr>
        <w:jc w:val="both"/>
        <w:rPr>
          <w:rFonts w:asciiTheme="minorBidi" w:hAnsiTheme="minorBidi" w:cstheme="minorBidi"/>
        </w:rPr>
      </w:pPr>
      <w:r w:rsidRPr="006A2C97">
        <w:rPr>
          <w:rFonts w:asciiTheme="minorBidi" w:hAnsiTheme="minorBidi" w:cstheme="minorBidi"/>
          <w:b/>
        </w:rPr>
        <w:t xml:space="preserve">SÉPTIMA: </w:t>
      </w:r>
      <w:r w:rsidRPr="006A2C97">
        <w:rPr>
          <w:rFonts w:asciiTheme="minorBidi" w:eastAsia="Batang" w:hAnsiTheme="minorBidi" w:cstheme="minorBidi"/>
          <w:b/>
          <w:snapToGrid w:val="0"/>
        </w:rPr>
        <w:t xml:space="preserve">PERFECCIONAMIENTO: </w:t>
      </w:r>
      <w:r w:rsidRPr="006A2C97">
        <w:rPr>
          <w:rFonts w:asciiTheme="minorBidi" w:hAnsiTheme="minorBidi" w:cstheme="minorBidi"/>
        </w:rPr>
        <w:t>El contrato se entenderá perfeccionado una vez haya sido suscrito electrónicamente por las partes.</w:t>
      </w:r>
    </w:p>
    <w:p w14:paraId="3B391849" w14:textId="77777777" w:rsidR="009B69B3" w:rsidRPr="006A2C97" w:rsidRDefault="009B69B3" w:rsidP="00C457C4">
      <w:pPr>
        <w:jc w:val="both"/>
        <w:rPr>
          <w:rFonts w:asciiTheme="minorBidi" w:hAnsiTheme="minorBidi" w:cstheme="minorBidi"/>
        </w:rPr>
      </w:pPr>
    </w:p>
    <w:p w14:paraId="186572C7" w14:textId="1A1A40C1" w:rsidR="009B69B3" w:rsidRPr="006A2C97" w:rsidRDefault="009B69B3" w:rsidP="00C457C4">
      <w:pPr>
        <w:jc w:val="both"/>
        <w:rPr>
          <w:rFonts w:asciiTheme="minorBidi" w:hAnsiTheme="minorBidi" w:cstheme="minorBidi"/>
        </w:rPr>
      </w:pPr>
      <w:r w:rsidRPr="006A2C97">
        <w:rPr>
          <w:rFonts w:asciiTheme="minorBidi" w:hAnsiTheme="minorBidi" w:cstheme="minorBidi"/>
          <w:b/>
        </w:rPr>
        <w:t xml:space="preserve">PARÁGRAFO ÚNICO: </w:t>
      </w:r>
      <w:r w:rsidRPr="006A2C97">
        <w:rPr>
          <w:rFonts w:asciiTheme="minorBidi" w:hAnsiTheme="minorBidi" w:cstheme="minorBidi"/>
        </w:rPr>
        <w:t xml:space="preserve">Una vez enviado el contrato, el </w:t>
      </w:r>
      <w:r w:rsidRPr="006A2C97">
        <w:rPr>
          <w:rFonts w:asciiTheme="minorBidi" w:hAnsiTheme="minorBidi" w:cstheme="minorBidi"/>
          <w:b/>
        </w:rPr>
        <w:t xml:space="preserve">CONTRATISTA, </w:t>
      </w:r>
      <w:r w:rsidRPr="006A2C97">
        <w:rPr>
          <w:rFonts w:asciiTheme="minorBidi" w:hAnsiTheme="minorBidi" w:cstheme="minorBidi"/>
        </w:rPr>
        <w:t xml:space="preserve">cuenta con un plazo máximo </w:t>
      </w:r>
      <w:r w:rsidR="001E3CE1" w:rsidRPr="001E3CE1">
        <w:rPr>
          <w:rFonts w:asciiTheme="minorBidi" w:hAnsiTheme="minorBidi" w:cstheme="minorBidi"/>
          <w:b/>
          <w:bCs/>
        </w:rPr>
        <w:t>TRES (03) DIAS HABILES</w:t>
      </w:r>
      <w:r w:rsidRPr="006A2C97">
        <w:rPr>
          <w:rFonts w:asciiTheme="minorBidi" w:hAnsiTheme="minorBidi" w:cstheme="minorBidi"/>
        </w:rPr>
        <w:t>, para enviar a la entidad firmado y con la documentación necesaria para su legalización, únicamente a través del SECOP II.</w:t>
      </w:r>
    </w:p>
    <w:p w14:paraId="06F0EFFF" w14:textId="77777777" w:rsidR="009B69B3" w:rsidRPr="006A2C97" w:rsidRDefault="009B69B3" w:rsidP="00C457C4">
      <w:pPr>
        <w:rPr>
          <w:rFonts w:asciiTheme="minorBidi" w:hAnsiTheme="minorBidi" w:cstheme="minorBidi"/>
          <w:lang w:eastAsia="es-ES"/>
        </w:rPr>
      </w:pPr>
    </w:p>
    <w:p w14:paraId="6433C9D9" w14:textId="77777777" w:rsidR="009B69B3" w:rsidRPr="006A2C97" w:rsidRDefault="009B69B3" w:rsidP="00C457C4">
      <w:pPr>
        <w:jc w:val="both"/>
        <w:rPr>
          <w:rFonts w:asciiTheme="minorBidi" w:hAnsiTheme="minorBidi" w:cstheme="minorBidi"/>
          <w:bCs/>
        </w:rPr>
      </w:pPr>
      <w:r w:rsidRPr="006A2C97">
        <w:rPr>
          <w:rFonts w:asciiTheme="minorBidi" w:hAnsiTheme="minorBidi" w:cstheme="minorBidi"/>
          <w:b/>
          <w:lang w:eastAsia="es-ES"/>
        </w:rPr>
        <w:t xml:space="preserve">OCTAVA: </w:t>
      </w:r>
      <w:r w:rsidRPr="006A2C97">
        <w:rPr>
          <w:rFonts w:asciiTheme="minorBidi" w:hAnsiTheme="minorBidi" w:cstheme="minorBidi"/>
          <w:b/>
          <w:bCs/>
        </w:rPr>
        <w:t xml:space="preserve">OBLIGACIONES DEL DISTRITO ESPECIAL DE CIENCIA, TECNOLOGÍA E INNOVACIÓN DE MEDELLÍN. El DISTRITO </w:t>
      </w:r>
      <w:r w:rsidRPr="006A2C97">
        <w:rPr>
          <w:rFonts w:asciiTheme="minorBidi" w:hAnsiTheme="minorBidi" w:cstheme="minorBidi"/>
          <w:bCs/>
        </w:rPr>
        <w:t>se obliga para con</w:t>
      </w:r>
      <w:r w:rsidRPr="006A2C97">
        <w:rPr>
          <w:rFonts w:asciiTheme="minorBidi" w:hAnsiTheme="minorBidi" w:cstheme="minorBidi"/>
          <w:b/>
          <w:bCs/>
        </w:rPr>
        <w:t xml:space="preserve"> EL CONTRATISTA</w:t>
      </w:r>
      <w:r w:rsidRPr="006A2C97">
        <w:rPr>
          <w:rFonts w:asciiTheme="minorBidi" w:hAnsiTheme="minorBidi" w:cstheme="minorBidi"/>
          <w:bCs/>
        </w:rPr>
        <w:t xml:space="preserve"> a cumplir con todas las obligaciones que se deriven del contrato </w:t>
      </w:r>
      <w:proofErr w:type="gramStart"/>
      <w:r w:rsidRPr="006A2C97">
        <w:rPr>
          <w:rFonts w:asciiTheme="minorBidi" w:hAnsiTheme="minorBidi" w:cstheme="minorBidi"/>
          <w:bCs/>
        </w:rPr>
        <w:t>y</w:t>
      </w:r>
      <w:proofErr w:type="gramEnd"/>
      <w:r w:rsidRPr="006A2C97">
        <w:rPr>
          <w:rFonts w:asciiTheme="minorBidi" w:hAnsiTheme="minorBidi" w:cstheme="minorBidi"/>
          <w:bCs/>
        </w:rPr>
        <w:t xml:space="preserve"> además, con las siguientes:</w:t>
      </w:r>
    </w:p>
    <w:p w14:paraId="31D37D39" w14:textId="77777777" w:rsidR="009B69B3" w:rsidRPr="006A2C97" w:rsidRDefault="009B69B3" w:rsidP="00C457C4">
      <w:pPr>
        <w:jc w:val="both"/>
        <w:rPr>
          <w:rFonts w:asciiTheme="minorBidi" w:hAnsiTheme="minorBidi" w:cstheme="minorBidi"/>
          <w:bCs/>
        </w:rPr>
      </w:pPr>
    </w:p>
    <w:p w14:paraId="1C0B0C70"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lastRenderedPageBreak/>
        <w:t>Cumplir con las condiciones establecidas en los documentos del proceso de</w:t>
      </w:r>
      <w:r>
        <w:rPr>
          <w:rFonts w:asciiTheme="minorBidi" w:hAnsiTheme="minorBidi" w:cstheme="minorBidi"/>
          <w:bCs/>
          <w:lang w:val="es-ES"/>
        </w:rPr>
        <w:t xml:space="preserve"> </w:t>
      </w:r>
      <w:r w:rsidRPr="003B0BC5">
        <w:rPr>
          <w:rFonts w:asciiTheme="minorBidi" w:hAnsiTheme="minorBidi" w:cstheme="minorBidi"/>
          <w:bCs/>
        </w:rPr>
        <w:t>contratación.</w:t>
      </w:r>
    </w:p>
    <w:p w14:paraId="22622FF5"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Pagar la remuneración por la ejecución de la interventoría en los términos pactados en</w:t>
      </w:r>
      <w:r>
        <w:rPr>
          <w:rFonts w:asciiTheme="minorBidi" w:hAnsiTheme="minorBidi" w:cstheme="minorBidi"/>
          <w:bCs/>
          <w:lang w:val="es-ES"/>
        </w:rPr>
        <w:t xml:space="preserve"> </w:t>
      </w:r>
      <w:r w:rsidRPr="003B0BC5">
        <w:rPr>
          <w:rFonts w:asciiTheme="minorBidi" w:hAnsiTheme="minorBidi" w:cstheme="minorBidi"/>
          <w:bCs/>
        </w:rPr>
        <w:t>la minuta del contrato.</w:t>
      </w:r>
    </w:p>
    <w:p w14:paraId="1EB4F649"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Asignar durante la ejecución del contrato, los recursos correspondientes para</w:t>
      </w:r>
      <w:r>
        <w:rPr>
          <w:rFonts w:asciiTheme="minorBidi" w:hAnsiTheme="minorBidi" w:cstheme="minorBidi"/>
          <w:bCs/>
          <w:lang w:val="es-ES"/>
        </w:rPr>
        <w:t xml:space="preserve"> </w:t>
      </w:r>
      <w:r w:rsidRPr="003B0BC5">
        <w:rPr>
          <w:rFonts w:asciiTheme="minorBidi" w:hAnsiTheme="minorBidi" w:cstheme="minorBidi"/>
          <w:bCs/>
        </w:rPr>
        <w:t>desarrollar los trabajos.</w:t>
      </w:r>
    </w:p>
    <w:p w14:paraId="5D87BF7A"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Designar la Supervisión del contrato de acuerdo con las características y tipo de</w:t>
      </w:r>
      <w:r>
        <w:rPr>
          <w:rFonts w:asciiTheme="minorBidi" w:hAnsiTheme="minorBidi" w:cstheme="minorBidi"/>
          <w:bCs/>
          <w:lang w:val="es-ES"/>
        </w:rPr>
        <w:t xml:space="preserve"> </w:t>
      </w:r>
      <w:r w:rsidRPr="003B0BC5">
        <w:rPr>
          <w:rFonts w:asciiTheme="minorBidi" w:hAnsiTheme="minorBidi" w:cstheme="minorBidi"/>
          <w:bCs/>
        </w:rPr>
        <w:t>contrato.</w:t>
      </w:r>
    </w:p>
    <w:p w14:paraId="568451C5"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Inspeccionar en cualquier tiempo el desarrollo del proyecto, incluyendo las</w:t>
      </w:r>
      <w:r>
        <w:rPr>
          <w:rFonts w:asciiTheme="minorBidi" w:hAnsiTheme="minorBidi" w:cstheme="minorBidi"/>
          <w:bCs/>
          <w:lang w:val="es-ES"/>
        </w:rPr>
        <w:t xml:space="preserve"> </w:t>
      </w:r>
      <w:r w:rsidRPr="003B0BC5">
        <w:rPr>
          <w:rFonts w:asciiTheme="minorBidi" w:hAnsiTheme="minorBidi" w:cstheme="minorBidi"/>
          <w:bCs/>
        </w:rPr>
        <w:t>especificaciones técnicas, así como la calidad de los servicios prestados e igualmente velar</w:t>
      </w:r>
      <w:r>
        <w:rPr>
          <w:rFonts w:asciiTheme="minorBidi" w:hAnsiTheme="minorBidi" w:cstheme="minorBidi"/>
          <w:bCs/>
          <w:lang w:val="es-ES"/>
        </w:rPr>
        <w:t xml:space="preserve"> </w:t>
      </w:r>
      <w:r w:rsidRPr="003B0BC5">
        <w:rPr>
          <w:rFonts w:asciiTheme="minorBidi" w:hAnsiTheme="minorBidi" w:cstheme="minorBidi"/>
          <w:bCs/>
        </w:rPr>
        <w:t>por el estricto cumplimiento de su objeto.</w:t>
      </w:r>
    </w:p>
    <w:p w14:paraId="2E6A9BAE" w14:textId="77777777" w:rsidR="003B0BC5" w:rsidRP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Efectuar la supervisión del contrato de acuerdo con lo establecido en la guía de</w:t>
      </w:r>
      <w:r>
        <w:rPr>
          <w:rFonts w:asciiTheme="minorBidi" w:hAnsiTheme="minorBidi" w:cstheme="minorBidi"/>
          <w:bCs/>
          <w:lang w:val="es-ES"/>
        </w:rPr>
        <w:t xml:space="preserve"> </w:t>
      </w:r>
      <w:r w:rsidRPr="003B0BC5">
        <w:rPr>
          <w:rFonts w:asciiTheme="minorBidi" w:hAnsiTheme="minorBidi" w:cstheme="minorBidi"/>
          <w:bCs/>
        </w:rPr>
        <w:t>Supervisión e interventoría del Distrito Especial de Ciencia, tecnología e Innovación de</w:t>
      </w:r>
      <w:r>
        <w:rPr>
          <w:rFonts w:asciiTheme="minorBidi" w:hAnsiTheme="minorBidi" w:cstheme="minorBidi"/>
          <w:bCs/>
          <w:lang w:val="es-ES"/>
        </w:rPr>
        <w:t xml:space="preserve"> </w:t>
      </w:r>
      <w:r w:rsidRPr="003B0BC5">
        <w:rPr>
          <w:rFonts w:asciiTheme="minorBidi" w:hAnsiTheme="minorBidi" w:cstheme="minorBidi"/>
          <w:bCs/>
        </w:rPr>
        <w:t>Medellín y la normatividad contractual vigente</w:t>
      </w:r>
      <w:r>
        <w:rPr>
          <w:rFonts w:asciiTheme="minorBidi" w:hAnsiTheme="minorBidi" w:cstheme="minorBidi"/>
          <w:bCs/>
          <w:lang w:val="es-ES"/>
        </w:rPr>
        <w:t>.</w:t>
      </w:r>
    </w:p>
    <w:p w14:paraId="4DF1B227"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Entregar al contratista toda la información pertinente, relevante y necesaria que el DISTRITO posea a través de la Secretaría de Infraestructura Física y que sea de</w:t>
      </w:r>
      <w:r>
        <w:rPr>
          <w:rFonts w:asciiTheme="minorBidi" w:hAnsiTheme="minorBidi" w:cstheme="minorBidi"/>
          <w:bCs/>
          <w:lang w:val="es-ES"/>
        </w:rPr>
        <w:t xml:space="preserve"> </w:t>
      </w:r>
      <w:r w:rsidRPr="003B0BC5">
        <w:rPr>
          <w:rFonts w:asciiTheme="minorBidi" w:hAnsiTheme="minorBidi" w:cstheme="minorBidi"/>
          <w:bCs/>
        </w:rPr>
        <w:t>importancia para el desarrollo del contrato.</w:t>
      </w:r>
    </w:p>
    <w:p w14:paraId="7FBFD41B"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Tener constante comunicación con la interventoría con el fin de poder impartir</w:t>
      </w:r>
      <w:r>
        <w:rPr>
          <w:rFonts w:asciiTheme="minorBidi" w:hAnsiTheme="minorBidi" w:cstheme="minorBidi"/>
          <w:bCs/>
          <w:lang w:val="es-ES"/>
        </w:rPr>
        <w:t xml:space="preserve"> </w:t>
      </w:r>
      <w:r w:rsidRPr="003B0BC5">
        <w:rPr>
          <w:rFonts w:asciiTheme="minorBidi" w:hAnsiTheme="minorBidi" w:cstheme="minorBidi"/>
          <w:bCs/>
        </w:rPr>
        <w:t>instrucciones al consultor.</w:t>
      </w:r>
    </w:p>
    <w:p w14:paraId="366B7D77"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Asistir a los comités de Coordinación, Seguimiento o Supervisión que se conformen</w:t>
      </w:r>
      <w:r>
        <w:rPr>
          <w:rFonts w:asciiTheme="minorBidi" w:hAnsiTheme="minorBidi" w:cstheme="minorBidi"/>
          <w:bCs/>
          <w:lang w:val="es-ES"/>
        </w:rPr>
        <w:t xml:space="preserve"> </w:t>
      </w:r>
      <w:r w:rsidRPr="003B0BC5">
        <w:rPr>
          <w:rFonts w:asciiTheme="minorBidi" w:hAnsiTheme="minorBidi" w:cstheme="minorBidi"/>
          <w:bCs/>
        </w:rPr>
        <w:t>con ocasión de la ejecución del contrato, para velar por el cumplimento de todo lo</w:t>
      </w:r>
      <w:r>
        <w:rPr>
          <w:rFonts w:asciiTheme="minorBidi" w:hAnsiTheme="minorBidi" w:cstheme="minorBidi"/>
          <w:bCs/>
          <w:lang w:val="es-ES"/>
        </w:rPr>
        <w:t xml:space="preserve"> </w:t>
      </w:r>
      <w:r w:rsidRPr="003B0BC5">
        <w:rPr>
          <w:rFonts w:asciiTheme="minorBidi" w:hAnsiTheme="minorBidi" w:cstheme="minorBidi"/>
          <w:bCs/>
        </w:rPr>
        <w:t>pactado.</w:t>
      </w:r>
    </w:p>
    <w:p w14:paraId="3C0366AD"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Dar respuesta oportuna a las comunicaciones remitidas por el contratista.</w:t>
      </w:r>
    </w:p>
    <w:p w14:paraId="11B338E7"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Llamar en Garantía al contratista, y a las compañías aseguradoras cuando sea</w:t>
      </w:r>
      <w:r>
        <w:rPr>
          <w:rFonts w:asciiTheme="minorBidi" w:hAnsiTheme="minorBidi" w:cstheme="minorBidi"/>
          <w:bCs/>
          <w:lang w:val="es-ES"/>
        </w:rPr>
        <w:t xml:space="preserve"> </w:t>
      </w:r>
      <w:r w:rsidRPr="003B0BC5">
        <w:rPr>
          <w:rFonts w:asciiTheme="minorBidi" w:hAnsiTheme="minorBidi" w:cstheme="minorBidi"/>
          <w:bCs/>
        </w:rPr>
        <w:t>demandado, con ocasión de los hechos o causas relacionadas con la ejecución del</w:t>
      </w:r>
      <w:r>
        <w:rPr>
          <w:rFonts w:asciiTheme="minorBidi" w:hAnsiTheme="minorBidi" w:cstheme="minorBidi"/>
          <w:bCs/>
          <w:lang w:val="es-ES"/>
        </w:rPr>
        <w:t xml:space="preserve"> </w:t>
      </w:r>
      <w:r w:rsidRPr="003B0BC5">
        <w:rPr>
          <w:rFonts w:asciiTheme="minorBidi" w:hAnsiTheme="minorBidi" w:cstheme="minorBidi"/>
          <w:bCs/>
        </w:rPr>
        <w:t>contrato.</w:t>
      </w:r>
    </w:p>
    <w:p w14:paraId="426F6F01"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Dar respuesta en un término prudencial de las solicitudes de adición, ampliación y/o</w:t>
      </w:r>
      <w:r>
        <w:rPr>
          <w:rFonts w:asciiTheme="minorBidi" w:hAnsiTheme="minorBidi" w:cstheme="minorBidi"/>
          <w:bCs/>
          <w:lang w:val="es-ES"/>
        </w:rPr>
        <w:t xml:space="preserve"> </w:t>
      </w:r>
      <w:r w:rsidRPr="003B0BC5">
        <w:rPr>
          <w:rFonts w:asciiTheme="minorBidi" w:hAnsiTheme="minorBidi" w:cstheme="minorBidi"/>
          <w:bCs/>
        </w:rPr>
        <w:t xml:space="preserve">suspensión y reinicio del contrato con la respectiva justificación. </w:t>
      </w:r>
    </w:p>
    <w:p w14:paraId="6F3EA992"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Brindar apoyo en los trámites que se deben realizar ante las diferentes Secretarías del</w:t>
      </w:r>
      <w:r>
        <w:rPr>
          <w:rFonts w:asciiTheme="minorBidi" w:hAnsiTheme="minorBidi" w:cstheme="minorBidi"/>
          <w:bCs/>
          <w:lang w:val="es-ES"/>
        </w:rPr>
        <w:t xml:space="preserve"> </w:t>
      </w:r>
      <w:r w:rsidRPr="003B0BC5">
        <w:rPr>
          <w:rFonts w:asciiTheme="minorBidi" w:hAnsiTheme="minorBidi" w:cstheme="minorBidi"/>
          <w:bCs/>
        </w:rPr>
        <w:t>Distrito.</w:t>
      </w:r>
    </w:p>
    <w:p w14:paraId="39B04AD0"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Efectuar el acompañamiento necesario en la elaboración y suministro de los soportes</w:t>
      </w:r>
      <w:r>
        <w:rPr>
          <w:rFonts w:asciiTheme="minorBidi" w:hAnsiTheme="minorBidi" w:cstheme="minorBidi"/>
          <w:bCs/>
          <w:lang w:val="es-ES"/>
        </w:rPr>
        <w:t xml:space="preserve"> </w:t>
      </w:r>
      <w:r w:rsidRPr="003B0BC5">
        <w:rPr>
          <w:rFonts w:asciiTheme="minorBidi" w:hAnsiTheme="minorBidi" w:cstheme="minorBidi"/>
          <w:bCs/>
        </w:rPr>
        <w:t>administrativos, legales y operativos que se requieran para el cumplimento del objeto del</w:t>
      </w:r>
      <w:r>
        <w:rPr>
          <w:rFonts w:asciiTheme="minorBidi" w:hAnsiTheme="minorBidi" w:cstheme="minorBidi"/>
          <w:bCs/>
          <w:lang w:val="es-ES"/>
        </w:rPr>
        <w:t xml:space="preserve"> </w:t>
      </w:r>
      <w:r w:rsidRPr="003B0BC5">
        <w:rPr>
          <w:rFonts w:asciiTheme="minorBidi" w:hAnsiTheme="minorBidi" w:cstheme="minorBidi"/>
          <w:bCs/>
        </w:rPr>
        <w:t>contrato.</w:t>
      </w:r>
    </w:p>
    <w:p w14:paraId="5C6E78E1"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Revisar y aprobar oportunamente las actas de pago.</w:t>
      </w:r>
    </w:p>
    <w:p w14:paraId="253C2779"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que el contratista cumpla con las disposiciones contempladas en la Ley 1562</w:t>
      </w:r>
      <w:r>
        <w:rPr>
          <w:rFonts w:asciiTheme="minorBidi" w:hAnsiTheme="minorBidi" w:cstheme="minorBidi"/>
          <w:bCs/>
          <w:lang w:val="es-ES"/>
        </w:rPr>
        <w:t xml:space="preserve"> </w:t>
      </w:r>
      <w:r w:rsidRPr="003B0BC5">
        <w:rPr>
          <w:rFonts w:asciiTheme="minorBidi" w:hAnsiTheme="minorBidi" w:cstheme="minorBidi"/>
          <w:bCs/>
        </w:rPr>
        <w:t>de 2012, el Capítulo 6 #Sistema de gestión de la seguridad y salud en el trabajo# del</w:t>
      </w:r>
      <w:r>
        <w:rPr>
          <w:rFonts w:asciiTheme="minorBidi" w:hAnsiTheme="minorBidi" w:cstheme="minorBidi"/>
          <w:bCs/>
          <w:lang w:val="es-ES"/>
        </w:rPr>
        <w:t xml:space="preserve"> </w:t>
      </w:r>
      <w:r w:rsidRPr="003B0BC5">
        <w:rPr>
          <w:rFonts w:asciiTheme="minorBidi" w:hAnsiTheme="minorBidi" w:cstheme="minorBidi"/>
          <w:bCs/>
        </w:rPr>
        <w:t>Decreto 1072 de 2015, y la Resolución 0312 de 2019 del Ministerio del Trabajo, bajo los</w:t>
      </w:r>
      <w:r>
        <w:rPr>
          <w:rFonts w:asciiTheme="minorBidi" w:hAnsiTheme="minorBidi" w:cstheme="minorBidi"/>
          <w:bCs/>
          <w:lang w:val="es-ES"/>
        </w:rPr>
        <w:t xml:space="preserve"> </w:t>
      </w:r>
      <w:r w:rsidRPr="003B0BC5">
        <w:rPr>
          <w:rFonts w:asciiTheme="minorBidi" w:hAnsiTheme="minorBidi" w:cstheme="minorBidi"/>
          <w:bCs/>
        </w:rPr>
        <w:t xml:space="preserve">parámetros y obligaciones definidos en la circular </w:t>
      </w:r>
      <w:r w:rsidRPr="003B0BC5">
        <w:rPr>
          <w:rFonts w:asciiTheme="minorBidi" w:hAnsiTheme="minorBidi" w:cstheme="minorBidi"/>
          <w:bCs/>
        </w:rPr>
        <w:lastRenderedPageBreak/>
        <w:t>202460000106 del 1 agosto 2024 de la</w:t>
      </w:r>
      <w:r>
        <w:rPr>
          <w:rFonts w:asciiTheme="minorBidi" w:hAnsiTheme="minorBidi" w:cstheme="minorBidi"/>
          <w:bCs/>
          <w:lang w:val="es-ES"/>
        </w:rPr>
        <w:t xml:space="preserve"> </w:t>
      </w:r>
      <w:r w:rsidRPr="003B0BC5">
        <w:rPr>
          <w:rFonts w:asciiTheme="minorBidi" w:hAnsiTheme="minorBidi" w:cstheme="minorBidi"/>
          <w:bCs/>
        </w:rPr>
        <w:t>Secretaría de Suministros y Servicios, Gestión Humana y Servicio a la Ciudadanía del</w:t>
      </w:r>
      <w:r>
        <w:rPr>
          <w:rFonts w:asciiTheme="minorBidi" w:hAnsiTheme="minorBidi" w:cstheme="minorBidi"/>
          <w:bCs/>
          <w:lang w:val="es-ES"/>
        </w:rPr>
        <w:t xml:space="preserve"> </w:t>
      </w:r>
      <w:r w:rsidRPr="003B0BC5">
        <w:rPr>
          <w:rFonts w:asciiTheme="minorBidi" w:hAnsiTheme="minorBidi" w:cstheme="minorBidi"/>
          <w:bCs/>
        </w:rPr>
        <w:t>Distrito Especial de ciencia tecnología e innovación de Medellín.</w:t>
      </w:r>
    </w:p>
    <w:p w14:paraId="60CA8EDF"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el cumplimiento de todas y cada una de las especificaciones técnicas</w:t>
      </w:r>
      <w:r>
        <w:rPr>
          <w:rFonts w:asciiTheme="minorBidi" w:hAnsiTheme="minorBidi" w:cstheme="minorBidi"/>
          <w:bCs/>
          <w:lang w:val="es-ES"/>
        </w:rPr>
        <w:t xml:space="preserve"> </w:t>
      </w:r>
      <w:r w:rsidRPr="003B0BC5">
        <w:rPr>
          <w:rFonts w:asciiTheme="minorBidi" w:hAnsiTheme="minorBidi" w:cstheme="minorBidi"/>
          <w:bCs/>
        </w:rPr>
        <w:t>descritas en el anexo.</w:t>
      </w:r>
    </w:p>
    <w:p w14:paraId="1F66A4A0"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el cumplimiento por parte del contratista del pago de salarios / honorarios y</w:t>
      </w:r>
      <w:r>
        <w:rPr>
          <w:rFonts w:asciiTheme="minorBidi" w:hAnsiTheme="minorBidi" w:cstheme="minorBidi"/>
          <w:bCs/>
          <w:lang w:val="es-ES"/>
        </w:rPr>
        <w:t xml:space="preserve"> </w:t>
      </w:r>
      <w:r w:rsidRPr="003B0BC5">
        <w:rPr>
          <w:rFonts w:asciiTheme="minorBidi" w:hAnsiTheme="minorBidi" w:cstheme="minorBidi"/>
          <w:bCs/>
        </w:rPr>
        <w:t>demás obligaciones laborales, así como los aportes al Sistema de Seguridad Social Integral,</w:t>
      </w:r>
      <w:r>
        <w:rPr>
          <w:rFonts w:asciiTheme="minorBidi" w:hAnsiTheme="minorBidi" w:cstheme="minorBidi"/>
          <w:bCs/>
          <w:lang w:val="es-ES"/>
        </w:rPr>
        <w:t xml:space="preserve"> </w:t>
      </w:r>
      <w:r w:rsidRPr="003B0BC5">
        <w:rPr>
          <w:rFonts w:asciiTheme="minorBidi" w:hAnsiTheme="minorBidi" w:cstheme="minorBidi"/>
          <w:bCs/>
        </w:rPr>
        <w:t>conforme a lo señalado en el Artículo 50 de la Ley 789 de 2002 y normas reglamentarias,</w:t>
      </w:r>
      <w:r>
        <w:rPr>
          <w:rFonts w:asciiTheme="minorBidi" w:hAnsiTheme="minorBidi" w:cstheme="minorBidi"/>
          <w:bCs/>
          <w:lang w:val="es-ES"/>
        </w:rPr>
        <w:t xml:space="preserve"> </w:t>
      </w:r>
      <w:r w:rsidRPr="003B0BC5">
        <w:rPr>
          <w:rFonts w:asciiTheme="minorBidi" w:hAnsiTheme="minorBidi" w:cstheme="minorBidi"/>
          <w:bCs/>
        </w:rPr>
        <w:t>de sus empleados / contratistas, durante la vigencia del contrato. 19. Verificar la presentación del Certificado y/o constancia de la autoevaluación de</w:t>
      </w:r>
      <w:r>
        <w:rPr>
          <w:rFonts w:asciiTheme="minorBidi" w:hAnsiTheme="minorBidi" w:cstheme="minorBidi"/>
          <w:bCs/>
          <w:lang w:val="es-ES"/>
        </w:rPr>
        <w:t xml:space="preserve"> </w:t>
      </w:r>
      <w:r w:rsidRPr="003B0BC5">
        <w:rPr>
          <w:rFonts w:asciiTheme="minorBidi" w:hAnsiTheme="minorBidi" w:cstheme="minorBidi"/>
          <w:bCs/>
        </w:rPr>
        <w:t>estándares mínimos del SGSST expedida por su ARL vigente, donde se acredite el nivel de</w:t>
      </w:r>
      <w:r>
        <w:rPr>
          <w:rFonts w:asciiTheme="minorBidi" w:hAnsiTheme="minorBidi" w:cstheme="minorBidi"/>
          <w:bCs/>
          <w:lang w:val="es-ES"/>
        </w:rPr>
        <w:t xml:space="preserve"> </w:t>
      </w:r>
      <w:r w:rsidRPr="003B0BC5">
        <w:rPr>
          <w:rFonts w:asciiTheme="minorBidi" w:hAnsiTheme="minorBidi" w:cstheme="minorBidi"/>
          <w:bCs/>
        </w:rPr>
        <w:t>cumplimiento de la resolución 0312 de 2019 y su respectivo plan de mejoramiento.</w:t>
      </w:r>
    </w:p>
    <w:p w14:paraId="24E52E45"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Aplicar los correctivos legales y recomendar acciones pertinentes al cumplimiento del</w:t>
      </w:r>
      <w:r>
        <w:rPr>
          <w:rFonts w:asciiTheme="minorBidi" w:hAnsiTheme="minorBidi" w:cstheme="minorBidi"/>
          <w:bCs/>
          <w:lang w:val="es-ES"/>
        </w:rPr>
        <w:t xml:space="preserve"> </w:t>
      </w:r>
      <w:r w:rsidRPr="003B0BC5">
        <w:rPr>
          <w:rFonts w:asciiTheme="minorBidi" w:hAnsiTheme="minorBidi" w:cstheme="minorBidi"/>
          <w:bCs/>
        </w:rPr>
        <w:t>objeto.</w:t>
      </w:r>
    </w:p>
    <w:p w14:paraId="3965E759" w14:textId="77777777" w:rsidR="003B0BC5" w:rsidRP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Tener en cuenta las observaciones y recomendaciones pertinentes que el</w:t>
      </w:r>
      <w:r>
        <w:rPr>
          <w:rFonts w:asciiTheme="minorBidi" w:hAnsiTheme="minorBidi" w:cstheme="minorBidi"/>
          <w:bCs/>
          <w:lang w:val="es-ES"/>
        </w:rPr>
        <w:t xml:space="preserve"> </w:t>
      </w:r>
      <w:r w:rsidRPr="003B0BC5">
        <w:rPr>
          <w:rFonts w:asciiTheme="minorBidi" w:hAnsiTheme="minorBidi" w:cstheme="minorBidi"/>
          <w:bCs/>
        </w:rPr>
        <w:t>CONTRATISTA o la interventoría le formule en desarrollo de la ejecución del objeto del</w:t>
      </w:r>
      <w:r>
        <w:rPr>
          <w:rFonts w:asciiTheme="minorBidi" w:hAnsiTheme="minorBidi" w:cstheme="minorBidi"/>
          <w:bCs/>
          <w:lang w:val="es-ES"/>
        </w:rPr>
        <w:t xml:space="preserve"> </w:t>
      </w:r>
      <w:r w:rsidRPr="003B0BC5">
        <w:rPr>
          <w:rFonts w:asciiTheme="minorBidi" w:hAnsiTheme="minorBidi" w:cstheme="minorBidi"/>
          <w:bCs/>
        </w:rPr>
        <w:t>contrato</w:t>
      </w:r>
      <w:r>
        <w:rPr>
          <w:rFonts w:asciiTheme="minorBidi" w:hAnsiTheme="minorBidi" w:cstheme="minorBidi"/>
          <w:bCs/>
          <w:lang w:val="es-ES"/>
        </w:rPr>
        <w:t>.</w:t>
      </w:r>
    </w:p>
    <w:p w14:paraId="1579CDAB"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durante la ejecución del contrato, que el contratista de interventoría</w:t>
      </w:r>
      <w:r>
        <w:rPr>
          <w:rFonts w:asciiTheme="minorBidi" w:hAnsiTheme="minorBidi" w:cstheme="minorBidi"/>
          <w:bCs/>
          <w:lang w:val="es-ES"/>
        </w:rPr>
        <w:t xml:space="preserve"> </w:t>
      </w:r>
      <w:r w:rsidRPr="003B0BC5">
        <w:rPr>
          <w:rFonts w:asciiTheme="minorBidi" w:hAnsiTheme="minorBidi" w:cstheme="minorBidi"/>
          <w:bCs/>
        </w:rPr>
        <w:t>mantenga en su planta de personal el número de trabajadores con discapacidad que dio</w:t>
      </w:r>
      <w:r>
        <w:rPr>
          <w:rFonts w:asciiTheme="minorBidi" w:hAnsiTheme="minorBidi" w:cstheme="minorBidi"/>
          <w:bCs/>
          <w:lang w:val="es-ES"/>
        </w:rPr>
        <w:t xml:space="preserve"> </w:t>
      </w:r>
      <w:r w:rsidRPr="003B0BC5">
        <w:rPr>
          <w:rFonts w:asciiTheme="minorBidi" w:hAnsiTheme="minorBidi" w:cstheme="minorBidi"/>
          <w:bCs/>
        </w:rPr>
        <w:t>lugar a la obtención del puntaje adicional en la calificación de la oferta, siempre y cuando</w:t>
      </w:r>
      <w:r>
        <w:rPr>
          <w:rFonts w:asciiTheme="minorBidi" w:hAnsiTheme="minorBidi" w:cstheme="minorBidi"/>
          <w:bCs/>
          <w:lang w:val="es-ES"/>
        </w:rPr>
        <w:t xml:space="preserve"> </w:t>
      </w:r>
      <w:r w:rsidRPr="003B0BC5">
        <w:rPr>
          <w:rFonts w:asciiTheme="minorBidi" w:hAnsiTheme="minorBidi" w:cstheme="minorBidi"/>
          <w:bCs/>
        </w:rPr>
        <w:t>haya obtenido puntaje por dicho concepto.</w:t>
      </w:r>
    </w:p>
    <w:p w14:paraId="0E3CC293"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que el contratista priorice la contratación de personas naturales con</w:t>
      </w:r>
      <w:r>
        <w:rPr>
          <w:rFonts w:asciiTheme="minorBidi" w:hAnsiTheme="minorBidi" w:cstheme="minorBidi"/>
          <w:bCs/>
          <w:lang w:val="es-ES"/>
        </w:rPr>
        <w:t xml:space="preserve"> </w:t>
      </w:r>
      <w:r w:rsidRPr="003B0BC5">
        <w:rPr>
          <w:rFonts w:asciiTheme="minorBidi" w:hAnsiTheme="minorBidi" w:cstheme="minorBidi"/>
          <w:bCs/>
        </w:rPr>
        <w:t>discapacidad y/o emprendimientos y empresas de personas con discapacidad, conforme a</w:t>
      </w:r>
      <w:r>
        <w:rPr>
          <w:rFonts w:asciiTheme="minorBidi" w:hAnsiTheme="minorBidi" w:cstheme="minorBidi"/>
          <w:bCs/>
          <w:lang w:val="es-ES"/>
        </w:rPr>
        <w:t xml:space="preserve"> </w:t>
      </w:r>
      <w:r w:rsidRPr="003B0BC5">
        <w:rPr>
          <w:rFonts w:asciiTheme="minorBidi" w:hAnsiTheme="minorBidi" w:cstheme="minorBidi"/>
          <w:bCs/>
        </w:rPr>
        <w:t>los criterios definidos en el artículo 2.2.1.2.4.2.6. del Decreto 1082 de 2015 modificado</w:t>
      </w:r>
      <w:r>
        <w:rPr>
          <w:rFonts w:asciiTheme="minorBidi" w:hAnsiTheme="minorBidi" w:cstheme="minorBidi"/>
          <w:bCs/>
          <w:lang w:val="es-ES"/>
        </w:rPr>
        <w:t xml:space="preserve"> </w:t>
      </w:r>
      <w:r w:rsidRPr="003B0BC5">
        <w:rPr>
          <w:rFonts w:asciiTheme="minorBidi" w:hAnsiTheme="minorBidi" w:cstheme="minorBidi"/>
          <w:bCs/>
        </w:rPr>
        <w:t>por el Decreto 287 de 2026, cuando para la ejecución del contrato se requiera</w:t>
      </w:r>
      <w:r>
        <w:rPr>
          <w:rFonts w:asciiTheme="minorBidi" w:hAnsiTheme="minorBidi" w:cstheme="minorBidi"/>
          <w:bCs/>
          <w:lang w:val="es-ES"/>
        </w:rPr>
        <w:t xml:space="preserve"> </w:t>
      </w:r>
      <w:r w:rsidRPr="003B0BC5">
        <w:rPr>
          <w:rFonts w:asciiTheme="minorBidi" w:hAnsiTheme="minorBidi" w:cstheme="minorBidi"/>
          <w:bCs/>
        </w:rPr>
        <w:t>subcontratar bienes, obras, o servicios dentro de la cadena de provisión, en cumplimiento</w:t>
      </w:r>
      <w:r>
        <w:rPr>
          <w:rFonts w:asciiTheme="minorBidi" w:hAnsiTheme="minorBidi" w:cstheme="minorBidi"/>
          <w:bCs/>
          <w:lang w:val="es-ES"/>
        </w:rPr>
        <w:t xml:space="preserve"> </w:t>
      </w:r>
      <w:r w:rsidRPr="003B0BC5">
        <w:rPr>
          <w:rFonts w:asciiTheme="minorBidi" w:hAnsiTheme="minorBidi" w:cstheme="minorBidi"/>
          <w:bCs/>
        </w:rPr>
        <w:t>del artículo 2.2.1.2.4.2.7.5. del Decreto 1082 de 2015, modificado por artículo 1 del</w:t>
      </w:r>
      <w:r>
        <w:rPr>
          <w:rFonts w:asciiTheme="minorBidi" w:hAnsiTheme="minorBidi" w:cstheme="minorBidi"/>
          <w:bCs/>
          <w:lang w:val="es-ES"/>
        </w:rPr>
        <w:t xml:space="preserve"> </w:t>
      </w:r>
      <w:r w:rsidRPr="003B0BC5">
        <w:rPr>
          <w:rFonts w:asciiTheme="minorBidi" w:hAnsiTheme="minorBidi" w:cstheme="minorBidi"/>
          <w:bCs/>
        </w:rPr>
        <w:t>Decreto 287 de 2026.</w:t>
      </w:r>
    </w:p>
    <w:p w14:paraId="643F3538" w14:textId="0244FC79"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que el contratista mantenga durante el tiempo de ejecución del contrato, la</w:t>
      </w:r>
      <w:r>
        <w:rPr>
          <w:rFonts w:asciiTheme="minorBidi" w:hAnsiTheme="minorBidi" w:cstheme="minorBidi"/>
          <w:bCs/>
          <w:lang w:val="es-ES"/>
        </w:rPr>
        <w:t xml:space="preserve"> </w:t>
      </w:r>
      <w:r w:rsidRPr="003B0BC5">
        <w:rPr>
          <w:rFonts w:asciiTheme="minorBidi" w:hAnsiTheme="minorBidi" w:cstheme="minorBidi"/>
          <w:bCs/>
        </w:rPr>
        <w:t>condición referida en su propuesta con respecto al emprendimiento y empresas de mujeres</w:t>
      </w:r>
      <w:r>
        <w:rPr>
          <w:rFonts w:asciiTheme="minorBidi" w:hAnsiTheme="minorBidi" w:cstheme="minorBidi"/>
          <w:bCs/>
          <w:lang w:val="es-ES"/>
        </w:rPr>
        <w:t xml:space="preserve"> </w:t>
      </w:r>
      <w:r w:rsidRPr="003B0BC5">
        <w:rPr>
          <w:rFonts w:asciiTheme="minorBidi" w:hAnsiTheme="minorBidi" w:cstheme="minorBidi"/>
          <w:bCs/>
        </w:rPr>
        <w:t>siempre y cuando la hubiere acreditado en la presentación de la propuesta.</w:t>
      </w:r>
    </w:p>
    <w:p w14:paraId="299F4A95" w14:textId="77777777" w:rsidR="003B0BC5" w:rsidRP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que el contratista mantenga durante el tiempo de ejecución del contrato, la</w:t>
      </w:r>
      <w:r>
        <w:rPr>
          <w:rFonts w:asciiTheme="minorBidi" w:hAnsiTheme="minorBidi" w:cstheme="minorBidi"/>
          <w:bCs/>
          <w:lang w:val="es-ES"/>
        </w:rPr>
        <w:t xml:space="preserve"> </w:t>
      </w:r>
      <w:r w:rsidRPr="003B0BC5">
        <w:rPr>
          <w:rFonts w:asciiTheme="minorBidi" w:hAnsiTheme="minorBidi" w:cstheme="minorBidi"/>
          <w:bCs/>
        </w:rPr>
        <w:t>condición referida en su propuesta con respecto al apoyo a la industria nacional siempre y</w:t>
      </w:r>
      <w:r>
        <w:rPr>
          <w:rFonts w:asciiTheme="minorBidi" w:hAnsiTheme="minorBidi" w:cstheme="minorBidi"/>
          <w:bCs/>
          <w:lang w:val="es-ES"/>
        </w:rPr>
        <w:t xml:space="preserve"> </w:t>
      </w:r>
      <w:r w:rsidRPr="003B0BC5">
        <w:rPr>
          <w:rFonts w:asciiTheme="minorBidi" w:hAnsiTheme="minorBidi" w:cstheme="minorBidi"/>
          <w:bCs/>
        </w:rPr>
        <w:t>cuando la hubiere acreditado en la presentación de la propuesta</w:t>
      </w:r>
      <w:r>
        <w:rPr>
          <w:rFonts w:asciiTheme="minorBidi" w:hAnsiTheme="minorBidi" w:cstheme="minorBidi"/>
          <w:bCs/>
          <w:lang w:val="es-ES"/>
        </w:rPr>
        <w:t>.</w:t>
      </w:r>
    </w:p>
    <w:p w14:paraId="1CB4D29F"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que el contratista mantenga vigentes las garantías otorgadas cuando a ello</w:t>
      </w:r>
      <w:r>
        <w:rPr>
          <w:rFonts w:asciiTheme="minorBidi" w:hAnsiTheme="minorBidi" w:cstheme="minorBidi"/>
          <w:bCs/>
          <w:lang w:val="es-ES"/>
        </w:rPr>
        <w:t xml:space="preserve"> </w:t>
      </w:r>
      <w:r w:rsidRPr="003B0BC5">
        <w:rPr>
          <w:rFonts w:asciiTheme="minorBidi" w:hAnsiTheme="minorBidi" w:cstheme="minorBidi"/>
          <w:bCs/>
        </w:rPr>
        <w:t>haya.</w:t>
      </w:r>
    </w:p>
    <w:p w14:paraId="46843CF6" w14:textId="77777777" w:rsidR="003B0BC5" w:rsidRP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lastRenderedPageBreak/>
        <w:t>Verificar el cumplimiento por parte del contratista de las disposiciones relacionadas</w:t>
      </w:r>
      <w:r>
        <w:rPr>
          <w:rFonts w:asciiTheme="minorBidi" w:hAnsiTheme="minorBidi" w:cstheme="minorBidi"/>
          <w:bCs/>
          <w:lang w:val="es-ES"/>
        </w:rPr>
        <w:t xml:space="preserve"> </w:t>
      </w:r>
      <w:r w:rsidRPr="003B0BC5">
        <w:rPr>
          <w:rFonts w:asciiTheme="minorBidi" w:hAnsiTheme="minorBidi" w:cstheme="minorBidi"/>
          <w:bCs/>
        </w:rPr>
        <w:t>con el adecuado tratamiento de la información y de los datos sensibles de los cuales</w:t>
      </w:r>
      <w:r>
        <w:rPr>
          <w:rFonts w:asciiTheme="minorBidi" w:hAnsiTheme="minorBidi" w:cstheme="minorBidi"/>
          <w:bCs/>
          <w:lang w:val="es-ES"/>
        </w:rPr>
        <w:t xml:space="preserve"> </w:t>
      </w:r>
      <w:r w:rsidRPr="003B0BC5">
        <w:rPr>
          <w:rFonts w:asciiTheme="minorBidi" w:hAnsiTheme="minorBidi" w:cstheme="minorBidi"/>
          <w:bCs/>
        </w:rPr>
        <w:t>pudiere conocer con ocasión de este contrato, de acuerdo con lo señalado en los artículos</w:t>
      </w:r>
      <w:r>
        <w:rPr>
          <w:rFonts w:asciiTheme="minorBidi" w:hAnsiTheme="minorBidi" w:cstheme="minorBidi"/>
          <w:bCs/>
          <w:lang w:val="es-ES"/>
        </w:rPr>
        <w:t xml:space="preserve"> </w:t>
      </w:r>
      <w:r w:rsidRPr="003B0BC5">
        <w:rPr>
          <w:rFonts w:asciiTheme="minorBidi" w:hAnsiTheme="minorBidi" w:cstheme="minorBidi"/>
          <w:bCs/>
        </w:rPr>
        <w:t>5 y 6 de la Ley 1581 de 2012.</w:t>
      </w:r>
      <w:r>
        <w:rPr>
          <w:rFonts w:asciiTheme="minorBidi" w:hAnsiTheme="minorBidi" w:cstheme="minorBidi"/>
          <w:bCs/>
          <w:lang w:val="es-ES"/>
        </w:rPr>
        <w:t xml:space="preserve"> </w:t>
      </w:r>
    </w:p>
    <w:p w14:paraId="4D78FF7A" w14:textId="38F46757" w:rsidR="009B69B3" w:rsidRP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Liquidar el contrato de Interventoría; una vez el interventor haya liquidado el contrato</w:t>
      </w:r>
      <w:r>
        <w:rPr>
          <w:rFonts w:asciiTheme="minorBidi" w:hAnsiTheme="minorBidi" w:cstheme="minorBidi"/>
          <w:bCs/>
          <w:lang w:val="es-ES"/>
        </w:rPr>
        <w:t xml:space="preserve"> </w:t>
      </w:r>
      <w:r w:rsidRPr="003B0BC5">
        <w:rPr>
          <w:rFonts w:asciiTheme="minorBidi" w:hAnsiTheme="minorBidi" w:cstheme="minorBidi"/>
          <w:bCs/>
        </w:rPr>
        <w:t>que vigila; por vencimiento del plazo contractual o en cualquiera de los eventos señalados</w:t>
      </w:r>
      <w:r>
        <w:rPr>
          <w:rFonts w:asciiTheme="minorBidi" w:hAnsiTheme="minorBidi" w:cstheme="minorBidi"/>
          <w:bCs/>
          <w:lang w:val="es-ES"/>
        </w:rPr>
        <w:t xml:space="preserve"> </w:t>
      </w:r>
      <w:r w:rsidRPr="003B0BC5">
        <w:rPr>
          <w:rFonts w:asciiTheme="minorBidi" w:hAnsiTheme="minorBidi" w:cstheme="minorBidi"/>
          <w:bCs/>
        </w:rPr>
        <w:t>por la ley, de acuerdo con el procedimiento establecido en la misma. 29. Verificar en el plazo de ejecución del contrato el cumplimiento por parte del</w:t>
      </w:r>
      <w:r>
        <w:rPr>
          <w:rFonts w:asciiTheme="minorBidi" w:hAnsiTheme="minorBidi" w:cstheme="minorBidi"/>
          <w:bCs/>
          <w:lang w:val="es-ES"/>
        </w:rPr>
        <w:t xml:space="preserve"> </w:t>
      </w:r>
      <w:r w:rsidRPr="003B0BC5">
        <w:rPr>
          <w:rFonts w:asciiTheme="minorBidi" w:hAnsiTheme="minorBidi" w:cstheme="minorBidi"/>
          <w:bCs/>
        </w:rPr>
        <w:t xml:space="preserve">contratista del criterio adoptado por el Distrito de </w:t>
      </w:r>
      <w:proofErr w:type="spellStart"/>
      <w:r w:rsidRPr="003B0BC5">
        <w:rPr>
          <w:rFonts w:asciiTheme="minorBidi" w:hAnsiTheme="minorBidi" w:cstheme="minorBidi"/>
          <w:bCs/>
        </w:rPr>
        <w:t>Medellin</w:t>
      </w:r>
      <w:proofErr w:type="spellEnd"/>
      <w:r w:rsidRPr="003B0BC5">
        <w:rPr>
          <w:rFonts w:asciiTheme="minorBidi" w:hAnsiTheme="minorBidi" w:cstheme="minorBidi"/>
          <w:bCs/>
        </w:rPr>
        <w:t>, en cumplimiento de la política</w:t>
      </w:r>
      <w:r>
        <w:rPr>
          <w:rFonts w:asciiTheme="minorBidi" w:hAnsiTheme="minorBidi" w:cstheme="minorBidi"/>
          <w:bCs/>
          <w:lang w:val="es-ES"/>
        </w:rPr>
        <w:t xml:space="preserve"> </w:t>
      </w:r>
      <w:r w:rsidRPr="003B0BC5">
        <w:rPr>
          <w:rFonts w:asciiTheme="minorBidi" w:hAnsiTheme="minorBidi" w:cstheme="minorBidi"/>
          <w:bCs/>
        </w:rPr>
        <w:t>de compra pública innovadora, sostenible y socialmente responsable del municipio de</w:t>
      </w:r>
      <w:r>
        <w:rPr>
          <w:rFonts w:asciiTheme="minorBidi" w:hAnsiTheme="minorBidi" w:cstheme="minorBidi"/>
          <w:bCs/>
          <w:lang w:val="es-ES"/>
        </w:rPr>
        <w:t xml:space="preserve"> </w:t>
      </w:r>
      <w:r w:rsidRPr="003B0BC5">
        <w:rPr>
          <w:rFonts w:asciiTheme="minorBidi" w:hAnsiTheme="minorBidi" w:cstheme="minorBidi"/>
          <w:bCs/>
        </w:rPr>
        <w:t>Medellín y su conglomerado, conforme a lo señalado en el acuerdo 016 de 2020 y el</w:t>
      </w:r>
      <w:r>
        <w:rPr>
          <w:rFonts w:asciiTheme="minorBidi" w:hAnsiTheme="minorBidi" w:cstheme="minorBidi"/>
          <w:bCs/>
          <w:lang w:val="es-ES"/>
        </w:rPr>
        <w:t xml:space="preserve"> </w:t>
      </w:r>
      <w:r w:rsidRPr="003B0BC5">
        <w:rPr>
          <w:rFonts w:asciiTheme="minorBidi" w:hAnsiTheme="minorBidi" w:cstheme="minorBidi"/>
          <w:bCs/>
        </w:rPr>
        <w:t>Decreto 310 de 2022.</w:t>
      </w:r>
    </w:p>
    <w:p w14:paraId="68EE0485" w14:textId="77777777" w:rsidR="003B0BC5" w:rsidRPr="003B0BC5" w:rsidRDefault="003B0BC5" w:rsidP="00C457C4">
      <w:pPr>
        <w:rPr>
          <w:rFonts w:asciiTheme="minorBidi" w:hAnsiTheme="minorBidi" w:cstheme="minorBidi"/>
          <w:bCs/>
        </w:rPr>
      </w:pPr>
    </w:p>
    <w:p w14:paraId="35EDD066" w14:textId="730AB705" w:rsidR="009B69B3" w:rsidRPr="006A2C97" w:rsidRDefault="009B69B3" w:rsidP="00C457C4">
      <w:pPr>
        <w:jc w:val="both"/>
        <w:rPr>
          <w:rFonts w:asciiTheme="minorBidi" w:hAnsiTheme="minorBidi" w:cstheme="minorBidi"/>
          <w:bCs/>
        </w:rPr>
      </w:pPr>
      <w:r w:rsidRPr="006A2C97">
        <w:rPr>
          <w:rFonts w:asciiTheme="minorBidi" w:hAnsiTheme="minorBidi" w:cstheme="minorBidi"/>
          <w:b/>
          <w:lang w:eastAsia="es-ES"/>
        </w:rPr>
        <w:t xml:space="preserve">NOVENA: </w:t>
      </w:r>
      <w:r w:rsidRPr="006A2C97">
        <w:rPr>
          <w:rFonts w:asciiTheme="minorBidi" w:hAnsiTheme="minorBidi" w:cstheme="minorBidi"/>
          <w:b/>
          <w:bCs/>
        </w:rPr>
        <w:t xml:space="preserve">OBLIGACIONES DEL CONTRATISTA. El CONTRATISTA </w:t>
      </w:r>
      <w:r w:rsidRPr="006A2C97">
        <w:rPr>
          <w:rFonts w:asciiTheme="minorBidi" w:hAnsiTheme="minorBidi" w:cstheme="minorBidi"/>
          <w:bCs/>
        </w:rPr>
        <w:t>se obliga para con</w:t>
      </w:r>
      <w:r w:rsidRPr="006A2C97">
        <w:rPr>
          <w:rFonts w:asciiTheme="minorBidi" w:hAnsiTheme="minorBidi" w:cstheme="minorBidi"/>
          <w:b/>
          <w:bCs/>
        </w:rPr>
        <w:t xml:space="preserve"> EL DISTRITO ESPECIAL DE CIENCIA, TECNOLOGÍA E INNOVACIÓN DE MEDELLÍN </w:t>
      </w:r>
      <w:r w:rsidRPr="006A2C97">
        <w:rPr>
          <w:rFonts w:asciiTheme="minorBidi" w:hAnsiTheme="minorBidi" w:cstheme="minorBidi"/>
          <w:bCs/>
        </w:rPr>
        <w:t xml:space="preserve">a prestar los servicios requeridos cumpliendo con todas las especificaciones técnicas que se relacionan en la propuesta presentada y aceptada por </w:t>
      </w:r>
      <w:r w:rsidRPr="006A2C97">
        <w:rPr>
          <w:rFonts w:asciiTheme="minorBidi" w:hAnsiTheme="minorBidi" w:cstheme="minorBidi"/>
          <w:b/>
          <w:bCs/>
        </w:rPr>
        <w:t xml:space="preserve">EL DISTRITO ESPECIAL DE CIENCIA, TECNOLOGÍA E INNOVACIÓN DE MEDELLÍN </w:t>
      </w:r>
      <w:r w:rsidRPr="006A2C97">
        <w:rPr>
          <w:rFonts w:asciiTheme="minorBidi" w:hAnsiTheme="minorBidi" w:cstheme="minorBidi"/>
          <w:bCs/>
        </w:rPr>
        <w:t xml:space="preserve">las cuales hacen parte integrante del contrato, así mismo deberá cumplir con lo establecido en el </w:t>
      </w:r>
      <w:hyperlink r:id="rId9" w:history="1">
        <w:r w:rsidR="00D045DE" w:rsidRPr="006462AB">
          <w:rPr>
            <w:rStyle w:val="Hipervnculo"/>
            <w:rFonts w:asciiTheme="minorBidi" w:hAnsiTheme="minorBidi" w:cstheme="minorBidi"/>
          </w:rPr>
          <w:t>Manual de Contratación</w:t>
        </w:r>
      </w:hyperlink>
      <w:r w:rsidR="00D045DE">
        <w:t xml:space="preserve">, </w:t>
      </w:r>
      <w:r w:rsidR="00D045DE" w:rsidRPr="00C40A53">
        <w:rPr>
          <w:rFonts w:asciiTheme="minorBidi" w:hAnsiTheme="minorBidi" w:cstheme="minorBidi"/>
        </w:rPr>
        <w:t xml:space="preserve">la </w:t>
      </w:r>
      <w:hyperlink r:id="rId10" w:history="1">
        <w:r w:rsidR="00D045DE" w:rsidRPr="00326A9E">
          <w:rPr>
            <w:rStyle w:val="Hipervnculo"/>
            <w:rFonts w:ascii="Arial" w:hAnsi="Arial" w:cs="Arial"/>
          </w:rPr>
          <w:t>Guía Ejecución Contractual</w:t>
        </w:r>
      </w:hyperlink>
      <w:r w:rsidRPr="006A2C97">
        <w:rPr>
          <w:rFonts w:asciiTheme="minorBidi" w:hAnsiTheme="minorBidi" w:cstheme="minorBidi"/>
          <w:bCs/>
        </w:rPr>
        <w:t xml:space="preserve"> y los formatos y procedimientos establecidos en el Sistema de Gestión de Calidad. Adicionalmente deberá cumplir con lo siguiente:</w:t>
      </w:r>
    </w:p>
    <w:p w14:paraId="015C1BE5" w14:textId="3FA80F57" w:rsidR="009B69B3" w:rsidRDefault="009B69B3" w:rsidP="00C457C4">
      <w:pPr>
        <w:pStyle w:val="JUSTIFICADO10"/>
        <w:spacing w:line="240" w:lineRule="auto"/>
        <w:rPr>
          <w:rFonts w:asciiTheme="minorBidi" w:hAnsiTheme="minorBidi" w:cstheme="minorBidi"/>
          <w:b/>
          <w:sz w:val="22"/>
          <w:szCs w:val="22"/>
          <w:lang w:val="es-CO"/>
        </w:rPr>
      </w:pPr>
    </w:p>
    <w:p w14:paraId="4D653152" w14:textId="77777777" w:rsidR="00567709" w:rsidRPr="00567709" w:rsidRDefault="00567709" w:rsidP="00C457C4">
      <w:pPr>
        <w:pStyle w:val="JUSTIFICADO10"/>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OBLIGACIONES GENERALES DEL CONTRATISTA INTERVENTOR</w:t>
      </w:r>
    </w:p>
    <w:p w14:paraId="7DE00D10" w14:textId="77777777" w:rsidR="00567709" w:rsidRDefault="00567709" w:rsidP="00C457C4">
      <w:pPr>
        <w:pStyle w:val="JUSTIFICADO10"/>
        <w:spacing w:line="240" w:lineRule="auto"/>
        <w:rPr>
          <w:rFonts w:asciiTheme="minorBidi" w:hAnsiTheme="minorBidi" w:cstheme="minorBidi"/>
          <w:bCs/>
          <w:sz w:val="22"/>
          <w:szCs w:val="22"/>
          <w:lang w:val="es-CO"/>
        </w:rPr>
      </w:pPr>
    </w:p>
    <w:p w14:paraId="5C27E71B" w14:textId="15F9BC4B" w:rsidR="00567709" w:rsidRDefault="00567709" w:rsidP="00C457C4">
      <w:pPr>
        <w:pStyle w:val="JUSTIFICADO10"/>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Además de las derivadas de la esencia y naturaleza del contrato, la ley, las obligaciones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condiciones señaladas en el Pliego de Condiciones y demás Documentos del Proceso y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las establecidas en el Manual de Contratación y en la Guía de Supervisión e Interventoría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del Distrito Especial de Ciencia, tecnología e Innovación de Medellín, vigente durante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ejecución del contrato, el Contratista se obliga a:</w:t>
      </w:r>
    </w:p>
    <w:p w14:paraId="28B9444B" w14:textId="77777777" w:rsidR="00567709" w:rsidRPr="00567709" w:rsidRDefault="00567709" w:rsidP="00C457C4">
      <w:pPr>
        <w:pStyle w:val="JUSTIFICADO10"/>
        <w:spacing w:line="240" w:lineRule="auto"/>
        <w:rPr>
          <w:rFonts w:asciiTheme="minorBidi" w:hAnsiTheme="minorBidi" w:cstheme="minorBidi"/>
          <w:bCs/>
          <w:sz w:val="22"/>
          <w:szCs w:val="22"/>
          <w:lang w:val="es-CO"/>
        </w:rPr>
      </w:pPr>
    </w:p>
    <w:p w14:paraId="585711EE"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Cumplir con las condiciones establecidas en los Documentos del Proceso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Contratación.</w:t>
      </w:r>
    </w:p>
    <w:p w14:paraId="75AA2A70"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Desarrollar el objeto del contrato en las condiciones de calidad, oportunidad,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obligaciones definidas en los Documentos del Proceso de Contratación.</w:t>
      </w:r>
    </w:p>
    <w:p w14:paraId="763EA747"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Ejecutar los trabajos que son materia del contrato, ceñido a las especificaciones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directrices suministradas por la Supervisión.</w:t>
      </w:r>
    </w:p>
    <w:p w14:paraId="51CCE9B4"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Dar estricto cumplimiento con lo establecido en el anexo técnico, donde se </w:t>
      </w:r>
      <w:r w:rsidRPr="00567709">
        <w:rPr>
          <w:rFonts w:asciiTheme="minorBidi" w:hAnsiTheme="minorBidi" w:cstheme="minorBidi"/>
          <w:bCs/>
          <w:sz w:val="22"/>
          <w:szCs w:val="22"/>
          <w:lang w:val="es-CO"/>
        </w:rPr>
        <w:lastRenderedPageBreak/>
        <w:t>señalan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las especificaciones técnicas del proceso y las condiciones para la ejecución del contrato.</w:t>
      </w:r>
    </w:p>
    <w:p w14:paraId="36AC0241"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Abstenerse de ordenar y/o aprobar trabajos sin contar con el debido respaldo</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presupuestal.</w:t>
      </w:r>
    </w:p>
    <w:p w14:paraId="75988D04" w14:textId="36F15A10" w:rsidR="00567709" w:rsidRP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las condiciones de calidad de la consultoría, el cumplimiento de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normatividad vigente para la realización de los ensayos y las mediciones que según las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especificaciones técnicas que se definan y aprobar las debidas certificaciones a que haya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lugar.</w:t>
      </w:r>
    </w:p>
    <w:p w14:paraId="1A9F4137" w14:textId="12070B43" w:rsidR="00567709" w:rsidRP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Garantizar la calidad de los servicios prestados y/o productos entregables de acuerdo</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 el Anexo Técnico, el Pliego de Condiciones, Estudios previos y demás Documentos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proceso.</w:t>
      </w:r>
    </w:p>
    <w:p w14:paraId="653FA586"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el cumplimiento de los requisitos de ejecución del contrato de consultoría,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dar la orden de inicio al contratista de consultoría.</w:t>
      </w:r>
      <w:r w:rsidRPr="00567709">
        <w:t xml:space="preserve"> </w:t>
      </w:r>
    </w:p>
    <w:p w14:paraId="56FAAA5D"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Estudiar las condiciones técnicas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exigidas en el pliego de condiciones, en el contrato</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 consultoría celebrado y en las modificaciones que se realicen al mismo, para darles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seguimiento durante la ejecución del contrato y verificar su cumplimiento.</w:t>
      </w:r>
    </w:p>
    <w:p w14:paraId="5B259250"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y aprobar la existencia de las condiciones técnicas necesarias para iniciar la ejecución del contrato de consultoría, tales como licencias, autorizaciones, estudios, cálculos, especificaciones, entre otros, cuando ello sea procedente.</w:t>
      </w:r>
    </w:p>
    <w:p w14:paraId="52B5796F"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Participar a la Entidad contratante de cualquier reclamación que indirecta o directamente pueda tener algún efecto sobre el objeto del contrato de consultoría o sobre sus obligaciones.</w:t>
      </w:r>
    </w:p>
    <w:p w14:paraId="0E7DEEA0"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Comunicar a la Entidad Estatal contratante cualquier cesión, compra o venta de derechos económicos, societarios, políticos o de cualquier índole, que estén relacionados con el presente contrato.</w:t>
      </w:r>
    </w:p>
    <w:p w14:paraId="3A1097C1"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p>
    <w:p w14:paraId="3C8BFCD9"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Comunicar a la Entidad Estatal contratante cualquier circunstancia política, jurídica, social, económica, técnica, ambiental o de cualquier tipo, que pueda afectar la ejecución de los contratos de obra o interventoría.</w:t>
      </w:r>
    </w:p>
    <w:p w14:paraId="42269BE2"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Informar al supervisor oportunamente los inconvenientes e incumplimientos que se lleguen a presentar en el desarrollo del Contrato.</w:t>
      </w:r>
    </w:p>
    <w:p w14:paraId="082EF0BB"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lastRenderedPageBreak/>
        <w:t>No detener injustificadamente la ejecución del contrato en ningún momento.</w:t>
      </w:r>
    </w:p>
    <w:p w14:paraId="6DCC8FBF"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Rechazar por escrito, de forma oportuna y motivada los servicios prestados y/o productos entregables, cuando éstos no se ajustan a lo requerido en el contrato de consultoría, especificaciones técnicas, condiciones y/o calidades acordadas, o aprobar la entrega en la misma forma, cuando cumplan con lo requerido.</w:t>
      </w:r>
    </w:p>
    <w:p w14:paraId="5F7172A6"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Evaluar previamente a la finalización del contrato de consultoría, los trabajos, bienes y/o servicios contratados, para indicarle al contratista los faltantes y deficiencias evidenciadas, con el fin de que sean subsanados en el período restante para el vencimiento del plazo contractual.</w:t>
      </w:r>
      <w:r w:rsidRPr="00567709">
        <w:t xml:space="preserve"> </w:t>
      </w:r>
    </w:p>
    <w:p w14:paraId="5B38BB61" w14:textId="44DCA34C"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Recibir los trabajos, bienes y/o servicios contratados, y verificar su ejecución de acuerdo con las especificaciones técnicas y cantidades definidas contractualmente.</w:t>
      </w:r>
    </w:p>
    <w:p w14:paraId="4D06B2DB"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Elaborar, suscribir y presentar ante la Entidad Estatal contratante, las respectivas Actas de pago, las cuales deben estar aprobadas por el Supervisor del Contrato.</w:t>
      </w:r>
    </w:p>
    <w:p w14:paraId="275B4AD1"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Proyectar y validar el acta de liquidación del contrato de consultoría y revisar la información necesaria que soporte el contenido de esta, dentro del término pactado en el contrato o el que defina la ley, para lo cual tendrá en cuenta las recomendaciones del supervisor, dejando trazabilidad de la misma en el expediente contractual.</w:t>
      </w:r>
    </w:p>
    <w:p w14:paraId="287A07A7"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Resolver las dudas técnicas, administrativas, contables, financieras, presupuestales o jurídicas que se presenten durante la ejecución del contrato de consultoría, asumiendo una posición imparcial en la interpretación de las cláusulas contractuales, sin que en dicha interpretación pueda modificar el contrato, aspecto que debe tramitarse siempre a través de la supervisión.</w:t>
      </w:r>
    </w:p>
    <w:p w14:paraId="70987FC4"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Ejercer control del cumplimiento de todas las obligaciones del contratista consultor, en lo que al área de la interventoría se refiere (técnica, administrativa, contable, financiera,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presupuestal, ambiental y jurídica) y pronunciarse expresamente ante el supervisor, dando los soportes correspondientes sobre los incumplimientos contractuales y sus implicaciones, además sustentar si deben o no iniciarse trámites sancionatorios.</w:t>
      </w:r>
    </w:p>
    <w:p w14:paraId="2D9DEDA7"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Reparar prontamente, y por su cuenta, cualquier daño o perjuicio que ocasione.</w:t>
      </w:r>
    </w:p>
    <w:p w14:paraId="477161C0"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Revisar, conceptuar y presentar ante el supervisor la documentación que soporte las solicitudes de modificación a los contratos de interventoría y consultoría en el momento en que a ello haya lugar. En ambos casos, las solicitudes deberán estar justificadas, para ser aprobadas por la Secretaría de Infraestructura Física y la Secretaría de Suministros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Servicios.</w:t>
      </w:r>
    </w:p>
    <w:p w14:paraId="391883F1"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Implementar las labores de mitigación y control establecidos en el análisis de riesgos, en coordinación con el área responsable de cada riesgo incluido en el </w:t>
      </w:r>
      <w:r w:rsidRPr="00567709">
        <w:rPr>
          <w:rFonts w:asciiTheme="minorBidi" w:hAnsiTheme="minorBidi" w:cstheme="minorBidi"/>
          <w:bCs/>
          <w:sz w:val="22"/>
          <w:szCs w:val="22"/>
          <w:lang w:val="es-CO"/>
        </w:rPr>
        <w:lastRenderedPageBreak/>
        <w:t>análisis correspondiente, así como la identificación y tratamiento de los que puedan surgir durante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las diversas etapas del contrato, y realizar las recomendaciones de atenuación correspondientes.</w:t>
      </w:r>
    </w:p>
    <w:p w14:paraId="5DFCF11E"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Informar a la Entidad cuando ocurra una situación que implique una modificación del estado de los riesgos existentes al momento de proponer o celebrar el contrato, como sería el caso de la existencia de investigaciones, medidas de aseguramiento o condenas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proferidas en Colombia o en el extranjero que afecten al Interventor o incidan en su capacidad para continuar con la ejecución del contrato</w:t>
      </w:r>
      <w:r w:rsidRPr="00567709">
        <w:t xml:space="preserve"> </w:t>
      </w:r>
    </w:p>
    <w:p w14:paraId="0F1CAAD3" w14:textId="50E4361E"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Presentar mensualmente los informes técnicos, administrativos, financieros y jurídicos de las actividades, presentando todos los soportes de pago efectuados, a fin de verificar y evidenciar el avance de los contratos de consultoría e interventoría.</w:t>
      </w:r>
    </w:p>
    <w:p w14:paraId="24B51D8D"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Presentar mensualmente certificación firmada por el representante legal o revisor fiscal cuando estuviere obligado a tenerlo de acuerdo con las normas pertinentes o estatutos, donde conste el cumplimiento de las obligaciones de pagar mensualmente los aportes de afiliación y cotización a los sistemas de Seguridad Social y Cajas de Compensación Familiar, Instituto Colombiano de Bienestar Familiar y Sena cuando a ello haya lugar, de acuerdo con el Articulo 1 de la Ley 828 de 2003.</w:t>
      </w:r>
    </w:p>
    <w:p w14:paraId="78A2BD8D"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el cumplimiento del pago de Seguridad Social Integral y parafiscales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personal del contratista consultor de acuerdo con lo establecido en los documentos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proceso</w:t>
      </w:r>
    </w:p>
    <w:p w14:paraId="009D1F4F"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Revisar mensualmente la vinculación y pago por parte del contratista de todo el personal a nombre de él como empleador, con los salarios presentados en la propuesta, y en caso de incumplimiento exigir los correctivos.</w:t>
      </w:r>
    </w:p>
    <w:p w14:paraId="57C62BE6"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Cumplir con el pago oportuno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 En ninguna circunstancia el personal tendrá vinculación alguna con el Distrito Especial de Ciencia, tecnología e Innovación de Medellín o con cualquiera de sus dependencias. Cualquier reclamación que por cualquier motivo surja contra el contratista, será exclusivamente contra éste; en consecuencia, el Distrito no </w:t>
      </w:r>
      <w:r w:rsidRPr="00567709">
        <w:rPr>
          <w:rFonts w:asciiTheme="minorBidi" w:hAnsiTheme="minorBidi" w:cstheme="minorBidi"/>
          <w:bCs/>
          <w:sz w:val="22"/>
          <w:szCs w:val="22"/>
          <w:lang w:val="es-CO"/>
        </w:rPr>
        <w:lastRenderedPageBreak/>
        <w:t>será llamado a responder por ninguna de las obligaciones adquiridas por el CONTRATISTA.</w:t>
      </w:r>
    </w:p>
    <w:p w14:paraId="7193BAB5"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Cumplir con sus obligaciones laborales respecto del personal a su cargo y con las obligaciones tributarias y ambientales que le correspondan de acuerdo con su labor.</w:t>
      </w:r>
    </w:p>
    <w:p w14:paraId="7456C589"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Colaborar con la Entidad Estatal contratante en cualquier requerimiento que ella haga.</w:t>
      </w:r>
    </w:p>
    <w:p w14:paraId="59AA5B22"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Dar a conocer a la Entidad cualquier reclamación que indirecta o directamente pueda tener algún efecto sobre el objeto del contrato o sobre sus obligaciones.</w:t>
      </w:r>
    </w:p>
    <w:p w14:paraId="6EAEF7E6"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Informar y recomendar a la Entidad frente a cualquier daño o perjuicio originado en reclamaciones de terceros y que se deriven de sus actuaciones del contratista y/o de las de sus subcontratistas o dependientes. </w:t>
      </w:r>
    </w:p>
    <w:p w14:paraId="7E9DB36E" w14:textId="784448EF"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Analizar todas las reclamaciones contractuales que presente el contratista de consultoría al Distrito Especial de Ciencia, Tecnología e Innovación de Medellín y recomendar, motivadamente, la solución que corresponda.</w:t>
      </w:r>
    </w:p>
    <w:p w14:paraId="67FA90BA" w14:textId="2959FC1A"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Mantener indemne al Distrito Especial de Ciencia, tecnología e Innovación de Medellín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frente a cualquier reclamación que resultare del cumplimiento de las obligaciones contractuales o que esté relacionado con el objeto del contrato.</w:t>
      </w:r>
    </w:p>
    <w:p w14:paraId="0DCFE65D"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Facilitar la labor de supervisión, dando respuesta oportuna a las observaciones o requerimientos que se realicen.</w:t>
      </w:r>
    </w:p>
    <w:p w14:paraId="047D402E"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Realizar máximo dentro de los tres (3) días siguientes a la suscripción del contrato, las gestiones necesarias para el cumplimiento de los requisitos de ejecución que le correspondan y asumir los costos de éstas.</w:t>
      </w:r>
    </w:p>
    <w:p w14:paraId="5A51A589"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Mediar, conceptuar o discernir e informar al Distrito Especial de Ciencia, tecnología e Innovación de Medellín, a través de la supervisión, sobre cualquier conflicto laboral colectivo, real o potencial, en relación con el personal empleado en la ejecución del contrato y de cualquier otro hecho del cual tenga conocimiento, que pueda afectar la seguridad en los sitios de trabajo o del Distrito Especial de Ciencia, tecnología e Innovación de Medellín, de sus empleados, de sus agentes o de sus bienes.</w:t>
      </w:r>
    </w:p>
    <w:p w14:paraId="10404563"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Informar oportunamente a la Entidad contratante cuando exista o sobrevenga alguna de las inhabilidades e incompatibilidades previstas en la constitución y la ley.</w:t>
      </w:r>
    </w:p>
    <w:p w14:paraId="285FF1A6"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Construir un expediente del contrato de consultoría que esté completo, actualizado y que cumpla las normas nacionales y distritales en materia de archivo.</w:t>
      </w:r>
    </w:p>
    <w:p w14:paraId="027EF908"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Mantener en reserva la información clasificada como confidencial a la que tenga acceso con ocasión de la ejecución del presente contrato, independientemente de </w:t>
      </w:r>
      <w:r w:rsidRPr="00567709">
        <w:rPr>
          <w:rFonts w:asciiTheme="minorBidi" w:hAnsiTheme="minorBidi" w:cstheme="minorBidi"/>
          <w:bCs/>
          <w:sz w:val="22"/>
          <w:szCs w:val="22"/>
          <w:lang w:val="es-CO"/>
        </w:rPr>
        <w:lastRenderedPageBreak/>
        <w:t>que se relacione directa o indirectamente con su objeto. En consecuencia, el contratista ejercerá sobre la información confidencial del Distrito Especial de Ciencia, tecnología e Innovación de Medellín, el mismo grado de diligencia que utiliza para proteger sus propios bienes intangibles al tenor de lo señalado en los artículos 196 y 200 del Código de Comercio Colombiano.</w:t>
      </w:r>
    </w:p>
    <w:p w14:paraId="7829B0DA"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Manejar con la debida confidencialidad la información a que tenga acceso, así como la producida a lo largo de la ejecución del contrato.</w:t>
      </w:r>
    </w:p>
    <w:p w14:paraId="5ED7C9A4"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Mantener vigentes las garantías otorgadas cuando a ello haya lugar.</w:t>
      </w:r>
    </w:p>
    <w:p w14:paraId="5BF4E82E"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Ampliar la vigencia de las GARANTÍAS y asumir los costos que se deriven de ello, en el evento en que no se llegare a liquidar el contrato dentro del término previsto de seis (6) meses, después de terminado el plazo de ejecución del contrato, así: para el riesgo de Cumplimiento por un término de 24 meses más, de conformidad con el Artículo 11° de la Ley 1150 de 2007; previa verificación del supervisor de esta obligación.</w:t>
      </w:r>
    </w:p>
    <w:p w14:paraId="015F0CAF"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la ampliación y pago de las vigencias de las GARANTÍAS por parte del contratista consultor, en el evento en que no se llegare a liquidar el contrato dentro del término previsto de seis (6) meses, después de terminado el plazo de ejecución del contrato, así: para el riesgo de Cumplimiento por un término de 24 meses más, de conformidad con el Artículo 11° de la Ley 1150 de 2007.</w:t>
      </w:r>
    </w:p>
    <w:p w14:paraId="79FA7605"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El contratista deberá dar cumplimiento integral a la normatividad vigente en materia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 Seguridad y Salud en el Trabajo durante la ejecución del contrato, garantizando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implementación, mantenimiento y mejora continua de su Sistema de Gestión de Seguridad</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y Salud en el Trabajo (SG-SST), conforme a lo dispuesto en el Decreto 1072 de 2015</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#Decreto Único Reglamentario del Sector Trabajo#, la Resolución 0312 de 2019 #por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cual se definen los estándares mínimos del SG-SST# y demás normas que los modifiquen,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adicionen o sustituyan, así como aquellas disposiciones complementarias que resulten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aplicables según la naturaleza y alcance del objeto contractual. El cumplimiento de estas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obligaciones será responsabilidad exclusiva del contratista durante todo el plazo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ejecución contractual.</w:t>
      </w:r>
    </w:p>
    <w:p w14:paraId="78BEAD35"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Para la ejecución del contrato, el contratista deberá presentar su Sistema de Gestión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 Seguridad y Salud en el Trabajo (SG-SST), junto con la designación formal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 xml:space="preserve">responsable </w:t>
      </w:r>
      <w:proofErr w:type="gramStart"/>
      <w:r w:rsidRPr="00567709">
        <w:rPr>
          <w:rFonts w:asciiTheme="minorBidi" w:hAnsiTheme="minorBidi" w:cstheme="minorBidi"/>
          <w:bCs/>
          <w:sz w:val="22"/>
          <w:szCs w:val="22"/>
          <w:lang w:val="es-CO"/>
        </w:rPr>
        <w:t>del mismo</w:t>
      </w:r>
      <w:proofErr w:type="gramEnd"/>
      <w:r w:rsidRPr="00567709">
        <w:rPr>
          <w:rFonts w:asciiTheme="minorBidi" w:hAnsiTheme="minorBidi" w:cstheme="minorBidi"/>
          <w:bCs/>
          <w:sz w:val="22"/>
          <w:szCs w:val="22"/>
          <w:lang w:val="es-CO"/>
        </w:rPr>
        <w:t>, en cumplimiento a la normatividad legal vigente que le resulte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aplicable:</w:t>
      </w:r>
    </w:p>
    <w:p w14:paraId="6D34714F"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un responsable del SGSST, con licencia para prestar</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servicios de SST, certificado del curso de las 50 horas vigente o su actualización: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Profesional, especialista o magister en SST.</w:t>
      </w:r>
    </w:p>
    <w:p w14:paraId="6494411E"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 Que el contratista tiene la matriz de identificación de peligros, evaluación y </w:t>
      </w:r>
      <w:r w:rsidRPr="00567709">
        <w:rPr>
          <w:rFonts w:asciiTheme="minorBidi" w:hAnsiTheme="minorBidi" w:cstheme="minorBidi"/>
          <w:bCs/>
          <w:sz w:val="22"/>
          <w:szCs w:val="22"/>
          <w:lang w:val="es-CO"/>
        </w:rPr>
        <w:lastRenderedPageBreak/>
        <w:t>valoración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 riesgos, con las medidas de intervención de acuerdo con la jerarquización de controles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 xml:space="preserve">y soportes que demuestren la implementación de </w:t>
      </w:r>
      <w:proofErr w:type="gramStart"/>
      <w:r w:rsidRPr="00567709">
        <w:rPr>
          <w:rFonts w:asciiTheme="minorBidi" w:hAnsiTheme="minorBidi" w:cstheme="minorBidi"/>
          <w:bCs/>
          <w:sz w:val="22"/>
          <w:szCs w:val="22"/>
          <w:lang w:val="es-CO"/>
        </w:rPr>
        <w:t>los mismos</w:t>
      </w:r>
      <w:proofErr w:type="gramEnd"/>
      <w:r w:rsidRPr="00567709">
        <w:rPr>
          <w:rFonts w:asciiTheme="minorBidi" w:hAnsiTheme="minorBidi" w:cstheme="minorBidi"/>
          <w:bCs/>
          <w:sz w:val="22"/>
          <w:szCs w:val="22"/>
          <w:lang w:val="es-CO"/>
        </w:rPr>
        <w:t>. Numerales 6, 7 y 8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artículo 2.2.4.6.8, artículo 2.2.4.6.16. del Decreto 1072 de 2015.</w:t>
      </w:r>
      <w:r>
        <w:rPr>
          <w:rFonts w:asciiTheme="minorBidi" w:hAnsiTheme="minorBidi" w:cstheme="minorBidi"/>
          <w:bCs/>
          <w:sz w:val="22"/>
          <w:szCs w:val="22"/>
          <w:lang w:val="es-CO"/>
        </w:rPr>
        <w:t xml:space="preserve"> </w:t>
      </w:r>
    </w:p>
    <w:p w14:paraId="6B14174D"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se tiene un plan de trabajo y un plan de formación del SG-SST firmado por 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representante legal y el responsable de SST. Numerales 6, 7 y 8 del artículo 2.2.4.6.8,</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artículo 2.2.4.6.16. del Decreto 1072 de 2015.</w:t>
      </w:r>
    </w:p>
    <w:p w14:paraId="5F1C5FA4"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se cuenta con el Reglamento de Higiene y Seguridad Industrial y soportes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divulgación. artículos 104 a 125 del C.S. del T. Ley 962 de 2005 y de la Ley 1010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2006.</w:t>
      </w:r>
    </w:p>
    <w:p w14:paraId="466A44EC"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se cuenta con las evidencias del cumplimiento de las recomendaciones emitidas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en las investigaciones de los incidentes, accidentes de trabajo, y enfermedades laborales.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Resolución 1401 de 2007 del Ministerio de la Protección Social.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 xml:space="preserve"># Que se tiene el registro de inducción y reinducción en SST (peligros </w:t>
      </w:r>
      <w:proofErr w:type="gramStart"/>
      <w:r w:rsidRPr="00567709">
        <w:rPr>
          <w:rFonts w:asciiTheme="minorBidi" w:hAnsiTheme="minorBidi" w:cstheme="minorBidi"/>
          <w:bCs/>
          <w:sz w:val="22"/>
          <w:szCs w:val="22"/>
          <w:lang w:val="es-CO"/>
        </w:rPr>
        <w:t>de acuerdo a</w:t>
      </w:r>
      <w:proofErr w:type="gramEnd"/>
      <w:r w:rsidRPr="00567709">
        <w:rPr>
          <w:rFonts w:asciiTheme="minorBidi" w:hAnsiTheme="minorBidi" w:cstheme="minorBidi"/>
          <w:bCs/>
          <w:sz w:val="22"/>
          <w:szCs w:val="22"/>
          <w:lang w:val="es-CO"/>
        </w:rPr>
        <w:t xml:space="preserve">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actividad a desarrollar y prevención de accidentes de trabajo y enfermedad laboral). Literal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g del artículo 21 de la Ley 1295 de 1994, Resolución 2400 de 1979, Resolución 1401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2007, parágrafo 1 y 2 del artículo 2.2.4.6.1, numeral 6 del artículo 2.2.4.6.12, numeral 4</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del artículo 2.2.4.6.13 del Decreto 1072 de 2015.</w:t>
      </w:r>
    </w:p>
    <w:p w14:paraId="037338F1"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la conformación y operatividad del Comité Paritario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Seguridad y Salud en el Trabajo COPASST y actas de reunión. Artículos 1,3,11,14 de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Resolución 2013 de 1986, artículo 35 y parágrafo del artículo 63 del Decreto 1295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1994, artículo 2.2.4.6.8 y numeral 10 del artículo 2.2.4.6.12 del Decreto 1072 de 2015.</w:t>
      </w:r>
    </w:p>
    <w:p w14:paraId="1B5DC89D"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la conformación y operatividad del Comité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Convivencia Laboral y actas de reunión. Resolución 652 de 2012 y Resolución 1356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2012 del Ministerio del Trabajo.</w:t>
      </w:r>
      <w:r>
        <w:rPr>
          <w:rFonts w:asciiTheme="minorBidi" w:hAnsiTheme="minorBidi" w:cstheme="minorBidi"/>
          <w:bCs/>
          <w:sz w:val="22"/>
          <w:szCs w:val="22"/>
          <w:lang w:val="es-CO"/>
        </w:rPr>
        <w:t xml:space="preserve"> </w:t>
      </w:r>
    </w:p>
    <w:p w14:paraId="2630F0EC"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brigada de emergencias, capacitada, con inventario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recursos, Procedimientos Operativos Normalizados PON, divulgados a todo el personal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registros de simulacros. Numeral 1 al 13 y parágrafo 1 y 2 del artículo 2.2.4.6.25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Decreto 1072 de 2015.</w:t>
      </w:r>
    </w:p>
    <w:p w14:paraId="18C89B85"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se tienen evidencias de los resultados de las inspecciones de Seguridad y Salud</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en el Trabajo realizadas a todos los sitios y puestos de trabajo, equipos de protección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personal, equipos y herramientas, con las respectivas evidencias que demuestren las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correcciones efectuadas sobre los hallazgos encontrados. Artículos 15, 80 y 84 de la Ley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9 de 1979, literales c y d del artículo 21 de la Ley 1562 de 2012, numeral 14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artículo 2.2.4.6.12 del Decreto 1072 de 2015.</w:t>
      </w:r>
    </w:p>
    <w:p w14:paraId="0D5D629C"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 Que el contratista cuenta con el análisis estadístico de accidentes y </w:t>
      </w:r>
      <w:r w:rsidRPr="00567709">
        <w:rPr>
          <w:rFonts w:asciiTheme="minorBidi" w:hAnsiTheme="minorBidi" w:cstheme="minorBidi"/>
          <w:bCs/>
          <w:sz w:val="22"/>
          <w:szCs w:val="22"/>
          <w:lang w:val="es-CO"/>
        </w:rPr>
        <w:lastRenderedPageBreak/>
        <w:t>enfermedades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laborales y constancia de las medidas adoptadas para disminuir la tasa de accidentalidad o</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enfermedades profesionales. Decreto literales c y d del artículo 21 de la Ley 1562 de2012, artículo 2.2.4.2.2.20 del Decreto 1072 de 2015.</w:t>
      </w:r>
      <w:r w:rsidR="009609F6">
        <w:rPr>
          <w:rFonts w:asciiTheme="minorBidi" w:hAnsiTheme="minorBidi" w:cstheme="minorBidi"/>
          <w:bCs/>
          <w:sz w:val="22"/>
          <w:szCs w:val="22"/>
          <w:lang w:val="es-CO"/>
        </w:rPr>
        <w:t xml:space="preserve"> </w:t>
      </w:r>
    </w:p>
    <w:p w14:paraId="354E8FE5"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se cuenta con la certificación de la entidad prestadora de servicios de salud</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 xml:space="preserve">sobre la realización de los exámenes médicos </w:t>
      </w:r>
      <w:proofErr w:type="spellStart"/>
      <w:r w:rsidRPr="00567709">
        <w:rPr>
          <w:rFonts w:asciiTheme="minorBidi" w:hAnsiTheme="minorBidi" w:cstheme="minorBidi"/>
          <w:bCs/>
          <w:sz w:val="22"/>
          <w:szCs w:val="22"/>
          <w:lang w:val="es-CO"/>
        </w:rPr>
        <w:t>pre-ocupacionales</w:t>
      </w:r>
      <w:proofErr w:type="spellEnd"/>
      <w:r w:rsidRPr="00567709">
        <w:rPr>
          <w:rFonts w:asciiTheme="minorBidi" w:hAnsiTheme="minorBidi" w:cstheme="minorBidi"/>
          <w:bCs/>
          <w:sz w:val="22"/>
          <w:szCs w:val="22"/>
          <w:lang w:val="es-CO"/>
        </w:rPr>
        <w:t>, periódicos y de egreso,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 el listado de los trabajadores a los cuales se les ha realizado. Artículos 3 al 7 de la</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Resolución 2346 de 2007, Resolución 1918 de 2009, artículo 2.2.4.2.2.18. del Decreto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1072 de 2015.</w:t>
      </w:r>
      <w:r w:rsidR="009609F6">
        <w:rPr>
          <w:rFonts w:asciiTheme="minorBidi" w:hAnsiTheme="minorBidi" w:cstheme="minorBidi"/>
          <w:bCs/>
          <w:sz w:val="22"/>
          <w:szCs w:val="22"/>
          <w:lang w:val="es-CO"/>
        </w:rPr>
        <w:t xml:space="preserve"> </w:t>
      </w:r>
    </w:p>
    <w:p w14:paraId="396FB991"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el cumplimiento del Plan Estratégico de Seguridad Vial.</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Artículo 7 de la Ley 2050 de 2020, Resolución 0595 de 2022; artículo 32 de la</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Resolución 0312 de 2019 Art 32 (en caso de que le aplique).</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Esta obligación será verificada por la supervisión bajo los parámetros y obligaciones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definidos documento DE-GETH-172 lineamientos de contratación referentes al cumplimiento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 requisitos del sistema de gestión de seguridad y salud en el trabajo SG SST de la</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Secretaría de Suministros y Servicios, Gestión Humana y Servicio a la Ciudadanía del</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Distrito Especial de ciencia tecnología e innovación de Medellín.</w:t>
      </w:r>
    </w:p>
    <w:p w14:paraId="777F431A"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Adicionalmente el interventor verificara que el contratista de consultoría cumpla con las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presentes Disposiciones.</w:t>
      </w:r>
      <w:r>
        <w:rPr>
          <w:rFonts w:asciiTheme="minorBidi" w:hAnsiTheme="minorBidi" w:cstheme="minorBidi"/>
          <w:bCs/>
          <w:sz w:val="22"/>
          <w:szCs w:val="22"/>
          <w:lang w:val="es-CO"/>
        </w:rPr>
        <w:t xml:space="preserve"> </w:t>
      </w:r>
    </w:p>
    <w:p w14:paraId="0EB63464"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Revisar y velar por el cumplimiento del sistema de gestión de seguridad y salud en 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trabajo propio y del contratista de consultoría de acuerdo a normatividad legal vigente y</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lineamientos internos del Distrito de Ciencia Tecnología e Innovación, así mismo deberá</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identificar, evaluar y controlar sus riesgos ocupacionales específicos durante la ejecución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las actividades.</w:t>
      </w:r>
    </w:p>
    <w:p w14:paraId="32FFC6C8"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El contratista deberá cumplir con los estándares mínimos aplicables según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Resolución 0312 de 2019 y deberá tener registro de su operatividad en caso de ser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requeridos por el Distrito o cualquier entidad de control, así estos no se encuentren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referenciados en el documento DE-GETH- 172.</w:t>
      </w:r>
    </w:p>
    <w:p w14:paraId="5AEF1B7A"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Presentar el Certificado y/o constancia de la autoevaluación de estándares mínimos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del SGSST expedida por su ARL vigente, donde se acredite el nivel de cumplimiento 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Resolución 0312 de 2019 y su respectivo plan de mejoramiento.</w:t>
      </w:r>
    </w:p>
    <w:p w14:paraId="4AD9B933"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Durante la ejecución del contrato deberá observar las leyes y los reglamentos relativos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 Seguridad y Salud en el trabajo y tomar todas aquellas precauciones necesarias para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evitar que se produzcan en las zonas de sus campamentos de trabajo, accidentes 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condiciones insalubres; así como dotar a su personal y asegurar el uso adecuado de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elementos de protección personal (EPP) y verificar que el contratista de consultoría lo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cumpla.</w:t>
      </w:r>
    </w:p>
    <w:p w14:paraId="59FAD40E"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lastRenderedPageBreak/>
        <w:t>Cuando sea requerido por la Secretaría de Evaluación y Control para el desarrollo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auditorías internas, el contratista deberá entregar toda la información relacionada con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aspectos técnicos, administrativos, financieros y legales del contrato, y permitir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inspeccionar los documentos, lugares o sedes donde se ejecute la prestación según las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técnicas de auditoría aplicadas. Los informes de auditoría interna serán de uso reservado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 la Secretaría de Evaluación y Control, el ordenador del gasto y señor Alcalde.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reticencia del CONTRATISTA a atender los requerimientos de la Auditoría interna serán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sujetos de Multa por mora en la entrega de la información.</w:t>
      </w:r>
    </w:p>
    <w:p w14:paraId="00EDB7EC"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Dar cabal cumplimiento al pacto de transparencia y declaraciones de la carta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presentación de la oferta.</w:t>
      </w:r>
    </w:p>
    <w:p w14:paraId="554C9EC4"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Dar cumplimiento a las disposiciones relacionadas con el adecuado tratamiento 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información y de los datos sensibles de los cuales pudiere conocer con ocasión de este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contrato, de acuerdo con lo señalado en los artículos 5 y 6 de la Ley 1581 de 2012 y</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verificar que el contratista de consultoría lo cumpla.</w:t>
      </w:r>
    </w:p>
    <w:p w14:paraId="765A3CAE" w14:textId="4C432F70" w:rsidR="00567709" w:rsidRP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Dar cumplimiento en el plazo de ejecución del contrato con el criterio adoptado por 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Distrito Especial de Ciencia, Tecnología e Innovación de Medellín para el presente proceso,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en cumplimiento de la política de compra pública innovadora, sostenible y socialmente responsable del municipio de Medellín y su conglomerado, adoptada mediante acuerdo 016</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 2020 y Decreto 310 de 2022.</w:t>
      </w:r>
    </w:p>
    <w:p w14:paraId="68551757" w14:textId="77777777" w:rsidR="009609F6" w:rsidRDefault="009609F6" w:rsidP="00C457C4">
      <w:pPr>
        <w:pStyle w:val="JUSTIFICADO10"/>
        <w:spacing w:line="240" w:lineRule="auto"/>
        <w:rPr>
          <w:rFonts w:asciiTheme="minorBidi" w:hAnsiTheme="minorBidi" w:cstheme="minorBidi"/>
          <w:bCs/>
          <w:sz w:val="22"/>
          <w:szCs w:val="22"/>
          <w:lang w:val="es-CO"/>
        </w:rPr>
      </w:pPr>
    </w:p>
    <w:p w14:paraId="7ED6D153" w14:textId="236D4DF5" w:rsidR="00567709" w:rsidRPr="009609F6" w:rsidRDefault="00567709" w:rsidP="00C457C4">
      <w:pPr>
        <w:pStyle w:val="JUSTIFICADO10"/>
        <w:spacing w:line="240" w:lineRule="auto"/>
        <w:rPr>
          <w:rFonts w:asciiTheme="minorBidi" w:hAnsiTheme="minorBidi" w:cstheme="minorBidi"/>
          <w:b/>
          <w:sz w:val="22"/>
          <w:szCs w:val="22"/>
          <w:lang w:val="es-CO"/>
        </w:rPr>
      </w:pPr>
      <w:r w:rsidRPr="009609F6">
        <w:rPr>
          <w:rFonts w:asciiTheme="minorBidi" w:hAnsiTheme="minorBidi" w:cstheme="minorBidi"/>
          <w:b/>
          <w:sz w:val="22"/>
          <w:szCs w:val="22"/>
          <w:lang w:val="es-CO"/>
        </w:rPr>
        <w:t>OBLIGACIONES ESPECÍFICAS DEL CONTRATISTA INTERVENTOR</w:t>
      </w:r>
    </w:p>
    <w:p w14:paraId="33547251" w14:textId="77777777" w:rsidR="009609F6" w:rsidRPr="00567709" w:rsidRDefault="009609F6" w:rsidP="00C457C4">
      <w:pPr>
        <w:pStyle w:val="JUSTIFICADO10"/>
        <w:spacing w:line="240" w:lineRule="auto"/>
        <w:rPr>
          <w:rFonts w:asciiTheme="minorBidi" w:hAnsiTheme="minorBidi" w:cstheme="minorBidi"/>
          <w:bCs/>
          <w:sz w:val="22"/>
          <w:szCs w:val="22"/>
          <w:lang w:val="es-CO"/>
        </w:rPr>
      </w:pPr>
    </w:p>
    <w:p w14:paraId="404B5B7D"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Revisar, aprobar y velar por la implementación de todos los documentos requeridos al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contratista en el pliego de condiciones para dar inicio a la ejecución del contrato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consultoría: formulario de factor prestacional, garantías exigidas en el contrato, certificación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del contador público o revisor donde se especifique la característica tributaria, programa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trabajo de inversión, listado del personal que se empleará y sus respectivas hojas de vida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y afiliaciones al sistema integral de seguridad social, compromiso anticorrupción y plan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manejo de tránsito cuando aplique.</w:t>
      </w:r>
    </w:p>
    <w:p w14:paraId="34E08051"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dentro de los tres (3) días hábiles siguientes a la presentación por parte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contratista consultor, los cómputos de actividades y demás documentación técnica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necesaria para aprobar las actas de pago, facturas y cuentas de cobro, que periódicamente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prepara el contratista consultor.</w:t>
      </w:r>
    </w:p>
    <w:p w14:paraId="6347E650"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que el contratista consultor presente el formato debidamente diligenciado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actualización del Sistema de Gestión del Espacio Público de Medellín (SGEP), Sistema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administración vial (SAV) y Sistema de Árbol Urbano (SAU) cuando </w:t>
      </w:r>
      <w:r w:rsidRPr="009609F6">
        <w:rPr>
          <w:rFonts w:asciiTheme="minorBidi" w:hAnsiTheme="minorBidi" w:cstheme="minorBidi"/>
          <w:bCs/>
          <w:sz w:val="22"/>
          <w:szCs w:val="22"/>
          <w:lang w:val="es-CO"/>
        </w:rPr>
        <w:lastRenderedPageBreak/>
        <w:t>aplique y dentro de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plazos establecidos en los documentos del proceso.</w:t>
      </w:r>
    </w:p>
    <w:p w14:paraId="022D05D7"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Hacer seguimiento a la ejecución del programa de trabajo (cronograma) y aprobar las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modificaciones necesarias, incluyendo las que se puedan dar por actividades y/o productos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adicionales.</w:t>
      </w:r>
    </w:p>
    <w:p w14:paraId="74595BF9"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Cumplir inmediatamente cualquier orden que dicte por escrito el supervisor. Si 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contratista considera que algunos de los trabajos que se exigen están fuera de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estipulados en el contrato o si considera injusta una orden o decisión podrá objetar dich</w:t>
      </w:r>
      <w:r w:rsidR="009609F6">
        <w:rPr>
          <w:rFonts w:asciiTheme="minorBidi" w:hAnsiTheme="minorBidi" w:cstheme="minorBidi"/>
          <w:bCs/>
          <w:sz w:val="22"/>
          <w:szCs w:val="22"/>
          <w:lang w:val="es-CO"/>
        </w:rPr>
        <w:t xml:space="preserve">o </w:t>
      </w:r>
      <w:r w:rsidRPr="009609F6">
        <w:rPr>
          <w:rFonts w:asciiTheme="minorBidi" w:hAnsiTheme="minorBidi" w:cstheme="minorBidi"/>
          <w:bCs/>
          <w:sz w:val="22"/>
          <w:szCs w:val="22"/>
          <w:lang w:val="es-CO"/>
        </w:rPr>
        <w:t>orden por escrito durante los primeros cinco días calendario después de dada la orden.</w:t>
      </w:r>
    </w:p>
    <w:p w14:paraId="5E241EF6"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Presentar un cronograma de ejecución del contrato al supervisor designado, una vez</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suscrita el acta de inicio y cada vez que sea necesario hacerle ajustes de acuerdo con las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órdenes y recomendaciones de la Supervisión.</w:t>
      </w:r>
    </w:p>
    <w:p w14:paraId="19D141E5"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en el contrato de consultoría las actividades adicionales o extras necesarias,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diferentes a las contenidas en el presupuesto inicial y los análisis de precios y cantidades 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ejecutar relacionadas con ellas y aprobar su alcance y contenido.</w:t>
      </w:r>
    </w:p>
    <w:p w14:paraId="176BFFBD"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Validar las propuestas de variaciones y/o cambios a los trabajos, bienes y/o servicios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contratados, o a las especificaciones técnicas del contrato.</w:t>
      </w:r>
      <w:r w:rsidRPr="00567709">
        <w:t xml:space="preserve"> </w:t>
      </w:r>
    </w:p>
    <w:p w14:paraId="50DA6AD1" w14:textId="4311A822"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en el contrato de consultoría la ejecución del Plan de Manejo de Tránsito y</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las especificaciones técnicas y normatividad vigente, previa aprobación por parte 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Secretaría de Movilidad del Distrito Especial de Ciencia, tecnología e Innovación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Medellín.</w:t>
      </w:r>
    </w:p>
    <w:p w14:paraId="5D88DC06"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Realizar labores de monitoreo y control de los riesgos establecidos en el contrato, en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coordinación con el área responsable de cada riesgo incluido en el mapa correspondiente,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así como de los que puedan surgir durante las diversas etapas del contrato, y realizar las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recomendaciones de atenuación correspondientes.</w:t>
      </w:r>
    </w:p>
    <w:p w14:paraId="13D0CBD5"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que el contratista de consultoría dote al personal, de algún distintivo 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uniforme que lo identifique ante el Distrito y la ciudadanía de acuerdo con el Manual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Identidad Gráfica del Distrito Especial de Ciencia Tecnología e Innovación de Medellín,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previo acuerdo con la Interventoría y antes del inicio de la ejecución de las actividades.</w:t>
      </w:r>
    </w:p>
    <w:p w14:paraId="542D3DB6"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que el contratista disponga durante el tiempo de ejecución del contrato,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personal profesional y técnico establecido en los pliegos de condiciones, cuyas hojas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vida deberá revisar previo a someterse a la aprobación.</w:t>
      </w:r>
    </w:p>
    <w:p w14:paraId="31BD7C5D"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Emplear personal suficiente, idóneo y calificado para cumplir con el objeto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contrato, de manera que el contrato se realice en forma técnica y eficiente. Dicho personal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deberá ser fácilmente identificable por la supervisión cuando ésta requiera de alguna acción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especial del personal a su mando, la cual será de su </w:t>
      </w:r>
      <w:r w:rsidRPr="009609F6">
        <w:rPr>
          <w:rFonts w:asciiTheme="minorBidi" w:hAnsiTheme="minorBidi" w:cstheme="minorBidi"/>
          <w:bCs/>
          <w:sz w:val="22"/>
          <w:szCs w:val="22"/>
          <w:lang w:val="es-CO"/>
        </w:rPr>
        <w:lastRenderedPageBreak/>
        <w:t>acatamiento.</w:t>
      </w:r>
    </w:p>
    <w:p w14:paraId="4AE679FC"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Acreditar el cumplimiento de la formación académica y la experiencia del equipo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trabajo definidos en el Documento base y en el #Anexo Técnico#, en los plazos definidos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el pliego y el Anexo Técnico.</w:t>
      </w:r>
    </w:p>
    <w:p w14:paraId="12AF3EEA"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Implementar las medidas identificadas para promover el empleo local en el sitio donde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 desarrolla la Consultoría.</w:t>
      </w:r>
    </w:p>
    <w:p w14:paraId="4E3949FF"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Asumir la total responsabilidad por el empleo de los profesionales, los cuales estarán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encaminados a obtener los mejores resultados; sin embargo, la Entidad tendrá en cualquier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momento la potestad de alertar o dar a conocer los riesgos que se generen en cuanto a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seguridad y el avance del contrato, con el fin de que se tomen por parte 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interventoría las medidas correspondientes.</w:t>
      </w:r>
    </w:p>
    <w:p w14:paraId="0AB14271"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Tener o instalar al inicio de la ejecución del contrato, una Sede en la ciudad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Medellín o en cualquiera de los Municipios del Área Metropolitana, con capacidad</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administrativa y financiera suficiente para atender la ejecución del contrato y con capacidad</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 decisión.</w:t>
      </w:r>
      <w:r w:rsidRPr="00567709">
        <w:t xml:space="preserve"> </w:t>
      </w:r>
    </w:p>
    <w:p w14:paraId="2F957FF7"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Suministrar la información y participar en la elaboración de documentos e informes de</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gestión que solicite la Entidad Contratante, en los tiempos y formatos solicitados desde la</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Supervisión.</w:t>
      </w:r>
    </w:p>
    <w:p w14:paraId="508697DD"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Concertar con el supervisor delegado, el contenido de los diferentes formatos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proyecto para la recopilación de información estadística, evaluaciones y datos generales que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 generen durante la ejecución del contrato.</w:t>
      </w:r>
    </w:p>
    <w:p w14:paraId="1D0560D6"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Conceptuar al supervisor del contrato sobre la solicitud de autorización de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subcontratos que pretenda celebrar el contratista de consultoría en la ejecución de </w:t>
      </w:r>
      <w:proofErr w:type="gramStart"/>
      <w:r w:rsidRPr="009609F6">
        <w:rPr>
          <w:rFonts w:asciiTheme="minorBidi" w:hAnsiTheme="minorBidi" w:cstheme="minorBidi"/>
          <w:bCs/>
          <w:sz w:val="22"/>
          <w:szCs w:val="22"/>
          <w:lang w:val="es-CO"/>
        </w:rPr>
        <w:t>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misma</w:t>
      </w:r>
      <w:proofErr w:type="gramEnd"/>
      <w:r w:rsidRPr="009609F6">
        <w:rPr>
          <w:rFonts w:asciiTheme="minorBidi" w:hAnsiTheme="minorBidi" w:cstheme="minorBidi"/>
          <w:bCs/>
          <w:sz w:val="22"/>
          <w:szCs w:val="22"/>
          <w:lang w:val="es-CO"/>
        </w:rPr>
        <w:t>.</w:t>
      </w:r>
    </w:p>
    <w:p w14:paraId="784BEB5F"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Realizar reuniones periódicas de seguimiento en el Distrito Especial de Ciencia,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tecnología e Innovación de Medellín, con el fin de llevar control y oportunidad de mejora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durante la ejecución del contrato.</w:t>
      </w:r>
    </w:p>
    <w:p w14:paraId="05E1A94D"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Asistir a las reuniones de trabajo, internas o externas para las cuales sea previamente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convocado.</w:t>
      </w:r>
    </w:p>
    <w:p w14:paraId="21612DE0"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Conservar durante la ejecución del contrato, en su planta de personal, el número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trabajadores con discapacidad que le otorgó puntaje de calificación durante el proceso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selección, siempre que haya obtenido puntaje por este concepto.</w:t>
      </w:r>
    </w:p>
    <w:p w14:paraId="0C9A207B"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Priorizar la contratación de personas naturales con discapacidad y/o emprendimientos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y empresas de personas con discapacidad, conforme a los criterios definidos en el artículo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2.2.1.2.4.2.6. del Decreto 1082 de 2015, modificado a su vez por el artículo 1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Decreto 287 de 2026, cuando para la ejecución del contrato se requiera subcontratar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bienes, obras, o servicios dentro de la cadena de provisión, en cumplimiento del artículo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2.2.1.2.4.2.7.5. del Decreto </w:t>
      </w:r>
      <w:r w:rsidRPr="009609F6">
        <w:rPr>
          <w:rFonts w:asciiTheme="minorBidi" w:hAnsiTheme="minorBidi" w:cstheme="minorBidi"/>
          <w:bCs/>
          <w:sz w:val="22"/>
          <w:szCs w:val="22"/>
          <w:lang w:val="es-CO"/>
        </w:rPr>
        <w:lastRenderedPageBreak/>
        <w:t>1082 de 2015, modificado por artículo 1 del Decreto 287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2026.</w:t>
      </w:r>
    </w:p>
    <w:p w14:paraId="7D15DF20"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durante la ejecución del contrato, que el contratista de consultoría cumpla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 todos los criterios por los cuales se le otorgó puntaje en la calificación de la oferta.</w:t>
      </w:r>
    </w:p>
    <w:p w14:paraId="635EA80E"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Realizar sus entregables (comunicaciones, informes, memorias de cálculo, diseños por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componentes) en papel que cumpla con las siguientes características: (i) estar certificado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en el Sello Ambiental Colombiano o (</w:t>
      </w:r>
      <w:proofErr w:type="spellStart"/>
      <w:r w:rsidRPr="009609F6">
        <w:rPr>
          <w:rFonts w:asciiTheme="minorBidi" w:hAnsiTheme="minorBidi" w:cstheme="minorBidi"/>
          <w:bCs/>
          <w:sz w:val="22"/>
          <w:szCs w:val="22"/>
          <w:lang w:val="es-CO"/>
        </w:rPr>
        <w:t>ii</w:t>
      </w:r>
      <w:proofErr w:type="spellEnd"/>
      <w:r w:rsidRPr="009609F6">
        <w:rPr>
          <w:rFonts w:asciiTheme="minorBidi" w:hAnsiTheme="minorBidi" w:cstheme="minorBidi"/>
          <w:bCs/>
          <w:sz w:val="22"/>
          <w:szCs w:val="22"/>
          <w:lang w:val="es-CO"/>
        </w:rPr>
        <w:t>) estar en papel reciclado o procedente de fuentes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forestales sostenibles o naturales y libre de cloro elemental.</w:t>
      </w:r>
    </w:p>
    <w:p w14:paraId="477FBB5B"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Adoptar medidas y criterios e implementar buenas prácticas, que promuevan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igualdad de oportunidades y la generación de empleos dignos con enfoque diferencial y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género y para ello el contratista deberá garantizar que por lo menos el veinte (20%)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personal vinculado a la interventoría sea femenino. </w:t>
      </w:r>
    </w:p>
    <w:p w14:paraId="43E56E35" w14:textId="57BB4CD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Identificar las oportunidades e Implementar las medidas, criterios y buenas prácticas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identificadas, que promuevan la igualdad de oportunidades y la generación de empleos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dignos con enfoque diferencial y de género para población en condición, situación 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posición de vulnerabilidad social, como la población LGTBIQ+, migrantes, mujeres víctimas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 violencia basada en género, población en pobreza extrema, desplazados por la violencia,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personas en proceso de reintegración o reincorporación, víctimas de conflicto armado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interno, mujeres cabeza de hogar, adultos mayores, personas en condición de discapacidad,</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así como la población de las comunidades indígena, negra, afrocolombiana, raizal,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palanquera, </w:t>
      </w:r>
      <w:proofErr w:type="spellStart"/>
      <w:r w:rsidRPr="009609F6">
        <w:rPr>
          <w:rFonts w:asciiTheme="minorBidi" w:hAnsiTheme="minorBidi" w:cstheme="minorBidi"/>
          <w:bCs/>
          <w:sz w:val="22"/>
          <w:szCs w:val="22"/>
          <w:lang w:val="es-CO"/>
        </w:rPr>
        <w:t>Rrom</w:t>
      </w:r>
      <w:proofErr w:type="spellEnd"/>
      <w:r w:rsidRPr="009609F6">
        <w:rPr>
          <w:rFonts w:asciiTheme="minorBidi" w:hAnsiTheme="minorBidi" w:cstheme="minorBidi"/>
          <w:bCs/>
          <w:sz w:val="22"/>
          <w:szCs w:val="22"/>
          <w:lang w:val="es-CO"/>
        </w:rPr>
        <w:t xml:space="preserve"> o gitana, entre otros sujetos identificados por la Ley o la jurisprudencia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 esta manera.</w:t>
      </w:r>
    </w:p>
    <w:p w14:paraId="7195F9F7"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9609F6">
        <w:rPr>
          <w:rFonts w:asciiTheme="minorBidi" w:hAnsiTheme="minorBidi" w:cstheme="minorBidi"/>
          <w:bCs/>
          <w:sz w:val="22"/>
          <w:szCs w:val="22"/>
          <w:lang w:val="es-CO"/>
        </w:rPr>
        <w:t>La Entidad hará el seguimiento y verificará, cuando aplique, que las personas vinculadas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pertenezcan a los grupos poblacionales enunciados anteriormente. Para estos efectos, el</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contratista presentará la documentación respectiva que acredite la condición de los sujetos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mencionados y la forma en la que participarán durante la ejecución del contrato.</w:t>
      </w:r>
    </w:p>
    <w:p w14:paraId="5BC33CC6"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Para la acreditación de la condición de mujer cabeza de familia, personas en condición de</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discapacidad, adultos mayores, población de las comunidades indígena, negra,</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 xml:space="preserve">afrocolombiana, raizal, palanquera, </w:t>
      </w:r>
      <w:proofErr w:type="spellStart"/>
      <w:r w:rsidRPr="00567709">
        <w:rPr>
          <w:rFonts w:asciiTheme="minorBidi" w:hAnsiTheme="minorBidi" w:cstheme="minorBidi"/>
          <w:bCs/>
          <w:sz w:val="22"/>
          <w:szCs w:val="22"/>
          <w:lang w:val="es-CO"/>
        </w:rPr>
        <w:t>Rrom</w:t>
      </w:r>
      <w:proofErr w:type="spellEnd"/>
      <w:r w:rsidRPr="00567709">
        <w:rPr>
          <w:rFonts w:asciiTheme="minorBidi" w:hAnsiTheme="minorBidi" w:cstheme="minorBidi"/>
          <w:bCs/>
          <w:sz w:val="22"/>
          <w:szCs w:val="22"/>
          <w:lang w:val="es-CO"/>
        </w:rPr>
        <w:t xml:space="preserve"> o gitana, personas en proceso de reintegración 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reincorporación, se aplicará en lo pertinente lo dispuesto en el artículo 2.2.1.2.4.2.17 del</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Decreto 1082 de 2015 o la norma que lo modifique, complemente o sustituya. Por su</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parte, la condición de población en pobreza extrema se constatará en las bases de datos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del Sistema de Identificación de Potenciales Beneficiarios de Programas Sociales (Sisbén IV)</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y la condición de víctima de conflicto armado y de desplazados por la violencia deberá</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 xml:space="preserve">demostrarse </w:t>
      </w:r>
      <w:r w:rsidRPr="00567709">
        <w:rPr>
          <w:rFonts w:asciiTheme="minorBidi" w:hAnsiTheme="minorBidi" w:cstheme="minorBidi"/>
          <w:bCs/>
          <w:sz w:val="22"/>
          <w:szCs w:val="22"/>
          <w:lang w:val="es-CO"/>
        </w:rPr>
        <w:lastRenderedPageBreak/>
        <w:t>con el certificado de inclusión en el Registro Único de Víctimas - RUV, en los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términos del Decreto 1084 de 2015 o la norma que lo modifique, complemente 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sustituya.</w:t>
      </w:r>
    </w:p>
    <w:p w14:paraId="423B0EEE"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La condición de los sujetos de especial protección constitucional que no se encuentre</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definida en esta cláusula deberá ser acreditada por el contratista de conformidad con lo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determinado por la ley y la jurisprudencia en ausencia de norma aplicable.</w:t>
      </w:r>
    </w:p>
    <w:p w14:paraId="577AF93F"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que el consultor dé cumplimiento, durante la ejecución del contrato, a las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obligaciones relacionadas con la gestión integral de los residuos de construcción y</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demolición (RCD), de conformidad con lo establecido en la Resolución 472 de 2017.</w:t>
      </w:r>
    </w:p>
    <w:p w14:paraId="0BB90DA5"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 xml:space="preserve"> (Cuando aplique) Vigilar que el contratista de consultoría mantenga durante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ejecución del contrato dentro del personal (Profesional, tecnólogo y técnico) requerido,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cantidad de jóvenes entre los 18 y 28 años establecido en sus obligaciones</w:t>
      </w:r>
    </w:p>
    <w:p w14:paraId="59027614"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Cumplir con lo establecido en el Pliego de Condiciones, específicamente en lo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referente a los perfiles profesionales y el porcentaje de dedicación de estos. </w:t>
      </w:r>
    </w:p>
    <w:p w14:paraId="60E855F1" w14:textId="21E13D89"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Ejecutar el contrato con el personal clave ofrecido en el procedimiento de selección.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Excepcionalmente, en caso de requerir el cambio de personal, por razones que deben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quedar sustentadas en el expediente del contrato, el interventor presentará las hojas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vida del profesional, con sus respectivos soportes para evaluación de la entidad, en un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plazo no mayor a dos (2) días hábiles. La persona que reemplazará al profesional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personal clave evaluable debe cumplir con los requisitos mínimos descritos en el Anexo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Técnico y cumplir los requisitos de formación adicional y de experiencia específica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adicional, si se trata de un profesional por el cual se asignó puntaje.</w:t>
      </w:r>
    </w:p>
    <w:p w14:paraId="0E94CD67"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 xml:space="preserve"> [Incluir cuando el Interventor haya diligenciado la Opción 1 del #Promoción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Servicios Nacionales o con Trato Nacional#] Incorporar como mínimo el porcentaje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personal colombiano ofertado en el #Formato - Promoción de Servicios Nacionales o con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Trato Nacional#, para el cumplimiento del contrato.</w:t>
      </w:r>
    </w:p>
    <w:p w14:paraId="5962327A"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 xml:space="preserve"> [Incluir cuando el Interventor haya diligenciado el #Formato Incorporación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Componente Nacional en Servicios Extranjeros#] Incorporar como mínimo el ochenta por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ciento (80%) de personal técnico, operativo y profesional de origen colombiano para 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cumplimiento del contrato. cuando el contratista haya diligenciado el #Formato -</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Incorporación de Componente Nacional en Servicios Extranjeros#</w:t>
      </w:r>
    </w:p>
    <w:p w14:paraId="4B05B27A"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Mantener durante el tiempo de ejecución del contrato, la condición referida en su</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propuesta con respecto al emprendimiento y empresas de mujeres siempre y </w:t>
      </w:r>
      <w:r w:rsidRPr="009609F6">
        <w:rPr>
          <w:rFonts w:asciiTheme="minorBidi" w:hAnsiTheme="minorBidi" w:cstheme="minorBidi"/>
          <w:bCs/>
          <w:sz w:val="22"/>
          <w:szCs w:val="22"/>
          <w:lang w:val="es-CO"/>
        </w:rPr>
        <w:lastRenderedPageBreak/>
        <w:t>cuando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hubiere acreditado en la presentación de la propuesta.</w:t>
      </w:r>
    </w:p>
    <w:p w14:paraId="6D3D95D9"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que el contratista del contrato objeto de interventoría reporte mensualmente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el indicador de empleabilidad conforme a los lineamientos, metodologías y herramientas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definidas por la Secretaría de Infraestructura Física; garantizando el diligenciamiento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oportuno, íntegro y veraz de la información durante la ejecución del contrato; dicho reporte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será insumo obligatorio para el seguimiento técnico y social del contrato.</w:t>
      </w:r>
    </w:p>
    <w:p w14:paraId="1053AC6B"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En relación con el contrato de interventoría, Reportar mensualmente el indicador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empleabilidad conforme a los lineamientos, metodologías y herramientas definidas por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Secretaría de Infraestructura Física; garantizando el diligenciamiento oportuno, íntegro y</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veraz de la información durante la ejecución del contrato; dicho reporte será insumo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obligatorio para el seguimiento técnico y social del contrato.</w:t>
      </w:r>
    </w:p>
    <w:p w14:paraId="4A3B5FFD" w14:textId="3F6DE470" w:rsidR="00B4235A" w:rsidRP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Las demás inherentes al objeto y la naturaleza del contrato, las consignadas en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estudios previos, el pliego de condiciones, sus adendas y anexos y las demás que le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asigne Distrito Especial de Ciencia, Tecnología e Innovación de Medellín mediante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comunicación escrita y que correspondan a la naturaleza del servicio contratado.</w:t>
      </w:r>
    </w:p>
    <w:p w14:paraId="4B946015" w14:textId="77777777" w:rsidR="00567709" w:rsidRPr="001E3CE1" w:rsidRDefault="00567709" w:rsidP="00C457C4">
      <w:pPr>
        <w:pStyle w:val="JUSTIFICADO10"/>
        <w:spacing w:line="240" w:lineRule="auto"/>
        <w:rPr>
          <w:rFonts w:asciiTheme="minorBidi" w:hAnsiTheme="minorBidi" w:cstheme="minorBidi"/>
          <w:bCs/>
          <w:sz w:val="22"/>
          <w:szCs w:val="22"/>
          <w:lang w:val="es-CO"/>
        </w:rPr>
      </w:pPr>
    </w:p>
    <w:p w14:paraId="45A6D564" w14:textId="196B2CF2" w:rsidR="009B69B3" w:rsidRPr="006A2C97" w:rsidRDefault="009B69B3" w:rsidP="00C457C4">
      <w:pPr>
        <w:autoSpaceDE w:val="0"/>
        <w:autoSpaceDN w:val="0"/>
        <w:adjustRightInd w:val="0"/>
        <w:jc w:val="both"/>
        <w:rPr>
          <w:rFonts w:asciiTheme="minorBidi" w:hAnsiTheme="minorBidi" w:cstheme="minorBidi"/>
          <w:b/>
          <w:lang w:eastAsia="en-US"/>
        </w:rPr>
      </w:pPr>
      <w:r w:rsidRPr="006A2C97">
        <w:rPr>
          <w:rFonts w:asciiTheme="minorBidi" w:hAnsiTheme="minorBidi" w:cstheme="minorBidi"/>
          <w:b/>
        </w:rPr>
        <w:t xml:space="preserve">OBLIGACIONES DEL CONTRATISTA REFERENTE AL CUMPLIMIENTO DEL SISTEMA DE GESTIÓN DE LA SEGURIDAD Y SALUD EN EL TRABAJO (SG-SST): </w:t>
      </w:r>
    </w:p>
    <w:p w14:paraId="2C5535D2" w14:textId="77777777" w:rsidR="009B69B3" w:rsidRPr="006A2C97" w:rsidRDefault="009B69B3" w:rsidP="00C457C4">
      <w:pPr>
        <w:pStyle w:val="JUSTIFICADO10"/>
        <w:spacing w:line="240" w:lineRule="auto"/>
        <w:rPr>
          <w:rFonts w:asciiTheme="minorBidi" w:hAnsiTheme="minorBidi" w:cstheme="minorBidi"/>
          <w:sz w:val="22"/>
          <w:szCs w:val="22"/>
          <w:lang w:val="es-CO"/>
        </w:rPr>
      </w:pPr>
    </w:p>
    <w:p w14:paraId="5BFE8C15" w14:textId="77777777" w:rsidR="009B69B3" w:rsidRPr="006A2C97" w:rsidRDefault="009B69B3" w:rsidP="00C457C4">
      <w:pPr>
        <w:pStyle w:val="JUSTIFICADO10"/>
        <w:spacing w:line="240" w:lineRule="auto"/>
        <w:rPr>
          <w:rFonts w:asciiTheme="minorBidi" w:hAnsiTheme="minorBidi" w:cstheme="minorBidi"/>
          <w:sz w:val="22"/>
          <w:szCs w:val="22"/>
          <w:lang w:val="es-CO"/>
        </w:rPr>
      </w:pPr>
      <w:r w:rsidRPr="006A2C97">
        <w:rPr>
          <w:rFonts w:asciiTheme="minorBidi" w:hAnsiTheme="minorBidi" w:cstheme="minorBidi"/>
          <w:sz w:val="22"/>
          <w:szCs w:val="22"/>
          <w:lang w:val="es-CO"/>
        </w:rPr>
        <w:t xml:space="preserve">El contratista debe cumplir las disposiciones contempladas en el Decreto 1072 de 2015 y la Resolución 0312 de 2019 y las demás disposiciones vigentes en materia de Seguridad Social y Seguridad y Salud en el Trabajo. </w:t>
      </w:r>
    </w:p>
    <w:p w14:paraId="4F50F6D1" w14:textId="77777777" w:rsidR="009B69B3" w:rsidRPr="006A2C97" w:rsidRDefault="009B69B3" w:rsidP="00C457C4">
      <w:pPr>
        <w:pStyle w:val="JUSTIFICADO10"/>
        <w:spacing w:line="240" w:lineRule="auto"/>
        <w:rPr>
          <w:rFonts w:asciiTheme="minorBidi" w:hAnsiTheme="minorBidi" w:cstheme="minorBidi"/>
          <w:sz w:val="22"/>
          <w:szCs w:val="22"/>
          <w:lang w:val="es-CO"/>
        </w:rPr>
      </w:pPr>
    </w:p>
    <w:p w14:paraId="70198D0F" w14:textId="77777777" w:rsidR="009B69B3" w:rsidRPr="006A2C97" w:rsidRDefault="009B69B3" w:rsidP="00C457C4">
      <w:pPr>
        <w:pStyle w:val="JUSTIFICADO10"/>
        <w:spacing w:line="240" w:lineRule="auto"/>
        <w:rPr>
          <w:rFonts w:asciiTheme="minorBidi" w:hAnsiTheme="minorBidi" w:cstheme="minorBidi"/>
          <w:sz w:val="22"/>
          <w:szCs w:val="22"/>
          <w:lang w:val="es-CO"/>
        </w:rPr>
      </w:pPr>
      <w:r w:rsidRPr="006A2C97">
        <w:rPr>
          <w:rFonts w:asciiTheme="minorBidi" w:hAnsiTheme="minorBidi" w:cstheme="minorBidi"/>
          <w:sz w:val="22"/>
          <w:szCs w:val="22"/>
          <w:lang w:val="es-CO"/>
        </w:rPr>
        <w:t>Esta obligación será verificada por los supervisores o interventores según aplique, con los siguientes documentos:</w:t>
      </w:r>
    </w:p>
    <w:p w14:paraId="1F457030" w14:textId="77777777" w:rsidR="009B69B3" w:rsidRPr="006A2C97" w:rsidRDefault="009B69B3" w:rsidP="00C457C4">
      <w:pPr>
        <w:pStyle w:val="JUSTIFICADO10"/>
        <w:spacing w:line="240" w:lineRule="auto"/>
        <w:rPr>
          <w:rFonts w:asciiTheme="minorBidi" w:hAnsiTheme="minorBidi" w:cstheme="minorBidi"/>
          <w:sz w:val="22"/>
          <w:szCs w:val="22"/>
          <w:lang w:val="es-CO"/>
        </w:rPr>
      </w:pPr>
    </w:p>
    <w:p w14:paraId="45ED9F1A" w14:textId="77777777" w:rsidR="009B69B3" w:rsidRPr="006A2C97" w:rsidRDefault="009B69B3" w:rsidP="00C457C4">
      <w:pPr>
        <w:pStyle w:val="JUSTIFICADO10"/>
        <w:numPr>
          <w:ilvl w:val="0"/>
          <w:numId w:val="5"/>
        </w:numPr>
        <w:spacing w:line="240" w:lineRule="auto"/>
        <w:rPr>
          <w:rFonts w:asciiTheme="minorBidi" w:hAnsiTheme="minorBidi" w:cstheme="minorBidi"/>
          <w:sz w:val="22"/>
          <w:szCs w:val="22"/>
          <w:lang w:val="es-CO"/>
        </w:rPr>
      </w:pPr>
      <w:r w:rsidRPr="006A2C97">
        <w:rPr>
          <w:rFonts w:asciiTheme="minorBidi" w:hAnsiTheme="minorBidi" w:cstheme="minorBidi"/>
          <w:sz w:val="22"/>
          <w:szCs w:val="22"/>
          <w:lang w:val="es-CO"/>
        </w:rPr>
        <w:t>La Autoevaluación del SGSST o autoevaluaciones del año en curso. Conforme a los resultados de la autoevaluación que aporte el contratista, éste asume unas obligaciones que están expresas en el artículo 28 Resolución 0312 de 2019, las cuales serán verificadas por el supervisor según sea el caso.</w:t>
      </w:r>
    </w:p>
    <w:p w14:paraId="47FD9517" w14:textId="77777777" w:rsidR="009B69B3" w:rsidRPr="006A2C97" w:rsidRDefault="009B69B3" w:rsidP="00C457C4">
      <w:pPr>
        <w:pStyle w:val="JUSTIFICADO10"/>
        <w:spacing w:line="240" w:lineRule="auto"/>
        <w:ind w:left="360"/>
        <w:rPr>
          <w:rFonts w:asciiTheme="minorBidi" w:hAnsiTheme="minorBidi" w:cstheme="minorBidi"/>
          <w:sz w:val="22"/>
          <w:szCs w:val="22"/>
          <w:lang w:val="es-CO"/>
        </w:rPr>
      </w:pPr>
    </w:p>
    <w:p w14:paraId="664D7BBB" w14:textId="77777777" w:rsidR="009B69B3" w:rsidRPr="006A2C97" w:rsidRDefault="009B69B3" w:rsidP="00C457C4">
      <w:pPr>
        <w:pStyle w:val="JUSTIFICADO10"/>
        <w:numPr>
          <w:ilvl w:val="0"/>
          <w:numId w:val="5"/>
        </w:numPr>
        <w:spacing w:line="240" w:lineRule="auto"/>
        <w:rPr>
          <w:rFonts w:asciiTheme="minorBidi" w:hAnsiTheme="minorBidi" w:cstheme="minorBidi"/>
          <w:sz w:val="22"/>
          <w:szCs w:val="22"/>
          <w:lang w:val="es-CO"/>
        </w:rPr>
      </w:pPr>
      <w:r w:rsidRPr="006A2C97">
        <w:rPr>
          <w:rFonts w:asciiTheme="minorBidi" w:hAnsiTheme="minorBidi" w:cstheme="minorBidi"/>
          <w:sz w:val="22"/>
          <w:szCs w:val="22"/>
          <w:lang w:val="es-CO"/>
        </w:rPr>
        <w:t>Plan de Trabajo del SG-SST acorde a la autoevaluación o autoevaluaciones del año en curso.</w:t>
      </w:r>
    </w:p>
    <w:p w14:paraId="45908FBF" w14:textId="77777777" w:rsidR="009B69B3" w:rsidRPr="006A2C97" w:rsidRDefault="009B69B3" w:rsidP="00C457C4">
      <w:pPr>
        <w:pStyle w:val="JUSTIFICADO10"/>
        <w:spacing w:line="240" w:lineRule="auto"/>
        <w:ind w:left="720"/>
        <w:rPr>
          <w:rFonts w:asciiTheme="minorBidi" w:hAnsiTheme="minorBidi" w:cstheme="minorBidi"/>
          <w:sz w:val="22"/>
          <w:szCs w:val="22"/>
          <w:lang w:val="es-CO"/>
        </w:rPr>
      </w:pPr>
    </w:p>
    <w:p w14:paraId="55E771EB" w14:textId="77777777" w:rsidR="009B69B3" w:rsidRPr="006A2C97" w:rsidRDefault="009B69B3" w:rsidP="00C457C4">
      <w:pPr>
        <w:pStyle w:val="JUSTIFICADO10"/>
        <w:numPr>
          <w:ilvl w:val="0"/>
          <w:numId w:val="5"/>
        </w:numPr>
        <w:spacing w:line="240" w:lineRule="auto"/>
        <w:rPr>
          <w:rFonts w:asciiTheme="minorBidi" w:hAnsiTheme="minorBidi" w:cstheme="minorBidi"/>
          <w:sz w:val="22"/>
          <w:szCs w:val="22"/>
          <w:lang w:val="es-CO"/>
        </w:rPr>
      </w:pPr>
      <w:r w:rsidRPr="006A2C97">
        <w:rPr>
          <w:rFonts w:asciiTheme="minorBidi" w:hAnsiTheme="minorBidi" w:cstheme="minorBidi"/>
          <w:sz w:val="22"/>
          <w:szCs w:val="22"/>
          <w:lang w:val="es-CO"/>
        </w:rPr>
        <w:t xml:space="preserve">En los contratos donde el contratista deba dotar de elementos de protección </w:t>
      </w:r>
      <w:r w:rsidRPr="006A2C97">
        <w:rPr>
          <w:rFonts w:asciiTheme="minorBidi" w:hAnsiTheme="minorBidi" w:cstheme="minorBidi"/>
          <w:sz w:val="22"/>
          <w:szCs w:val="22"/>
          <w:lang w:val="es-CO"/>
        </w:rPr>
        <w:lastRenderedPageBreak/>
        <w:t xml:space="preserve">personal, el supervisor debe constatar en campo dicha obligación, y solicitar al contratista formato de entrega de los elementos de protección personal que lleve la firma de los trabajadores que están prestando sus servicios en el </w:t>
      </w:r>
      <w:r w:rsidRPr="006A2C97">
        <w:rPr>
          <w:rFonts w:asciiTheme="minorBidi" w:hAnsiTheme="minorBidi" w:cstheme="minorBidi"/>
          <w:b/>
          <w:bCs/>
          <w:sz w:val="22"/>
          <w:szCs w:val="22"/>
          <w:lang w:val="es-CO"/>
        </w:rPr>
        <w:t>DISTRITO ESPECIAL DE CIENCIA, TECNOLOGÍA E INNOVACIÓN DE MEDELLÍN</w:t>
      </w:r>
      <w:r w:rsidRPr="006A2C97">
        <w:rPr>
          <w:rFonts w:asciiTheme="minorBidi" w:hAnsiTheme="minorBidi" w:cstheme="minorBidi"/>
          <w:sz w:val="22"/>
          <w:szCs w:val="22"/>
          <w:lang w:val="es-CO"/>
        </w:rPr>
        <w:t>, dejando todas las evidencias en el informe parcial de supervisión, y debe ser revisada en cada pago.</w:t>
      </w:r>
    </w:p>
    <w:p w14:paraId="2B0A34EA" w14:textId="77777777" w:rsidR="009B69B3" w:rsidRPr="006A2C97" w:rsidRDefault="009B69B3" w:rsidP="00C457C4">
      <w:pPr>
        <w:pStyle w:val="JUSTIFICADO10"/>
        <w:spacing w:line="240" w:lineRule="auto"/>
        <w:rPr>
          <w:rFonts w:asciiTheme="minorBidi" w:hAnsiTheme="minorBidi" w:cstheme="minorBidi"/>
          <w:sz w:val="22"/>
          <w:szCs w:val="22"/>
          <w:lang w:val="es-CO"/>
        </w:rPr>
      </w:pPr>
    </w:p>
    <w:p w14:paraId="6ACEF017" w14:textId="69E7627D" w:rsidR="009B69B3" w:rsidRPr="006A2C97" w:rsidRDefault="009B69B3" w:rsidP="00C457C4">
      <w:pPr>
        <w:autoSpaceDE w:val="0"/>
        <w:autoSpaceDN w:val="0"/>
        <w:adjustRightInd w:val="0"/>
        <w:jc w:val="both"/>
        <w:rPr>
          <w:rFonts w:asciiTheme="minorBidi" w:hAnsiTheme="minorBidi" w:cstheme="minorBidi"/>
          <w:b/>
          <w:lang w:eastAsia="en-US"/>
        </w:rPr>
      </w:pPr>
      <w:r w:rsidRPr="006A2C97">
        <w:rPr>
          <w:rFonts w:asciiTheme="minorBidi" w:hAnsiTheme="minorBidi" w:cstheme="minorBidi"/>
          <w:b/>
          <w:bCs/>
        </w:rPr>
        <w:t>DÉCIMA</w:t>
      </w:r>
      <w:r w:rsidRPr="006A2C97">
        <w:rPr>
          <w:rFonts w:asciiTheme="minorBidi" w:hAnsiTheme="minorBidi" w:cstheme="minorBidi"/>
          <w:b/>
        </w:rPr>
        <w:t xml:space="preserve">: </w:t>
      </w:r>
      <w:r w:rsidRPr="006A2C97">
        <w:rPr>
          <w:rFonts w:asciiTheme="minorBidi" w:hAnsiTheme="minorBidi" w:cstheme="minorBidi"/>
          <w:b/>
          <w:bCs/>
        </w:rPr>
        <w:t>GARANTÍAS.</w:t>
      </w:r>
      <w:r w:rsidRPr="006A2C97">
        <w:rPr>
          <w:rFonts w:asciiTheme="minorBidi" w:hAnsiTheme="minorBidi" w:cstheme="minorBidi"/>
          <w:b/>
        </w:rPr>
        <w:t xml:space="preserve"> EL CONTRATISTA</w:t>
      </w:r>
      <w:r w:rsidRPr="006A2C97">
        <w:rPr>
          <w:rFonts w:asciiTheme="minorBidi" w:hAnsiTheme="minorBidi" w:cstheme="minorBidi"/>
        </w:rPr>
        <w:t xml:space="preserve"> prestará garantía que avalará el cumplimiento de todas las obligaciones surgidas del contrato, aceptada por </w:t>
      </w:r>
      <w:r w:rsidRPr="006A2C97">
        <w:rPr>
          <w:rFonts w:asciiTheme="minorBidi" w:hAnsiTheme="minorBidi" w:cstheme="minorBidi"/>
          <w:b/>
        </w:rPr>
        <w:t xml:space="preserve">EL </w:t>
      </w:r>
      <w:r w:rsidR="00967878" w:rsidRPr="000A1F3E">
        <w:rPr>
          <w:rFonts w:ascii="Arial" w:hAnsi="Arial" w:cs="Arial"/>
          <w:b/>
          <w:bCs/>
        </w:rPr>
        <w:t>DISTRITO ESPECIAL DE CIENCIA, TECNOLOGÍA E INNOVACIÓN DE MEDELLÍN</w:t>
      </w:r>
      <w:r w:rsidRPr="006A2C97">
        <w:rPr>
          <w:rFonts w:asciiTheme="minorBidi" w:hAnsiTheme="minorBidi" w:cstheme="minorBidi"/>
        </w:rPr>
        <w:t xml:space="preserve">, la cual cubrirá: </w:t>
      </w:r>
    </w:p>
    <w:p w14:paraId="1FDD9B97" w14:textId="6CBA335E" w:rsidR="009B69B3" w:rsidRDefault="009B69B3" w:rsidP="00C457C4">
      <w:pPr>
        <w:jc w:val="both"/>
        <w:rPr>
          <w:rFonts w:asciiTheme="minorBidi" w:eastAsia="Batang" w:hAnsiTheme="minorBidi" w:cstheme="minorBidi"/>
          <w:b/>
          <w:lang w:eastAsia="es-ES"/>
        </w:rPr>
      </w:pPr>
    </w:p>
    <w:tbl>
      <w:tblPr>
        <w:tblStyle w:val="Tablaconcuadrcula"/>
        <w:tblW w:w="0" w:type="auto"/>
        <w:tblLook w:val="04A0" w:firstRow="1" w:lastRow="0" w:firstColumn="1" w:lastColumn="0" w:noHBand="0" w:noVBand="1"/>
      </w:tblPr>
      <w:tblGrid>
        <w:gridCol w:w="928"/>
        <w:gridCol w:w="2586"/>
        <w:gridCol w:w="1714"/>
        <w:gridCol w:w="1705"/>
        <w:gridCol w:w="1703"/>
      </w:tblGrid>
      <w:tr w:rsidR="00B4235A" w:rsidRPr="00B4235A" w14:paraId="7BFE9C9A" w14:textId="77777777" w:rsidTr="009609F6">
        <w:trPr>
          <w:trHeight w:val="323"/>
        </w:trPr>
        <w:tc>
          <w:tcPr>
            <w:tcW w:w="928" w:type="dxa"/>
          </w:tcPr>
          <w:p w14:paraId="2AEF0F38" w14:textId="05686E30" w:rsidR="00B4235A" w:rsidRPr="00B4235A" w:rsidRDefault="00B4235A" w:rsidP="00C457C4">
            <w:pPr>
              <w:jc w:val="both"/>
              <w:rPr>
                <w:rFonts w:asciiTheme="minorBidi" w:eastAsia="Batang" w:hAnsiTheme="minorBidi" w:cstheme="minorBidi"/>
                <w:b/>
                <w:sz w:val="16"/>
                <w:szCs w:val="16"/>
                <w:lang w:eastAsia="es-ES"/>
              </w:rPr>
            </w:pPr>
            <w:r w:rsidRPr="00B4235A">
              <w:rPr>
                <w:rFonts w:asciiTheme="minorBidi" w:eastAsia="Batang" w:hAnsiTheme="minorBidi" w:cstheme="minorBidi"/>
                <w:b/>
                <w:sz w:val="16"/>
                <w:szCs w:val="16"/>
                <w:lang w:eastAsia="es-ES"/>
              </w:rPr>
              <w:t>AMPARO</w:t>
            </w:r>
          </w:p>
        </w:tc>
        <w:tc>
          <w:tcPr>
            <w:tcW w:w="2586" w:type="dxa"/>
          </w:tcPr>
          <w:p w14:paraId="30279409" w14:textId="6F14AA61" w:rsidR="00B4235A" w:rsidRPr="00B4235A" w:rsidRDefault="00B4235A" w:rsidP="00C457C4">
            <w:pPr>
              <w:jc w:val="both"/>
              <w:rPr>
                <w:rFonts w:asciiTheme="minorBidi" w:eastAsia="Batang" w:hAnsiTheme="minorBidi" w:cstheme="minorBidi"/>
                <w:b/>
                <w:sz w:val="16"/>
                <w:szCs w:val="16"/>
                <w:lang w:eastAsia="es-ES"/>
              </w:rPr>
            </w:pPr>
            <w:r w:rsidRPr="00B4235A">
              <w:rPr>
                <w:rFonts w:asciiTheme="minorBidi" w:eastAsia="Batang" w:hAnsiTheme="minorBidi" w:cstheme="minorBidi"/>
                <w:b/>
                <w:sz w:val="16"/>
                <w:szCs w:val="16"/>
                <w:lang w:eastAsia="es-ES"/>
              </w:rPr>
              <w:t>DESCRIPCIÓN</w:t>
            </w:r>
          </w:p>
        </w:tc>
        <w:tc>
          <w:tcPr>
            <w:tcW w:w="1714" w:type="dxa"/>
          </w:tcPr>
          <w:p w14:paraId="7966FC0D" w14:textId="33B12591" w:rsidR="00B4235A" w:rsidRPr="00B4235A" w:rsidRDefault="00B4235A" w:rsidP="00C457C4">
            <w:pPr>
              <w:jc w:val="both"/>
              <w:rPr>
                <w:rFonts w:asciiTheme="minorBidi" w:eastAsia="Batang" w:hAnsiTheme="minorBidi" w:cstheme="minorBidi"/>
                <w:b/>
                <w:sz w:val="16"/>
                <w:szCs w:val="16"/>
                <w:lang w:eastAsia="es-ES"/>
              </w:rPr>
            </w:pPr>
            <w:r w:rsidRPr="00B4235A">
              <w:rPr>
                <w:rFonts w:asciiTheme="minorBidi" w:eastAsia="Batang" w:hAnsiTheme="minorBidi" w:cstheme="minorBidi"/>
                <w:b/>
                <w:sz w:val="16"/>
                <w:szCs w:val="16"/>
                <w:lang w:eastAsia="es-ES"/>
              </w:rPr>
              <w:t>PORCENTAJE</w:t>
            </w:r>
          </w:p>
        </w:tc>
        <w:tc>
          <w:tcPr>
            <w:tcW w:w="1705" w:type="dxa"/>
          </w:tcPr>
          <w:p w14:paraId="7EE0764E" w14:textId="42DFA5B8" w:rsidR="00B4235A" w:rsidRPr="00B4235A" w:rsidRDefault="00B4235A" w:rsidP="00C457C4">
            <w:pPr>
              <w:jc w:val="both"/>
              <w:rPr>
                <w:rFonts w:asciiTheme="minorBidi" w:eastAsia="Batang" w:hAnsiTheme="minorBidi" w:cstheme="minorBidi"/>
                <w:b/>
                <w:sz w:val="16"/>
                <w:szCs w:val="16"/>
                <w:lang w:eastAsia="es-ES"/>
              </w:rPr>
            </w:pPr>
            <w:r w:rsidRPr="00B4235A">
              <w:rPr>
                <w:rFonts w:asciiTheme="minorBidi" w:eastAsia="Batang" w:hAnsiTheme="minorBidi" w:cstheme="minorBidi"/>
                <w:b/>
                <w:sz w:val="16"/>
                <w:szCs w:val="16"/>
                <w:lang w:eastAsia="es-ES"/>
              </w:rPr>
              <w:t>DUR.ADIC.</w:t>
            </w:r>
          </w:p>
        </w:tc>
        <w:tc>
          <w:tcPr>
            <w:tcW w:w="1703" w:type="dxa"/>
          </w:tcPr>
          <w:p w14:paraId="04278AA5" w14:textId="2272959A" w:rsidR="00B4235A" w:rsidRPr="00B4235A" w:rsidRDefault="00B4235A" w:rsidP="00C457C4">
            <w:pPr>
              <w:jc w:val="both"/>
              <w:rPr>
                <w:rFonts w:asciiTheme="minorBidi" w:eastAsia="Batang" w:hAnsiTheme="minorBidi" w:cstheme="minorBidi"/>
                <w:b/>
                <w:sz w:val="16"/>
                <w:szCs w:val="16"/>
                <w:lang w:eastAsia="es-ES"/>
              </w:rPr>
            </w:pPr>
            <w:r w:rsidRPr="00B4235A">
              <w:rPr>
                <w:rFonts w:asciiTheme="minorBidi" w:eastAsia="Batang" w:hAnsiTheme="minorBidi" w:cstheme="minorBidi"/>
                <w:b/>
                <w:sz w:val="16"/>
                <w:szCs w:val="16"/>
                <w:lang w:eastAsia="es-ES"/>
              </w:rPr>
              <w:t>PERIODO</w:t>
            </w:r>
          </w:p>
        </w:tc>
      </w:tr>
      <w:tr w:rsidR="00B4235A" w:rsidRPr="00B4235A" w14:paraId="119F13D3" w14:textId="77777777" w:rsidTr="009609F6">
        <w:tc>
          <w:tcPr>
            <w:tcW w:w="928" w:type="dxa"/>
          </w:tcPr>
          <w:p w14:paraId="71CAB6C7" w14:textId="35FE7E27"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0005</w:t>
            </w:r>
          </w:p>
        </w:tc>
        <w:tc>
          <w:tcPr>
            <w:tcW w:w="2586" w:type="dxa"/>
          </w:tcPr>
          <w:p w14:paraId="08D2F3CC" w14:textId="0051B59A"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 xml:space="preserve">CUMPLIMIENTO </w:t>
            </w:r>
          </w:p>
        </w:tc>
        <w:tc>
          <w:tcPr>
            <w:tcW w:w="1714" w:type="dxa"/>
          </w:tcPr>
          <w:p w14:paraId="1FDF8432" w14:textId="390A8F53"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10</w:t>
            </w:r>
          </w:p>
        </w:tc>
        <w:tc>
          <w:tcPr>
            <w:tcW w:w="1705" w:type="dxa"/>
          </w:tcPr>
          <w:p w14:paraId="5CDF36A6" w14:textId="1F1722E2"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6</w:t>
            </w:r>
          </w:p>
        </w:tc>
        <w:tc>
          <w:tcPr>
            <w:tcW w:w="1703" w:type="dxa"/>
          </w:tcPr>
          <w:p w14:paraId="7A4058E4" w14:textId="54176A5D"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MESES</w:t>
            </w:r>
          </w:p>
        </w:tc>
      </w:tr>
      <w:tr w:rsidR="00B4235A" w:rsidRPr="00B4235A" w14:paraId="6B2EAB36" w14:textId="77777777" w:rsidTr="009609F6">
        <w:tc>
          <w:tcPr>
            <w:tcW w:w="928" w:type="dxa"/>
          </w:tcPr>
          <w:p w14:paraId="6CD621EB" w14:textId="29023721"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0008</w:t>
            </w:r>
          </w:p>
        </w:tc>
        <w:tc>
          <w:tcPr>
            <w:tcW w:w="2586" w:type="dxa"/>
          </w:tcPr>
          <w:p w14:paraId="18ACA6E5" w14:textId="44DE8A95" w:rsidR="00B4235A" w:rsidRPr="00B4235A" w:rsidRDefault="00B4235A" w:rsidP="00C457C4">
            <w:pPr>
              <w:jc w:val="both"/>
              <w:rPr>
                <w:rFonts w:asciiTheme="minorBidi" w:eastAsia="Batang" w:hAnsiTheme="minorBidi" w:cstheme="minorBidi"/>
                <w:bCs/>
                <w:sz w:val="16"/>
                <w:szCs w:val="16"/>
                <w:lang w:eastAsia="es-ES"/>
              </w:rPr>
            </w:pPr>
            <w:r w:rsidRPr="00B4235A">
              <w:rPr>
                <w:rFonts w:asciiTheme="minorBidi" w:eastAsia="Batang" w:hAnsiTheme="minorBidi" w:cstheme="minorBidi"/>
                <w:bCs/>
                <w:sz w:val="16"/>
                <w:szCs w:val="16"/>
                <w:lang w:eastAsia="es-ES"/>
              </w:rPr>
              <w:t>PAGO DE SALARIOS,</w:t>
            </w:r>
            <w:r>
              <w:rPr>
                <w:rFonts w:asciiTheme="minorBidi" w:eastAsia="Batang" w:hAnsiTheme="minorBidi" w:cstheme="minorBidi"/>
                <w:bCs/>
                <w:sz w:val="16"/>
                <w:szCs w:val="16"/>
                <w:lang w:eastAsia="es-ES"/>
              </w:rPr>
              <w:t xml:space="preserve"> </w:t>
            </w:r>
            <w:r w:rsidRPr="00B4235A">
              <w:rPr>
                <w:rFonts w:asciiTheme="minorBidi" w:eastAsia="Batang" w:hAnsiTheme="minorBidi" w:cstheme="minorBidi"/>
                <w:bCs/>
                <w:sz w:val="16"/>
                <w:szCs w:val="16"/>
                <w:lang w:eastAsia="es-ES"/>
              </w:rPr>
              <w:t>PRESTACIONES SOCIALES E</w:t>
            </w:r>
          </w:p>
          <w:p w14:paraId="6DE03565" w14:textId="02218757" w:rsidR="00B4235A" w:rsidRPr="00B4235A" w:rsidRDefault="00B4235A" w:rsidP="00C457C4">
            <w:pPr>
              <w:jc w:val="both"/>
              <w:rPr>
                <w:rFonts w:asciiTheme="minorBidi" w:eastAsia="Batang" w:hAnsiTheme="minorBidi" w:cstheme="minorBidi"/>
                <w:bCs/>
                <w:sz w:val="16"/>
                <w:szCs w:val="16"/>
                <w:lang w:eastAsia="es-ES"/>
              </w:rPr>
            </w:pPr>
            <w:r w:rsidRPr="00B4235A">
              <w:rPr>
                <w:rFonts w:asciiTheme="minorBidi" w:eastAsia="Batang" w:hAnsiTheme="minorBidi" w:cstheme="minorBidi"/>
                <w:bCs/>
                <w:sz w:val="16"/>
                <w:szCs w:val="16"/>
                <w:lang w:eastAsia="es-ES"/>
              </w:rPr>
              <w:t>INDEMNIZACIONES</w:t>
            </w:r>
            <w:r>
              <w:rPr>
                <w:rFonts w:asciiTheme="minorBidi" w:eastAsia="Batang" w:hAnsiTheme="minorBidi" w:cstheme="minorBidi"/>
                <w:bCs/>
                <w:sz w:val="16"/>
                <w:szCs w:val="16"/>
                <w:lang w:eastAsia="es-ES"/>
              </w:rPr>
              <w:t xml:space="preserve"> </w:t>
            </w:r>
            <w:r w:rsidRPr="00B4235A">
              <w:rPr>
                <w:rFonts w:asciiTheme="minorBidi" w:eastAsia="Batang" w:hAnsiTheme="minorBidi" w:cstheme="minorBidi"/>
                <w:bCs/>
                <w:sz w:val="16"/>
                <w:szCs w:val="16"/>
                <w:lang w:eastAsia="es-ES"/>
              </w:rPr>
              <w:t>LABORALES</w:t>
            </w:r>
          </w:p>
        </w:tc>
        <w:tc>
          <w:tcPr>
            <w:tcW w:w="1714" w:type="dxa"/>
          </w:tcPr>
          <w:p w14:paraId="4D6D5BCD" w14:textId="306DA153"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5</w:t>
            </w:r>
          </w:p>
        </w:tc>
        <w:tc>
          <w:tcPr>
            <w:tcW w:w="1705" w:type="dxa"/>
          </w:tcPr>
          <w:p w14:paraId="7767A7E7" w14:textId="42A03E5D"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3</w:t>
            </w:r>
          </w:p>
        </w:tc>
        <w:tc>
          <w:tcPr>
            <w:tcW w:w="1703" w:type="dxa"/>
          </w:tcPr>
          <w:p w14:paraId="5EA1405A" w14:textId="72A79A4A"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AÑOS</w:t>
            </w:r>
          </w:p>
        </w:tc>
      </w:tr>
      <w:tr w:rsidR="00B4235A" w:rsidRPr="00B4235A" w14:paraId="37488764" w14:textId="77777777" w:rsidTr="009609F6">
        <w:tc>
          <w:tcPr>
            <w:tcW w:w="928" w:type="dxa"/>
          </w:tcPr>
          <w:p w14:paraId="7FF84F98" w14:textId="1302F4DF" w:rsid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0002</w:t>
            </w:r>
          </w:p>
        </w:tc>
        <w:tc>
          <w:tcPr>
            <w:tcW w:w="2586" w:type="dxa"/>
          </w:tcPr>
          <w:p w14:paraId="74127B51" w14:textId="25048738" w:rsidR="00B4235A" w:rsidRPr="00B4235A" w:rsidRDefault="00B4235A" w:rsidP="00C457C4">
            <w:pPr>
              <w:jc w:val="both"/>
              <w:rPr>
                <w:rFonts w:asciiTheme="minorBidi" w:eastAsia="Batang" w:hAnsiTheme="minorBidi" w:cstheme="minorBidi"/>
                <w:bCs/>
                <w:sz w:val="16"/>
                <w:szCs w:val="16"/>
                <w:lang w:eastAsia="es-ES"/>
              </w:rPr>
            </w:pPr>
            <w:r w:rsidRPr="00B4235A">
              <w:rPr>
                <w:rFonts w:asciiTheme="minorBidi" w:eastAsia="Batang" w:hAnsiTheme="minorBidi" w:cstheme="minorBidi"/>
                <w:bCs/>
                <w:sz w:val="16"/>
                <w:szCs w:val="16"/>
                <w:lang w:eastAsia="es-ES"/>
              </w:rPr>
              <w:t>CALIDAD DEL SERVICIO</w:t>
            </w:r>
          </w:p>
        </w:tc>
        <w:tc>
          <w:tcPr>
            <w:tcW w:w="1714" w:type="dxa"/>
          </w:tcPr>
          <w:p w14:paraId="0411D16F" w14:textId="71D8A3F7"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10</w:t>
            </w:r>
          </w:p>
        </w:tc>
        <w:tc>
          <w:tcPr>
            <w:tcW w:w="1705" w:type="dxa"/>
          </w:tcPr>
          <w:p w14:paraId="3A9C3E4E" w14:textId="4F4C27C7"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6</w:t>
            </w:r>
          </w:p>
        </w:tc>
        <w:tc>
          <w:tcPr>
            <w:tcW w:w="1703" w:type="dxa"/>
          </w:tcPr>
          <w:p w14:paraId="170F0BE8" w14:textId="1C3C27ED"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MESES</w:t>
            </w:r>
          </w:p>
        </w:tc>
      </w:tr>
    </w:tbl>
    <w:p w14:paraId="3E5194CF" w14:textId="77777777" w:rsidR="00B4235A" w:rsidRPr="006A2C97" w:rsidRDefault="00B4235A" w:rsidP="00C457C4">
      <w:pPr>
        <w:jc w:val="both"/>
        <w:rPr>
          <w:rFonts w:asciiTheme="minorBidi" w:eastAsia="Batang" w:hAnsiTheme="minorBidi" w:cstheme="minorBidi"/>
          <w:b/>
          <w:lang w:eastAsia="es-ES"/>
        </w:rPr>
      </w:pPr>
    </w:p>
    <w:p w14:paraId="13A6C5CD" w14:textId="77777777" w:rsidR="009B69B3" w:rsidRPr="006A2C97" w:rsidRDefault="009B69B3" w:rsidP="00C457C4">
      <w:pPr>
        <w:jc w:val="both"/>
        <w:rPr>
          <w:rFonts w:asciiTheme="minorBidi" w:hAnsiTheme="minorBidi" w:cstheme="minorBidi"/>
        </w:rPr>
      </w:pPr>
      <w:r w:rsidRPr="006A2C97">
        <w:rPr>
          <w:rFonts w:asciiTheme="minorBidi" w:eastAsia="Batang" w:hAnsiTheme="minorBidi" w:cstheme="minorBidi"/>
          <w:b/>
          <w:lang w:eastAsia="es-ES"/>
        </w:rPr>
        <w:t>*</w:t>
      </w:r>
      <w:r w:rsidRPr="006A2C97">
        <w:rPr>
          <w:rFonts w:asciiTheme="minorBidi" w:hAnsiTheme="minorBidi" w:cstheme="minorBidi"/>
        </w:rPr>
        <w:t>En caso de discrepancia entre las garantías relacionadas en el presente anexo y en el contrato electrónico establecido en la plataforma SECOP II, primará la información contenida en la plataforma SECOP II.</w:t>
      </w:r>
    </w:p>
    <w:p w14:paraId="7FFF0A0F" w14:textId="77777777" w:rsidR="009B69B3" w:rsidRPr="006A2C97" w:rsidRDefault="009B69B3" w:rsidP="00C457C4">
      <w:pPr>
        <w:jc w:val="both"/>
        <w:rPr>
          <w:rFonts w:asciiTheme="minorBidi" w:hAnsiTheme="minorBidi" w:cstheme="minorBidi"/>
          <w:b/>
          <w:bCs/>
        </w:rPr>
      </w:pPr>
    </w:p>
    <w:p w14:paraId="7631D150" w14:textId="77777777" w:rsidR="009B69B3" w:rsidRPr="006A2C97" w:rsidRDefault="009B69B3" w:rsidP="00C457C4">
      <w:pPr>
        <w:jc w:val="both"/>
        <w:rPr>
          <w:rFonts w:asciiTheme="minorBidi" w:hAnsiTheme="minorBidi" w:cstheme="minorBidi"/>
        </w:rPr>
      </w:pPr>
      <w:bookmarkStart w:id="1" w:name="_Hlk165361904"/>
      <w:r w:rsidRPr="006A2C97">
        <w:rPr>
          <w:rFonts w:asciiTheme="minorBidi" w:hAnsiTheme="minorBidi" w:cstheme="minorBidi"/>
          <w:b/>
          <w:bCs/>
        </w:rPr>
        <w:t xml:space="preserve">DÉCIMA PRIMERA: REPOSICIÓN, </w:t>
      </w:r>
      <w:r w:rsidRPr="006A2C97">
        <w:rPr>
          <w:rFonts w:asciiTheme="minorBidi" w:hAnsiTheme="minorBidi" w:cstheme="minorBidi"/>
          <w:b/>
        </w:rPr>
        <w:t>RESTABLECIMIENTO O AMPLIACIÓN DE LA GARANTÍA. EL CONTRATISTA</w:t>
      </w:r>
      <w:r w:rsidRPr="006A2C97">
        <w:rPr>
          <w:rFonts w:asciiTheme="minorBidi" w:hAnsiTheme="minorBidi" w:cstheme="minorBidi"/>
        </w:rPr>
        <w:t xml:space="preserve"> está obligado a reponer o restablecer el valor de la garantía cuando éste se haya visto reducido o agotado por razón de las reclamaciones efectuadas. En cualquier evento en que se aumente o adicione el valor del contrato o se prorrogue su término, </w:t>
      </w:r>
      <w:r w:rsidRPr="006A2C97">
        <w:rPr>
          <w:rFonts w:asciiTheme="minorBidi" w:hAnsiTheme="minorBidi" w:cstheme="minorBidi"/>
          <w:b/>
        </w:rPr>
        <w:t>EL CONTRATISTA</w:t>
      </w:r>
      <w:r w:rsidRPr="006A2C97">
        <w:rPr>
          <w:rFonts w:asciiTheme="minorBidi" w:hAnsiTheme="minorBidi" w:cstheme="minorBidi"/>
        </w:rPr>
        <w:t xml:space="preserve"> deberá ampliar el valor de la garantía otorgada o ampliar su vigencia según el caso.</w:t>
      </w:r>
    </w:p>
    <w:bookmarkEnd w:id="1"/>
    <w:p w14:paraId="7037F19B" w14:textId="77777777" w:rsidR="009B69B3" w:rsidRPr="006A2C97" w:rsidRDefault="009B69B3" w:rsidP="00C457C4">
      <w:pPr>
        <w:jc w:val="both"/>
        <w:rPr>
          <w:rFonts w:asciiTheme="minorBidi" w:eastAsia="Batang" w:hAnsiTheme="minorBidi" w:cstheme="minorBidi"/>
          <w:bCs/>
          <w:lang w:eastAsia="es-ES"/>
        </w:rPr>
      </w:pPr>
    </w:p>
    <w:p w14:paraId="2D3CB7C7" w14:textId="38C109F6" w:rsidR="009B69B3" w:rsidRPr="006A2C97" w:rsidRDefault="009B69B3" w:rsidP="00C457C4">
      <w:pPr>
        <w:pStyle w:val="Textopredeterminado"/>
        <w:jc w:val="both"/>
        <w:rPr>
          <w:rFonts w:asciiTheme="minorBidi" w:hAnsiTheme="minorBidi" w:cstheme="minorBidi"/>
          <w:sz w:val="22"/>
          <w:szCs w:val="22"/>
        </w:rPr>
      </w:pPr>
      <w:r w:rsidRPr="006A2C97">
        <w:rPr>
          <w:rFonts w:asciiTheme="minorBidi" w:eastAsia="Batang" w:hAnsiTheme="minorBidi" w:cstheme="minorBidi"/>
          <w:b/>
          <w:sz w:val="22"/>
          <w:szCs w:val="22"/>
        </w:rPr>
        <w:t xml:space="preserve">DECIMA SEGUNDA: </w:t>
      </w:r>
      <w:r w:rsidRPr="006A2C97">
        <w:rPr>
          <w:rFonts w:asciiTheme="minorBidi" w:hAnsiTheme="minorBidi" w:cstheme="minorBidi"/>
          <w:b/>
          <w:bCs/>
          <w:sz w:val="22"/>
          <w:szCs w:val="22"/>
        </w:rPr>
        <w:t>IMPUTACIÓN DE GASTOS</w:t>
      </w:r>
      <w:r w:rsidRPr="006A2C97">
        <w:rPr>
          <w:rFonts w:asciiTheme="minorBidi" w:hAnsiTheme="minorBidi" w:cstheme="minorBidi"/>
          <w:bCs/>
          <w:sz w:val="22"/>
          <w:szCs w:val="22"/>
        </w:rPr>
        <w:t>.</w:t>
      </w:r>
      <w:r w:rsidRPr="006A2C97">
        <w:rPr>
          <w:rFonts w:asciiTheme="minorBidi" w:hAnsiTheme="minorBidi" w:cstheme="minorBidi"/>
          <w:sz w:val="22"/>
          <w:szCs w:val="22"/>
        </w:rPr>
        <w:t xml:space="preserve"> Los gastos que demande la legalización del presente contrato correrán a cargo de </w:t>
      </w:r>
      <w:r w:rsidRPr="006A2C97">
        <w:rPr>
          <w:rFonts w:asciiTheme="minorBidi" w:eastAsia="Calibri" w:hAnsiTheme="minorBidi" w:cstheme="minorBidi"/>
          <w:b/>
          <w:bCs/>
          <w:sz w:val="22"/>
          <w:szCs w:val="22"/>
          <w:lang w:val="es-CO" w:eastAsia="en-US"/>
        </w:rPr>
        <w:t>EL CONTRATISTA</w:t>
      </w:r>
      <w:r w:rsidRPr="006A2C97">
        <w:rPr>
          <w:rFonts w:asciiTheme="minorBidi" w:hAnsiTheme="minorBidi" w:cstheme="minorBidi"/>
          <w:sz w:val="22"/>
          <w:szCs w:val="22"/>
        </w:rPr>
        <w:t xml:space="preserve"> y los que implique para </w:t>
      </w:r>
      <w:r w:rsidRPr="006A2C97">
        <w:rPr>
          <w:rFonts w:asciiTheme="minorBidi" w:hAnsiTheme="minorBidi" w:cstheme="minorBidi"/>
          <w:b/>
          <w:sz w:val="22"/>
          <w:szCs w:val="22"/>
        </w:rPr>
        <w:t xml:space="preserve">EL </w:t>
      </w:r>
      <w:r w:rsidR="00967878" w:rsidRPr="000A1F3E">
        <w:rPr>
          <w:rFonts w:cs="Arial"/>
          <w:b/>
          <w:bCs/>
          <w:lang w:val="es-CO"/>
        </w:rPr>
        <w:t>DISTRITO ESPECIAL DE CIENCIA, TECNOLOGÍA E INNOVACIÓN DE MEDELLÍN</w:t>
      </w:r>
      <w:r w:rsidR="00967878" w:rsidRPr="006419B5">
        <w:rPr>
          <w:rFonts w:cs="Arial"/>
          <w:lang w:val="es-CO"/>
        </w:rPr>
        <w:t xml:space="preserve"> </w:t>
      </w:r>
      <w:r w:rsidRPr="006A2C97">
        <w:rPr>
          <w:rFonts w:asciiTheme="minorBidi" w:hAnsiTheme="minorBidi" w:cstheme="minorBidi"/>
          <w:sz w:val="22"/>
          <w:szCs w:val="22"/>
        </w:rPr>
        <w:t>el cumplimiento del mismo, se harán con cargo a la siguiente imputación presupuestal:</w:t>
      </w:r>
    </w:p>
    <w:p w14:paraId="0D631980" w14:textId="77777777" w:rsidR="009B69B3" w:rsidRPr="006A2C97" w:rsidRDefault="009B69B3" w:rsidP="00C457C4">
      <w:pPr>
        <w:numPr>
          <w:ilvl w:val="12"/>
          <w:numId w:val="0"/>
        </w:numPr>
        <w:autoSpaceDE w:val="0"/>
        <w:autoSpaceDN w:val="0"/>
        <w:jc w:val="both"/>
        <w:rPr>
          <w:rFonts w:asciiTheme="minorBidi" w:hAnsiTheme="minorBidi" w:cstheme="minorBidi"/>
          <w:b/>
          <w:bCs/>
          <w:highlight w:val="yellow"/>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6"/>
        <w:gridCol w:w="2653"/>
        <w:gridCol w:w="2667"/>
      </w:tblGrid>
      <w:tr w:rsidR="009B69B3" w:rsidRPr="00B4235A" w14:paraId="61ECD24D" w14:textId="77777777" w:rsidTr="000F69FD">
        <w:trPr>
          <w:trHeight w:val="681"/>
        </w:trPr>
        <w:tc>
          <w:tcPr>
            <w:tcW w:w="1920" w:type="pct"/>
            <w:tcBorders>
              <w:top w:val="single" w:sz="4" w:space="0" w:color="auto"/>
              <w:left w:val="single" w:sz="4" w:space="0" w:color="auto"/>
              <w:bottom w:val="single" w:sz="4" w:space="0" w:color="auto"/>
              <w:right w:val="single" w:sz="4" w:space="0" w:color="auto"/>
            </w:tcBorders>
            <w:vAlign w:val="center"/>
          </w:tcPr>
          <w:p w14:paraId="2DD5EC90" w14:textId="77777777" w:rsidR="009B69B3" w:rsidRPr="00B4235A" w:rsidRDefault="009B69B3" w:rsidP="00C457C4">
            <w:pPr>
              <w:jc w:val="center"/>
              <w:rPr>
                <w:rFonts w:asciiTheme="minorBidi" w:hAnsiTheme="minorBidi" w:cstheme="minorBidi"/>
                <w:b/>
                <w:sz w:val="18"/>
                <w:szCs w:val="18"/>
              </w:rPr>
            </w:pPr>
            <w:r w:rsidRPr="00B4235A">
              <w:rPr>
                <w:rFonts w:asciiTheme="minorBidi" w:hAnsiTheme="minorBidi" w:cstheme="minorBidi"/>
                <w:b/>
                <w:sz w:val="18"/>
                <w:szCs w:val="18"/>
              </w:rPr>
              <w:t>CDP*</w:t>
            </w:r>
          </w:p>
        </w:tc>
        <w:tc>
          <w:tcPr>
            <w:tcW w:w="1536" w:type="pct"/>
            <w:tcBorders>
              <w:top w:val="single" w:sz="4" w:space="0" w:color="auto"/>
              <w:left w:val="single" w:sz="4" w:space="0" w:color="auto"/>
              <w:bottom w:val="single" w:sz="4" w:space="0" w:color="auto"/>
              <w:right w:val="single" w:sz="4" w:space="0" w:color="auto"/>
            </w:tcBorders>
            <w:vAlign w:val="center"/>
          </w:tcPr>
          <w:p w14:paraId="02E11879" w14:textId="77777777" w:rsidR="009B69B3" w:rsidRPr="00B4235A" w:rsidRDefault="009B69B3" w:rsidP="00C457C4">
            <w:pPr>
              <w:jc w:val="center"/>
              <w:rPr>
                <w:rFonts w:asciiTheme="minorBidi" w:hAnsiTheme="minorBidi" w:cstheme="minorBidi"/>
                <w:b/>
                <w:sz w:val="18"/>
                <w:szCs w:val="18"/>
              </w:rPr>
            </w:pPr>
            <w:r w:rsidRPr="00B4235A">
              <w:rPr>
                <w:rFonts w:asciiTheme="minorBidi" w:hAnsiTheme="minorBidi" w:cstheme="minorBidi"/>
                <w:b/>
                <w:sz w:val="18"/>
                <w:szCs w:val="18"/>
              </w:rPr>
              <w:t xml:space="preserve">VALOR </w:t>
            </w:r>
          </w:p>
        </w:tc>
        <w:tc>
          <w:tcPr>
            <w:tcW w:w="1544" w:type="pct"/>
            <w:tcBorders>
              <w:top w:val="single" w:sz="4" w:space="0" w:color="auto"/>
              <w:left w:val="single" w:sz="4" w:space="0" w:color="auto"/>
              <w:bottom w:val="single" w:sz="4" w:space="0" w:color="auto"/>
              <w:right w:val="single" w:sz="4" w:space="0" w:color="auto"/>
            </w:tcBorders>
            <w:vAlign w:val="center"/>
            <w:hideMark/>
          </w:tcPr>
          <w:p w14:paraId="10748A5D" w14:textId="77777777" w:rsidR="009B69B3" w:rsidRPr="00B4235A" w:rsidRDefault="009B69B3" w:rsidP="00C457C4">
            <w:pPr>
              <w:jc w:val="center"/>
              <w:rPr>
                <w:rFonts w:asciiTheme="minorBidi" w:hAnsiTheme="minorBidi" w:cstheme="minorBidi"/>
                <w:b/>
                <w:sz w:val="18"/>
                <w:szCs w:val="18"/>
              </w:rPr>
            </w:pPr>
            <w:r w:rsidRPr="00B4235A">
              <w:rPr>
                <w:rFonts w:asciiTheme="minorBidi" w:hAnsiTheme="minorBidi" w:cstheme="minorBidi"/>
                <w:b/>
                <w:sz w:val="18"/>
                <w:szCs w:val="18"/>
              </w:rPr>
              <w:t>REGISTRO PRESUPUESTAL</w:t>
            </w:r>
          </w:p>
        </w:tc>
      </w:tr>
      <w:tr w:rsidR="009B69B3" w:rsidRPr="00B4235A" w14:paraId="5DB5DFED" w14:textId="77777777" w:rsidTr="000F69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554CAD83" w14:textId="14C9433B" w:rsidR="009B69B3" w:rsidRPr="00B4235A" w:rsidRDefault="009609F6" w:rsidP="00C457C4">
            <w:pPr>
              <w:rPr>
                <w:rFonts w:asciiTheme="minorBidi" w:hAnsiTheme="minorBidi" w:cstheme="minorBidi"/>
                <w:sz w:val="18"/>
                <w:szCs w:val="18"/>
                <w:highlight w:val="yellow"/>
              </w:rPr>
            </w:pPr>
            <w:r w:rsidRPr="009609F6">
              <w:rPr>
                <w:rFonts w:asciiTheme="minorBidi" w:hAnsiTheme="minorBidi" w:cstheme="minorBidi"/>
                <w:sz w:val="18"/>
                <w:szCs w:val="18"/>
              </w:rPr>
              <w:lastRenderedPageBreak/>
              <w:t>4000126041</w:t>
            </w:r>
          </w:p>
        </w:tc>
        <w:tc>
          <w:tcPr>
            <w:tcW w:w="1536" w:type="pct"/>
            <w:tcBorders>
              <w:top w:val="single" w:sz="4" w:space="0" w:color="auto"/>
              <w:left w:val="single" w:sz="4" w:space="0" w:color="auto"/>
              <w:bottom w:val="single" w:sz="4" w:space="0" w:color="auto"/>
              <w:right w:val="single" w:sz="4" w:space="0" w:color="auto"/>
            </w:tcBorders>
          </w:tcPr>
          <w:p w14:paraId="79A956C0" w14:textId="72A8CCB9" w:rsidR="009B69B3" w:rsidRPr="00B4235A" w:rsidRDefault="00B4235A" w:rsidP="00C457C4">
            <w:pPr>
              <w:jc w:val="center"/>
              <w:rPr>
                <w:rFonts w:asciiTheme="minorBidi" w:hAnsiTheme="minorBidi" w:cstheme="minorBidi"/>
                <w:sz w:val="18"/>
                <w:szCs w:val="18"/>
              </w:rPr>
            </w:pPr>
            <w:r w:rsidRPr="00B4235A">
              <w:rPr>
                <w:rFonts w:asciiTheme="minorBidi" w:hAnsiTheme="minorBidi" w:cstheme="minorBidi"/>
                <w:sz w:val="18"/>
                <w:szCs w:val="18"/>
              </w:rPr>
              <w:t>$</w:t>
            </w:r>
            <w:r w:rsidRPr="00B4235A">
              <w:rPr>
                <w:sz w:val="18"/>
                <w:szCs w:val="18"/>
              </w:rPr>
              <w:t xml:space="preserve"> </w:t>
            </w:r>
            <w:r w:rsidR="009609F6" w:rsidRPr="009609F6">
              <w:rPr>
                <w:rFonts w:asciiTheme="minorBidi" w:hAnsiTheme="minorBidi" w:cstheme="minorBidi"/>
                <w:sz w:val="18"/>
                <w:szCs w:val="18"/>
              </w:rPr>
              <w:t>18.756.831</w:t>
            </w:r>
          </w:p>
        </w:tc>
        <w:tc>
          <w:tcPr>
            <w:tcW w:w="1544" w:type="pct"/>
            <w:tcBorders>
              <w:top w:val="single" w:sz="4" w:space="0" w:color="auto"/>
              <w:left w:val="single" w:sz="4" w:space="0" w:color="auto"/>
              <w:bottom w:val="single" w:sz="4" w:space="0" w:color="auto"/>
              <w:right w:val="single" w:sz="4" w:space="0" w:color="auto"/>
            </w:tcBorders>
          </w:tcPr>
          <w:p w14:paraId="7071ED9F" w14:textId="65F4AF6F" w:rsidR="009B69B3" w:rsidRPr="00B4235A" w:rsidRDefault="00B4235A" w:rsidP="00C457C4">
            <w:pPr>
              <w:jc w:val="center"/>
              <w:rPr>
                <w:rFonts w:asciiTheme="minorBidi" w:hAnsiTheme="minorBidi" w:cstheme="minorBidi"/>
                <w:bCs/>
                <w:sz w:val="18"/>
                <w:szCs w:val="18"/>
              </w:rPr>
            </w:pPr>
            <w:r>
              <w:rPr>
                <w:rFonts w:asciiTheme="minorBidi" w:hAnsiTheme="minorBidi" w:cstheme="minorBidi"/>
                <w:bCs/>
                <w:sz w:val="18"/>
                <w:szCs w:val="18"/>
              </w:rPr>
              <w:t>XXXXXX</w:t>
            </w:r>
          </w:p>
        </w:tc>
      </w:tr>
      <w:tr w:rsidR="00B4235A" w:rsidRPr="00B4235A" w14:paraId="31FEDF0D" w14:textId="77777777" w:rsidTr="000F69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30178F53" w14:textId="4A5C00D6" w:rsidR="00B4235A" w:rsidRPr="00B4235A" w:rsidRDefault="009609F6" w:rsidP="00C457C4">
            <w:pPr>
              <w:rPr>
                <w:rFonts w:asciiTheme="minorBidi" w:hAnsiTheme="minorBidi" w:cstheme="minorBidi"/>
                <w:sz w:val="18"/>
                <w:szCs w:val="18"/>
              </w:rPr>
            </w:pPr>
            <w:r w:rsidRPr="009609F6">
              <w:rPr>
                <w:rFonts w:asciiTheme="minorBidi" w:hAnsiTheme="minorBidi" w:cstheme="minorBidi"/>
                <w:sz w:val="18"/>
                <w:szCs w:val="18"/>
              </w:rPr>
              <w:t>4000126042</w:t>
            </w:r>
          </w:p>
        </w:tc>
        <w:tc>
          <w:tcPr>
            <w:tcW w:w="1536" w:type="pct"/>
            <w:tcBorders>
              <w:top w:val="single" w:sz="4" w:space="0" w:color="auto"/>
              <w:left w:val="single" w:sz="4" w:space="0" w:color="auto"/>
              <w:bottom w:val="single" w:sz="4" w:space="0" w:color="auto"/>
              <w:right w:val="single" w:sz="4" w:space="0" w:color="auto"/>
            </w:tcBorders>
          </w:tcPr>
          <w:p w14:paraId="12E23700" w14:textId="05056390" w:rsidR="00B4235A" w:rsidRPr="00B4235A" w:rsidRDefault="00B4235A" w:rsidP="00C457C4">
            <w:pPr>
              <w:jc w:val="center"/>
              <w:rPr>
                <w:rFonts w:asciiTheme="minorBidi" w:hAnsiTheme="minorBidi" w:cstheme="minorBidi"/>
                <w:sz w:val="18"/>
                <w:szCs w:val="18"/>
              </w:rPr>
            </w:pPr>
            <w:r w:rsidRPr="00B4235A">
              <w:rPr>
                <w:rFonts w:asciiTheme="minorBidi" w:hAnsiTheme="minorBidi" w:cstheme="minorBidi"/>
                <w:sz w:val="18"/>
                <w:szCs w:val="18"/>
              </w:rPr>
              <w:t>$</w:t>
            </w:r>
            <w:r w:rsidRPr="00B4235A">
              <w:t xml:space="preserve"> </w:t>
            </w:r>
            <w:r w:rsidR="009609F6" w:rsidRPr="009609F6">
              <w:rPr>
                <w:rFonts w:asciiTheme="minorBidi" w:hAnsiTheme="minorBidi" w:cstheme="minorBidi"/>
                <w:sz w:val="18"/>
                <w:szCs w:val="18"/>
              </w:rPr>
              <w:t>426.729.447</w:t>
            </w:r>
          </w:p>
        </w:tc>
        <w:tc>
          <w:tcPr>
            <w:tcW w:w="1544" w:type="pct"/>
            <w:tcBorders>
              <w:top w:val="single" w:sz="4" w:space="0" w:color="auto"/>
              <w:left w:val="single" w:sz="4" w:space="0" w:color="auto"/>
              <w:bottom w:val="single" w:sz="4" w:space="0" w:color="auto"/>
              <w:right w:val="single" w:sz="4" w:space="0" w:color="auto"/>
            </w:tcBorders>
          </w:tcPr>
          <w:p w14:paraId="0B64B84B" w14:textId="3ED3488F" w:rsidR="00B4235A" w:rsidRPr="00B4235A" w:rsidRDefault="00B4235A" w:rsidP="00C457C4">
            <w:pPr>
              <w:jc w:val="center"/>
              <w:rPr>
                <w:rFonts w:asciiTheme="minorBidi" w:hAnsiTheme="minorBidi" w:cstheme="minorBidi"/>
                <w:bCs/>
                <w:sz w:val="18"/>
                <w:szCs w:val="18"/>
              </w:rPr>
            </w:pPr>
            <w:r>
              <w:rPr>
                <w:rFonts w:asciiTheme="minorBidi" w:hAnsiTheme="minorBidi" w:cstheme="minorBidi"/>
                <w:bCs/>
                <w:sz w:val="18"/>
                <w:szCs w:val="18"/>
              </w:rPr>
              <w:t>XXXXXX</w:t>
            </w:r>
          </w:p>
        </w:tc>
      </w:tr>
    </w:tbl>
    <w:p w14:paraId="255C67FB" w14:textId="77777777" w:rsidR="009B69B3" w:rsidRPr="006A2C97" w:rsidRDefault="009B69B3" w:rsidP="00C457C4">
      <w:pPr>
        <w:jc w:val="both"/>
        <w:rPr>
          <w:rFonts w:asciiTheme="minorBidi" w:eastAsia="Batang" w:hAnsiTheme="minorBidi" w:cstheme="minorBidi"/>
          <w:b/>
          <w:highlight w:val="yellow"/>
          <w:lang w:eastAsia="es-ES"/>
        </w:rPr>
      </w:pPr>
    </w:p>
    <w:p w14:paraId="650DDCB3" w14:textId="77777777" w:rsidR="009B69B3" w:rsidRPr="006A2C97" w:rsidRDefault="009B69B3" w:rsidP="00C457C4">
      <w:pPr>
        <w:jc w:val="both"/>
        <w:rPr>
          <w:rFonts w:asciiTheme="minorBidi" w:eastAsia="Batang" w:hAnsiTheme="minorBidi" w:cstheme="minorBidi"/>
          <w:bCs/>
          <w:lang w:eastAsia="es-ES"/>
        </w:rPr>
      </w:pPr>
      <w:r w:rsidRPr="006A2C97">
        <w:rPr>
          <w:rFonts w:asciiTheme="minorBidi" w:eastAsia="Batang" w:hAnsiTheme="minorBidi" w:cstheme="minorBidi"/>
          <w:b/>
          <w:lang w:eastAsia="es-ES"/>
        </w:rPr>
        <w:t>*</w:t>
      </w:r>
      <w:r w:rsidRPr="006A2C97">
        <w:rPr>
          <w:rFonts w:asciiTheme="minorBidi" w:eastAsia="Batang" w:hAnsiTheme="minorBidi" w:cstheme="minorBidi"/>
          <w:bCs/>
          <w:lang w:eastAsia="es-ES"/>
        </w:rPr>
        <w:t>En caso de discrepancia entre los datos relacionados en el presente anexo y en el contrato electrónico establecido en la plataforma SECOP II, primará la información contenida en la plataforma SECOP II.</w:t>
      </w:r>
    </w:p>
    <w:p w14:paraId="5FD8BB08" w14:textId="77777777" w:rsidR="009B69B3" w:rsidRPr="006A2C97" w:rsidRDefault="009B69B3" w:rsidP="00C457C4">
      <w:pPr>
        <w:pStyle w:val="JUSTIFICADO10"/>
        <w:spacing w:line="240" w:lineRule="auto"/>
        <w:ind w:left="360"/>
        <w:rPr>
          <w:rFonts w:asciiTheme="minorBidi" w:hAnsiTheme="minorBidi" w:cstheme="minorBidi"/>
          <w:sz w:val="22"/>
          <w:szCs w:val="22"/>
          <w:lang w:val="es-CO"/>
        </w:rPr>
      </w:pPr>
    </w:p>
    <w:p w14:paraId="188C135A" w14:textId="77777777" w:rsidR="009B69B3" w:rsidRPr="006A2C97" w:rsidRDefault="009B69B3" w:rsidP="00C457C4">
      <w:pPr>
        <w:jc w:val="both"/>
        <w:rPr>
          <w:rFonts w:asciiTheme="minorBidi" w:hAnsiTheme="minorBidi" w:cstheme="minorBidi"/>
        </w:rPr>
      </w:pPr>
      <w:r w:rsidRPr="006A2C97">
        <w:rPr>
          <w:rFonts w:asciiTheme="minorBidi" w:hAnsiTheme="minorBidi" w:cstheme="minorBidi"/>
          <w:b/>
          <w:bCs/>
        </w:rPr>
        <w:t>DÉCIMA TERCERA: PAGO DE APORTES.</w:t>
      </w:r>
      <w:r w:rsidRPr="006A2C97">
        <w:rPr>
          <w:rFonts w:asciiTheme="minorBidi" w:hAnsiTheme="minorBidi" w:cstheme="minorBidi"/>
        </w:rPr>
        <w:t xml:space="preserve"> De conformidad con el artículo 50 de la Ley 789 de 2002, </w:t>
      </w:r>
      <w:r w:rsidRPr="006A2C97">
        <w:rPr>
          <w:rFonts w:asciiTheme="minorBidi" w:hAnsiTheme="minorBidi" w:cstheme="minorBidi"/>
          <w:bCs/>
        </w:rPr>
        <w:t>EL</w:t>
      </w:r>
      <w:r w:rsidRPr="006A2C97">
        <w:rPr>
          <w:rFonts w:asciiTheme="minorBidi" w:hAnsiTheme="minorBidi" w:cstheme="minorBidi"/>
          <w:b/>
        </w:rPr>
        <w:t xml:space="preserve"> CONTRATISTA</w:t>
      </w:r>
      <w:r w:rsidRPr="006A2C97">
        <w:rPr>
          <w:rFonts w:asciiTheme="minorBidi" w:hAnsiTheme="minorBidi" w:cstheme="minorBidi"/>
        </w:rPr>
        <w:t xml:space="preserve"> deberá acreditar el pago de los aportes de sus empleados, a los sistemas de salud, riesgos laborales,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requisito indispensable para el pago de cada una de sus facturas.</w:t>
      </w:r>
    </w:p>
    <w:p w14:paraId="50CF1752" w14:textId="77777777" w:rsidR="009B69B3" w:rsidRPr="006A2C97" w:rsidRDefault="009B69B3" w:rsidP="00C457C4">
      <w:pPr>
        <w:jc w:val="both"/>
        <w:rPr>
          <w:rFonts w:asciiTheme="minorBidi" w:hAnsiTheme="minorBidi" w:cstheme="minorBidi"/>
        </w:rPr>
      </w:pPr>
    </w:p>
    <w:p w14:paraId="3F9EBABB" w14:textId="77777777" w:rsidR="00C457C4" w:rsidRPr="00C457C4" w:rsidRDefault="009B69B3" w:rsidP="00C457C4">
      <w:pPr>
        <w:pStyle w:val="JUSTIFICADO10"/>
        <w:spacing w:line="240" w:lineRule="auto"/>
        <w:rPr>
          <w:rFonts w:asciiTheme="minorBidi" w:hAnsiTheme="minorBidi" w:cstheme="minorBidi"/>
          <w:noProof/>
          <w:sz w:val="22"/>
          <w:szCs w:val="22"/>
          <w:lang w:val="es-CO" w:eastAsia="es-ES"/>
        </w:rPr>
      </w:pPr>
      <w:bookmarkStart w:id="2" w:name="_Hlk165362004"/>
      <w:r w:rsidRPr="006A2C97">
        <w:rPr>
          <w:rFonts w:asciiTheme="minorBidi" w:hAnsiTheme="minorBidi" w:cstheme="minorBidi"/>
          <w:b/>
          <w:bCs/>
          <w:sz w:val="22"/>
          <w:szCs w:val="22"/>
          <w:lang w:val="es-CO"/>
        </w:rPr>
        <w:t xml:space="preserve">DÉCIMA CUARTA: </w:t>
      </w:r>
      <w:r w:rsidRPr="006A2C97">
        <w:rPr>
          <w:rFonts w:asciiTheme="minorBidi" w:hAnsiTheme="minorBidi" w:cstheme="minorBidi"/>
          <w:b/>
          <w:sz w:val="22"/>
          <w:szCs w:val="22"/>
          <w:lang w:val="es-CO"/>
        </w:rPr>
        <w:t>MULTAS.</w:t>
      </w:r>
      <w:r w:rsidRPr="006A2C97">
        <w:rPr>
          <w:rFonts w:asciiTheme="minorBidi" w:hAnsiTheme="minorBidi" w:cstheme="minorBidi"/>
          <w:sz w:val="22"/>
          <w:szCs w:val="22"/>
          <w:lang w:val="es-CO"/>
        </w:rPr>
        <w:t xml:space="preserve"> </w:t>
      </w:r>
      <w:r w:rsidRPr="006A2C97">
        <w:rPr>
          <w:rFonts w:asciiTheme="minorBidi" w:hAnsiTheme="minorBidi" w:cstheme="minorBidi"/>
          <w:b/>
          <w:sz w:val="22"/>
          <w:szCs w:val="22"/>
          <w:lang w:val="es-CO"/>
        </w:rPr>
        <w:t xml:space="preserve">MULTAS. </w:t>
      </w:r>
      <w:r w:rsidRPr="006A2C97">
        <w:rPr>
          <w:rFonts w:asciiTheme="minorBidi" w:hAnsiTheme="minorBidi" w:cstheme="minorBidi"/>
          <w:b/>
          <w:sz w:val="22"/>
          <w:szCs w:val="22"/>
        </w:rPr>
        <w:t>EL DISTRITO ESPECIAL DE CIENCIA, TECNOLOGÍA E INNOVACIÓN DE MEDELLÍN,</w:t>
      </w:r>
      <w:r w:rsidR="001B502D">
        <w:rPr>
          <w:rFonts w:asciiTheme="minorBidi" w:hAnsiTheme="minorBidi" w:cstheme="minorBidi"/>
          <w:b/>
          <w:sz w:val="22"/>
          <w:szCs w:val="22"/>
        </w:rPr>
        <w:t xml:space="preserve"> </w:t>
      </w:r>
      <w:r w:rsidR="00C457C4" w:rsidRPr="00C457C4">
        <w:rPr>
          <w:rFonts w:asciiTheme="minorBidi" w:hAnsiTheme="minorBidi" w:cstheme="minorBidi"/>
          <w:noProof/>
          <w:sz w:val="22"/>
          <w:szCs w:val="22"/>
          <w:lang w:val="es-CO" w:eastAsia="es-ES"/>
        </w:rPr>
        <w:t>podrá imponer multas al CONTRATISTA, correspondientes al 0.5 % del valor total del contrato sin que la sumatoria de las mismas exceda el diez por ciento (10%) del valor del mismo, a favor del DISTRITO ESPECIAL DE CIENCIA, TECNOLOGÍA E INNOVACIÓN DE MEDELLÍN, por incumplimiento en las obligaciones contractuales.</w:t>
      </w:r>
    </w:p>
    <w:p w14:paraId="476E62A3"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p>
    <w:p w14:paraId="70CAE4B9"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También, se podrán imponer multas de acuerdo a las reglas establecidas en el inciso anterior, si se presentan algunas de las siguientes causales:</w:t>
      </w:r>
    </w:p>
    <w:p w14:paraId="32B5816C"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p>
    <w:p w14:paraId="7832DB95"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a. Por mora o incumplimiento injustificado de las obligaciones referentes al perfeccionamiento del contrato dentro del plazo establecido para ello, y/o mora o incumplimiento injustificado en la entrega de los documentos necesarios para la ejecución del mismo.</w:t>
      </w:r>
    </w:p>
    <w:p w14:paraId="521ECAAE"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b. Por mora o incumplimiento injustificado de las obligaciones referentes a ampliar en valor y/o en plazo la garantía única de cumplimiento, en cualquiera de sus riesgos amparados, cuando a ello hubiere lugar.</w:t>
      </w:r>
    </w:p>
    <w:p w14:paraId="02525041"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c. Por mora o incumplimiento injustificado de las obligaciones referentes a iniciar o reanudar los trabajos, según el caso, en la fecha determinada.</w:t>
      </w:r>
    </w:p>
    <w:p w14:paraId="2ADD7554"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d. Por cambios en las especificaciones, sin previa autorización del Distrito Especial de Ciencia, Tecnología e Innovación de Medellín, lo cual no exonera al Contratista de la obligación de cumplir con el objeto y alcance del objeto señalado en el contrato.</w:t>
      </w:r>
    </w:p>
    <w:p w14:paraId="0CEAD556"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lastRenderedPageBreak/>
        <w:t>e. Por mora o incumplimiento sistemático y reiterado de los requisitos de seguridad industrial e higiene, o de las instrucciones del supervisor al respecto, por cada día de mora en el cumplimiento de este requisito.</w:t>
      </w:r>
    </w:p>
    <w:p w14:paraId="2807091A"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f. Por cada día de retraso en la entrega de los productos señalados en el contrato.</w:t>
      </w:r>
    </w:p>
    <w:p w14:paraId="30F50183"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g. Por mora o incumplimiento injustificado de las obligaciones referentes a presentar los documentos exigidos para la liquidación del contrato, dentro del plazo establecido para el efecto, según las disposiciones vigentes. En este caso, el Distrito elaborará la liquidación de oficio.</w:t>
      </w:r>
    </w:p>
    <w:p w14:paraId="4247DAFA"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h. Por el incumplimiento de cualquiera de las obligaciones o de las órdenes de la supervisión, que afecte el contrato.</w:t>
      </w:r>
    </w:p>
    <w:p w14:paraId="59A8813C"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i. Por el incumplimiento del pago de aportes al sistema de seguridad social y parafiscales, con base en los salarios presentados en la propuesta, se impondrán multas sucesivas hasta que cese el incumplimiento, sin perjuicio de las demás sanciones a que haya lugar y del informe ante el Ministerio de Protección Social.</w:t>
      </w:r>
    </w:p>
    <w:p w14:paraId="3072C186"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j. Por incumplimiento de cualquiera de los requisitos enunciados en las Especificaciones Técnicas.</w:t>
      </w:r>
    </w:p>
    <w:p w14:paraId="3D770CA5"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k.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205335E4" w14:textId="59F708B2" w:rsidR="001B502D"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l. Por incumplimiento de las demás obligaciones previstas en el contrato.</w:t>
      </w:r>
    </w:p>
    <w:p w14:paraId="5615B90D" w14:textId="77777777" w:rsidR="009B69B3" w:rsidRPr="001B502D" w:rsidRDefault="009B69B3" w:rsidP="00C457C4">
      <w:pPr>
        <w:jc w:val="both"/>
        <w:rPr>
          <w:rFonts w:asciiTheme="minorBidi" w:eastAsia="Times New Roman" w:hAnsiTheme="minorBidi" w:cstheme="minorBidi"/>
          <w:noProof/>
          <w:lang w:val="es-ES" w:eastAsia="es-ES"/>
        </w:rPr>
      </w:pPr>
    </w:p>
    <w:p w14:paraId="1A68F8B9" w14:textId="2760DD4D"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r w:rsidRPr="006A2C97">
        <w:rPr>
          <w:rFonts w:asciiTheme="minorBidi" w:hAnsiTheme="minorBidi" w:cstheme="minorBidi"/>
          <w:b/>
          <w:sz w:val="22"/>
          <w:szCs w:val="22"/>
          <w:lang w:val="es-CO"/>
        </w:rPr>
        <w:t>PARÁGRAFO PRIMERO:</w:t>
      </w:r>
      <w:r w:rsidRPr="006A2C97">
        <w:rPr>
          <w:rFonts w:asciiTheme="minorBidi" w:hAnsiTheme="minorBidi" w:cstheme="minorBidi"/>
          <w:sz w:val="22"/>
          <w:szCs w:val="22"/>
          <w:lang w:val="es-CO"/>
        </w:rPr>
        <w:t xml:space="preserve"> Para la imposición de las multas, </w:t>
      </w:r>
      <w:r w:rsidRPr="006A2C97">
        <w:rPr>
          <w:rFonts w:asciiTheme="minorBidi" w:hAnsiTheme="minorBidi" w:cstheme="minorBidi"/>
          <w:b/>
          <w:sz w:val="22"/>
          <w:szCs w:val="22"/>
          <w:lang w:val="es-CO"/>
        </w:rPr>
        <w:t>EL DISTRITO ESPECIAL DE CIENCIA, TECNOLOGÍA E INNOVACIÓN DE MEDELLÍN</w:t>
      </w:r>
      <w:r w:rsidRPr="006A2C97">
        <w:rPr>
          <w:rFonts w:asciiTheme="minorBidi" w:hAnsiTheme="minorBidi" w:cstheme="minorBidi"/>
          <w:sz w:val="22"/>
          <w:szCs w:val="22"/>
          <w:lang w:val="es-CO"/>
        </w:rPr>
        <w:t xml:space="preserve"> dará aplicación al debido proceso. En todo caso, para la aplicación de cualquier sanción contractual de las previstas en el contrato y en la ley, se adelantará de manera previa, el procedimiento establecido en el artículo 86 de la Ley 1474 de 2011 y de acuerdo con lo previsto en el Manual de Contratación adoptado por la Entidad.</w:t>
      </w:r>
    </w:p>
    <w:p w14:paraId="481A923F" w14:textId="77777777" w:rsidR="009B69B3" w:rsidRPr="006A2C97" w:rsidRDefault="009B69B3" w:rsidP="00C457C4">
      <w:pPr>
        <w:pStyle w:val="Textopredeterminado"/>
        <w:numPr>
          <w:ilvl w:val="12"/>
          <w:numId w:val="0"/>
        </w:numPr>
        <w:jc w:val="both"/>
        <w:rPr>
          <w:rFonts w:asciiTheme="minorBidi" w:hAnsiTheme="minorBidi" w:cstheme="minorBidi"/>
          <w:b/>
          <w:sz w:val="22"/>
          <w:szCs w:val="22"/>
          <w:lang w:val="es-CO"/>
        </w:rPr>
      </w:pPr>
    </w:p>
    <w:p w14:paraId="3E6947D7" w14:textId="77777777"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r w:rsidRPr="006A2C97">
        <w:rPr>
          <w:rFonts w:asciiTheme="minorBidi" w:hAnsiTheme="minorBidi" w:cstheme="minorBidi"/>
          <w:b/>
          <w:sz w:val="22"/>
          <w:szCs w:val="22"/>
          <w:lang w:val="es-CO"/>
        </w:rPr>
        <w:t>PARÁGRAFO SEGUNDO:</w:t>
      </w:r>
      <w:r w:rsidRPr="006A2C97">
        <w:rPr>
          <w:rFonts w:asciiTheme="minorBidi" w:hAnsiTheme="minorBidi" w:cstheme="minorBidi"/>
          <w:sz w:val="22"/>
          <w:szCs w:val="22"/>
          <w:lang w:val="es-CO"/>
        </w:rPr>
        <w:t xml:space="preserve"> El </w:t>
      </w:r>
      <w:r w:rsidRPr="006A2C97">
        <w:rPr>
          <w:rFonts w:asciiTheme="minorBidi" w:hAnsiTheme="minorBidi" w:cstheme="minorBidi"/>
          <w:b/>
          <w:bCs/>
          <w:sz w:val="22"/>
          <w:szCs w:val="22"/>
          <w:lang w:val="es-CO"/>
        </w:rPr>
        <w:t xml:space="preserve">CONTRATISTA </w:t>
      </w:r>
      <w:r w:rsidRPr="006A2C97">
        <w:rPr>
          <w:rFonts w:asciiTheme="minorBidi" w:hAnsiTheme="minorBidi" w:cstheme="minorBidi"/>
          <w:sz w:val="22"/>
          <w:szCs w:val="22"/>
          <w:lang w:val="es-CO"/>
        </w:rPr>
        <w:t xml:space="preserve">autoriza a que el valor de las multas sea tomado directamente por </w:t>
      </w:r>
      <w:r w:rsidRPr="006A2C97">
        <w:rPr>
          <w:rFonts w:asciiTheme="minorBidi" w:hAnsiTheme="minorBidi" w:cstheme="minorBidi"/>
          <w:b/>
          <w:sz w:val="22"/>
          <w:szCs w:val="22"/>
          <w:lang w:val="es-CO"/>
        </w:rPr>
        <w:t xml:space="preserve">EL DISTRITO ESPECIAL DE CIENCIA, TECNOLOGÍA E INNOVACIÓN DE MEDELLÍN </w:t>
      </w:r>
      <w:r w:rsidRPr="006A2C97">
        <w:rPr>
          <w:rFonts w:asciiTheme="minorBidi" w:hAnsiTheme="minorBidi" w:cstheme="minorBidi"/>
          <w:sz w:val="22"/>
          <w:szCs w:val="22"/>
          <w:lang w:val="es-CO"/>
        </w:rPr>
        <w:t>de cualquier suma que se le adeude</w:t>
      </w:r>
      <w:r w:rsidRPr="006A2C97">
        <w:rPr>
          <w:rFonts w:asciiTheme="minorBidi" w:hAnsiTheme="minorBidi" w:cstheme="minorBidi"/>
          <w:b/>
          <w:sz w:val="22"/>
          <w:szCs w:val="22"/>
          <w:lang w:val="es-CO"/>
        </w:rPr>
        <w:t xml:space="preserve">.  </w:t>
      </w:r>
      <w:r w:rsidRPr="006A2C97">
        <w:rPr>
          <w:rFonts w:asciiTheme="minorBidi" w:hAnsiTheme="minorBidi" w:cstheme="minorBidi"/>
          <w:sz w:val="22"/>
          <w:szCs w:val="22"/>
          <w:lang w:val="es-CO"/>
        </w:rPr>
        <w:t>Si esto no fuere posible se procederá al cobro coactivo, para lo cual se hará efectiva la Garantía de Cumplimiento constituida, de conformidad con lo previsto en el artículo 17 de la Ley 1150 de 2007.</w:t>
      </w:r>
    </w:p>
    <w:p w14:paraId="67F5CB7C" w14:textId="77777777"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p>
    <w:p w14:paraId="5B8C3FB8" w14:textId="77777777"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r w:rsidRPr="006A2C97">
        <w:rPr>
          <w:rFonts w:asciiTheme="minorBidi" w:hAnsiTheme="minorBidi" w:cstheme="minorBidi"/>
          <w:b/>
          <w:sz w:val="22"/>
          <w:szCs w:val="22"/>
          <w:lang w:val="es-CO"/>
        </w:rPr>
        <w:lastRenderedPageBreak/>
        <w:t>PARÁGRAFO TERCERO:</w:t>
      </w:r>
      <w:r w:rsidRPr="006A2C97">
        <w:rPr>
          <w:rFonts w:asciiTheme="minorBidi" w:hAnsiTheme="minorBidi" w:cstheme="minorBidi"/>
          <w:sz w:val="22"/>
          <w:szCs w:val="22"/>
          <w:lang w:val="es-CO"/>
        </w:rPr>
        <w:t xml:space="preserve"> La imposición de multas NO exonera al </w:t>
      </w:r>
      <w:r w:rsidRPr="006A2C97">
        <w:rPr>
          <w:rFonts w:asciiTheme="minorBidi" w:hAnsiTheme="minorBidi" w:cstheme="minorBidi"/>
          <w:b/>
          <w:sz w:val="22"/>
          <w:szCs w:val="22"/>
          <w:lang w:val="es-CO"/>
        </w:rPr>
        <w:t>CONTRATISTA</w:t>
      </w:r>
      <w:r w:rsidRPr="006A2C97">
        <w:rPr>
          <w:rFonts w:asciiTheme="minorBidi" w:hAnsiTheme="minorBidi" w:cstheme="minorBidi"/>
          <w:sz w:val="22"/>
          <w:szCs w:val="22"/>
          <w:lang w:val="es-CO"/>
        </w:rPr>
        <w:t xml:space="preserve"> del cumplimiento de sus obligaciones contractuales, so pena de que se le inicie un nuevo procedimiento sancionatorio ante nuevos hechos de presunto incumplimiento.</w:t>
      </w:r>
    </w:p>
    <w:bookmarkEnd w:id="2"/>
    <w:p w14:paraId="2E75505C" w14:textId="77777777" w:rsidR="009B69B3" w:rsidRPr="006A2C97" w:rsidRDefault="009B69B3" w:rsidP="00C457C4">
      <w:pPr>
        <w:pStyle w:val="Textopredeterminado"/>
        <w:numPr>
          <w:ilvl w:val="12"/>
          <w:numId w:val="0"/>
        </w:numPr>
        <w:jc w:val="both"/>
        <w:rPr>
          <w:rFonts w:asciiTheme="minorBidi" w:hAnsiTheme="minorBidi" w:cstheme="minorBidi"/>
          <w:b/>
          <w:bCs/>
          <w:sz w:val="22"/>
          <w:szCs w:val="22"/>
          <w:lang w:val="es-CO"/>
        </w:rPr>
      </w:pPr>
    </w:p>
    <w:p w14:paraId="65989D15" w14:textId="77777777" w:rsidR="009B69B3" w:rsidRPr="006A2C97" w:rsidRDefault="009B69B3" w:rsidP="00C457C4">
      <w:pPr>
        <w:autoSpaceDE w:val="0"/>
        <w:autoSpaceDN w:val="0"/>
        <w:adjustRightInd w:val="0"/>
        <w:jc w:val="both"/>
        <w:rPr>
          <w:rFonts w:asciiTheme="minorBidi" w:hAnsiTheme="minorBidi" w:cstheme="minorBidi"/>
        </w:rPr>
      </w:pPr>
      <w:bookmarkStart w:id="3" w:name="_Hlk165362978"/>
      <w:r w:rsidRPr="006A2C97">
        <w:rPr>
          <w:rFonts w:asciiTheme="minorBidi" w:hAnsiTheme="minorBidi" w:cstheme="minorBidi"/>
          <w:b/>
        </w:rPr>
        <w:t>DÉCIMA QUINTA: CLÁUSULA PENAL.</w:t>
      </w:r>
      <w:r w:rsidRPr="006A2C97">
        <w:rPr>
          <w:rFonts w:asciiTheme="minorBidi" w:hAnsiTheme="minorBidi" w:cstheme="minorBidi"/>
        </w:rPr>
        <w:t xml:space="preserve"> Se estipula una cláusula penal a favor del </w:t>
      </w:r>
      <w:r w:rsidRPr="006A2C97">
        <w:rPr>
          <w:rFonts w:asciiTheme="minorBidi" w:hAnsiTheme="minorBidi" w:cstheme="minorBidi"/>
          <w:b/>
        </w:rPr>
        <w:t>DISTRITO ESPECIAL DE CIENCIA, TECNOLOGÍA E INNOVACIÓN DE MEDELLÍN</w:t>
      </w:r>
      <w:r w:rsidRPr="006A2C97">
        <w:rPr>
          <w:rFonts w:asciiTheme="minorBidi" w:hAnsiTheme="minorBidi" w:cstheme="minorBidi"/>
        </w:rPr>
        <w:t xml:space="preserve"> hasta del diez por ciento (10%)</w:t>
      </w:r>
      <w:r w:rsidRPr="006A2C97">
        <w:rPr>
          <w:rFonts w:asciiTheme="minorBidi" w:hAnsiTheme="minorBidi" w:cstheme="minorBidi"/>
          <w:b/>
        </w:rPr>
        <w:t xml:space="preserve"> </w:t>
      </w:r>
      <w:r w:rsidRPr="006A2C97">
        <w:rPr>
          <w:rFonts w:asciiTheme="minorBidi" w:hAnsiTheme="minorBidi" w:cstheme="minorBidi"/>
        </w:rPr>
        <w:t xml:space="preserve">del valor total del contrato, que se hará efectiva en caso de declaratoria de incumplimiento del contrato. El valor de la cláusula penal se tomará directamente de cualquier suma que se le adeude al </w:t>
      </w:r>
      <w:r w:rsidRPr="006A2C97">
        <w:rPr>
          <w:rFonts w:asciiTheme="minorBidi" w:hAnsiTheme="minorBidi" w:cstheme="minorBidi"/>
          <w:b/>
        </w:rPr>
        <w:t>CONTRATISTA</w:t>
      </w:r>
      <w:r w:rsidRPr="006A2C97">
        <w:rPr>
          <w:rFonts w:asciiTheme="minorBidi" w:hAnsiTheme="minorBidi" w:cstheme="minorBidi"/>
        </w:rPr>
        <w:t>, si la hubiere, o de la Garantía de Cumplimiento constituida, y si esto no fuere posible se procederá al cobro coactivo de conformidad con lo previsto en el artículo 17 de la Ley 1150 de 2007.</w:t>
      </w:r>
    </w:p>
    <w:p w14:paraId="2ACF094B" w14:textId="77777777" w:rsidR="009B69B3" w:rsidRPr="006A2C97" w:rsidRDefault="009B69B3" w:rsidP="00C457C4">
      <w:pPr>
        <w:autoSpaceDE w:val="0"/>
        <w:autoSpaceDN w:val="0"/>
        <w:adjustRightInd w:val="0"/>
        <w:jc w:val="both"/>
        <w:rPr>
          <w:rFonts w:asciiTheme="minorBidi" w:hAnsiTheme="minorBidi" w:cstheme="minorBidi"/>
        </w:rPr>
      </w:pPr>
    </w:p>
    <w:p w14:paraId="63A453D7" w14:textId="77777777" w:rsidR="009B69B3" w:rsidRPr="006A2C97" w:rsidRDefault="009B69B3" w:rsidP="00C457C4">
      <w:pPr>
        <w:pStyle w:val="Textopredeterminado"/>
        <w:numPr>
          <w:ilvl w:val="12"/>
          <w:numId w:val="0"/>
        </w:numPr>
        <w:jc w:val="both"/>
        <w:rPr>
          <w:rFonts w:asciiTheme="minorBidi" w:hAnsiTheme="minorBidi" w:cstheme="minorBidi"/>
          <w:sz w:val="22"/>
          <w:szCs w:val="22"/>
        </w:rPr>
      </w:pPr>
      <w:r w:rsidRPr="006A2C97">
        <w:rPr>
          <w:rFonts w:asciiTheme="minorBidi" w:hAnsiTheme="minorBidi" w:cstheme="minorBidi"/>
          <w:b/>
          <w:bCs/>
          <w:sz w:val="22"/>
          <w:szCs w:val="22"/>
        </w:rPr>
        <w:t>PARÁGRAFO.</w:t>
      </w:r>
      <w:r w:rsidRPr="006A2C97">
        <w:rPr>
          <w:rFonts w:asciiTheme="minorBidi" w:hAnsiTheme="minorBidi" w:cstheme="minorBidi"/>
          <w:sz w:val="22"/>
          <w:szCs w:val="22"/>
        </w:rPr>
        <w:t xml:space="preserve"> El valor de la cláusula penal que se haga efectivo, en caso de ser insuficiente, se considerará como pago parcial pero no definitivo de los perjuicios ocasionados al </w:t>
      </w:r>
      <w:r w:rsidRPr="006A2C97">
        <w:rPr>
          <w:rFonts w:asciiTheme="minorBidi" w:hAnsiTheme="minorBidi" w:cstheme="minorBidi"/>
          <w:b/>
          <w:sz w:val="22"/>
          <w:szCs w:val="22"/>
        </w:rPr>
        <w:t>DISTRITO ESPECIAL DE CIENCIA, TECNOLOGÍA E INNOVACIÓN DE MEDELLÍN</w:t>
      </w:r>
      <w:r w:rsidRPr="006A2C97">
        <w:rPr>
          <w:rFonts w:asciiTheme="minorBidi" w:hAnsiTheme="minorBidi" w:cstheme="minorBidi"/>
          <w:sz w:val="22"/>
          <w:szCs w:val="22"/>
        </w:rPr>
        <w:t>, pudiendo éste reclamar, por la vía judicial los perjuicios que excedan del monto de la cláusula penal.</w:t>
      </w:r>
    </w:p>
    <w:p w14:paraId="323157E4" w14:textId="77777777" w:rsidR="009B69B3" w:rsidRPr="006A2C97" w:rsidRDefault="009B69B3" w:rsidP="00C457C4">
      <w:pPr>
        <w:pStyle w:val="Textopredeterminado"/>
        <w:jc w:val="both"/>
        <w:rPr>
          <w:rFonts w:asciiTheme="minorBidi" w:hAnsiTheme="minorBidi" w:cstheme="minorBidi"/>
          <w:b/>
          <w:bCs/>
          <w:sz w:val="22"/>
          <w:szCs w:val="22"/>
          <w:lang w:val="es-CO"/>
        </w:rPr>
      </w:pPr>
    </w:p>
    <w:p w14:paraId="2A05982D" w14:textId="29794E36" w:rsidR="009B69B3" w:rsidRPr="006A2C97" w:rsidRDefault="009B69B3" w:rsidP="00C457C4">
      <w:pPr>
        <w:pStyle w:val="Textopredeterminado"/>
        <w:jc w:val="both"/>
        <w:rPr>
          <w:rFonts w:asciiTheme="minorBidi" w:hAnsiTheme="minorBidi" w:cstheme="minorBidi"/>
          <w:sz w:val="22"/>
          <w:szCs w:val="22"/>
          <w:lang w:val="es-CO"/>
        </w:rPr>
      </w:pPr>
      <w:r w:rsidRPr="006A2C97">
        <w:rPr>
          <w:rFonts w:asciiTheme="minorBidi" w:hAnsiTheme="minorBidi" w:cstheme="minorBidi"/>
          <w:b/>
          <w:sz w:val="22"/>
          <w:szCs w:val="22"/>
          <w:lang w:val="es-CO"/>
        </w:rPr>
        <w:t xml:space="preserve">DÉCIMA SEXTA: </w:t>
      </w:r>
      <w:r w:rsidRPr="006A2C97">
        <w:rPr>
          <w:rFonts w:asciiTheme="minorBidi" w:hAnsiTheme="minorBidi" w:cstheme="minorBidi"/>
          <w:sz w:val="22"/>
          <w:szCs w:val="22"/>
          <w:lang w:val="es-CO"/>
        </w:rPr>
        <w:t>Dentro del marco legal previsto en el artículo 14 de la ley 80 de 1993, sin perjuicio de las restricciones contempladas en el parágrafo del precepto referido, se entienden incorporadas al presente contrato las cláusulas excepcionales al derecho común sobre Sometimiento a las Leyes Nacionales, Caducidad, Terminación Unilateral, Interpretación Unilateral y modificaciones Unilateral</w:t>
      </w:r>
      <w:bookmarkEnd w:id="3"/>
      <w:r w:rsidRPr="006A2C97">
        <w:rPr>
          <w:rFonts w:asciiTheme="minorBidi" w:hAnsiTheme="minorBidi" w:cstheme="minorBidi"/>
          <w:sz w:val="22"/>
          <w:szCs w:val="22"/>
          <w:lang w:val="es-CO"/>
        </w:rPr>
        <w:t>.</w:t>
      </w:r>
    </w:p>
    <w:p w14:paraId="33ABC1BA" w14:textId="77777777"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p>
    <w:p w14:paraId="5F33CC11" w14:textId="77777777" w:rsidR="009B69B3" w:rsidRPr="006A2C97" w:rsidRDefault="009B69B3" w:rsidP="00C457C4">
      <w:pPr>
        <w:pStyle w:val="Textopredeterminado"/>
        <w:jc w:val="both"/>
        <w:rPr>
          <w:rFonts w:asciiTheme="minorBidi" w:hAnsiTheme="minorBidi" w:cstheme="minorBidi"/>
          <w:sz w:val="22"/>
          <w:szCs w:val="22"/>
          <w:lang w:val="es-CO"/>
        </w:rPr>
      </w:pPr>
      <w:r w:rsidRPr="006A2C97">
        <w:rPr>
          <w:rFonts w:asciiTheme="minorBidi" w:hAnsiTheme="minorBidi" w:cstheme="minorBidi"/>
          <w:b/>
          <w:bCs/>
          <w:sz w:val="22"/>
          <w:szCs w:val="22"/>
          <w:lang w:val="es-CO"/>
        </w:rPr>
        <w:t>DÉCIMA SEPTIMA:</w:t>
      </w:r>
      <w:r w:rsidRPr="006A2C97">
        <w:rPr>
          <w:rFonts w:asciiTheme="minorBidi" w:hAnsiTheme="minorBidi" w:cstheme="minorBidi"/>
          <w:b/>
          <w:sz w:val="22"/>
          <w:szCs w:val="22"/>
          <w:lang w:val="es-CO"/>
        </w:rPr>
        <w:t xml:space="preserve"> INDEMNIDAD:</w:t>
      </w:r>
      <w:r w:rsidRPr="006A2C97">
        <w:rPr>
          <w:rFonts w:asciiTheme="minorBidi" w:hAnsiTheme="minorBidi" w:cstheme="minorBidi"/>
          <w:sz w:val="22"/>
          <w:szCs w:val="22"/>
          <w:lang w:val="es-CO"/>
        </w:rPr>
        <w:t xml:space="preserve"> Será obligación del </w:t>
      </w:r>
      <w:r w:rsidRPr="006A2C97">
        <w:rPr>
          <w:rFonts w:asciiTheme="minorBidi" w:hAnsiTheme="minorBidi" w:cstheme="minorBidi"/>
          <w:b/>
          <w:bCs/>
          <w:sz w:val="22"/>
          <w:szCs w:val="22"/>
          <w:lang w:val="es-CO"/>
        </w:rPr>
        <w:t>CONTRATISTA</w:t>
      </w:r>
      <w:r w:rsidRPr="006A2C97">
        <w:rPr>
          <w:rFonts w:asciiTheme="minorBidi" w:hAnsiTheme="minorBidi" w:cstheme="minorBidi"/>
          <w:bCs/>
          <w:sz w:val="22"/>
          <w:szCs w:val="22"/>
          <w:lang w:val="es-CO"/>
        </w:rPr>
        <w:t xml:space="preserve"> </w:t>
      </w:r>
      <w:r w:rsidRPr="006A2C97">
        <w:rPr>
          <w:rFonts w:asciiTheme="minorBidi" w:hAnsiTheme="minorBidi" w:cstheme="minorBidi"/>
          <w:sz w:val="22"/>
          <w:szCs w:val="22"/>
          <w:lang w:val="es-CO"/>
        </w:rPr>
        <w:t>mantener libre al</w:t>
      </w:r>
      <w:r w:rsidRPr="006A2C97">
        <w:rPr>
          <w:rFonts w:asciiTheme="minorBidi" w:hAnsiTheme="minorBidi" w:cstheme="minorBidi"/>
          <w:b/>
          <w:sz w:val="22"/>
          <w:szCs w:val="22"/>
          <w:lang w:val="es-CO"/>
        </w:rPr>
        <w:t xml:space="preserve"> DISTRITO ESPECIAL DE CIENCIA, TECNOLOGÍA E INNOVACIÓN DE MEDELLÍN</w:t>
      </w:r>
      <w:r w:rsidRPr="006A2C97">
        <w:rPr>
          <w:rFonts w:asciiTheme="minorBidi" w:hAnsiTheme="minorBidi" w:cstheme="minorBidi"/>
          <w:sz w:val="22"/>
          <w:szCs w:val="22"/>
          <w:lang w:val="es-CO"/>
        </w:rPr>
        <w:t xml:space="preserve"> de cualquier daño o perjuicio originado en reclamaciones de terceros y que se deriven de sus actuaciones u omisiones o de las de sus subcontratistas o dependientes.</w:t>
      </w:r>
    </w:p>
    <w:p w14:paraId="61289DA9" w14:textId="77777777" w:rsidR="009B69B3" w:rsidRPr="006A2C97" w:rsidRDefault="009B69B3" w:rsidP="00C457C4">
      <w:pPr>
        <w:pStyle w:val="Textopredeterminado"/>
        <w:jc w:val="both"/>
        <w:rPr>
          <w:rFonts w:asciiTheme="minorBidi" w:hAnsiTheme="minorBidi" w:cstheme="minorBidi"/>
          <w:sz w:val="22"/>
          <w:szCs w:val="22"/>
          <w:lang w:val="es-CO"/>
        </w:rPr>
      </w:pPr>
    </w:p>
    <w:p w14:paraId="6E355567" w14:textId="77777777" w:rsidR="009B69B3" w:rsidRPr="006A2C97" w:rsidRDefault="009B69B3" w:rsidP="00C457C4">
      <w:pPr>
        <w:jc w:val="both"/>
        <w:rPr>
          <w:rFonts w:asciiTheme="minorBidi" w:hAnsiTheme="minorBidi" w:cstheme="minorBidi"/>
          <w:b/>
          <w:bCs/>
          <w:lang w:val="es-ES"/>
        </w:rPr>
      </w:pPr>
      <w:r w:rsidRPr="006A2C97">
        <w:rPr>
          <w:rFonts w:asciiTheme="minorBidi" w:hAnsiTheme="minorBidi" w:cstheme="minorBidi"/>
          <w:b/>
          <w:bCs/>
        </w:rPr>
        <w:t>DÉCIMA OCTAVA: AUDITORIA INTERNA ENTIDADES PRIVADAS:</w:t>
      </w:r>
      <w:r w:rsidRPr="006A2C97">
        <w:rPr>
          <w:rFonts w:asciiTheme="minorBidi" w:hAnsiTheme="minorBidi" w:cstheme="minorBidi"/>
        </w:rPr>
        <w:t xml:space="preserve"> </w:t>
      </w:r>
      <w:r w:rsidRPr="006A2C97">
        <w:rPr>
          <w:rFonts w:asciiTheme="minorBidi" w:hAnsiTheme="minorBidi" w:cstheme="minorBidi"/>
          <w:lang w:val="es-ES"/>
        </w:rPr>
        <w:t xml:space="preserve">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Alcalde, lo anterior con fundamento en el Decreto 784 de 2021, por medio del cual se modifica el Estatuto de </w:t>
      </w:r>
      <w:r w:rsidRPr="006A2C97">
        <w:rPr>
          <w:rFonts w:asciiTheme="minorBidi" w:hAnsiTheme="minorBidi" w:cstheme="minorBidi"/>
          <w:lang w:val="es-ES"/>
        </w:rPr>
        <w:lastRenderedPageBreak/>
        <w:t xml:space="preserve">la Actividad de Auditoría Interna del </w:t>
      </w:r>
      <w:r w:rsidRPr="006A2C97">
        <w:rPr>
          <w:rFonts w:asciiTheme="minorBidi" w:hAnsiTheme="minorBidi" w:cstheme="minorBidi"/>
          <w:b/>
          <w:bCs/>
          <w:lang w:val="es-ES"/>
        </w:rPr>
        <w:t xml:space="preserve">DISTRITO ESPECIAL DE CIENCIA, TECNOLOGÍA E INNOVACIÓN DE MEDELLÍN.   </w:t>
      </w:r>
    </w:p>
    <w:p w14:paraId="0F1A37AC" w14:textId="77777777" w:rsidR="009B69B3" w:rsidRPr="006A2C97" w:rsidRDefault="009B69B3" w:rsidP="00C457C4">
      <w:pPr>
        <w:jc w:val="both"/>
        <w:rPr>
          <w:rFonts w:asciiTheme="minorBidi" w:hAnsiTheme="minorBidi" w:cstheme="minorBidi"/>
          <w:b/>
          <w:bCs/>
          <w:lang w:val="es-ES"/>
        </w:rPr>
      </w:pPr>
    </w:p>
    <w:p w14:paraId="7BD680A5" w14:textId="77777777" w:rsidR="009B69B3" w:rsidRPr="006A2C97" w:rsidRDefault="009B69B3" w:rsidP="00C457C4">
      <w:pPr>
        <w:jc w:val="both"/>
        <w:rPr>
          <w:rFonts w:asciiTheme="minorBidi" w:hAnsiTheme="minorBidi" w:cstheme="minorBidi"/>
          <w:lang w:val="es-ES"/>
        </w:rPr>
      </w:pPr>
      <w:r w:rsidRPr="006A2C97">
        <w:rPr>
          <w:rFonts w:asciiTheme="minorBidi" w:hAnsiTheme="minorBidi" w:cstheme="minorBidi"/>
          <w:b/>
          <w:bCs/>
          <w:lang w:val="es-ES"/>
        </w:rPr>
        <w:t>PARAGRAFO ÚNICO:</w:t>
      </w:r>
      <w:r w:rsidRPr="006A2C97">
        <w:rPr>
          <w:rFonts w:asciiTheme="minorBidi" w:hAnsiTheme="minorBidi" w:cstheme="minorBidi"/>
          <w:lang w:val="es-ES"/>
        </w:rPr>
        <w:t xml:space="preserve"> El no acatamiento por parte del contratista o subcontratista a atender los requerimientos de la auditoría interna, será objeto de multa y </w:t>
      </w:r>
      <w:r w:rsidRPr="006A2C97">
        <w:rPr>
          <w:rFonts w:asciiTheme="minorBidi" w:hAnsiTheme="minorBidi" w:cstheme="minorBidi"/>
        </w:rPr>
        <w:t>demás sanciones aplicables</w:t>
      </w:r>
      <w:r w:rsidRPr="006A2C97">
        <w:rPr>
          <w:rFonts w:asciiTheme="minorBidi" w:hAnsiTheme="minorBidi" w:cstheme="minorBidi"/>
          <w:lang w:val="es-ES"/>
        </w:rPr>
        <w:t xml:space="preserve"> por mora en la entrega de información. </w:t>
      </w:r>
    </w:p>
    <w:p w14:paraId="6F123EDD" w14:textId="77777777" w:rsidR="009B69B3" w:rsidRPr="006A2C97" w:rsidRDefault="009B69B3" w:rsidP="00C457C4">
      <w:pPr>
        <w:jc w:val="both"/>
        <w:rPr>
          <w:rFonts w:asciiTheme="minorBidi" w:hAnsiTheme="minorBidi" w:cstheme="minorBidi"/>
          <w:b/>
          <w:bCs/>
          <w:lang w:val="es-ES"/>
        </w:rPr>
      </w:pPr>
    </w:p>
    <w:p w14:paraId="2A02871E" w14:textId="77777777"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r w:rsidRPr="006A2C97">
        <w:rPr>
          <w:rFonts w:asciiTheme="minorBidi" w:hAnsiTheme="minorBidi" w:cstheme="minorBidi"/>
          <w:b/>
          <w:bCs/>
          <w:sz w:val="22"/>
          <w:szCs w:val="22"/>
          <w:lang w:val="es-CO"/>
        </w:rPr>
        <w:t>DÉCIMA NOVENA: REPERCUSIONES LABORALES.</w:t>
      </w:r>
      <w:r w:rsidRPr="006A2C97">
        <w:rPr>
          <w:rFonts w:asciiTheme="minorBidi" w:hAnsiTheme="minorBidi" w:cstheme="minorBidi"/>
          <w:sz w:val="22"/>
          <w:szCs w:val="22"/>
          <w:lang w:val="es-CO"/>
        </w:rPr>
        <w:t xml:space="preserve"> </w:t>
      </w:r>
      <w:r w:rsidRPr="006A2C97">
        <w:rPr>
          <w:rFonts w:asciiTheme="minorBidi" w:hAnsiTheme="minorBidi" w:cstheme="minorBidi"/>
          <w:b/>
          <w:sz w:val="22"/>
          <w:szCs w:val="22"/>
          <w:lang w:val="es-CO"/>
        </w:rPr>
        <w:t>EL CONTRATISTA</w:t>
      </w:r>
      <w:r w:rsidRPr="006A2C97">
        <w:rPr>
          <w:rFonts w:asciiTheme="minorBidi" w:hAnsiTheme="minorBidi" w:cstheme="minorBidi"/>
          <w:sz w:val="22"/>
          <w:szCs w:val="22"/>
          <w:lang w:val="es-CO"/>
        </w:rPr>
        <w:t xml:space="preserve"> se obliga a título de contratista independiente, </w:t>
      </w:r>
      <w:r w:rsidRPr="006A2C97">
        <w:rPr>
          <w:rFonts w:asciiTheme="minorBidi" w:hAnsiTheme="minorBidi" w:cstheme="minorBidi"/>
          <w:bCs/>
          <w:sz w:val="22"/>
          <w:szCs w:val="22"/>
          <w:lang w:val="es-CO"/>
        </w:rPr>
        <w:t>EL</w:t>
      </w:r>
      <w:r w:rsidRPr="006A2C97">
        <w:rPr>
          <w:rFonts w:asciiTheme="minorBidi" w:hAnsiTheme="minorBidi" w:cstheme="minorBidi"/>
          <w:b/>
          <w:sz w:val="22"/>
          <w:szCs w:val="22"/>
          <w:lang w:val="es-CO"/>
        </w:rPr>
        <w:t xml:space="preserve"> DISTRITO ESPECIAL DE CIENCIA, TECNOLOGÍA E INNOVACIÓN DE MEDELLÍN</w:t>
      </w:r>
      <w:r w:rsidRPr="006A2C97">
        <w:rPr>
          <w:rFonts w:asciiTheme="minorBidi" w:hAnsiTheme="minorBidi" w:cstheme="minorBidi"/>
          <w:sz w:val="22"/>
          <w:szCs w:val="22"/>
          <w:lang w:val="es-CO"/>
        </w:rPr>
        <w:t xml:space="preserve"> en consecuencia, no adquiere con él, ni con las personas que ocupe, ningún vínculo de carácter laboral ni administrativo.</w:t>
      </w:r>
    </w:p>
    <w:p w14:paraId="3E0653DA" w14:textId="77777777" w:rsidR="009B69B3" w:rsidRPr="006A2C97" w:rsidRDefault="009B69B3" w:rsidP="00C457C4">
      <w:pPr>
        <w:jc w:val="both"/>
        <w:rPr>
          <w:rFonts w:asciiTheme="minorBidi" w:hAnsiTheme="minorBidi" w:cstheme="minorBidi"/>
          <w:b/>
          <w:bCs/>
        </w:rPr>
      </w:pPr>
    </w:p>
    <w:p w14:paraId="13CBB6C1" w14:textId="6570967F" w:rsidR="009B69B3" w:rsidRPr="006A2C97" w:rsidRDefault="009B69B3" w:rsidP="00C457C4">
      <w:pPr>
        <w:jc w:val="both"/>
        <w:rPr>
          <w:rFonts w:asciiTheme="minorBidi" w:hAnsiTheme="minorBidi" w:cstheme="minorBidi"/>
        </w:rPr>
      </w:pPr>
      <w:r w:rsidRPr="006A2C97">
        <w:rPr>
          <w:rFonts w:asciiTheme="minorBidi" w:hAnsiTheme="minorBidi" w:cstheme="minorBidi"/>
          <w:b/>
          <w:bCs/>
          <w:noProof/>
          <w:lang w:eastAsia="es-ES"/>
        </w:rPr>
        <w:t>VIGESIMA: S</w:t>
      </w:r>
      <w:r w:rsidRPr="006A2C97">
        <w:rPr>
          <w:rFonts w:asciiTheme="minorBidi" w:hAnsiTheme="minorBidi" w:cstheme="minorBidi"/>
          <w:b/>
          <w:bCs/>
        </w:rPr>
        <w:t xml:space="preserve">UPERVISIÓN. SUPERVISIÓN Y/O INTERVENTORÍA. </w:t>
      </w:r>
      <w:r w:rsidRPr="006A2C97">
        <w:rPr>
          <w:rFonts w:asciiTheme="minorBidi" w:hAnsiTheme="minorBidi" w:cstheme="minorBidi"/>
        </w:rPr>
        <w:t xml:space="preserve">Para el contrato se define como supervisor quien realizará el seguimiento técnico, administrativo, financiero, contable y jurídico al contrato. Las funciones de la supervisión se llevarán a cabo de acuerdo con lo dispuesto en el Decreto 835 de 2021 </w:t>
      </w:r>
      <w:hyperlink r:id="rId11" w:history="1">
        <w:r w:rsidR="009141E3" w:rsidRPr="006462AB">
          <w:rPr>
            <w:rStyle w:val="Hipervnculo"/>
            <w:rFonts w:asciiTheme="minorBidi" w:hAnsiTheme="minorBidi" w:cstheme="minorBidi"/>
          </w:rPr>
          <w:t>Manual de Contratación</w:t>
        </w:r>
      </w:hyperlink>
      <w:r w:rsidR="009141E3">
        <w:t xml:space="preserve">, </w:t>
      </w:r>
      <w:r w:rsidR="009141E3" w:rsidRPr="006A2C97">
        <w:rPr>
          <w:rFonts w:asciiTheme="minorBidi" w:hAnsiTheme="minorBidi" w:cstheme="minorBidi"/>
        </w:rPr>
        <w:t xml:space="preserve">y de acuerdo con </w:t>
      </w:r>
      <w:r w:rsidR="009141E3" w:rsidRPr="00C40A53">
        <w:rPr>
          <w:rFonts w:asciiTheme="minorBidi" w:hAnsiTheme="minorBidi" w:cstheme="minorBidi"/>
        </w:rPr>
        <w:t xml:space="preserve">la </w:t>
      </w:r>
      <w:hyperlink r:id="rId12" w:history="1">
        <w:r w:rsidR="009141E3" w:rsidRPr="00326A9E">
          <w:rPr>
            <w:rStyle w:val="Hipervnculo"/>
            <w:rFonts w:ascii="Arial" w:hAnsi="Arial" w:cs="Arial"/>
          </w:rPr>
          <w:t>Guía Ejecución Contractual</w:t>
        </w:r>
      </w:hyperlink>
      <w:r w:rsidR="009141E3">
        <w:t xml:space="preserve"> </w:t>
      </w:r>
      <w:r w:rsidRPr="006A2C97">
        <w:rPr>
          <w:rFonts w:asciiTheme="minorBidi" w:hAnsiTheme="minorBidi" w:cstheme="minorBidi"/>
        </w:rPr>
        <w:t xml:space="preserve">del </w:t>
      </w:r>
      <w:r w:rsidRPr="006A2C97">
        <w:rPr>
          <w:rFonts w:asciiTheme="minorBidi" w:hAnsiTheme="minorBidi" w:cstheme="minorBidi"/>
          <w:b/>
          <w:bCs/>
        </w:rPr>
        <w:t>DISTRITO ESPECIAL DE CIENCIA, TECNOLOGÍA E INNOVACIÓN DE MEDELLÍN</w:t>
      </w:r>
      <w:r w:rsidRPr="006A2C97">
        <w:rPr>
          <w:rFonts w:asciiTheme="minorBidi" w:hAnsiTheme="minorBidi" w:cstheme="minorBidi"/>
        </w:rPr>
        <w:t xml:space="preserve">. El equipo de supervisión será designado por el </w:t>
      </w:r>
      <w:r w:rsidR="005173C7">
        <w:rPr>
          <w:rFonts w:asciiTheme="minorBidi" w:hAnsiTheme="minorBidi" w:cstheme="minorBidi"/>
        </w:rPr>
        <w:t>ordenador del gasto</w:t>
      </w:r>
      <w:r w:rsidRPr="006A2C97">
        <w:rPr>
          <w:rFonts w:asciiTheme="minorBidi" w:hAnsiTheme="minorBidi" w:cstheme="minorBidi"/>
        </w:rPr>
        <w:t xml:space="preserve"> de acuerdo con los lineamientos definidos en el Plan Anual de Supervisión e Interventoría (PASI) para el proceso de contratación que dio origen al contrato y constará en documento adjunto.</w:t>
      </w:r>
    </w:p>
    <w:p w14:paraId="092EB474" w14:textId="77777777" w:rsidR="009B69B3" w:rsidRPr="006A2C97" w:rsidRDefault="009B69B3" w:rsidP="00C457C4">
      <w:pPr>
        <w:pStyle w:val="clusulas"/>
        <w:numPr>
          <w:ilvl w:val="0"/>
          <w:numId w:val="0"/>
        </w:numPr>
        <w:spacing w:before="0" w:after="0"/>
        <w:rPr>
          <w:rFonts w:asciiTheme="minorBidi" w:hAnsiTheme="minorBidi" w:cstheme="minorBidi"/>
          <w:sz w:val="22"/>
          <w:szCs w:val="22"/>
          <w:lang w:eastAsia="es-CO"/>
        </w:rPr>
      </w:pPr>
    </w:p>
    <w:p w14:paraId="4D4BAED0" w14:textId="28872F61" w:rsidR="009B69B3" w:rsidRPr="00C457C4" w:rsidRDefault="009B69B3" w:rsidP="00C457C4">
      <w:pPr>
        <w:pStyle w:val="clusulas"/>
        <w:numPr>
          <w:ilvl w:val="0"/>
          <w:numId w:val="0"/>
        </w:numPr>
        <w:spacing w:before="0" w:after="0"/>
        <w:rPr>
          <w:rFonts w:asciiTheme="minorBidi" w:hAnsiTheme="minorBidi" w:cstheme="minorBidi"/>
          <w:b w:val="0"/>
          <w:bCs w:val="0"/>
        </w:rPr>
      </w:pPr>
      <w:r w:rsidRPr="006A2C97">
        <w:rPr>
          <w:rFonts w:asciiTheme="minorBidi" w:hAnsiTheme="minorBidi" w:cstheme="minorBidi"/>
          <w:sz w:val="22"/>
          <w:szCs w:val="22"/>
        </w:rPr>
        <w:t xml:space="preserve">PARÁGRAFO PRIMERO: </w:t>
      </w:r>
      <w:r w:rsidRPr="00C457C4">
        <w:rPr>
          <w:rFonts w:asciiTheme="minorBidi" w:hAnsiTheme="minorBidi" w:cstheme="minorBidi"/>
          <w:b w:val="0"/>
          <w:bCs w:val="0"/>
          <w:sz w:val="22"/>
          <w:szCs w:val="22"/>
          <w:lang w:eastAsia="es-CO"/>
        </w:rPr>
        <w:t xml:space="preserve">El supervisor podrá ser sustituido en cualquier momento, previa recomendación del </w:t>
      </w:r>
      <w:r w:rsidR="005173C7" w:rsidRPr="00C457C4">
        <w:rPr>
          <w:rFonts w:asciiTheme="minorBidi" w:hAnsiTheme="minorBidi" w:cstheme="minorBidi"/>
          <w:b w:val="0"/>
          <w:bCs w:val="0"/>
          <w:sz w:val="22"/>
          <w:szCs w:val="22"/>
          <w:lang w:eastAsia="es-CO"/>
        </w:rPr>
        <w:t>ordenador del gasto</w:t>
      </w:r>
      <w:r w:rsidRPr="00C457C4">
        <w:rPr>
          <w:rFonts w:asciiTheme="minorBidi" w:hAnsiTheme="minorBidi" w:cstheme="minorBidi"/>
          <w:b w:val="0"/>
          <w:bCs w:val="0"/>
          <w:sz w:val="22"/>
          <w:szCs w:val="22"/>
          <w:lang w:eastAsia="es-CO"/>
        </w:rPr>
        <w:t>. En este evento el supervisor sustituido deberá presentar al Ordenador del Gasto dentro de los cinco (5) días hábiles siguientes a la sustitución, el informe de Supervisión / Interventoría, que detalle el avance del contrato en lo técnico, jurídico, administrativo, financiero y contable.</w:t>
      </w:r>
    </w:p>
    <w:p w14:paraId="6B7E34F5" w14:textId="77777777" w:rsidR="009B69B3" w:rsidRPr="006A2C97" w:rsidRDefault="009B69B3" w:rsidP="00C457C4">
      <w:pPr>
        <w:autoSpaceDE w:val="0"/>
        <w:autoSpaceDN w:val="0"/>
        <w:jc w:val="both"/>
        <w:rPr>
          <w:rFonts w:asciiTheme="minorBidi" w:hAnsiTheme="minorBidi" w:cstheme="minorBidi"/>
        </w:rPr>
      </w:pPr>
    </w:p>
    <w:p w14:paraId="31088911" w14:textId="77777777" w:rsidR="00135DE9" w:rsidRPr="00BE07A4" w:rsidRDefault="009B69B3" w:rsidP="00135DE9">
      <w:pPr>
        <w:jc w:val="both"/>
        <w:rPr>
          <w:rFonts w:ascii="Arial" w:eastAsia="Calibri" w:hAnsi="Arial" w:cs="Arial"/>
          <w:iCs/>
        </w:rPr>
      </w:pPr>
      <w:bookmarkStart w:id="4" w:name="_Hlk165363035"/>
      <w:r w:rsidRPr="00FA0972">
        <w:rPr>
          <w:rFonts w:asciiTheme="minorBidi" w:hAnsiTheme="minorBidi" w:cstheme="minorBidi"/>
          <w:b/>
          <w:bCs/>
        </w:rPr>
        <w:t xml:space="preserve">VIGESIMA PRIMERA: </w:t>
      </w:r>
      <w:r w:rsidR="00135DE9" w:rsidRPr="006A2C97">
        <w:rPr>
          <w:rFonts w:asciiTheme="minorBidi" w:hAnsiTheme="minorBidi" w:cstheme="minorBidi"/>
          <w:b/>
        </w:rPr>
        <w:t>OBLIGACIÓN DE MANTENER LA RESERVA Y CONFIDENCIALIDAD</w:t>
      </w:r>
      <w:r w:rsidR="00135DE9" w:rsidRPr="00BE07A4">
        <w:rPr>
          <w:rFonts w:ascii="Arial" w:eastAsia="Calibri" w:hAnsi="Arial" w:cs="Arial"/>
          <w:iCs/>
        </w:rPr>
        <w:t xml:space="preserve">. EL CONTRATISTA y sus subcontratistas </w:t>
      </w:r>
      <w:proofErr w:type="gramStart"/>
      <w:r w:rsidR="00135DE9" w:rsidRPr="00BE07A4">
        <w:rPr>
          <w:rFonts w:ascii="Arial" w:eastAsia="Calibri" w:hAnsi="Arial" w:cs="Arial"/>
          <w:iCs/>
        </w:rPr>
        <w:t>en caso que</w:t>
      </w:r>
      <w:proofErr w:type="gramEnd"/>
      <w:r w:rsidR="00135DE9" w:rsidRPr="00BE07A4">
        <w:rPr>
          <w:rFonts w:ascii="Arial" w:eastAsia="Calibri" w:hAnsi="Arial" w:cs="Arial"/>
          <w:iCs/>
        </w:rPr>
        <w:t xml:space="preserve"> los haya, será el responsable de mantener la reserva y confidencialidad de la información que obtenga como consecuencia de las actividades que desarrolle para el cumplimiento del objeto del mismo y únicamente podrá utilizarla con fines propios a la ejecución del contrato. Se obliga a no divulgar la información confidencial a la cual tendrá acceso con ocasión de este contrato, incluida su etapa precontractual, salvo cuando sea necesario suministrarla a los organismos estatales a efecto de cumplir el objeto contractual. La obligación de reserva y confidencialidad se extiende hasta después de terminado el </w:t>
      </w:r>
      <w:r w:rsidR="00135DE9" w:rsidRPr="00BE07A4">
        <w:rPr>
          <w:rFonts w:ascii="Arial" w:eastAsia="Calibri" w:hAnsi="Arial" w:cs="Arial"/>
          <w:iCs/>
        </w:rPr>
        <w:lastRenderedPageBreak/>
        <w:t>contrato y subsistirá mientras la información tenga las características para ser considerada secreta, reservada o clasificada.</w:t>
      </w:r>
    </w:p>
    <w:p w14:paraId="2F7F2A7E"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bdr w:val="none" w:sz="0" w:space="0" w:color="auto" w:frame="1"/>
        </w:rPr>
        <w:t> </w:t>
      </w:r>
    </w:p>
    <w:p w14:paraId="63C27B36" w14:textId="2A7A0143" w:rsidR="009B69B3" w:rsidRPr="00135DE9" w:rsidRDefault="00135DE9" w:rsidP="00135DE9">
      <w:pPr>
        <w:jc w:val="both"/>
        <w:rPr>
          <w:rFonts w:ascii="Arial" w:hAnsi="Arial" w:cs="Arial"/>
          <w:iCs/>
        </w:rPr>
      </w:pPr>
      <w:bookmarkStart w:id="5" w:name="_Hlk165363098"/>
      <w:r w:rsidRPr="006A2C97">
        <w:rPr>
          <w:rFonts w:asciiTheme="minorBidi" w:hAnsiTheme="minorBidi" w:cstheme="minorBidi"/>
          <w:b/>
          <w:bCs/>
          <w:bdr w:val="none" w:sz="0" w:space="0" w:color="auto" w:frame="1"/>
        </w:rPr>
        <w:t>PARÁGRAFO ÚNICO</w:t>
      </w:r>
      <w:r w:rsidRPr="006A2C97">
        <w:rPr>
          <w:rFonts w:asciiTheme="minorBidi" w:hAnsiTheme="minorBidi" w:cstheme="minorBidi"/>
          <w:bdr w:val="none" w:sz="0" w:space="0" w:color="auto" w:frame="1"/>
        </w:rPr>
        <w:t xml:space="preserve">: EL </w:t>
      </w:r>
      <w:r w:rsidRPr="006A2C97">
        <w:rPr>
          <w:rFonts w:asciiTheme="minorBidi" w:hAnsiTheme="minorBidi" w:cstheme="minorBidi"/>
          <w:b/>
          <w:bCs/>
          <w:bdr w:val="none" w:sz="0" w:space="0" w:color="auto" w:frame="1"/>
        </w:rPr>
        <w:t xml:space="preserve">DISTRITO ESPECIAL </w:t>
      </w:r>
      <w:bookmarkEnd w:id="5"/>
      <w:r w:rsidRPr="006A2C97">
        <w:rPr>
          <w:rFonts w:asciiTheme="minorBidi" w:hAnsiTheme="minorBidi" w:cstheme="minorBidi"/>
          <w:b/>
          <w:bCs/>
          <w:bdr w:val="none" w:sz="0" w:space="0" w:color="auto" w:frame="1"/>
        </w:rPr>
        <w:t>DE CIENCIA, TECNOLOGÍA E INNOVACIÓN DE MEDELLÍN</w:t>
      </w:r>
      <w:r w:rsidRPr="006A2C97">
        <w:rPr>
          <w:rFonts w:asciiTheme="minorBidi" w:hAnsiTheme="minorBidi" w:cstheme="minorBidi"/>
          <w:bdr w:val="none" w:sz="0" w:space="0" w:color="auto" w:frame="1"/>
        </w:rPr>
        <w:t xml:space="preserve"> </w:t>
      </w:r>
      <w:r w:rsidRPr="00BD1A5B">
        <w:rPr>
          <w:rFonts w:ascii="Arial" w:hAnsi="Arial" w:cs="Arial"/>
          <w:iCs/>
        </w:rPr>
        <w:t xml:space="preserve">siempre tendrá acceso a la información generada o recolectada por EL CONTRATISTA en virtud del contrato. </w:t>
      </w:r>
      <w:proofErr w:type="gramStart"/>
      <w:r w:rsidRPr="00BD1A5B">
        <w:rPr>
          <w:rFonts w:ascii="Arial" w:hAnsi="Arial" w:cs="Arial"/>
          <w:iCs/>
        </w:rPr>
        <w:t>En razón de</w:t>
      </w:r>
      <w:proofErr w:type="gramEnd"/>
      <w:r w:rsidRPr="00BD1A5B">
        <w:rPr>
          <w:rFonts w:ascii="Arial" w:hAnsi="Arial" w:cs="Arial"/>
          <w:iCs/>
        </w:rPr>
        <w:t xml:space="preserve"> lo anterior, ambas partes reconocen y aceptan que podrán tener acceso a información que puede contener ideas y conceptos originales, secretos comerciales y otros elementos que no son de dominio público y son considerados confidenciales o de propiedad de quien los entrega o presenta.  Esta información podrá estar en documentos claramente marcados como confidenciales o de propiedad restringida, la cual se identificará como información contenida en el momento en que se expone. En consecuencia, las partes se comprometen a: I) No revelar o circular la información contenida en esos documentos, ni a discutir dicha información con personas que formen parte de las instituciones. II) No utilizar esa información con personas que no formen parte de las instituciones. III) Cuidar la información para que permanezca confidencial. IV) Las partes tampoco podrán dar a terceros información de carácter técnico o administrativo confidencial que por efecto de la inscripción de este contrato conociere. Para tal efecto, se entiende por “terceros” toda persona natural o jurídica distinta de aquellas que laboren para alguna de las partes o que no tuvieren autorización para recibir información. V) No guardar copias para sí y destruir o hacer borrado seguro de toda información confidencial, secreta, clasificada o reservada, una vez finalizado el contrato y acreditarlo ante el supervisor, quien deberá dejar la evidencia dentro del expediente de supervisión.  VI) Todas las bases de datos, trabajos, proyectos o informes de investigación, información, documentos y otros, generada o recopilada durante la ejecución del contrato son de propiedad de </w:t>
      </w:r>
      <w:r w:rsidRPr="00890234">
        <w:rPr>
          <w:rFonts w:ascii="Arial" w:hAnsi="Arial" w:cs="Arial"/>
          <w:b/>
          <w:bCs/>
          <w:iCs/>
        </w:rPr>
        <w:t>DISTRITO ESPECIAL DE CIENCIA, TECNOLOGÍA E INNOVACIÓN DE MEDELLÍN</w:t>
      </w:r>
      <w:r w:rsidRPr="00BD1A5B">
        <w:rPr>
          <w:rFonts w:ascii="Arial" w:hAnsi="Arial" w:cs="Arial"/>
          <w:iCs/>
        </w:rPr>
        <w:t>, la cual deberá ser consolidada y entregada al supervisor del contrato en medios físicos o magnéticos conforme se le solicite y no podrá el contratista disponer de ella para ningún otro fin. Así mismo, se deberá garantizar la confidencialidad de la información, esta no podrá ser utilizada por los contratistas y sus subcontratistas para su propio beneficio o de terceros no integrantes o beneficiarios del contrato.</w:t>
      </w:r>
    </w:p>
    <w:bookmarkEnd w:id="4"/>
    <w:p w14:paraId="00B4868F" w14:textId="77777777" w:rsidR="009B69B3" w:rsidRPr="006A2C97" w:rsidRDefault="009B69B3" w:rsidP="00C457C4">
      <w:pPr>
        <w:jc w:val="both"/>
        <w:rPr>
          <w:rFonts w:asciiTheme="minorBidi" w:hAnsiTheme="minorBidi" w:cstheme="minorBidi"/>
          <w:b/>
        </w:rPr>
      </w:pPr>
    </w:p>
    <w:p w14:paraId="5C8EFBE3" w14:textId="77777777" w:rsidR="00135DE9" w:rsidRDefault="009B69B3" w:rsidP="00135DE9">
      <w:pPr>
        <w:jc w:val="both"/>
        <w:rPr>
          <w:rFonts w:ascii="Arial" w:eastAsia="Calibri" w:hAnsi="Arial" w:cs="Arial"/>
          <w:iCs/>
        </w:rPr>
      </w:pPr>
      <w:bookmarkStart w:id="6" w:name="_Hlk165363061"/>
      <w:r w:rsidRPr="006A2C97">
        <w:rPr>
          <w:rFonts w:asciiTheme="minorBidi" w:hAnsiTheme="minorBidi" w:cstheme="minorBidi"/>
          <w:b/>
          <w:bCs/>
        </w:rPr>
        <w:t>VIGESIMA SEGUNDA</w:t>
      </w:r>
      <w:r w:rsidRPr="006A2C97">
        <w:rPr>
          <w:rFonts w:asciiTheme="minorBidi" w:hAnsiTheme="minorBidi" w:cstheme="minorBidi"/>
          <w:b/>
        </w:rPr>
        <w:t xml:space="preserve">: </w:t>
      </w:r>
      <w:bookmarkEnd w:id="6"/>
      <w:r w:rsidR="00135DE9" w:rsidRPr="00DA5326">
        <w:rPr>
          <w:rFonts w:ascii="Arial" w:hAnsi="Arial" w:cs="Arial"/>
          <w:b/>
          <w:color w:val="000000" w:themeColor="text1"/>
        </w:rPr>
        <w:t>PROTECCIÓN DE INFORMACIÓN PERSONAL.</w:t>
      </w:r>
      <w:r w:rsidR="00135DE9" w:rsidRPr="00DA5326">
        <w:rPr>
          <w:rFonts w:ascii="Arial" w:hAnsi="Arial" w:cs="Arial"/>
          <w:color w:val="000000" w:themeColor="text1"/>
        </w:rPr>
        <w:t xml:space="preserve"> </w:t>
      </w:r>
      <w:bookmarkStart w:id="7" w:name="_Hlk216876429"/>
      <w:r w:rsidR="00135DE9" w:rsidRPr="00890234">
        <w:rPr>
          <w:rFonts w:ascii="Arial" w:eastAsia="Calibri" w:hAnsi="Arial" w:cs="Arial"/>
          <w:iCs/>
        </w:rPr>
        <w:t xml:space="preserve">Las partes asumen la obligación constitucional, legal y jurisprudencial de proteger los datos personales a los que accedan con ocasión de este contrato.  Por tanto, deberán adoptar las medidas que le permitan dar cumplimiento en lo dispuesto por las Leyes 1712 de 2014, 1581 de 2012 y 1266 de 2008, esta última, en lo que le sea aplicable. Así mismo, dar cumplimiento -sea como responsable o encargado- a la Política de Tratamiento de </w:t>
      </w:r>
      <w:r w:rsidR="00135DE9" w:rsidRPr="00890234">
        <w:rPr>
          <w:rFonts w:ascii="Arial" w:eastAsia="Calibri" w:hAnsi="Arial" w:cs="Arial"/>
          <w:iCs/>
        </w:rPr>
        <w:lastRenderedPageBreak/>
        <w:t xml:space="preserve">Datos Personales en el </w:t>
      </w:r>
      <w:r w:rsidR="00135DE9" w:rsidRPr="00890234">
        <w:rPr>
          <w:rFonts w:ascii="Arial" w:hAnsi="Arial" w:cs="Arial"/>
          <w:b/>
          <w:bCs/>
          <w:iCs/>
        </w:rPr>
        <w:t>DISTRITO ESPECIAL DE CIENCIA, TECNOLOGÍA E INNOVACIÓN DE MEDELLÍN</w:t>
      </w:r>
      <w:r w:rsidR="00135DE9" w:rsidRPr="00890234">
        <w:rPr>
          <w:rFonts w:ascii="Arial" w:eastAsia="Calibri" w:hAnsi="Arial" w:cs="Arial"/>
          <w:iCs/>
        </w:rPr>
        <w:t xml:space="preserve"> y el Manual de procedimiento de protección de datos personales. Como consecuencia de esta obligación normativa, se deberán adoptar las medidas de seguridad de tipo lógico,  administrativo, tecnológico y físico, acorde a la criticidad y tipo de dato personal de la información personal a la que accede, en especial se reforzarán las medidas cuando el tratamiento verse sobre datos sensibles y/o datos de niños, niñas y adolescentes, los cuales por ley deben tener una protección especial, para garantizar que esta clase de información no será usada, comercializada, cedida, transferida y/o no será sometida a cualquier otro tratamiento contrario a la finalidad comprendida en lo dispuesto en el objeto del contrato y su alcance. También, cuentan con la obligación de reportar incidentes de seguridad al supervisor del contrato a penas se tenga conocimiento del hecho o la omisión, en línea con los requerimientos de la Superintendencia de Industria y Comercio y el Decreto Distrital 268 de 2025 o la norma vigente en el momento.</w:t>
      </w:r>
      <w:bookmarkEnd w:id="7"/>
    </w:p>
    <w:p w14:paraId="74621BE9" w14:textId="77777777" w:rsidR="00135DE9" w:rsidRPr="00890234" w:rsidRDefault="00135DE9" w:rsidP="00135DE9">
      <w:pPr>
        <w:jc w:val="both"/>
        <w:rPr>
          <w:rFonts w:ascii="Arial" w:eastAsia="Calibri" w:hAnsi="Arial" w:cs="Arial"/>
          <w:iCs/>
        </w:rPr>
      </w:pPr>
    </w:p>
    <w:p w14:paraId="72D5C1C9" w14:textId="77777777" w:rsidR="00135DE9" w:rsidRPr="00BD1A5B" w:rsidRDefault="00135DE9" w:rsidP="00135DE9">
      <w:pPr>
        <w:jc w:val="both"/>
        <w:rPr>
          <w:rFonts w:ascii="Arial" w:hAnsi="Arial" w:cs="Arial"/>
          <w:iCs/>
        </w:rPr>
      </w:pPr>
      <w:r w:rsidRPr="00BD1A5B">
        <w:rPr>
          <w:rFonts w:ascii="Arial" w:hAnsi="Arial" w:cs="Arial"/>
          <w:b/>
          <w:iCs/>
        </w:rPr>
        <w:t>PARÁGRAFO PRIMERO</w:t>
      </w:r>
      <w:r w:rsidRPr="00BD1A5B">
        <w:rPr>
          <w:rFonts w:ascii="Arial" w:hAnsi="Arial" w:cs="Arial"/>
          <w:iCs/>
        </w:rPr>
        <w:t>: Si cualquiera de las partes llegare a causar perjuicios a la otra como resultado del incumplimiento de las leyes 1712 de 2014, 1581 de 2012, 1266 de 2008 y aquellas que las modifiquen y/o sustituyan, aplicables al tratamiento de la información personal, así como por las sanciones que llegaren a imponerse por violación de esta, le hará a la parte perjudicada los respectivos reconocimientos a que haya lugar.</w:t>
      </w:r>
    </w:p>
    <w:p w14:paraId="0D783DE0" w14:textId="77777777" w:rsidR="00135DE9" w:rsidRPr="00BD1A5B" w:rsidRDefault="00135DE9" w:rsidP="00135DE9">
      <w:pPr>
        <w:jc w:val="both"/>
        <w:rPr>
          <w:rFonts w:ascii="Arial" w:hAnsi="Arial" w:cs="Arial"/>
          <w:iCs/>
        </w:rPr>
      </w:pPr>
    </w:p>
    <w:p w14:paraId="58EA659C" w14:textId="77777777" w:rsidR="00135DE9" w:rsidRPr="00BD1A5B" w:rsidRDefault="00135DE9" w:rsidP="00135DE9">
      <w:pPr>
        <w:jc w:val="both"/>
        <w:rPr>
          <w:rFonts w:ascii="Arial" w:hAnsi="Arial" w:cs="Arial"/>
          <w:iCs/>
        </w:rPr>
      </w:pPr>
      <w:r w:rsidRPr="00BD1A5B">
        <w:rPr>
          <w:rFonts w:ascii="Arial" w:hAnsi="Arial" w:cs="Arial"/>
          <w:b/>
          <w:iCs/>
        </w:rPr>
        <w:t>PARÁGRAFO SEGUNDO</w:t>
      </w:r>
      <w:r w:rsidRPr="00BD1A5B">
        <w:rPr>
          <w:rFonts w:ascii="Arial" w:hAnsi="Arial" w:cs="Arial"/>
          <w:iCs/>
        </w:rPr>
        <w:t>: El incumplimiento de los compromisos derivados de esta cláusula se considera como un incumplimiento grave por los riesgos legales que conlleva el tratamiento de datos personales, y en consecuencia será considerada justa causa para la terminación del contrato.</w:t>
      </w:r>
    </w:p>
    <w:p w14:paraId="3348E418" w14:textId="77777777" w:rsidR="00135DE9" w:rsidRPr="00BD1A5B" w:rsidRDefault="00135DE9" w:rsidP="00135DE9">
      <w:pPr>
        <w:jc w:val="both"/>
        <w:rPr>
          <w:rFonts w:ascii="Arial" w:hAnsi="Arial" w:cs="Arial"/>
          <w:iCs/>
        </w:rPr>
      </w:pPr>
    </w:p>
    <w:p w14:paraId="165A6448" w14:textId="490E2916" w:rsidR="00890234" w:rsidRPr="00BD1A5B" w:rsidRDefault="00135DE9" w:rsidP="00135DE9">
      <w:pPr>
        <w:jc w:val="both"/>
        <w:rPr>
          <w:rFonts w:ascii="Arial" w:hAnsi="Arial" w:cs="Arial"/>
          <w:iCs/>
        </w:rPr>
      </w:pPr>
      <w:r w:rsidRPr="00BD1A5B">
        <w:rPr>
          <w:rFonts w:ascii="Arial" w:hAnsi="Arial" w:cs="Arial"/>
          <w:b/>
          <w:iCs/>
        </w:rPr>
        <w:t>PARÁGRAFO TERCERO</w:t>
      </w:r>
      <w:r w:rsidRPr="00BD1A5B">
        <w:rPr>
          <w:rFonts w:ascii="Arial" w:hAnsi="Arial" w:cs="Arial"/>
          <w:iCs/>
        </w:rPr>
        <w:t xml:space="preserve">: En el evento en que la entidad </w:t>
      </w:r>
      <w:r w:rsidRPr="00433C39">
        <w:rPr>
          <w:rFonts w:ascii="Arial" w:hAnsi="Arial" w:cs="Arial"/>
          <w:b/>
          <w:bCs/>
          <w:iCs/>
        </w:rPr>
        <w:t xml:space="preserve">CONTRATISTA </w:t>
      </w:r>
      <w:r w:rsidRPr="00BD1A5B">
        <w:rPr>
          <w:rFonts w:ascii="Arial" w:hAnsi="Arial" w:cs="Arial"/>
          <w:iCs/>
        </w:rPr>
        <w:t xml:space="preserve">requiera la vinculación de terceros (subcontratistas) para la ejecución de funciones u obligaciones derivadas del presente contrato que impliquen el tratamiento de datos personales de los cuales el </w:t>
      </w:r>
      <w:r w:rsidRPr="00890234">
        <w:rPr>
          <w:rFonts w:ascii="Arial" w:hAnsi="Arial" w:cs="Arial"/>
          <w:b/>
          <w:bCs/>
          <w:iCs/>
        </w:rPr>
        <w:t>DISTRITO ESPECIAL DE CIENCIA, TECNOLOGÍA E INNOVACIÓN DE MEDELLÍN</w:t>
      </w:r>
      <w:r w:rsidRPr="00BD1A5B">
        <w:rPr>
          <w:rFonts w:ascii="Arial" w:hAnsi="Arial" w:cs="Arial"/>
          <w:iCs/>
        </w:rPr>
        <w:t xml:space="preserve"> es Responsable, la entidad </w:t>
      </w:r>
      <w:r w:rsidRPr="00433C39">
        <w:rPr>
          <w:rFonts w:ascii="Arial" w:hAnsi="Arial" w:cs="Arial"/>
          <w:b/>
          <w:bCs/>
          <w:iCs/>
        </w:rPr>
        <w:t xml:space="preserve">CONTRATISTA </w:t>
      </w:r>
      <w:r w:rsidRPr="00BD1A5B">
        <w:rPr>
          <w:rFonts w:ascii="Arial" w:hAnsi="Arial" w:cs="Arial"/>
          <w:iCs/>
        </w:rPr>
        <w:t>se obliga a incluir en los contratos que suscriba con dichos terceros, cláusulas que garanticen la protección de los datos personales de acuerdo con la normatividad vigente en la materia.</w:t>
      </w:r>
    </w:p>
    <w:p w14:paraId="24C5D1A2" w14:textId="77777777" w:rsidR="00890234" w:rsidRPr="00BD1A5B" w:rsidRDefault="00890234" w:rsidP="00C457C4">
      <w:pPr>
        <w:jc w:val="both"/>
        <w:rPr>
          <w:rFonts w:ascii="Arial" w:hAnsi="Arial" w:cs="Arial"/>
          <w:iCs/>
        </w:rPr>
      </w:pPr>
    </w:p>
    <w:p w14:paraId="76DF1726" w14:textId="77777777" w:rsidR="00135DE9" w:rsidRPr="006A2C97" w:rsidRDefault="00D96EE0" w:rsidP="00135DE9">
      <w:pPr>
        <w:jc w:val="both"/>
        <w:rPr>
          <w:rFonts w:asciiTheme="minorBidi" w:hAnsiTheme="minorBidi" w:cstheme="minorBidi"/>
          <w:b/>
        </w:rPr>
      </w:pPr>
      <w:bookmarkStart w:id="8" w:name="_Hlk218505207"/>
      <w:r w:rsidRPr="00DA5326">
        <w:rPr>
          <w:rFonts w:ascii="Arial" w:hAnsi="Arial" w:cs="Arial"/>
          <w:b/>
          <w:color w:val="000000" w:themeColor="text1"/>
        </w:rPr>
        <w:t xml:space="preserve">VIGÉSIMA TERCERA: </w:t>
      </w:r>
      <w:bookmarkEnd w:id="8"/>
      <w:r w:rsidR="00135DE9" w:rsidRPr="006A2C97">
        <w:rPr>
          <w:rFonts w:asciiTheme="minorBidi" w:hAnsiTheme="minorBidi" w:cstheme="minorBidi"/>
          <w:b/>
        </w:rPr>
        <w:t>OBLIGACIONES CONTRACTUALES ASOCIADOS A LA GESTIÓN DE DATOS PERSONALES:</w:t>
      </w:r>
    </w:p>
    <w:p w14:paraId="6787FDB8" w14:textId="77777777" w:rsidR="00135DE9" w:rsidRPr="00BD1A5B" w:rsidRDefault="00135DE9" w:rsidP="00135DE9">
      <w:pPr>
        <w:jc w:val="both"/>
        <w:rPr>
          <w:rFonts w:ascii="Arial" w:hAnsi="Arial" w:cs="Arial"/>
          <w:iCs/>
        </w:rPr>
      </w:pPr>
    </w:p>
    <w:p w14:paraId="671D71DB"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lastRenderedPageBreak/>
        <w:t xml:space="preserve">Informar a la población objeto del contrato que el </w:t>
      </w:r>
      <w:r w:rsidRPr="00F4542C">
        <w:rPr>
          <w:rFonts w:ascii="Arial" w:hAnsi="Arial" w:cs="Arial"/>
          <w:b/>
          <w:bCs/>
          <w:iCs/>
        </w:rPr>
        <w:t>DISTRITO ESPECIAL DE CIENCIA, TECNOLOGÍA E INNOVACIÓN DE MEDELLÍN</w:t>
      </w:r>
      <w:r w:rsidRPr="00BD1A5B">
        <w:rPr>
          <w:rFonts w:ascii="Arial" w:hAnsi="Arial" w:cs="Arial"/>
          <w:iCs/>
        </w:rPr>
        <w:t xml:space="preserve"> será el responsable de las bases de datos, y que será el que decidirá sobre la finalidad, contenido y uso del tratamiento, y que el contratista tratará las bases de datos por cuenta del responsable en virtud de la ejecución del contrato, de acuerdo con el fin para el cual se solicitaron y para el cual fueron autorizados, de conformidad con la Ley 1266 de 2008, Ley 1581 de 2012, Ley 1712 de 2014 y el Decreto Nacional 1074 de 2015 y nuestra política de Tratamiento de Datos Personales. El </w:t>
      </w:r>
      <w:r w:rsidRPr="00F4542C">
        <w:rPr>
          <w:rFonts w:ascii="Arial" w:hAnsi="Arial" w:cs="Arial"/>
          <w:b/>
          <w:bCs/>
          <w:iCs/>
        </w:rPr>
        <w:t>DISTRITO ESPECIAL DE CIENCIA, TECNOLOGÍA E INNOVACIÓN DE MEDELLÍN</w:t>
      </w:r>
      <w:r w:rsidRPr="00BD1A5B">
        <w:rPr>
          <w:rFonts w:ascii="Arial" w:hAnsi="Arial" w:cs="Arial"/>
          <w:iCs/>
        </w:rPr>
        <w:t xml:space="preserve"> podrá entregar o dar acceso a terceros a los datos personales que recopile y trate, caso en el cual dichos terceros actuarán como Encargados del Tratamiento y estarán sujetos a los deberes y obligaciones que para tal figura prevé la Ley 1581 de 2012 y sus decretos reglamentarios.</w:t>
      </w:r>
    </w:p>
    <w:p w14:paraId="6FA5BB9E" w14:textId="77777777" w:rsidR="00135DE9" w:rsidRPr="00BD1A5B" w:rsidRDefault="00135DE9" w:rsidP="00135DE9">
      <w:pPr>
        <w:jc w:val="both"/>
        <w:rPr>
          <w:rFonts w:ascii="Arial" w:hAnsi="Arial" w:cs="Arial"/>
          <w:iCs/>
        </w:rPr>
      </w:pPr>
    </w:p>
    <w:p w14:paraId="441B8D2A"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Salvaguardar la seguridad de las bases de datos en los que se contengan datos personales, reforzando las medidas de seguridad frente a las bases de datos que contengan categorías especiales de datos personales señaladas en la Ley 1581 de 2012 o aquella que la modifique o sustituya. Además, deberá reportar los incidentes de seguridad al supervisor para que active la ruta interna establecida.</w:t>
      </w:r>
    </w:p>
    <w:p w14:paraId="70036C55" w14:textId="77777777" w:rsidR="00135DE9" w:rsidRPr="00BD1A5B" w:rsidRDefault="00135DE9" w:rsidP="00135DE9">
      <w:pPr>
        <w:jc w:val="both"/>
        <w:rPr>
          <w:rFonts w:ascii="Arial" w:hAnsi="Arial" w:cs="Arial"/>
          <w:iCs/>
        </w:rPr>
      </w:pPr>
    </w:p>
    <w:p w14:paraId="4E5FDE2E"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 xml:space="preserve">Mantener confidencialidad respecto al tratamiento de los datos personales. </w:t>
      </w:r>
    </w:p>
    <w:p w14:paraId="4EDB7ABA" w14:textId="77777777" w:rsidR="00135DE9" w:rsidRPr="00BD1A5B" w:rsidRDefault="00135DE9" w:rsidP="00135DE9">
      <w:pPr>
        <w:jc w:val="both"/>
        <w:rPr>
          <w:rFonts w:ascii="Arial" w:hAnsi="Arial" w:cs="Arial"/>
          <w:iCs/>
        </w:rPr>
      </w:pPr>
    </w:p>
    <w:p w14:paraId="5500209D"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Tratar los datos personales por cuenta del responsable conforme a los principios que lo rigen, en calidad de encargado del tratamiento. Particularmente, hacer uso de los datos personales solo para las finalidades autorizadas.</w:t>
      </w:r>
    </w:p>
    <w:p w14:paraId="00F00839" w14:textId="77777777" w:rsidR="00135DE9" w:rsidRPr="00BD1A5B" w:rsidRDefault="00135DE9" w:rsidP="00135DE9">
      <w:pPr>
        <w:jc w:val="both"/>
        <w:rPr>
          <w:rFonts w:ascii="Arial" w:hAnsi="Arial" w:cs="Arial"/>
          <w:iCs/>
        </w:rPr>
      </w:pPr>
    </w:p>
    <w:p w14:paraId="13781660"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 xml:space="preserve">Obtener y entregar al </w:t>
      </w:r>
      <w:r w:rsidRPr="00F4542C">
        <w:rPr>
          <w:rFonts w:ascii="Arial" w:hAnsi="Arial" w:cs="Arial"/>
          <w:b/>
          <w:bCs/>
          <w:iCs/>
        </w:rPr>
        <w:t>DISTRITO ESPECIAL DE CIENCIA, TECNOLOGÍA E INNOVACIÓN DE MEDELLÍN</w:t>
      </w:r>
      <w:r w:rsidRPr="00BD1A5B">
        <w:rPr>
          <w:rFonts w:ascii="Arial" w:hAnsi="Arial" w:cs="Arial"/>
          <w:iCs/>
        </w:rPr>
        <w:t xml:space="preserve"> el soporte de las autorizaciones otorgadas por parte de los beneficiarios del proyecto o titulares del dato.</w:t>
      </w:r>
    </w:p>
    <w:p w14:paraId="00FF260A" w14:textId="77777777" w:rsidR="00135DE9" w:rsidRPr="00BD1A5B" w:rsidRDefault="00135DE9" w:rsidP="00135DE9">
      <w:pPr>
        <w:jc w:val="both"/>
        <w:rPr>
          <w:rFonts w:ascii="Arial" w:hAnsi="Arial" w:cs="Arial"/>
          <w:iCs/>
        </w:rPr>
      </w:pPr>
    </w:p>
    <w:p w14:paraId="5762FF59"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 xml:space="preserve">Una vez terminado el objeto contractual por el cual se efectúa el tratamiento a los datos personales, entregar </w:t>
      </w:r>
      <w:r>
        <w:rPr>
          <w:rFonts w:ascii="Arial" w:hAnsi="Arial" w:cs="Arial"/>
          <w:iCs/>
        </w:rPr>
        <w:t xml:space="preserve">al </w:t>
      </w:r>
      <w:r w:rsidRPr="00F4542C">
        <w:rPr>
          <w:rFonts w:ascii="Arial" w:hAnsi="Arial" w:cs="Arial"/>
          <w:b/>
          <w:bCs/>
          <w:iCs/>
        </w:rPr>
        <w:t>DISTRITO ESPECIAL DE CIENCIA, TECNOLOGÍA E INNOVACIÓN DE MEDELLÍN</w:t>
      </w:r>
      <w:r w:rsidRPr="00BD1A5B">
        <w:rPr>
          <w:rFonts w:ascii="Arial" w:hAnsi="Arial" w:cs="Arial"/>
          <w:iCs/>
        </w:rPr>
        <w:t xml:space="preserve"> como responsable del tratamiento de las bases de datos, todos los datos de carácter personal al igual que cualquier soporte en que conste alguno de ellos y que sea objeto de tratamiento.</w:t>
      </w:r>
    </w:p>
    <w:p w14:paraId="0BEAD3E3" w14:textId="77777777" w:rsidR="00135DE9" w:rsidRPr="00BD1A5B" w:rsidRDefault="00135DE9" w:rsidP="00135DE9">
      <w:pPr>
        <w:jc w:val="both"/>
        <w:rPr>
          <w:rFonts w:ascii="Arial" w:hAnsi="Arial" w:cs="Arial"/>
          <w:iCs/>
        </w:rPr>
      </w:pPr>
    </w:p>
    <w:p w14:paraId="5E787DD1" w14:textId="768B69DE" w:rsidR="00433C39" w:rsidRPr="00135DE9"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 xml:space="preserve">Abstenerse de realizar tratamiento de esos datos una vez finalizado el contrato. Asimismo, es obligación del contratista y de sus dependientes y subcontratistas </w:t>
      </w:r>
      <w:r w:rsidRPr="00BD1A5B">
        <w:rPr>
          <w:rFonts w:ascii="Arial" w:hAnsi="Arial" w:cs="Arial"/>
          <w:iCs/>
        </w:rPr>
        <w:lastRenderedPageBreak/>
        <w:t xml:space="preserve">realizar y acreditar la supresión o borrado seguro de los datos personales y bases de datos cuyo Responsable, Encargado o titular sea el </w:t>
      </w:r>
      <w:r w:rsidRPr="00F4542C">
        <w:rPr>
          <w:rFonts w:ascii="Arial" w:hAnsi="Arial" w:cs="Arial"/>
          <w:b/>
          <w:bCs/>
          <w:iCs/>
        </w:rPr>
        <w:t>DISTRITO ESPECIAL DE CIENCIA, TECNOLOGÍA E INNOVACIÓN DE MEDELLÍN</w:t>
      </w:r>
      <w:r w:rsidRPr="00BD1A5B">
        <w:rPr>
          <w:rFonts w:ascii="Arial" w:hAnsi="Arial" w:cs="Arial"/>
          <w:iCs/>
        </w:rPr>
        <w:t>.</w:t>
      </w:r>
    </w:p>
    <w:p w14:paraId="7E187190" w14:textId="77777777" w:rsidR="00D96EE0" w:rsidRPr="006A2C97" w:rsidRDefault="00D96EE0" w:rsidP="00C457C4">
      <w:pPr>
        <w:jc w:val="both"/>
        <w:rPr>
          <w:rFonts w:asciiTheme="minorBidi" w:hAnsiTheme="minorBidi" w:cstheme="minorBidi"/>
          <w:strike/>
          <w:vertAlign w:val="subscript"/>
        </w:rPr>
      </w:pPr>
    </w:p>
    <w:p w14:paraId="3594E5C8" w14:textId="7A5C227A" w:rsidR="00F4542C" w:rsidRPr="00135DE9" w:rsidRDefault="009B69B3" w:rsidP="00135DE9">
      <w:pPr>
        <w:jc w:val="both"/>
        <w:rPr>
          <w:rFonts w:asciiTheme="minorBidi" w:hAnsiTheme="minorBidi" w:cstheme="minorBidi"/>
        </w:rPr>
      </w:pPr>
      <w:bookmarkStart w:id="9" w:name="_Hlk165363135"/>
      <w:r w:rsidRPr="006A2C97">
        <w:rPr>
          <w:rFonts w:asciiTheme="minorBidi" w:hAnsiTheme="minorBidi" w:cstheme="minorBidi"/>
          <w:b/>
        </w:rPr>
        <w:t xml:space="preserve">VIGÉSIMA CUARTA: </w:t>
      </w:r>
      <w:bookmarkEnd w:id="9"/>
      <w:r w:rsidR="00135DE9" w:rsidRPr="006A2C97">
        <w:rPr>
          <w:rFonts w:asciiTheme="minorBidi" w:hAnsiTheme="minorBidi" w:cstheme="minorBidi"/>
          <w:b/>
        </w:rPr>
        <w:t>PROPIEDAD INTELECTUAL:</w:t>
      </w:r>
      <w:r w:rsidR="00135DE9">
        <w:rPr>
          <w:rFonts w:asciiTheme="minorBidi" w:hAnsiTheme="minorBidi" w:cstheme="minorBidi"/>
        </w:rPr>
        <w:t xml:space="preserve"> </w:t>
      </w:r>
      <w:r w:rsidR="00135DE9" w:rsidRPr="006A2C97">
        <w:rPr>
          <w:rFonts w:asciiTheme="minorBidi" w:hAnsiTheme="minorBidi" w:cstheme="minorBidi"/>
        </w:rPr>
        <w:t xml:space="preserve">La propiedad intelectual y los derechos patrimoniales sobre los estudios, documentos y en general los productos de la ejecución resultantes de la ejecución del contrato, son del </w:t>
      </w:r>
      <w:r w:rsidR="00135DE9" w:rsidRPr="006A2C97">
        <w:rPr>
          <w:rFonts w:asciiTheme="minorBidi" w:hAnsiTheme="minorBidi" w:cstheme="minorBidi"/>
          <w:b/>
          <w:bCs/>
        </w:rPr>
        <w:t>DISTRITO ESPECIAL DE CIENCIA, TECNOLOGÍA E INNOVACIÓN DE MEDELLÍN,</w:t>
      </w:r>
      <w:r w:rsidR="00135DE9" w:rsidRPr="006A2C97">
        <w:rPr>
          <w:rFonts w:asciiTheme="minorBidi" w:hAnsiTheme="minorBidi" w:cstheme="minorBidi"/>
        </w:rPr>
        <w:t xml:space="preserve"> de conformidad con la normativa vigente aplicable a la materia. </w:t>
      </w:r>
    </w:p>
    <w:p w14:paraId="30C3714B" w14:textId="77777777" w:rsidR="009B69B3" w:rsidRPr="00D96EE0" w:rsidRDefault="009B69B3" w:rsidP="00C457C4">
      <w:pPr>
        <w:jc w:val="both"/>
        <w:rPr>
          <w:rFonts w:asciiTheme="minorBidi" w:hAnsiTheme="minorBidi" w:cstheme="minorBidi"/>
          <w:lang w:val="x-none"/>
        </w:rPr>
      </w:pPr>
    </w:p>
    <w:p w14:paraId="29D4EB61" w14:textId="77777777" w:rsidR="00135DE9" w:rsidRPr="006A2C97" w:rsidRDefault="009B69B3" w:rsidP="00135DE9">
      <w:pPr>
        <w:jc w:val="both"/>
        <w:rPr>
          <w:rFonts w:asciiTheme="minorBidi" w:hAnsiTheme="minorBidi" w:cstheme="minorBidi"/>
        </w:rPr>
      </w:pPr>
      <w:r w:rsidRPr="006A2C97">
        <w:rPr>
          <w:rFonts w:asciiTheme="minorBidi" w:hAnsiTheme="minorBidi" w:cstheme="minorBidi"/>
          <w:b/>
        </w:rPr>
        <w:t xml:space="preserve">VIGÉSIMA QUINTA: </w:t>
      </w:r>
      <w:r w:rsidR="00135DE9" w:rsidRPr="006A2C97">
        <w:rPr>
          <w:rFonts w:asciiTheme="minorBidi" w:hAnsiTheme="minorBidi" w:cstheme="minorBidi"/>
          <w:b/>
        </w:rPr>
        <w:t xml:space="preserve">DERECHOS PATRIMONIALES: </w:t>
      </w:r>
      <w:r w:rsidR="00135DE9" w:rsidRPr="006A2C97">
        <w:rPr>
          <w:rFonts w:asciiTheme="minorBidi" w:hAnsiTheme="minorBidi" w:cstheme="minorBidi"/>
          <w:bCs/>
        </w:rPr>
        <w:t>Los</w:t>
      </w:r>
      <w:r w:rsidR="00135DE9" w:rsidRPr="006A2C97">
        <w:rPr>
          <w:rFonts w:asciiTheme="minorBidi" w:hAnsiTheme="minorBidi" w:cstheme="minorBidi"/>
        </w:rPr>
        <w:t xml:space="preserve"> derechos patrimoniales como conjunto de prerrogativas del autor que le permiten explotar su obra, constituyen la facultad para realizar, autorizar o prohibir cualquier utilización de la obra y en tal sentido EL </w:t>
      </w:r>
      <w:r w:rsidR="00135DE9" w:rsidRPr="006A2C97">
        <w:rPr>
          <w:rFonts w:asciiTheme="minorBidi" w:hAnsiTheme="minorBidi" w:cstheme="minorBidi"/>
          <w:b/>
          <w:bCs/>
        </w:rPr>
        <w:t xml:space="preserve">CONTRATISTA </w:t>
      </w:r>
      <w:r w:rsidR="00135DE9" w:rsidRPr="006A2C97">
        <w:rPr>
          <w:rFonts w:asciiTheme="minorBidi" w:hAnsiTheme="minorBidi" w:cstheme="minorBidi"/>
        </w:rPr>
        <w:t>deberá garantizar lo siguiente frente al asunto:</w:t>
      </w:r>
    </w:p>
    <w:p w14:paraId="6856AC32" w14:textId="77777777" w:rsidR="00135DE9" w:rsidRPr="006A2C97" w:rsidRDefault="00135DE9" w:rsidP="00135DE9">
      <w:pPr>
        <w:jc w:val="both"/>
        <w:rPr>
          <w:rFonts w:asciiTheme="minorBidi" w:hAnsiTheme="minorBidi" w:cstheme="minorBidi"/>
        </w:rPr>
      </w:pPr>
    </w:p>
    <w:p w14:paraId="6018F0B3" w14:textId="77777777" w:rsidR="00135DE9" w:rsidRPr="006A2C97" w:rsidRDefault="00135DE9" w:rsidP="00135DE9">
      <w:pPr>
        <w:jc w:val="both"/>
        <w:rPr>
          <w:rFonts w:asciiTheme="minorBidi" w:hAnsiTheme="minorBidi" w:cstheme="minorBidi"/>
        </w:rPr>
      </w:pPr>
      <w:r w:rsidRPr="006A2C97">
        <w:rPr>
          <w:rFonts w:asciiTheme="minorBidi" w:hAnsiTheme="minorBidi" w:cstheme="minorBidi"/>
        </w:rPr>
        <w:t xml:space="preserve">EL </w:t>
      </w:r>
      <w:r w:rsidRPr="006A2C97">
        <w:rPr>
          <w:rFonts w:asciiTheme="minorBidi" w:hAnsiTheme="minorBidi" w:cstheme="minorBidi"/>
          <w:b/>
          <w:bCs/>
        </w:rPr>
        <w:t>CONTRATISTA</w:t>
      </w:r>
      <w:r w:rsidRPr="006A2C97">
        <w:rPr>
          <w:rFonts w:asciiTheme="minorBidi" w:hAnsiTheme="minorBidi" w:cstheme="minorBidi"/>
        </w:rPr>
        <w:t xml:space="preserve"> reconoce que el </w:t>
      </w:r>
      <w:r w:rsidRPr="006A2C97">
        <w:rPr>
          <w:rFonts w:asciiTheme="minorBidi" w:hAnsiTheme="minorBidi" w:cstheme="minorBidi"/>
          <w:b/>
          <w:bCs/>
        </w:rPr>
        <w:t xml:space="preserve">DISTRITO ESPECIAL DE CIENCIA, TECNOLOGÍA E INNOVACIÓN DE MEDELLÍN </w:t>
      </w:r>
      <w:r w:rsidRPr="006A2C97">
        <w:rPr>
          <w:rFonts w:asciiTheme="minorBidi" w:hAnsiTheme="minorBidi" w:cstheme="minorBidi"/>
        </w:rPr>
        <w:t xml:space="preserve">es el titular de los derechos patrimoniales de todas las obras y productos derivados del contrato, sin límites temporales o territoriales; lo anterior abarca la producción generada por subcontratistas. En los casos que se le requiera deberá transferir o ceder AL </w:t>
      </w:r>
      <w:r w:rsidRPr="006A2C97">
        <w:rPr>
          <w:rFonts w:asciiTheme="minorBidi" w:hAnsiTheme="minorBidi" w:cstheme="minorBidi"/>
          <w:b/>
          <w:bCs/>
        </w:rPr>
        <w:t>CONTRATANTE</w:t>
      </w:r>
      <w:r w:rsidRPr="006A2C97">
        <w:rPr>
          <w:rFonts w:asciiTheme="minorBidi" w:hAnsiTheme="minorBidi" w:cstheme="minorBidi"/>
        </w:rPr>
        <w:t xml:space="preserve"> de manera escrita la totalidad de los productos que sean objeto del contrato, de manera ilimitada en el tiempo y en el territorio.  En tal sentido, los derechos patrimoniales corresponden exclusivamente al </w:t>
      </w:r>
      <w:r w:rsidRPr="006A2C97">
        <w:rPr>
          <w:rFonts w:asciiTheme="minorBidi" w:hAnsiTheme="minorBidi" w:cstheme="minorBidi"/>
          <w:b/>
          <w:bCs/>
        </w:rPr>
        <w:t xml:space="preserve">DISTRITO ESPECIAL DE CIENCIA, TECNOLOGÍA E INNOVACIÓN DE MEDELLÍN </w:t>
      </w:r>
      <w:r w:rsidRPr="006A2C97">
        <w:rPr>
          <w:rFonts w:asciiTheme="minorBidi" w:hAnsiTheme="minorBidi" w:cstheme="minorBidi"/>
        </w:rPr>
        <w:t>para actos de reproducción, comunicación pública, distribución, traducción, adaptación, edición o cualquier otro uso, comunicación o transformación en calidad de titular del derecho.</w:t>
      </w:r>
    </w:p>
    <w:p w14:paraId="37D6EA81" w14:textId="77777777" w:rsidR="00135DE9" w:rsidRPr="006A2C97" w:rsidRDefault="00135DE9" w:rsidP="00135DE9">
      <w:pPr>
        <w:jc w:val="both"/>
        <w:rPr>
          <w:rFonts w:asciiTheme="minorBidi" w:hAnsiTheme="minorBidi" w:cstheme="minorBidi"/>
        </w:rPr>
      </w:pPr>
    </w:p>
    <w:p w14:paraId="4AEF2AC8" w14:textId="77777777" w:rsidR="00135DE9" w:rsidRPr="006A2C97" w:rsidRDefault="00135DE9" w:rsidP="00135DE9">
      <w:pPr>
        <w:jc w:val="both"/>
        <w:rPr>
          <w:rFonts w:asciiTheme="minorBidi" w:hAnsiTheme="minorBidi" w:cstheme="minorBidi"/>
        </w:rPr>
      </w:pPr>
      <w:r w:rsidRPr="006A2C97">
        <w:rPr>
          <w:rFonts w:asciiTheme="minorBidi" w:hAnsiTheme="minorBidi" w:cstheme="minorBidi"/>
        </w:rPr>
        <w:t xml:space="preserve">EL </w:t>
      </w:r>
      <w:r w:rsidRPr="006A2C97">
        <w:rPr>
          <w:rFonts w:asciiTheme="minorBidi" w:hAnsiTheme="minorBidi" w:cstheme="minorBidi"/>
          <w:b/>
          <w:bCs/>
        </w:rPr>
        <w:t>DISTRITO ESPECIAL DE CIENCIA, TECNOLOGÍA E INNOVACIÓN DE MEDELLÍN</w:t>
      </w:r>
      <w:r w:rsidRPr="006A2C97">
        <w:rPr>
          <w:rFonts w:asciiTheme="minorBidi" w:hAnsiTheme="minorBidi" w:cstheme="minorBidi"/>
        </w:rPr>
        <w:t xml:space="preserve"> como titular del derecho patrimonial tendrá el control absoluto sobre las formas de utilización y en consecuencia estará facultado para autorizar o prohibir cualquier explotación sobre los desarrollos que se realicen en virtud del contrato.</w:t>
      </w:r>
    </w:p>
    <w:p w14:paraId="54492547" w14:textId="77777777" w:rsidR="00135DE9" w:rsidRPr="006A2C97" w:rsidRDefault="00135DE9" w:rsidP="00135DE9">
      <w:pPr>
        <w:jc w:val="both"/>
        <w:rPr>
          <w:rFonts w:asciiTheme="minorBidi" w:hAnsiTheme="minorBidi" w:cstheme="minorBidi"/>
        </w:rPr>
      </w:pPr>
    </w:p>
    <w:p w14:paraId="54DE11CD" w14:textId="4F110780" w:rsidR="009B69B3" w:rsidRPr="006A2C97" w:rsidRDefault="00135DE9" w:rsidP="00C457C4">
      <w:pPr>
        <w:jc w:val="both"/>
        <w:rPr>
          <w:rFonts w:asciiTheme="minorBidi" w:hAnsiTheme="minorBidi" w:cstheme="minorBidi"/>
        </w:rPr>
      </w:pPr>
      <w:r w:rsidRPr="006A2C97">
        <w:rPr>
          <w:rFonts w:asciiTheme="minorBidi" w:hAnsiTheme="minorBidi" w:cstheme="minorBidi"/>
        </w:rPr>
        <w:t xml:space="preserve">En caso de adquisición de licencias, EL </w:t>
      </w:r>
      <w:r w:rsidRPr="006A2C97">
        <w:rPr>
          <w:rFonts w:asciiTheme="minorBidi" w:hAnsiTheme="minorBidi" w:cstheme="minorBidi"/>
          <w:b/>
          <w:bCs/>
        </w:rPr>
        <w:t>CONTRATISTA</w:t>
      </w:r>
      <w:r w:rsidRPr="006A2C97">
        <w:rPr>
          <w:rFonts w:asciiTheme="minorBidi" w:hAnsiTheme="minorBidi" w:cstheme="minorBidi"/>
        </w:rPr>
        <w:t xml:space="preserve"> deberá entregar al </w:t>
      </w:r>
      <w:r w:rsidRPr="006A2C97">
        <w:rPr>
          <w:rFonts w:asciiTheme="minorBidi" w:hAnsiTheme="minorBidi" w:cstheme="minorBidi"/>
          <w:b/>
          <w:bCs/>
        </w:rPr>
        <w:t>DISTRITO ESPECIAL DE CIENCIA, TECNOLOGÍA E INNOVACIÓN DE MEDELLÍN</w:t>
      </w:r>
      <w:r w:rsidRPr="006A2C97">
        <w:rPr>
          <w:rFonts w:asciiTheme="minorBidi" w:hAnsiTheme="minorBidi" w:cstheme="minorBidi"/>
        </w:rPr>
        <w:t xml:space="preserve">, los certificados de las licencias que sean adquiridas en virtud del contrato y en ellas se deberá facultar expresamente al </w:t>
      </w:r>
      <w:r w:rsidRPr="006A2C97">
        <w:rPr>
          <w:rFonts w:asciiTheme="minorBidi" w:hAnsiTheme="minorBidi" w:cstheme="minorBidi"/>
          <w:b/>
          <w:bCs/>
        </w:rPr>
        <w:t>CONTRATANTE</w:t>
      </w:r>
      <w:r w:rsidRPr="006A2C97">
        <w:rPr>
          <w:rFonts w:asciiTheme="minorBidi" w:hAnsiTheme="minorBidi" w:cstheme="minorBidi"/>
        </w:rPr>
        <w:t xml:space="preserve"> a la explotación de </w:t>
      </w:r>
      <w:proofErr w:type="gramStart"/>
      <w:r w:rsidRPr="006A2C97">
        <w:rPr>
          <w:rFonts w:asciiTheme="minorBidi" w:hAnsiTheme="minorBidi" w:cstheme="minorBidi"/>
        </w:rPr>
        <w:t>las mismas</w:t>
      </w:r>
      <w:proofErr w:type="gramEnd"/>
      <w:r w:rsidRPr="006A2C97">
        <w:rPr>
          <w:rFonts w:asciiTheme="minorBidi" w:hAnsiTheme="minorBidi" w:cstheme="minorBidi"/>
        </w:rPr>
        <w:t>.</w:t>
      </w:r>
    </w:p>
    <w:p w14:paraId="665DD138" w14:textId="77777777" w:rsidR="009B69B3" w:rsidRPr="006A2C97" w:rsidRDefault="009B69B3" w:rsidP="00C457C4">
      <w:pPr>
        <w:jc w:val="both"/>
        <w:rPr>
          <w:rFonts w:asciiTheme="minorBidi" w:hAnsiTheme="minorBidi" w:cstheme="minorBidi"/>
        </w:rPr>
      </w:pPr>
    </w:p>
    <w:p w14:paraId="394CFF97" w14:textId="6BBBE302" w:rsidR="009B69B3" w:rsidRPr="006A2C97" w:rsidRDefault="009B69B3" w:rsidP="00135DE9">
      <w:pPr>
        <w:jc w:val="both"/>
        <w:rPr>
          <w:rFonts w:asciiTheme="minorBidi" w:hAnsiTheme="minorBidi" w:cstheme="minorBidi"/>
        </w:rPr>
      </w:pPr>
      <w:r w:rsidRPr="006A2C97">
        <w:rPr>
          <w:rFonts w:asciiTheme="minorBidi" w:hAnsiTheme="minorBidi" w:cstheme="minorBidi"/>
          <w:b/>
        </w:rPr>
        <w:t xml:space="preserve">VIGÉSIMA SEXTA: </w:t>
      </w:r>
      <w:r w:rsidR="00135DE9" w:rsidRPr="006A2C97">
        <w:rPr>
          <w:rFonts w:asciiTheme="minorBidi" w:hAnsiTheme="minorBidi" w:cstheme="minorBidi"/>
        </w:rPr>
        <w:t xml:space="preserve">EL </w:t>
      </w:r>
      <w:r w:rsidR="00135DE9" w:rsidRPr="006A2C97">
        <w:rPr>
          <w:rFonts w:asciiTheme="minorBidi" w:hAnsiTheme="minorBidi" w:cstheme="minorBidi"/>
          <w:b/>
          <w:bCs/>
        </w:rPr>
        <w:t>CONTRATISTA</w:t>
      </w:r>
      <w:r w:rsidR="00135DE9" w:rsidRPr="006A2C97">
        <w:rPr>
          <w:rFonts w:asciiTheme="minorBidi" w:hAnsiTheme="minorBidi" w:cstheme="minorBidi"/>
        </w:rPr>
        <w:t xml:space="preserve"> se compromete a crear los productos u obras derivadas del contrato sin violar, copiar, modificar o en general atentar contra derechos </w:t>
      </w:r>
      <w:r w:rsidR="00135DE9" w:rsidRPr="006A2C97">
        <w:rPr>
          <w:rFonts w:asciiTheme="minorBidi" w:hAnsiTheme="minorBidi" w:cstheme="minorBidi"/>
        </w:rPr>
        <w:lastRenderedPageBreak/>
        <w:t xml:space="preserve">de autor o propiedad intelectual en general de terceros. Garantiza que es propietario de los derechos patrimoniales que cede, </w:t>
      </w:r>
      <w:proofErr w:type="gramStart"/>
      <w:r w:rsidR="00135DE9" w:rsidRPr="006A2C97">
        <w:rPr>
          <w:rFonts w:asciiTheme="minorBidi" w:hAnsiTheme="minorBidi" w:cstheme="minorBidi"/>
        </w:rPr>
        <w:t>y</w:t>
      </w:r>
      <w:proofErr w:type="gramEnd"/>
      <w:r w:rsidR="00135DE9" w:rsidRPr="006A2C97">
        <w:rPr>
          <w:rFonts w:asciiTheme="minorBidi" w:hAnsiTheme="minorBidi" w:cstheme="minorBidi"/>
        </w:rPr>
        <w:t xml:space="preserve"> en consecuencia, garantiza que puede contratar y transferir sus derechos, sin ningún tipo de limitación, por no tener gravamen, limitación o disposición alguna. Por lo tanto, en caso de presentarse cualquier reclamación o acción por parte de un tercero, EL </w:t>
      </w:r>
      <w:r w:rsidR="00135DE9" w:rsidRPr="006A2C97">
        <w:rPr>
          <w:rFonts w:asciiTheme="minorBidi" w:hAnsiTheme="minorBidi" w:cstheme="minorBidi"/>
          <w:b/>
          <w:bCs/>
        </w:rPr>
        <w:t>CONTRATISTA</w:t>
      </w:r>
      <w:r w:rsidR="00135DE9" w:rsidRPr="006A2C97">
        <w:rPr>
          <w:rFonts w:asciiTheme="minorBidi" w:hAnsiTheme="minorBidi" w:cstheme="minorBidi"/>
        </w:rPr>
        <w:t xml:space="preserve"> asumirá toda la responsabilidad, y saldrá en defensa de los derechos aquí cedidos, exonerando de cualquier responsabilidad al </w:t>
      </w:r>
      <w:r w:rsidR="00135DE9" w:rsidRPr="006A2C97">
        <w:rPr>
          <w:rFonts w:asciiTheme="minorBidi" w:hAnsiTheme="minorBidi" w:cstheme="minorBidi"/>
          <w:b/>
          <w:bCs/>
        </w:rPr>
        <w:t>DISTRITO ESPECIAL DE CIENCIA, TECNOLOGÍA E INNOVACIÓN DE MEDELLÍN.</w:t>
      </w:r>
    </w:p>
    <w:p w14:paraId="59F61F6B" w14:textId="77777777" w:rsidR="009B69B3" w:rsidRPr="006A2C97" w:rsidRDefault="009B69B3" w:rsidP="00C457C4">
      <w:pPr>
        <w:jc w:val="both"/>
        <w:rPr>
          <w:rFonts w:asciiTheme="minorBidi" w:hAnsiTheme="minorBidi" w:cstheme="minorBidi"/>
        </w:rPr>
      </w:pPr>
    </w:p>
    <w:p w14:paraId="407BD8E7" w14:textId="77777777" w:rsidR="00135DE9" w:rsidRPr="006A2C97" w:rsidRDefault="009B69B3" w:rsidP="00135DE9">
      <w:pPr>
        <w:pStyle w:val="Textoindependiente"/>
        <w:spacing w:after="0"/>
        <w:jc w:val="both"/>
        <w:rPr>
          <w:rFonts w:asciiTheme="minorBidi" w:hAnsiTheme="minorBidi" w:cstheme="minorBidi"/>
          <w:b/>
          <w:i/>
          <w:iCs/>
          <w:sz w:val="22"/>
          <w:szCs w:val="22"/>
          <w:lang w:val="es-CO"/>
        </w:rPr>
      </w:pPr>
      <w:bookmarkStart w:id="10" w:name="_Hlk165363478"/>
      <w:r w:rsidRPr="006A2C97">
        <w:rPr>
          <w:rFonts w:asciiTheme="minorBidi" w:hAnsiTheme="minorBidi" w:cstheme="minorBidi"/>
          <w:b/>
          <w:bCs/>
        </w:rPr>
        <w:t>VIGÉSIMA SÉPTIMA</w:t>
      </w:r>
      <w:r w:rsidR="001B502D">
        <w:rPr>
          <w:rFonts w:asciiTheme="minorBidi" w:hAnsiTheme="minorBidi" w:cstheme="minorBidi"/>
          <w:b/>
          <w:bCs/>
        </w:rPr>
        <w:t xml:space="preserve">: </w:t>
      </w:r>
      <w:r w:rsidR="00135DE9" w:rsidRPr="006A2C97">
        <w:rPr>
          <w:rFonts w:asciiTheme="minorBidi" w:hAnsiTheme="minorBidi" w:cstheme="minorBidi"/>
          <w:b/>
          <w:bCs/>
          <w:sz w:val="22"/>
          <w:szCs w:val="22"/>
          <w:lang w:val="es-CO"/>
        </w:rPr>
        <w:t>IMPUESTOS:</w:t>
      </w:r>
      <w:r w:rsidR="00135DE9" w:rsidRPr="006A2C97">
        <w:rPr>
          <w:rFonts w:asciiTheme="minorBidi" w:hAnsiTheme="minorBidi" w:cstheme="minorBidi"/>
          <w:sz w:val="22"/>
          <w:szCs w:val="22"/>
          <w:lang w:val="es-CO"/>
        </w:rPr>
        <w:t xml:space="preserve"> </w:t>
      </w:r>
      <w:r w:rsidR="00135DE9" w:rsidRPr="006A2C97">
        <w:rPr>
          <w:rFonts w:asciiTheme="minorBidi" w:hAnsiTheme="minorBidi" w:cstheme="minorBidi"/>
          <w:b/>
          <w:sz w:val="22"/>
          <w:szCs w:val="22"/>
          <w:lang w:val="es-CO"/>
        </w:rPr>
        <w:t>EL CONTRATISTA</w:t>
      </w:r>
      <w:r w:rsidR="00135DE9" w:rsidRPr="006A2C97">
        <w:rPr>
          <w:rFonts w:asciiTheme="minorBidi" w:hAnsiTheme="minorBidi" w:cstheme="minorBidi"/>
          <w:sz w:val="22"/>
          <w:szCs w:val="22"/>
          <w:lang w:val="es-CO"/>
        </w:rPr>
        <w:t xml:space="preserve"> deberá cancelar por su cuenta el valor de los impuestos que le correspondan en consideración al valor del contrato y la normatividad vigente.</w:t>
      </w:r>
    </w:p>
    <w:p w14:paraId="6A3CFA8B" w14:textId="77777777" w:rsidR="00135DE9" w:rsidRPr="006A2C97" w:rsidRDefault="00135DE9" w:rsidP="00135DE9">
      <w:pPr>
        <w:pStyle w:val="Textopredeterminado"/>
        <w:jc w:val="both"/>
        <w:rPr>
          <w:rFonts w:asciiTheme="minorBidi" w:hAnsiTheme="minorBidi" w:cstheme="minorBidi"/>
          <w:sz w:val="22"/>
          <w:szCs w:val="22"/>
          <w:lang w:val="es-CO"/>
        </w:rPr>
      </w:pPr>
    </w:p>
    <w:p w14:paraId="4064A487" w14:textId="77777777" w:rsidR="00135DE9" w:rsidRPr="006A2C97" w:rsidRDefault="00135DE9" w:rsidP="00135DE9">
      <w:pPr>
        <w:pStyle w:val="Textoindependiente"/>
        <w:spacing w:after="0"/>
        <w:jc w:val="both"/>
        <w:rPr>
          <w:rFonts w:asciiTheme="minorBidi" w:hAnsiTheme="minorBidi" w:cstheme="minorBidi"/>
          <w:b/>
          <w:iCs/>
          <w:sz w:val="22"/>
          <w:szCs w:val="22"/>
          <w:lang w:val="es-CO"/>
        </w:rPr>
      </w:pPr>
      <w:r w:rsidRPr="006A2C97">
        <w:rPr>
          <w:rFonts w:asciiTheme="minorBidi" w:hAnsiTheme="minorBidi" w:cstheme="minorBidi"/>
          <w:b/>
          <w:sz w:val="22"/>
          <w:szCs w:val="22"/>
          <w:lang w:val="es-CO"/>
        </w:rPr>
        <w:t xml:space="preserve">PARÁGRAFO PRIMERO: </w:t>
      </w:r>
      <w:r w:rsidRPr="006A2C97">
        <w:rPr>
          <w:rFonts w:asciiTheme="minorBidi" w:hAnsiTheme="minorBidi" w:cstheme="minorBidi"/>
          <w:sz w:val="22"/>
          <w:szCs w:val="22"/>
          <w:lang w:val="es-CO"/>
        </w:rPr>
        <w:t xml:space="preserve">Al momento de presentar la factura o documento equivalente, </w:t>
      </w:r>
      <w:r w:rsidRPr="006A2C97">
        <w:rPr>
          <w:rFonts w:asciiTheme="minorBidi" w:hAnsiTheme="minorBidi" w:cstheme="minorBidi"/>
          <w:b/>
          <w:sz w:val="22"/>
          <w:szCs w:val="22"/>
          <w:lang w:val="es-CO"/>
        </w:rPr>
        <w:t>EL DISTRITO ESPECIAL DE CIENCIA, TECNOLOGÍA E INNOVACIÓN DE MEDELLÍN</w:t>
      </w:r>
      <w:r w:rsidRPr="006A2C97">
        <w:rPr>
          <w:rFonts w:asciiTheme="minorBidi" w:hAnsiTheme="minorBidi" w:cstheme="minorBidi"/>
          <w:sz w:val="22"/>
          <w:szCs w:val="22"/>
          <w:lang w:val="es-CO"/>
        </w:rPr>
        <w:t xml:space="preserve"> efectuará las deducciones pertinentes al</w:t>
      </w:r>
      <w:r w:rsidRPr="006A2C97">
        <w:rPr>
          <w:rFonts w:asciiTheme="minorBidi" w:hAnsiTheme="minorBidi" w:cstheme="minorBidi"/>
          <w:b/>
          <w:sz w:val="22"/>
          <w:szCs w:val="22"/>
          <w:lang w:val="es-CO"/>
        </w:rPr>
        <w:t xml:space="preserve"> CONTRATISTA.</w:t>
      </w:r>
    </w:p>
    <w:p w14:paraId="70089672" w14:textId="77777777" w:rsidR="00135DE9" w:rsidRPr="006A2C97" w:rsidRDefault="00135DE9" w:rsidP="00135DE9">
      <w:pPr>
        <w:pStyle w:val="Textoindependiente"/>
        <w:spacing w:after="0"/>
        <w:rPr>
          <w:rFonts w:asciiTheme="minorBidi" w:hAnsiTheme="minorBidi" w:cstheme="minorBidi"/>
          <w:iCs/>
          <w:sz w:val="22"/>
          <w:szCs w:val="22"/>
          <w:lang w:val="es-CO"/>
        </w:rPr>
      </w:pPr>
    </w:p>
    <w:p w14:paraId="5220245C" w14:textId="693A0622" w:rsidR="009B69B3" w:rsidRPr="00135DE9" w:rsidRDefault="00135DE9" w:rsidP="00135DE9">
      <w:pPr>
        <w:pStyle w:val="Textopredeterminado"/>
        <w:jc w:val="both"/>
        <w:rPr>
          <w:rFonts w:asciiTheme="minorBidi" w:eastAsia="Batang" w:hAnsiTheme="minorBidi" w:cstheme="minorBidi"/>
          <w:sz w:val="22"/>
          <w:szCs w:val="22"/>
          <w:lang w:val="es-CO"/>
        </w:rPr>
      </w:pPr>
      <w:r w:rsidRPr="006A2C97">
        <w:rPr>
          <w:rFonts w:asciiTheme="minorBidi" w:hAnsiTheme="minorBidi" w:cstheme="minorBidi"/>
          <w:b/>
          <w:sz w:val="22"/>
          <w:szCs w:val="22"/>
          <w:lang w:val="es-CO"/>
        </w:rPr>
        <w:t xml:space="preserve">PARÁGRAFO SEGUNDO: </w:t>
      </w:r>
      <w:r w:rsidRPr="006A2C97">
        <w:rPr>
          <w:rFonts w:asciiTheme="minorBidi" w:hAnsiTheme="minorBidi" w:cstheme="minorBidi"/>
          <w:sz w:val="22"/>
          <w:szCs w:val="22"/>
          <w:lang w:val="es-CO"/>
        </w:rPr>
        <w:t xml:space="preserve">Si durante la ejecución del contrato ocurren cambios o modificaciones en la normatividad tributaria que afecten al </w:t>
      </w:r>
      <w:r w:rsidRPr="006A2C97">
        <w:rPr>
          <w:rFonts w:asciiTheme="minorBidi" w:hAnsiTheme="minorBidi" w:cstheme="minorBidi"/>
          <w:b/>
          <w:sz w:val="22"/>
          <w:szCs w:val="22"/>
          <w:lang w:val="es-CO"/>
        </w:rPr>
        <w:t xml:space="preserve">CONTRATISTA </w:t>
      </w:r>
      <w:r w:rsidRPr="006A2C97">
        <w:rPr>
          <w:rFonts w:asciiTheme="minorBidi" w:hAnsiTheme="minorBidi" w:cstheme="minorBidi"/>
          <w:sz w:val="22"/>
          <w:szCs w:val="22"/>
          <w:lang w:val="es-CO"/>
        </w:rPr>
        <w:t xml:space="preserve">respecto de las deducciones pertinentes, deberán ser informados al </w:t>
      </w:r>
      <w:r w:rsidRPr="006A2C97">
        <w:rPr>
          <w:rFonts w:asciiTheme="minorBidi" w:eastAsia="Batang" w:hAnsiTheme="minorBidi" w:cstheme="minorBidi"/>
          <w:b/>
          <w:sz w:val="22"/>
          <w:szCs w:val="22"/>
          <w:lang w:val="es-CO"/>
        </w:rPr>
        <w:t xml:space="preserve">DISTRITO ESPECIAL DE CIENCIA, TECNOLOGÍA E INNOVACIÓN DE MEDELLÍN </w:t>
      </w:r>
      <w:r w:rsidRPr="006A2C97">
        <w:rPr>
          <w:rFonts w:asciiTheme="minorBidi" w:eastAsia="Batang" w:hAnsiTheme="minorBidi" w:cstheme="minorBidi"/>
          <w:sz w:val="22"/>
          <w:szCs w:val="22"/>
          <w:lang w:val="es-CO"/>
        </w:rPr>
        <w:t>oportunamente.</w:t>
      </w:r>
    </w:p>
    <w:bookmarkEnd w:id="10"/>
    <w:p w14:paraId="361FCB1E" w14:textId="77777777" w:rsidR="009B69B3" w:rsidRPr="006A2C97" w:rsidRDefault="009B69B3" w:rsidP="00C457C4">
      <w:pPr>
        <w:autoSpaceDE w:val="0"/>
        <w:autoSpaceDN w:val="0"/>
        <w:jc w:val="both"/>
        <w:rPr>
          <w:rFonts w:asciiTheme="minorBidi" w:hAnsiTheme="minorBidi" w:cstheme="minorBidi"/>
        </w:rPr>
      </w:pPr>
    </w:p>
    <w:p w14:paraId="76C38D26" w14:textId="77777777" w:rsidR="00135DE9" w:rsidRPr="006A2C97" w:rsidRDefault="009B69B3"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b/>
          <w:bCs/>
        </w:rPr>
        <w:t xml:space="preserve">VIGÉSIMA OCTAVA: </w:t>
      </w:r>
      <w:r w:rsidR="00135DE9" w:rsidRPr="006A2C97">
        <w:rPr>
          <w:rFonts w:asciiTheme="minorBidi" w:eastAsia="Batang" w:hAnsiTheme="minorBidi" w:cstheme="minorBidi"/>
          <w:b/>
        </w:rPr>
        <w:t xml:space="preserve">LIQUIDACIÓN: </w:t>
      </w:r>
      <w:r w:rsidR="00135DE9" w:rsidRPr="006A2C97">
        <w:rPr>
          <w:rFonts w:asciiTheme="minorBidi" w:eastAsia="Batang" w:hAnsiTheme="minorBidi" w:cstheme="minorBidi"/>
        </w:rPr>
        <w:t>De conformidad con lo establecido en la Ley 1150 de 2007, l</w:t>
      </w:r>
      <w:r w:rsidR="00135DE9" w:rsidRPr="006A2C97">
        <w:rPr>
          <w:rFonts w:asciiTheme="minorBidi" w:hAnsiTheme="minorBidi" w:cstheme="minorBidi"/>
        </w:rPr>
        <w:t xml:space="preserve">a liquidación del contrato se hará de mutuo acuerdo dentro del término fijado en los pliegos de condiciones o sus equivalentes, o dentro del que acuerden las partes para el efecto. </w:t>
      </w:r>
    </w:p>
    <w:p w14:paraId="470AF280"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w:t>
      </w:r>
    </w:p>
    <w:p w14:paraId="0A05F08B"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El contrato será objeto de liquidación bilateral en un término máximo de cuatro (4) meses contados a partir de la expiración del término previsto para la ejecución del contrato o a la expedición del acto administrativo que ordene la terminación, o a la fecha del acuerdo que la disponga.</w:t>
      </w:r>
    </w:p>
    <w:p w14:paraId="20E9C862"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w:t>
      </w:r>
    </w:p>
    <w:p w14:paraId="43B920CE"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CPACA.</w:t>
      </w:r>
    </w:p>
    <w:p w14:paraId="302C6A6F"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w:t>
      </w:r>
    </w:p>
    <w:p w14:paraId="32FBF7DF"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xml:space="preserve">Si vencido el plazo anteriormente establecido no se ha realizado la liquidación, la misma podrá ser realizada en cualquier tiempo dentro de los dos años siguientes al vencimiento </w:t>
      </w:r>
      <w:r w:rsidRPr="006A2C97">
        <w:rPr>
          <w:rFonts w:asciiTheme="minorBidi" w:hAnsiTheme="minorBidi" w:cstheme="minorBidi"/>
        </w:rPr>
        <w:lastRenderedPageBreak/>
        <w:t>del término a que se refieren los incisos anteriores, de mutuo acuerdo o unilateralmente, sin perjuicio de lo previsto en el artículo 164 del CPACA.</w:t>
      </w:r>
    </w:p>
    <w:p w14:paraId="0760EDCC"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w:t>
      </w:r>
    </w:p>
    <w:p w14:paraId="7CC014BD" w14:textId="40CB09FE" w:rsidR="009B69B3"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Los contratistas tendrán derecho a efectuar salvedades a la liquidación por mutuo acuerdo, y en este evento la liquidación unilateral solo procederá en relación con los aspectos que no hayan sido objeto de acuerdo.</w:t>
      </w:r>
    </w:p>
    <w:p w14:paraId="6FE88481" w14:textId="77777777" w:rsidR="009B69B3" w:rsidRPr="006A2C97" w:rsidRDefault="009B69B3" w:rsidP="00C457C4">
      <w:pPr>
        <w:pStyle w:val="Textopredeterminado"/>
        <w:jc w:val="both"/>
        <w:rPr>
          <w:rFonts w:asciiTheme="minorBidi" w:hAnsiTheme="minorBidi" w:cstheme="minorBidi"/>
          <w:sz w:val="22"/>
          <w:szCs w:val="22"/>
          <w:lang w:val="es-CO"/>
        </w:rPr>
      </w:pPr>
    </w:p>
    <w:p w14:paraId="345FE277" w14:textId="53414753" w:rsidR="009B69B3" w:rsidRPr="00135DE9" w:rsidRDefault="009B69B3" w:rsidP="00135DE9">
      <w:pPr>
        <w:pStyle w:val="textopredeterminado0"/>
        <w:jc w:val="both"/>
        <w:rPr>
          <w:rFonts w:asciiTheme="minorBidi" w:hAnsiTheme="minorBidi" w:cstheme="minorBidi"/>
          <w:sz w:val="22"/>
          <w:szCs w:val="22"/>
          <w:lang w:val="es-CO"/>
        </w:rPr>
      </w:pPr>
      <w:r w:rsidRPr="006A2C97">
        <w:rPr>
          <w:rFonts w:asciiTheme="minorBidi" w:hAnsiTheme="minorBidi" w:cstheme="minorBidi"/>
          <w:b/>
          <w:bCs/>
          <w:sz w:val="22"/>
          <w:szCs w:val="22"/>
          <w:lang w:val="es-CO"/>
        </w:rPr>
        <w:t xml:space="preserve">VIGÉSIMA NOVENA: </w:t>
      </w:r>
      <w:r w:rsidR="00135DE9" w:rsidRPr="006A2C97">
        <w:rPr>
          <w:rFonts w:asciiTheme="minorBidi" w:hAnsiTheme="minorBidi" w:cstheme="minorBidi"/>
          <w:b/>
          <w:bCs/>
          <w:sz w:val="22"/>
          <w:szCs w:val="22"/>
          <w:lang w:val="es-CO"/>
        </w:rPr>
        <w:t>PAZ Y SALVO.</w:t>
      </w:r>
      <w:r w:rsidR="00135DE9" w:rsidRPr="006A2C97">
        <w:rPr>
          <w:rFonts w:asciiTheme="minorBidi" w:hAnsiTheme="minorBidi" w:cstheme="minorBidi"/>
          <w:sz w:val="22"/>
          <w:szCs w:val="22"/>
          <w:lang w:val="es-CO"/>
        </w:rPr>
        <w:t xml:space="preserve"> </w:t>
      </w:r>
      <w:r w:rsidR="00135DE9" w:rsidRPr="006A2C97">
        <w:rPr>
          <w:rFonts w:asciiTheme="minorBidi" w:hAnsiTheme="minorBidi" w:cstheme="minorBidi"/>
          <w:b/>
          <w:sz w:val="22"/>
          <w:szCs w:val="22"/>
          <w:lang w:val="es-CO"/>
        </w:rPr>
        <w:t>EL CONTRATISTA</w:t>
      </w:r>
      <w:r w:rsidR="00135DE9" w:rsidRPr="006A2C97">
        <w:rPr>
          <w:rFonts w:asciiTheme="minorBidi" w:hAnsiTheme="minorBidi" w:cstheme="minorBidi"/>
          <w:sz w:val="22"/>
          <w:szCs w:val="22"/>
          <w:lang w:val="es-CO"/>
        </w:rPr>
        <w:t xml:space="preserve"> manifiesta bajo la gravedad del juramento, que se entiende prestado con la firma del contrato, estar a paz y salvo con </w:t>
      </w:r>
      <w:r w:rsidR="00135DE9" w:rsidRPr="006A2C97">
        <w:rPr>
          <w:rFonts w:asciiTheme="minorBidi" w:hAnsiTheme="minorBidi" w:cstheme="minorBidi"/>
          <w:b/>
          <w:sz w:val="22"/>
          <w:szCs w:val="22"/>
          <w:lang w:val="es-CO"/>
        </w:rPr>
        <w:t>EL DISTRITO ESPECIAL DE CIENCIA, TECNOLOGÍA E INNOVACIÓN DE MEDELLÍN</w:t>
      </w:r>
      <w:r w:rsidR="00135DE9" w:rsidRPr="006A2C97">
        <w:rPr>
          <w:rFonts w:asciiTheme="minorBidi" w:hAnsiTheme="minorBidi" w:cstheme="minorBidi"/>
          <w:sz w:val="22"/>
          <w:szCs w:val="22"/>
          <w:lang w:val="es-CO"/>
        </w:rPr>
        <w:t xml:space="preserve">. Adicionalmente, autoriza para que, en la Subsecretaría de Tesorería, en el momento de un pago, automáticamente, sin previo aviso y siempre y cuando no exista Acuerdo de Pago vigente entre </w:t>
      </w:r>
      <w:r w:rsidR="00135DE9" w:rsidRPr="006A2C97">
        <w:rPr>
          <w:rFonts w:asciiTheme="minorBidi" w:hAnsiTheme="minorBidi" w:cstheme="minorBidi"/>
          <w:b/>
          <w:sz w:val="22"/>
          <w:szCs w:val="22"/>
          <w:lang w:val="es-CO"/>
        </w:rPr>
        <w:t>EL CONTRATISTA</w:t>
      </w:r>
      <w:r w:rsidR="00135DE9" w:rsidRPr="006A2C97">
        <w:rPr>
          <w:rFonts w:asciiTheme="minorBidi" w:hAnsiTheme="minorBidi" w:cstheme="minorBidi"/>
          <w:sz w:val="22"/>
          <w:szCs w:val="22"/>
          <w:lang w:val="es-CO"/>
        </w:rPr>
        <w:t xml:space="preserve"> y la Administración Distrital, hagan cruce de cuentas, para compensar los valores que tenga en mora por cualquier concepto.</w:t>
      </w:r>
    </w:p>
    <w:p w14:paraId="5D7FCB2A" w14:textId="77777777" w:rsidR="009B69B3" w:rsidRPr="006A2C97" w:rsidRDefault="009B69B3" w:rsidP="00C457C4">
      <w:pPr>
        <w:pStyle w:val="Textoindependiente"/>
        <w:spacing w:after="0"/>
        <w:rPr>
          <w:rFonts w:asciiTheme="minorBidi" w:hAnsiTheme="minorBidi" w:cstheme="minorBidi"/>
          <w:i/>
          <w:iCs/>
          <w:sz w:val="22"/>
          <w:szCs w:val="22"/>
          <w:lang w:val="es-CO"/>
        </w:rPr>
      </w:pPr>
    </w:p>
    <w:p w14:paraId="0C6A213E" w14:textId="35DFF951" w:rsidR="009B69B3" w:rsidRPr="00135DE9" w:rsidRDefault="009B69B3" w:rsidP="00135DE9">
      <w:pPr>
        <w:pStyle w:val="default0"/>
        <w:jc w:val="both"/>
        <w:rPr>
          <w:rFonts w:asciiTheme="minorBidi" w:hAnsiTheme="minorBidi" w:cstheme="minorBidi"/>
          <w:color w:val="auto"/>
          <w:sz w:val="22"/>
          <w:szCs w:val="22"/>
        </w:rPr>
      </w:pPr>
      <w:r w:rsidRPr="006A2C97">
        <w:rPr>
          <w:rFonts w:asciiTheme="minorBidi" w:hAnsiTheme="minorBidi" w:cstheme="minorBidi"/>
          <w:b/>
          <w:bCs/>
        </w:rPr>
        <w:t>TRIGESIMA</w:t>
      </w:r>
      <w:r w:rsidRPr="006A2C97">
        <w:rPr>
          <w:rFonts w:asciiTheme="minorBidi" w:eastAsia="Batang" w:hAnsiTheme="minorBidi" w:cstheme="minorBidi"/>
          <w:b/>
        </w:rPr>
        <w:t xml:space="preserve">: </w:t>
      </w:r>
      <w:r w:rsidR="00135DE9" w:rsidRPr="006A2C97">
        <w:rPr>
          <w:rFonts w:asciiTheme="minorBidi" w:hAnsiTheme="minorBidi" w:cstheme="minorBidi"/>
          <w:b/>
          <w:bCs/>
          <w:color w:val="auto"/>
          <w:sz w:val="22"/>
          <w:szCs w:val="22"/>
        </w:rPr>
        <w:t>RENDICIÓN DE CUENTAS</w:t>
      </w:r>
      <w:r w:rsidR="00135DE9" w:rsidRPr="006A2C97">
        <w:rPr>
          <w:rFonts w:asciiTheme="minorBidi" w:hAnsiTheme="minorBidi" w:cstheme="minorBidi"/>
          <w:color w:val="auto"/>
          <w:sz w:val="22"/>
          <w:szCs w:val="22"/>
        </w:rPr>
        <w:t xml:space="preserve">. Sin perjuicio de los informes periódicos para la entrega de los aportes y/o desembolsos, EL ASOCIADO y/o EL </w:t>
      </w:r>
      <w:r w:rsidR="00135DE9" w:rsidRPr="006A2C97">
        <w:rPr>
          <w:rFonts w:asciiTheme="minorBidi" w:hAnsiTheme="minorBidi" w:cstheme="minorBidi"/>
          <w:b/>
          <w:bCs/>
          <w:color w:val="auto"/>
          <w:sz w:val="22"/>
          <w:szCs w:val="22"/>
        </w:rPr>
        <w:t>CONTRATISTA</w:t>
      </w:r>
      <w:r w:rsidR="00135DE9" w:rsidRPr="006A2C97">
        <w:rPr>
          <w:rFonts w:asciiTheme="minorBidi" w:hAnsiTheme="minorBidi" w:cstheme="minorBidi"/>
          <w:color w:val="auto"/>
          <w:sz w:val="22"/>
          <w:szCs w:val="22"/>
        </w:rPr>
        <w:t xml:space="preserve"> deberá rendir cuentas al </w:t>
      </w:r>
      <w:r w:rsidR="00135DE9" w:rsidRPr="006A2C97">
        <w:rPr>
          <w:rFonts w:asciiTheme="minorBidi" w:hAnsiTheme="minorBidi" w:cstheme="minorBidi"/>
          <w:b/>
          <w:bCs/>
          <w:color w:val="auto"/>
          <w:sz w:val="22"/>
          <w:szCs w:val="22"/>
        </w:rPr>
        <w:t>DISTRITO ESPECIAL DE CIENCIA, TECNOLOGÍA E INNOVACIÓN DE MEDELLÍN</w:t>
      </w:r>
      <w:r w:rsidR="00135DE9" w:rsidRPr="006A2C97">
        <w:rPr>
          <w:rFonts w:asciiTheme="minorBidi" w:hAnsiTheme="minorBidi" w:cstheme="minorBidi"/>
          <w:color w:val="auto"/>
          <w:sz w:val="22"/>
          <w:szCs w:val="22"/>
        </w:rPr>
        <w:t>,</w:t>
      </w:r>
      <w:r w:rsidR="00135DE9">
        <w:rPr>
          <w:rFonts w:asciiTheme="minorBidi" w:hAnsiTheme="minorBidi" w:cstheme="minorBidi"/>
          <w:color w:val="auto"/>
          <w:sz w:val="22"/>
          <w:szCs w:val="22"/>
        </w:rPr>
        <w:t xml:space="preserve"> </w:t>
      </w:r>
      <w:r w:rsidR="00135DE9" w:rsidRPr="006A2C97">
        <w:rPr>
          <w:rFonts w:asciiTheme="minorBidi" w:hAnsiTheme="minorBidi" w:cstheme="minorBidi"/>
          <w:color w:val="auto"/>
          <w:sz w:val="22"/>
          <w:szCs w:val="22"/>
        </w:rPr>
        <w:t>del uso y destino de los recursos recibidos de Presupuesto Participativo, y asignados dentro del convenio de asociación y/o contrato. La rendición de cuentas deberá realizarse antes del último pago y/o desembolso.</w:t>
      </w:r>
    </w:p>
    <w:p w14:paraId="5E89FFDE" w14:textId="77777777" w:rsidR="009B69B3" w:rsidRPr="006A2C97" w:rsidRDefault="009B69B3" w:rsidP="00C457C4">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w:t>
      </w:r>
    </w:p>
    <w:p w14:paraId="3119F5B1" w14:textId="048518DC" w:rsidR="009B69B3" w:rsidRPr="006A2C97" w:rsidRDefault="009B69B3" w:rsidP="00135DE9">
      <w:pPr>
        <w:pStyle w:val="textopredeterminado0"/>
        <w:jc w:val="both"/>
        <w:rPr>
          <w:rFonts w:asciiTheme="minorBidi" w:hAnsiTheme="minorBidi" w:cstheme="minorBidi"/>
          <w:sz w:val="22"/>
          <w:szCs w:val="22"/>
          <w:lang w:val="es-CO"/>
        </w:rPr>
      </w:pPr>
      <w:r w:rsidRPr="006A2C97">
        <w:rPr>
          <w:rFonts w:asciiTheme="minorBidi" w:hAnsiTheme="minorBidi" w:cstheme="minorBidi"/>
          <w:b/>
          <w:bCs/>
          <w:sz w:val="22"/>
          <w:szCs w:val="22"/>
          <w:lang w:val="es-CO"/>
        </w:rPr>
        <w:t xml:space="preserve">TRIGESIMA PRIMERA: </w:t>
      </w:r>
      <w:r w:rsidR="00135DE9" w:rsidRPr="006A2C97">
        <w:rPr>
          <w:rFonts w:asciiTheme="minorBidi" w:hAnsiTheme="minorBidi" w:cstheme="minorBidi"/>
          <w:b/>
          <w:bCs/>
          <w:sz w:val="22"/>
          <w:szCs w:val="22"/>
          <w:lang w:val="es-CO"/>
        </w:rPr>
        <w:t>DOCUMENTOS DEL CONTRATO.</w:t>
      </w:r>
      <w:r w:rsidR="00135DE9" w:rsidRPr="006A2C97">
        <w:rPr>
          <w:rFonts w:asciiTheme="minorBidi" w:hAnsiTheme="minorBidi" w:cstheme="minorBidi"/>
          <w:sz w:val="22"/>
          <w:szCs w:val="22"/>
          <w:lang w:val="es-CO"/>
        </w:rPr>
        <w:t xml:space="preserve"> Para todos los efectos legales se entienden incorporados al contrato: </w:t>
      </w:r>
      <w:r w:rsidR="00135DE9" w:rsidRPr="006A2C97">
        <w:rPr>
          <w:rFonts w:asciiTheme="minorBidi" w:hAnsiTheme="minorBidi" w:cstheme="minorBidi"/>
          <w:b/>
          <w:sz w:val="22"/>
          <w:szCs w:val="22"/>
          <w:lang w:val="es-CO"/>
        </w:rPr>
        <w:t>a)</w:t>
      </w:r>
      <w:r w:rsidR="00135DE9" w:rsidRPr="006A2C97">
        <w:rPr>
          <w:rFonts w:asciiTheme="minorBidi" w:hAnsiTheme="minorBidi" w:cstheme="minorBidi"/>
          <w:sz w:val="22"/>
          <w:szCs w:val="22"/>
          <w:lang w:val="es-CO"/>
        </w:rPr>
        <w:t xml:space="preserve"> Certificado de Disponibilidad Presupuestal (CDP), </w:t>
      </w:r>
      <w:r w:rsidR="00135DE9" w:rsidRPr="006A2C97">
        <w:rPr>
          <w:rFonts w:asciiTheme="minorBidi" w:hAnsiTheme="minorBidi" w:cstheme="minorBidi"/>
          <w:b/>
          <w:sz w:val="22"/>
          <w:szCs w:val="22"/>
          <w:lang w:val="es-CO"/>
        </w:rPr>
        <w:t>b)</w:t>
      </w:r>
      <w:r w:rsidR="00135DE9" w:rsidRPr="006A2C97">
        <w:rPr>
          <w:rFonts w:asciiTheme="minorBidi" w:hAnsiTheme="minorBidi" w:cstheme="minorBidi"/>
          <w:sz w:val="22"/>
          <w:szCs w:val="22"/>
          <w:lang w:val="es-CO"/>
        </w:rPr>
        <w:t xml:space="preserve"> Estudios previos, anexos</w:t>
      </w:r>
      <w:r w:rsidR="00135DE9" w:rsidRPr="006A2C97">
        <w:rPr>
          <w:rFonts w:asciiTheme="minorBidi" w:hAnsiTheme="minorBidi" w:cstheme="minorBidi"/>
          <w:b/>
          <w:sz w:val="22"/>
          <w:szCs w:val="22"/>
          <w:lang w:val="es-CO"/>
        </w:rPr>
        <w:t xml:space="preserve">, </w:t>
      </w:r>
      <w:r w:rsidR="00135DE9" w:rsidRPr="006A2C97">
        <w:rPr>
          <w:rFonts w:asciiTheme="minorBidi" w:hAnsiTheme="minorBidi" w:cstheme="minorBidi"/>
          <w:sz w:val="22"/>
          <w:szCs w:val="22"/>
          <w:lang w:val="es-CO"/>
        </w:rPr>
        <w:t xml:space="preserve">y demás documentos de la etapa precontractual, </w:t>
      </w:r>
      <w:r w:rsidR="00135DE9" w:rsidRPr="006A2C97">
        <w:rPr>
          <w:rFonts w:asciiTheme="minorBidi" w:hAnsiTheme="minorBidi" w:cstheme="minorBidi"/>
          <w:b/>
          <w:sz w:val="22"/>
          <w:szCs w:val="22"/>
          <w:lang w:val="es-CO"/>
        </w:rPr>
        <w:t>c)</w:t>
      </w:r>
      <w:r w:rsidR="00135DE9" w:rsidRPr="006A2C97">
        <w:rPr>
          <w:rFonts w:asciiTheme="minorBidi" w:hAnsiTheme="minorBidi" w:cstheme="minorBidi"/>
          <w:sz w:val="22"/>
          <w:szCs w:val="22"/>
          <w:lang w:val="es-CO"/>
        </w:rPr>
        <w:t xml:space="preserve"> Registro Presupuestal, </w:t>
      </w:r>
      <w:r w:rsidR="00135DE9" w:rsidRPr="006A2C97">
        <w:rPr>
          <w:rFonts w:asciiTheme="minorBidi" w:hAnsiTheme="minorBidi" w:cstheme="minorBidi"/>
          <w:b/>
          <w:sz w:val="22"/>
          <w:szCs w:val="22"/>
          <w:lang w:val="es-CO"/>
        </w:rPr>
        <w:t>e)</w:t>
      </w:r>
      <w:r w:rsidR="00135DE9" w:rsidRPr="006A2C97">
        <w:rPr>
          <w:rFonts w:asciiTheme="minorBidi" w:hAnsiTheme="minorBidi" w:cstheme="minorBidi"/>
          <w:sz w:val="22"/>
          <w:szCs w:val="22"/>
          <w:lang w:val="es-CO"/>
        </w:rPr>
        <w:t xml:space="preserve"> Propuesta presentada por </w:t>
      </w:r>
      <w:r w:rsidR="00135DE9" w:rsidRPr="006A2C97">
        <w:rPr>
          <w:rFonts w:asciiTheme="minorBidi" w:hAnsiTheme="minorBidi" w:cstheme="minorBidi"/>
          <w:b/>
          <w:sz w:val="22"/>
          <w:szCs w:val="22"/>
          <w:lang w:val="es-CO"/>
        </w:rPr>
        <w:t>EL CONTRATISTA</w:t>
      </w:r>
      <w:r w:rsidR="00135DE9" w:rsidRPr="006A2C97">
        <w:rPr>
          <w:rFonts w:asciiTheme="minorBidi" w:hAnsiTheme="minorBidi" w:cstheme="minorBidi"/>
          <w:sz w:val="22"/>
          <w:szCs w:val="22"/>
          <w:lang w:val="es-CO"/>
        </w:rPr>
        <w:t xml:space="preserve">, </w:t>
      </w:r>
      <w:r w:rsidR="00135DE9" w:rsidRPr="006A2C97">
        <w:rPr>
          <w:rFonts w:asciiTheme="minorBidi" w:hAnsiTheme="minorBidi" w:cstheme="minorBidi"/>
          <w:b/>
          <w:sz w:val="22"/>
          <w:szCs w:val="22"/>
          <w:lang w:val="es-CO"/>
        </w:rPr>
        <w:t>f)</w:t>
      </w:r>
      <w:r w:rsidR="00135DE9" w:rsidRPr="006A2C97">
        <w:rPr>
          <w:rFonts w:asciiTheme="minorBidi" w:hAnsiTheme="minorBidi" w:cstheme="minorBidi"/>
          <w:sz w:val="22"/>
          <w:szCs w:val="22"/>
          <w:lang w:val="es-CO"/>
        </w:rPr>
        <w:t xml:space="preserve"> Certificado de existencia y representación, </w:t>
      </w:r>
      <w:r w:rsidR="00135DE9" w:rsidRPr="006A2C97">
        <w:rPr>
          <w:rFonts w:asciiTheme="minorBidi" w:hAnsiTheme="minorBidi" w:cstheme="minorBidi"/>
          <w:b/>
          <w:sz w:val="22"/>
          <w:szCs w:val="22"/>
          <w:lang w:val="es-CO"/>
        </w:rPr>
        <w:t>g)</w:t>
      </w:r>
      <w:r w:rsidR="00135DE9" w:rsidRPr="006A2C97">
        <w:rPr>
          <w:rFonts w:asciiTheme="minorBidi" w:hAnsiTheme="minorBidi" w:cstheme="minorBidi"/>
          <w:sz w:val="22"/>
          <w:szCs w:val="22"/>
          <w:lang w:val="es-CO"/>
        </w:rPr>
        <w:t xml:space="preserve"> Anexo al contrato y todos los demás documentos que se suscriban durante la ejecución del contrato.</w:t>
      </w:r>
    </w:p>
    <w:p w14:paraId="0887DD19" w14:textId="77777777" w:rsidR="00E327F8" w:rsidRPr="006A2C97" w:rsidRDefault="00E327F8" w:rsidP="00C457C4">
      <w:pPr>
        <w:pStyle w:val="Textopredeterminado"/>
        <w:jc w:val="both"/>
        <w:rPr>
          <w:rFonts w:asciiTheme="minorBidi" w:hAnsiTheme="minorBidi" w:cstheme="minorBidi"/>
          <w:sz w:val="22"/>
          <w:szCs w:val="22"/>
          <w:lang w:val="es-CO"/>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835"/>
        <w:gridCol w:w="3119"/>
        <w:gridCol w:w="3118"/>
      </w:tblGrid>
      <w:tr w:rsidR="009B69B3" w:rsidRPr="00E327F8" w14:paraId="73866AD1" w14:textId="77777777" w:rsidTr="000F69FD">
        <w:tc>
          <w:tcPr>
            <w:tcW w:w="2835" w:type="dxa"/>
          </w:tcPr>
          <w:p w14:paraId="5E7E4EE3" w14:textId="77777777" w:rsidR="009B69B3" w:rsidRPr="00E327F8" w:rsidRDefault="009B69B3" w:rsidP="00C457C4">
            <w:pPr>
              <w:rPr>
                <w:rFonts w:asciiTheme="minorBidi" w:hAnsiTheme="minorBidi" w:cstheme="minorBidi"/>
                <w:sz w:val="16"/>
                <w:szCs w:val="16"/>
              </w:rPr>
            </w:pPr>
            <w:r w:rsidRPr="00E327F8">
              <w:rPr>
                <w:rFonts w:asciiTheme="minorBidi" w:hAnsiTheme="minorBidi" w:cstheme="minorBidi"/>
                <w:sz w:val="16"/>
                <w:szCs w:val="16"/>
              </w:rPr>
              <w:t>Proyectó:</w:t>
            </w:r>
          </w:p>
        </w:tc>
        <w:tc>
          <w:tcPr>
            <w:tcW w:w="3119" w:type="dxa"/>
          </w:tcPr>
          <w:p w14:paraId="2EA53115" w14:textId="77777777" w:rsidR="009B69B3" w:rsidRPr="00E327F8" w:rsidRDefault="009B69B3" w:rsidP="00C457C4">
            <w:pPr>
              <w:rPr>
                <w:rFonts w:asciiTheme="minorBidi" w:hAnsiTheme="minorBidi" w:cstheme="minorBidi"/>
                <w:sz w:val="16"/>
                <w:szCs w:val="16"/>
              </w:rPr>
            </w:pPr>
            <w:r w:rsidRPr="00E327F8">
              <w:rPr>
                <w:rFonts w:asciiTheme="minorBidi" w:hAnsiTheme="minorBidi" w:cstheme="minorBidi"/>
                <w:sz w:val="16"/>
                <w:szCs w:val="16"/>
              </w:rPr>
              <w:t>Revisó:</w:t>
            </w:r>
          </w:p>
        </w:tc>
        <w:tc>
          <w:tcPr>
            <w:tcW w:w="3118" w:type="dxa"/>
          </w:tcPr>
          <w:p w14:paraId="1258CB92" w14:textId="77777777" w:rsidR="009B69B3" w:rsidRPr="00E327F8" w:rsidRDefault="009B69B3" w:rsidP="00C457C4">
            <w:pPr>
              <w:rPr>
                <w:rFonts w:asciiTheme="minorBidi" w:hAnsiTheme="minorBidi" w:cstheme="minorBidi"/>
                <w:sz w:val="16"/>
                <w:szCs w:val="16"/>
              </w:rPr>
            </w:pPr>
            <w:r w:rsidRPr="00E327F8">
              <w:rPr>
                <w:rFonts w:asciiTheme="minorBidi" w:hAnsiTheme="minorBidi" w:cstheme="minorBidi"/>
                <w:sz w:val="16"/>
                <w:szCs w:val="16"/>
              </w:rPr>
              <w:t>Aprobó:</w:t>
            </w:r>
          </w:p>
        </w:tc>
      </w:tr>
      <w:tr w:rsidR="009B69B3" w:rsidRPr="00E327F8" w14:paraId="0592550E" w14:textId="77777777" w:rsidTr="000F69FD">
        <w:trPr>
          <w:trHeight w:val="173"/>
        </w:trPr>
        <w:tc>
          <w:tcPr>
            <w:tcW w:w="2835" w:type="dxa"/>
          </w:tcPr>
          <w:p w14:paraId="06BCB869"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Nombre</w:t>
            </w:r>
          </w:p>
          <w:p w14:paraId="10FB3797"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Cargo</w:t>
            </w:r>
          </w:p>
          <w:p w14:paraId="10904C1D" w14:textId="77777777" w:rsidR="009B69B3" w:rsidRPr="00E327F8" w:rsidRDefault="009B69B3" w:rsidP="00C457C4">
            <w:pPr>
              <w:rPr>
                <w:rFonts w:asciiTheme="minorBidi" w:hAnsiTheme="minorBidi" w:cstheme="minorBidi"/>
                <w:sz w:val="16"/>
                <w:szCs w:val="16"/>
              </w:rPr>
            </w:pPr>
          </w:p>
          <w:p w14:paraId="0AC4A71E" w14:textId="77777777" w:rsidR="009B69B3" w:rsidRPr="00E327F8" w:rsidRDefault="009B69B3" w:rsidP="00C457C4">
            <w:pPr>
              <w:rPr>
                <w:rFonts w:asciiTheme="minorBidi" w:hAnsiTheme="minorBidi" w:cstheme="minorBidi"/>
                <w:sz w:val="16"/>
                <w:szCs w:val="16"/>
              </w:rPr>
            </w:pPr>
          </w:p>
          <w:p w14:paraId="354BCE51" w14:textId="77777777" w:rsidR="009B69B3" w:rsidRPr="00E327F8" w:rsidRDefault="009B69B3" w:rsidP="00C457C4">
            <w:pPr>
              <w:rPr>
                <w:rFonts w:asciiTheme="minorBidi" w:hAnsiTheme="minorBidi" w:cstheme="minorBidi"/>
                <w:sz w:val="16"/>
                <w:szCs w:val="16"/>
              </w:rPr>
            </w:pPr>
          </w:p>
          <w:p w14:paraId="04D095B9" w14:textId="77777777" w:rsidR="009B69B3" w:rsidRPr="00E327F8" w:rsidRDefault="009B69B3" w:rsidP="00C457C4">
            <w:pPr>
              <w:rPr>
                <w:rFonts w:asciiTheme="minorBidi" w:hAnsiTheme="minorBidi" w:cstheme="minorBidi"/>
                <w:sz w:val="16"/>
                <w:szCs w:val="16"/>
              </w:rPr>
            </w:pPr>
          </w:p>
        </w:tc>
        <w:tc>
          <w:tcPr>
            <w:tcW w:w="3119" w:type="dxa"/>
          </w:tcPr>
          <w:p w14:paraId="510C90E7"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Nombre</w:t>
            </w:r>
          </w:p>
          <w:p w14:paraId="6A1FDEAF"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Cargo</w:t>
            </w:r>
          </w:p>
          <w:p w14:paraId="63AEC793" w14:textId="77777777" w:rsidR="009B69B3" w:rsidRPr="00E327F8" w:rsidRDefault="009B69B3" w:rsidP="00C457C4">
            <w:pPr>
              <w:rPr>
                <w:rFonts w:asciiTheme="minorBidi" w:hAnsiTheme="minorBidi" w:cstheme="minorBidi"/>
                <w:sz w:val="16"/>
                <w:szCs w:val="16"/>
              </w:rPr>
            </w:pPr>
          </w:p>
        </w:tc>
        <w:tc>
          <w:tcPr>
            <w:tcW w:w="3118" w:type="dxa"/>
          </w:tcPr>
          <w:p w14:paraId="432B30BD"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Nombre</w:t>
            </w:r>
          </w:p>
          <w:p w14:paraId="6AF9906F"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Cargo</w:t>
            </w:r>
          </w:p>
          <w:p w14:paraId="0326E0FF" w14:textId="77777777" w:rsidR="009B69B3" w:rsidRPr="00E327F8" w:rsidRDefault="009B69B3" w:rsidP="00C457C4">
            <w:pPr>
              <w:pStyle w:val="Textocomentario"/>
              <w:rPr>
                <w:rFonts w:asciiTheme="minorBidi" w:hAnsiTheme="minorBidi" w:cstheme="minorBidi"/>
                <w:sz w:val="16"/>
                <w:szCs w:val="16"/>
              </w:rPr>
            </w:pPr>
          </w:p>
        </w:tc>
      </w:tr>
      <w:tr w:rsidR="009B69B3" w:rsidRPr="00E327F8" w14:paraId="7733A1AC" w14:textId="77777777" w:rsidTr="000F69FD">
        <w:trPr>
          <w:trHeight w:val="173"/>
        </w:trPr>
        <w:tc>
          <w:tcPr>
            <w:tcW w:w="9072" w:type="dxa"/>
            <w:gridSpan w:val="3"/>
          </w:tcPr>
          <w:p w14:paraId="59D5B954" w14:textId="77777777" w:rsidR="009B69B3" w:rsidRPr="00E327F8" w:rsidRDefault="009B69B3" w:rsidP="00C457C4">
            <w:pPr>
              <w:pStyle w:val="paragraph"/>
              <w:spacing w:before="0" w:beforeAutospacing="0" w:after="0" w:afterAutospacing="0"/>
              <w:jc w:val="both"/>
              <w:textAlignment w:val="baseline"/>
              <w:rPr>
                <w:rFonts w:asciiTheme="minorBidi" w:hAnsiTheme="minorBidi" w:cstheme="minorBidi"/>
                <w:sz w:val="16"/>
                <w:szCs w:val="16"/>
              </w:rPr>
            </w:pPr>
            <w:r w:rsidRPr="00E327F8">
              <w:rPr>
                <w:rStyle w:val="normaltextrun"/>
                <w:rFonts w:asciiTheme="minorBidi" w:hAnsiTheme="minorBidi" w:cstheme="minorBidi"/>
                <w:sz w:val="16"/>
                <w:szCs w:val="16"/>
                <w:lang w:val="es-ES"/>
              </w:rPr>
              <w:t>Los arriba firmantes declaramos que hemos revisado el documento y lo encontramos ajustado a las normas y disposiciones legales vigentes y por tanto, bajo nuestra responsabilidad lo presentamos para la firma.</w:t>
            </w:r>
            <w:r w:rsidRPr="00E327F8">
              <w:rPr>
                <w:rStyle w:val="eop"/>
                <w:rFonts w:asciiTheme="minorBidi" w:hAnsiTheme="minorBidi" w:cstheme="minorBidi"/>
                <w:sz w:val="16"/>
                <w:szCs w:val="16"/>
              </w:rPr>
              <w:t> </w:t>
            </w:r>
          </w:p>
        </w:tc>
      </w:tr>
    </w:tbl>
    <w:p w14:paraId="71A529AB" w14:textId="3E7B87CD" w:rsidR="0007076F" w:rsidRPr="006A2C97" w:rsidRDefault="009B69B3" w:rsidP="00C457C4">
      <w:pPr>
        <w:tabs>
          <w:tab w:val="left" w:pos="1755"/>
        </w:tabs>
        <w:rPr>
          <w:rFonts w:asciiTheme="minorBidi" w:hAnsiTheme="minorBidi" w:cstheme="minorBidi"/>
        </w:rPr>
      </w:pPr>
      <w:r w:rsidRPr="006A2C97">
        <w:rPr>
          <w:rFonts w:asciiTheme="minorBidi" w:hAnsiTheme="minorBidi" w:cstheme="minorBidi"/>
        </w:rPr>
        <w:tab/>
      </w:r>
    </w:p>
    <w:sectPr w:rsidR="0007076F" w:rsidRPr="006A2C97" w:rsidSect="00107C99">
      <w:headerReference w:type="even" r:id="rId13"/>
      <w:headerReference w:type="default" r:id="rId14"/>
      <w:footerReference w:type="default" r:id="rId15"/>
      <w:pgSz w:w="12240" w:h="15840"/>
      <w:pgMar w:top="3119" w:right="1797" w:bottom="805" w:left="1797" w:header="425"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37626" w14:textId="77777777" w:rsidR="00D664B2" w:rsidRDefault="00D664B2" w:rsidP="005838D1">
      <w:r>
        <w:separator/>
      </w:r>
    </w:p>
  </w:endnote>
  <w:endnote w:type="continuationSeparator" w:id="0">
    <w:p w14:paraId="29D12BF6" w14:textId="77777777" w:rsidR="00D664B2" w:rsidRDefault="00D664B2"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C68A7" w14:textId="5F07A2A9" w:rsidR="00C6139D" w:rsidRDefault="005838D1" w:rsidP="00C6139D">
    <w:pPr>
      <w:pStyle w:val="Piedepgina"/>
      <w:jc w:val="right"/>
      <w:rPr>
        <w:rFonts w:ascii="Arial Narrow" w:hAnsi="Arial Narrow" w:cs="Arial"/>
        <w:sz w:val="16"/>
        <w:szCs w:val="16"/>
      </w:rPr>
    </w:pPr>
    <w:r>
      <w:rPr>
        <w:noProof/>
        <w:lang w:eastAsia="es-CO"/>
      </w:rPr>
      <w:drawing>
        <wp:inline distT="0" distB="0" distL="0" distR="0" wp14:anchorId="3FA95833" wp14:editId="5EA97504">
          <wp:extent cx="45719" cy="914371"/>
          <wp:effectExtent l="0" t="0" r="0" b="0"/>
          <wp:docPr id="2" name="Picture 5" descr="Macintosh HD:Users:davidsalazar:Desktop:PAPELERIA ALCALDIA:ARTE HOJA CARTA_Folder:Links:pata HOJA 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vidsalazar:Desktop:PAPELERIA ALCALDIA:ARTE HOJA CARTA_Folder:Links:pata HOJA CARTA.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00000" r="-619"/>
                  <a:stretch/>
                </pic:blipFill>
                <pic:spPr bwMode="auto">
                  <a:xfrm flipH="1">
                    <a:off x="0" y="0"/>
                    <a:ext cx="45719" cy="914371"/>
                  </a:xfrm>
                  <a:prstGeom prst="rect">
                    <a:avLst/>
                  </a:prstGeom>
                  <a:noFill/>
                  <a:ln>
                    <a:noFill/>
                  </a:ln>
                  <a:extLst>
                    <a:ext uri="{53640926-AAD7-44D8-BBD7-CCE9431645EC}">
                      <a14:shadowObscured xmlns:a14="http://schemas.microsoft.com/office/drawing/2010/main"/>
                    </a:ext>
                  </a:extLst>
                </pic:spPr>
              </pic:pic>
            </a:graphicData>
          </a:graphic>
        </wp:inline>
      </w:drawing>
    </w:r>
    <w:r w:rsidR="00C6139D" w:rsidRPr="00C6139D">
      <w:rPr>
        <w:rFonts w:ascii="Arial Narrow" w:hAnsi="Arial Narrow" w:cs="Arial"/>
        <w:sz w:val="16"/>
        <w:szCs w:val="16"/>
      </w:rPr>
      <w:t xml:space="preserve"> </w:t>
    </w:r>
    <w:r w:rsidR="00C6139D">
      <w:rPr>
        <w:rFonts w:ascii="Arial Narrow" w:hAnsi="Arial Narrow" w:cs="Arial"/>
        <w:sz w:val="16"/>
        <w:szCs w:val="16"/>
      </w:rPr>
      <w:t xml:space="preserve">Página </w:t>
    </w:r>
    <w:r w:rsidR="00C6139D">
      <w:rPr>
        <w:rFonts w:ascii="Arial Narrow" w:hAnsi="Arial Narrow" w:cs="Arial"/>
        <w:sz w:val="16"/>
        <w:szCs w:val="16"/>
      </w:rPr>
      <w:fldChar w:fldCharType="begin"/>
    </w:r>
    <w:r w:rsidR="00C6139D">
      <w:rPr>
        <w:rFonts w:ascii="Arial Narrow" w:hAnsi="Arial Narrow" w:cs="Arial"/>
        <w:sz w:val="16"/>
        <w:szCs w:val="16"/>
      </w:rPr>
      <w:instrText xml:space="preserve"> PAGE </w:instrText>
    </w:r>
    <w:r w:rsidR="00C6139D">
      <w:rPr>
        <w:rFonts w:ascii="Arial Narrow" w:hAnsi="Arial Narrow" w:cs="Arial"/>
        <w:sz w:val="16"/>
        <w:szCs w:val="16"/>
      </w:rPr>
      <w:fldChar w:fldCharType="separate"/>
    </w:r>
    <w:r w:rsidR="0011378D">
      <w:rPr>
        <w:rFonts w:ascii="Arial Narrow" w:hAnsi="Arial Narrow" w:cs="Arial"/>
        <w:noProof/>
        <w:sz w:val="16"/>
        <w:szCs w:val="16"/>
      </w:rPr>
      <w:t>2</w:t>
    </w:r>
    <w:r w:rsidR="00C6139D">
      <w:rPr>
        <w:rFonts w:ascii="Arial Narrow" w:hAnsi="Arial Narrow" w:cs="Arial"/>
        <w:sz w:val="16"/>
        <w:szCs w:val="16"/>
      </w:rPr>
      <w:fldChar w:fldCharType="end"/>
    </w:r>
    <w:r w:rsidR="00C6139D">
      <w:rPr>
        <w:rFonts w:ascii="Arial Narrow" w:hAnsi="Arial Narrow" w:cs="Arial"/>
        <w:sz w:val="16"/>
        <w:szCs w:val="16"/>
      </w:rPr>
      <w:t xml:space="preserve"> de </w:t>
    </w:r>
    <w:r w:rsidR="00C6139D">
      <w:rPr>
        <w:rFonts w:ascii="Arial Narrow" w:hAnsi="Arial Narrow" w:cs="Arial"/>
        <w:sz w:val="16"/>
        <w:szCs w:val="16"/>
      </w:rPr>
      <w:fldChar w:fldCharType="begin"/>
    </w:r>
    <w:r w:rsidR="00C6139D">
      <w:rPr>
        <w:rFonts w:ascii="Arial Narrow" w:hAnsi="Arial Narrow" w:cs="Arial"/>
        <w:sz w:val="16"/>
        <w:szCs w:val="16"/>
      </w:rPr>
      <w:instrText xml:space="preserve"> NUMPAGES </w:instrText>
    </w:r>
    <w:r w:rsidR="00C6139D">
      <w:rPr>
        <w:rFonts w:ascii="Arial Narrow" w:hAnsi="Arial Narrow" w:cs="Arial"/>
        <w:sz w:val="16"/>
        <w:szCs w:val="16"/>
      </w:rPr>
      <w:fldChar w:fldCharType="separate"/>
    </w:r>
    <w:r w:rsidR="0011378D">
      <w:rPr>
        <w:rFonts w:ascii="Arial Narrow" w:hAnsi="Arial Narrow" w:cs="Arial"/>
        <w:noProof/>
        <w:sz w:val="16"/>
        <w:szCs w:val="16"/>
      </w:rPr>
      <w:t>2</w:t>
    </w:r>
    <w:r w:rsidR="00C6139D">
      <w:rPr>
        <w:rFonts w:ascii="Arial Narrow" w:hAnsi="Arial Narrow" w:cs="Arial"/>
        <w:sz w:val="16"/>
        <w:szCs w:val="16"/>
      </w:rPr>
      <w:fldChar w:fldCharType="end"/>
    </w:r>
  </w:p>
  <w:p w14:paraId="72660AA7" w14:textId="77777777" w:rsidR="00C6139D" w:rsidRDefault="00C6139D" w:rsidP="00011CA3">
    <w:pPr>
      <w:pStyle w:val="Piedepgina"/>
      <w:tabs>
        <w:tab w:val="left" w:pos="8460"/>
      </w:tabs>
      <w:ind w:right="44"/>
      <w:jc w:val="right"/>
      <w:rPr>
        <w:rFonts w:ascii="Arial Narrow" w:hAnsi="Arial Narrow"/>
        <w:sz w:val="16"/>
        <w:szCs w:val="16"/>
      </w:rPr>
    </w:pPr>
  </w:p>
  <w:p w14:paraId="34FDF2D3" w14:textId="77777777" w:rsidR="00011CA3" w:rsidRPr="00592B66" w:rsidRDefault="00011CA3" w:rsidP="00011CA3">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0D595036" w14:textId="6BC1AC47" w:rsidR="00011CA3" w:rsidRPr="00592B66" w:rsidRDefault="00011CA3" w:rsidP="00011CA3">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00A705C0" w:rsidRPr="00A705C0">
      <w:rPr>
        <w:rFonts w:ascii="Arial Narrow" w:hAnsi="Arial Narrow"/>
        <w:sz w:val="16"/>
        <w:szCs w:val="16"/>
      </w:rPr>
      <w:t>(+57) 604 44 44 144</w:t>
    </w:r>
  </w:p>
  <w:p w14:paraId="3666ED00" w14:textId="05E0E34F" w:rsidR="00011CA3" w:rsidRDefault="00000000" w:rsidP="00011CA3">
    <w:pPr>
      <w:pStyle w:val="Piedepgina"/>
      <w:jc w:val="right"/>
      <w:rPr>
        <w:rFonts w:ascii="Arial Narrow" w:hAnsi="Arial Narrow"/>
        <w:sz w:val="16"/>
        <w:szCs w:val="16"/>
      </w:rPr>
    </w:pPr>
    <w:hyperlink r:id="rId2" w:history="1">
      <w:r w:rsidR="00A705C0" w:rsidRPr="008D51D3">
        <w:rPr>
          <w:rStyle w:val="Hipervnculo"/>
          <w:rFonts w:ascii="Arial Narrow" w:hAnsi="Arial Narrow"/>
          <w:sz w:val="16"/>
          <w:szCs w:val="16"/>
        </w:rPr>
        <w:t>www.medellin.gov.co</w:t>
      </w:r>
    </w:hyperlink>
  </w:p>
  <w:p w14:paraId="259EFA7C" w14:textId="77777777" w:rsidR="00011CA3" w:rsidRPr="006F660B" w:rsidRDefault="00011CA3" w:rsidP="00011CA3">
    <w:pPr>
      <w:pStyle w:val="Piedepgina"/>
      <w:jc w:val="right"/>
      <w:rPr>
        <w:rFonts w:ascii="Arial Narrow" w:hAnsi="Arial Narrow"/>
      </w:rPr>
    </w:pPr>
    <w:r w:rsidRPr="00592B66">
      <w:rPr>
        <w:rFonts w:ascii="Arial Narrow" w:hAnsi="Arial Narrow"/>
        <w:sz w:val="16"/>
        <w:szCs w:val="16"/>
      </w:rPr>
      <w:t>Medellín - Colombia</w:t>
    </w:r>
  </w:p>
  <w:p w14:paraId="5EFC2696" w14:textId="77777777" w:rsidR="005838D1" w:rsidRDefault="005838D1" w:rsidP="005838D1">
    <w:pPr>
      <w:pStyle w:val="Piedepgina"/>
      <w:ind w:hanging="135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75118" w14:textId="77777777" w:rsidR="00D664B2" w:rsidRDefault="00D664B2" w:rsidP="005838D1">
      <w:r>
        <w:separator/>
      </w:r>
    </w:p>
  </w:footnote>
  <w:footnote w:type="continuationSeparator" w:id="0">
    <w:p w14:paraId="5CAB554D" w14:textId="77777777" w:rsidR="00D664B2" w:rsidRDefault="00D664B2"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2B9C5" w14:textId="77777777" w:rsidR="00DD540A" w:rsidRDefault="00000000">
    <w:pPr>
      <w:pStyle w:val="Encabezado"/>
    </w:pPr>
    <w:r>
      <w:rPr>
        <w:noProof/>
        <w:lang w:eastAsia="es-CO"/>
      </w:rPr>
      <w:pict w14:anchorId="5D42E0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1032" type="#_x0000_t75" style="position:absolute;margin-left:0;margin-top:0;width:612.95pt;height:793.45pt;z-index:-251658752;mso-position-horizontal:center;mso-position-horizontal-relative:margin;mso-position-vertical:center;mso-position-vertical-relative:margin" o:allowincell="f">
          <v:imagedata r:id="rId1" o:title="Hoja sin dato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A36943" w:rsidRPr="006C698C" w14:paraId="1E1F4AEC" w14:textId="77777777" w:rsidTr="009B26F3">
      <w:trPr>
        <w:trHeight w:val="465"/>
        <w:jc w:val="center"/>
      </w:trPr>
      <w:tc>
        <w:tcPr>
          <w:tcW w:w="2697" w:type="dxa"/>
          <w:noWrap/>
          <w:vAlign w:val="center"/>
          <w:hideMark/>
        </w:tcPr>
        <w:p w14:paraId="42BB05D0" w14:textId="112C55D6" w:rsidR="00A36943" w:rsidRPr="00A73242" w:rsidRDefault="00A36943" w:rsidP="00A705C0">
          <w:pPr>
            <w:jc w:val="center"/>
            <w:rPr>
              <w:rFonts w:ascii="Arial" w:hAnsi="Arial" w:cs="Arial"/>
              <w:color w:val="000000"/>
            </w:rPr>
          </w:pPr>
          <w:r w:rsidRPr="00A73242">
            <w:rPr>
              <w:rFonts w:ascii="Arial" w:hAnsi="Arial" w:cs="Arial"/>
              <w:color w:val="000000"/>
            </w:rPr>
            <w:t>Cód. FO-</w:t>
          </w:r>
          <w:r w:rsidR="00A705C0">
            <w:rPr>
              <w:rFonts w:ascii="Arial" w:hAnsi="Arial" w:cs="Arial"/>
              <w:color w:val="000000"/>
            </w:rPr>
            <w:t>GECO-0</w:t>
          </w:r>
          <w:r w:rsidR="009B69B3">
            <w:rPr>
              <w:rFonts w:ascii="Arial" w:hAnsi="Arial" w:cs="Arial"/>
              <w:color w:val="000000"/>
            </w:rPr>
            <w:t>20</w:t>
          </w:r>
        </w:p>
      </w:tc>
      <w:tc>
        <w:tcPr>
          <w:tcW w:w="5497" w:type="dxa"/>
          <w:vMerge w:val="restart"/>
          <w:vAlign w:val="center"/>
          <w:hideMark/>
        </w:tcPr>
        <w:p w14:paraId="1BDAC52C" w14:textId="51D6CBBC" w:rsidR="00C5553A" w:rsidRPr="00C5553A" w:rsidRDefault="00A36943" w:rsidP="00C5553A">
          <w:pPr>
            <w:jc w:val="center"/>
            <w:rPr>
              <w:rFonts w:ascii="Arial" w:hAnsi="Arial" w:cs="Arial"/>
              <w:b/>
              <w:bCs/>
              <w:lang w:eastAsia="es-ES"/>
            </w:rPr>
          </w:pPr>
          <w:r w:rsidRPr="00C5553A">
            <w:rPr>
              <w:rFonts w:ascii="Arial" w:hAnsi="Arial" w:cs="Arial"/>
              <w:b/>
              <w:bCs/>
              <w:lang w:eastAsia="es-ES"/>
            </w:rPr>
            <w:t>Formato</w:t>
          </w:r>
          <w:r w:rsidRPr="00C5553A">
            <w:rPr>
              <w:rFonts w:ascii="Arial" w:hAnsi="Arial" w:cs="Arial"/>
              <w:b/>
              <w:bCs/>
              <w:lang w:eastAsia="es-ES"/>
            </w:rPr>
            <w:br/>
          </w:r>
          <w:r w:rsidR="009B69B3" w:rsidRPr="00C95CED">
            <w:rPr>
              <w:rFonts w:ascii="Arial" w:hAnsi="Arial" w:cs="Arial"/>
              <w:b/>
              <w:bCs/>
              <w:color w:val="000000"/>
            </w:rPr>
            <w:t>FO-GECO Anexo al Contrato</w:t>
          </w:r>
        </w:p>
      </w:tc>
      <w:tc>
        <w:tcPr>
          <w:tcW w:w="2349" w:type="dxa"/>
          <w:vMerge w:val="restart"/>
          <w:noWrap/>
          <w:vAlign w:val="bottom"/>
          <w:hideMark/>
        </w:tcPr>
        <w:p w14:paraId="32CADCD6" w14:textId="77777777" w:rsidR="00A36943" w:rsidRPr="00C5553A" w:rsidRDefault="00A36943" w:rsidP="00A36943">
          <w:pPr>
            <w:jc w:val="center"/>
            <w:rPr>
              <w:rFonts w:ascii="Arial" w:hAnsi="Arial" w:cs="Arial"/>
              <w:b/>
              <w:bCs/>
              <w:lang w:eastAsia="es-ES"/>
            </w:rPr>
          </w:pPr>
        </w:p>
        <w:p w14:paraId="2B86CBE5" w14:textId="77777777" w:rsidR="00A36943" w:rsidRPr="00C5553A" w:rsidRDefault="00A36943" w:rsidP="00A36943">
          <w:pPr>
            <w:jc w:val="center"/>
            <w:rPr>
              <w:rFonts w:ascii="Arial" w:hAnsi="Arial" w:cs="Arial"/>
              <w:b/>
              <w:bCs/>
              <w:lang w:eastAsia="es-ES"/>
            </w:rPr>
          </w:pPr>
          <w:r w:rsidRPr="00C5553A">
            <w:rPr>
              <w:rFonts w:ascii="Arial" w:hAnsi="Arial" w:cs="Arial"/>
              <w:b/>
              <w:bCs/>
              <w:noProof/>
              <w:lang w:eastAsia="es-ES"/>
            </w:rPr>
            <w:drawing>
              <wp:inline distT="0" distB="0" distL="0" distR="0" wp14:anchorId="791A4EFD" wp14:editId="01554B95">
                <wp:extent cx="960120" cy="638175"/>
                <wp:effectExtent l="0" t="0" r="0" b="9525"/>
                <wp:docPr id="6" name="Imagen 5">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p w14:paraId="6D48D4F9" w14:textId="77777777" w:rsidR="00A36943" w:rsidRPr="00C5553A" w:rsidRDefault="00A36943" w:rsidP="00A36943">
          <w:pPr>
            <w:rPr>
              <w:rFonts w:ascii="Arial" w:hAnsi="Arial" w:cs="Arial"/>
              <w:b/>
              <w:bCs/>
              <w:lang w:eastAsia="es-ES"/>
            </w:rPr>
          </w:pPr>
        </w:p>
      </w:tc>
    </w:tr>
    <w:tr w:rsidR="00A36943" w:rsidRPr="006C698C" w14:paraId="3A375DE8" w14:textId="77777777" w:rsidTr="00823F24">
      <w:trPr>
        <w:trHeight w:val="417"/>
        <w:jc w:val="center"/>
      </w:trPr>
      <w:tc>
        <w:tcPr>
          <w:tcW w:w="2697" w:type="dxa"/>
          <w:noWrap/>
          <w:vAlign w:val="bottom"/>
          <w:hideMark/>
        </w:tcPr>
        <w:p w14:paraId="3189F9F4" w14:textId="3BEE7DDA" w:rsidR="00A36943" w:rsidRPr="00A73242" w:rsidRDefault="00A705C0" w:rsidP="00A36943">
          <w:pPr>
            <w:jc w:val="center"/>
            <w:rPr>
              <w:rFonts w:ascii="Arial" w:hAnsi="Arial" w:cs="Arial"/>
              <w:color w:val="000000"/>
            </w:rPr>
          </w:pPr>
          <w:r>
            <w:rPr>
              <w:rFonts w:ascii="Arial" w:hAnsi="Arial" w:cs="Arial"/>
              <w:color w:val="000000"/>
            </w:rPr>
            <w:t xml:space="preserve">Versión </w:t>
          </w:r>
          <w:r w:rsidR="00E55ECB">
            <w:rPr>
              <w:rFonts w:ascii="Arial" w:hAnsi="Arial" w:cs="Arial"/>
              <w:color w:val="000000"/>
            </w:rPr>
            <w:t>8</w:t>
          </w:r>
        </w:p>
      </w:tc>
      <w:tc>
        <w:tcPr>
          <w:tcW w:w="5497" w:type="dxa"/>
          <w:vMerge/>
          <w:vAlign w:val="center"/>
          <w:hideMark/>
        </w:tcPr>
        <w:p w14:paraId="1546E4A7" w14:textId="77777777" w:rsidR="00A36943" w:rsidRPr="006C698C" w:rsidRDefault="00A36943" w:rsidP="00A36943">
          <w:pPr>
            <w:rPr>
              <w:color w:val="000000"/>
            </w:rPr>
          </w:pPr>
        </w:p>
      </w:tc>
      <w:tc>
        <w:tcPr>
          <w:tcW w:w="2349" w:type="dxa"/>
          <w:vMerge/>
          <w:vAlign w:val="center"/>
          <w:hideMark/>
        </w:tcPr>
        <w:p w14:paraId="5BBE9A6E" w14:textId="77777777" w:rsidR="00A36943" w:rsidRPr="006C698C" w:rsidRDefault="00A36943" w:rsidP="00A36943">
          <w:pPr>
            <w:rPr>
              <w:color w:val="000000"/>
            </w:rPr>
          </w:pPr>
        </w:p>
      </w:tc>
    </w:tr>
  </w:tbl>
  <w:p w14:paraId="513B7849" w14:textId="77777777" w:rsidR="005838D1" w:rsidRDefault="005838D1" w:rsidP="00011CA3">
    <w:pPr>
      <w:pStyle w:val="Encabezado"/>
      <w:tabs>
        <w:tab w:val="clear" w:pos="4320"/>
      </w:tabs>
      <w:ind w:firstLine="14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D06A8"/>
    <w:multiLevelType w:val="hybridMultilevel"/>
    <w:tmpl w:val="1CC885CA"/>
    <w:lvl w:ilvl="0" w:tplc="0B9A9880">
      <w:start w:val="1"/>
      <w:numFmt w:val="decimal"/>
      <w:lvlText w:val="%1."/>
      <w:lvlJc w:val="left"/>
      <w:pPr>
        <w:tabs>
          <w:tab w:val="num" w:pos="847"/>
        </w:tabs>
        <w:ind w:left="847" w:hanging="705"/>
      </w:pPr>
      <w:rPr>
        <w:rFonts w:hint="default"/>
      </w:rPr>
    </w:lvl>
    <w:lvl w:ilvl="1" w:tplc="FD3458A4">
      <w:numFmt w:val="none"/>
      <w:lvlText w:val=""/>
      <w:lvlJc w:val="left"/>
      <w:pPr>
        <w:tabs>
          <w:tab w:val="num" w:pos="142"/>
        </w:tabs>
      </w:pPr>
    </w:lvl>
    <w:lvl w:ilvl="2" w:tplc="F6BC2214">
      <w:numFmt w:val="none"/>
      <w:lvlText w:val=""/>
      <w:lvlJc w:val="left"/>
      <w:pPr>
        <w:tabs>
          <w:tab w:val="num" w:pos="142"/>
        </w:tabs>
      </w:pPr>
    </w:lvl>
    <w:lvl w:ilvl="3" w:tplc="9D46FA5E">
      <w:numFmt w:val="none"/>
      <w:lvlText w:val=""/>
      <w:lvlJc w:val="left"/>
      <w:pPr>
        <w:tabs>
          <w:tab w:val="num" w:pos="142"/>
        </w:tabs>
      </w:pPr>
    </w:lvl>
    <w:lvl w:ilvl="4" w:tplc="8D7E9C3E">
      <w:numFmt w:val="none"/>
      <w:lvlText w:val=""/>
      <w:lvlJc w:val="left"/>
      <w:pPr>
        <w:tabs>
          <w:tab w:val="num" w:pos="142"/>
        </w:tabs>
      </w:pPr>
    </w:lvl>
    <w:lvl w:ilvl="5" w:tplc="63E479E6">
      <w:numFmt w:val="none"/>
      <w:lvlText w:val=""/>
      <w:lvlJc w:val="left"/>
      <w:pPr>
        <w:tabs>
          <w:tab w:val="num" w:pos="142"/>
        </w:tabs>
      </w:pPr>
    </w:lvl>
    <w:lvl w:ilvl="6" w:tplc="CB8681E6">
      <w:numFmt w:val="none"/>
      <w:lvlText w:val=""/>
      <w:lvlJc w:val="left"/>
      <w:pPr>
        <w:tabs>
          <w:tab w:val="num" w:pos="142"/>
        </w:tabs>
      </w:pPr>
    </w:lvl>
    <w:lvl w:ilvl="7" w:tplc="F28A35A4">
      <w:numFmt w:val="none"/>
      <w:lvlText w:val=""/>
      <w:lvlJc w:val="left"/>
      <w:pPr>
        <w:tabs>
          <w:tab w:val="num" w:pos="142"/>
        </w:tabs>
      </w:pPr>
    </w:lvl>
    <w:lvl w:ilvl="8" w:tplc="38DC9D0E">
      <w:numFmt w:val="none"/>
      <w:lvlText w:val=""/>
      <w:lvlJc w:val="left"/>
      <w:pPr>
        <w:tabs>
          <w:tab w:val="num" w:pos="142"/>
        </w:tabs>
      </w:pPr>
    </w:lvl>
  </w:abstractNum>
  <w:abstractNum w:abstractNumId="1" w15:restartNumberingAfterBreak="0">
    <w:nsid w:val="0774181D"/>
    <w:multiLevelType w:val="hybridMultilevel"/>
    <w:tmpl w:val="84F88F70"/>
    <w:lvl w:ilvl="0" w:tplc="36D8692E">
      <w:start w:val="1"/>
      <w:numFmt w:val="lowerRoman"/>
      <w:lvlText w:val="%1."/>
      <w:lvlJc w:val="right"/>
      <w:pPr>
        <w:ind w:left="720" w:hanging="360"/>
      </w:pPr>
      <w:rPr>
        <w:b w:val="0"/>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8FB40B0"/>
    <w:multiLevelType w:val="hybridMultilevel"/>
    <w:tmpl w:val="6F6AA0DC"/>
    <w:lvl w:ilvl="0" w:tplc="AE56A13E">
      <w:start w:val="1"/>
      <w:numFmt w:val="decimal"/>
      <w:lvlText w:val="%1."/>
      <w:lvlJc w:val="left"/>
      <w:pPr>
        <w:ind w:left="481" w:hanging="360"/>
      </w:pPr>
      <w:rPr>
        <w:rFonts w:hint="default"/>
        <w:color w:val="4C4C4C"/>
      </w:rPr>
    </w:lvl>
    <w:lvl w:ilvl="1" w:tplc="240A0019" w:tentative="1">
      <w:start w:val="1"/>
      <w:numFmt w:val="lowerLetter"/>
      <w:lvlText w:val="%2."/>
      <w:lvlJc w:val="left"/>
      <w:pPr>
        <w:ind w:left="1201" w:hanging="360"/>
      </w:pPr>
    </w:lvl>
    <w:lvl w:ilvl="2" w:tplc="240A001B" w:tentative="1">
      <w:start w:val="1"/>
      <w:numFmt w:val="lowerRoman"/>
      <w:lvlText w:val="%3."/>
      <w:lvlJc w:val="right"/>
      <w:pPr>
        <w:ind w:left="1921" w:hanging="180"/>
      </w:pPr>
    </w:lvl>
    <w:lvl w:ilvl="3" w:tplc="240A000F" w:tentative="1">
      <w:start w:val="1"/>
      <w:numFmt w:val="decimal"/>
      <w:lvlText w:val="%4."/>
      <w:lvlJc w:val="left"/>
      <w:pPr>
        <w:ind w:left="2641" w:hanging="360"/>
      </w:pPr>
    </w:lvl>
    <w:lvl w:ilvl="4" w:tplc="240A0019" w:tentative="1">
      <w:start w:val="1"/>
      <w:numFmt w:val="lowerLetter"/>
      <w:lvlText w:val="%5."/>
      <w:lvlJc w:val="left"/>
      <w:pPr>
        <w:ind w:left="3361" w:hanging="360"/>
      </w:pPr>
    </w:lvl>
    <w:lvl w:ilvl="5" w:tplc="240A001B" w:tentative="1">
      <w:start w:val="1"/>
      <w:numFmt w:val="lowerRoman"/>
      <w:lvlText w:val="%6."/>
      <w:lvlJc w:val="right"/>
      <w:pPr>
        <w:ind w:left="4081" w:hanging="180"/>
      </w:pPr>
    </w:lvl>
    <w:lvl w:ilvl="6" w:tplc="240A000F" w:tentative="1">
      <w:start w:val="1"/>
      <w:numFmt w:val="decimal"/>
      <w:lvlText w:val="%7."/>
      <w:lvlJc w:val="left"/>
      <w:pPr>
        <w:ind w:left="4801" w:hanging="360"/>
      </w:pPr>
    </w:lvl>
    <w:lvl w:ilvl="7" w:tplc="240A0019" w:tentative="1">
      <w:start w:val="1"/>
      <w:numFmt w:val="lowerLetter"/>
      <w:lvlText w:val="%8."/>
      <w:lvlJc w:val="left"/>
      <w:pPr>
        <w:ind w:left="5521" w:hanging="360"/>
      </w:pPr>
    </w:lvl>
    <w:lvl w:ilvl="8" w:tplc="240A001B" w:tentative="1">
      <w:start w:val="1"/>
      <w:numFmt w:val="lowerRoman"/>
      <w:lvlText w:val="%9."/>
      <w:lvlJc w:val="right"/>
      <w:pPr>
        <w:ind w:left="6241" w:hanging="180"/>
      </w:pPr>
    </w:lvl>
  </w:abstractNum>
  <w:abstractNum w:abstractNumId="3" w15:restartNumberingAfterBreak="0">
    <w:nsid w:val="18CD2E91"/>
    <w:multiLevelType w:val="hybridMultilevel"/>
    <w:tmpl w:val="33209A6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CA22D87"/>
    <w:multiLevelType w:val="hybridMultilevel"/>
    <w:tmpl w:val="84D094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D208D1"/>
    <w:multiLevelType w:val="hybridMultilevel"/>
    <w:tmpl w:val="1D5A5DAE"/>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A22529"/>
    <w:multiLevelType w:val="hybridMultilevel"/>
    <w:tmpl w:val="09F0BE44"/>
    <w:lvl w:ilvl="0" w:tplc="D756A0A8">
      <w:start w:val="1"/>
      <w:numFmt w:val="decimal"/>
      <w:lvlText w:val="%1."/>
      <w:lvlJc w:val="left"/>
      <w:pPr>
        <w:ind w:left="360" w:hanging="360"/>
      </w:pPr>
      <w:rPr>
        <w:rFonts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644" w:hanging="360"/>
      </w:pPr>
      <w:rPr>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BE430E"/>
    <w:multiLevelType w:val="hybridMultilevel"/>
    <w:tmpl w:val="4EAC8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7352BFF"/>
    <w:multiLevelType w:val="hybridMultilevel"/>
    <w:tmpl w:val="48EACE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7A607B8"/>
    <w:multiLevelType w:val="hybridMultilevel"/>
    <w:tmpl w:val="8B6AF9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5162854"/>
    <w:multiLevelType w:val="hybridMultilevel"/>
    <w:tmpl w:val="B5B44D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9E21BA1"/>
    <w:multiLevelType w:val="hybridMultilevel"/>
    <w:tmpl w:val="4FD86D8C"/>
    <w:lvl w:ilvl="0" w:tplc="ED6C106C">
      <w:start w:val="1"/>
      <w:numFmt w:val="bullet"/>
      <w:lvlText w:val="·"/>
      <w:lvlJc w:val="left"/>
      <w:pPr>
        <w:ind w:left="720" w:hanging="360"/>
      </w:pPr>
      <w:rPr>
        <w:rFonts w:ascii="Symbol" w:hAnsi="Symbol" w:hint="default"/>
      </w:rPr>
    </w:lvl>
    <w:lvl w:ilvl="1" w:tplc="535A041A">
      <w:start w:val="1"/>
      <w:numFmt w:val="bullet"/>
      <w:lvlText w:val="o"/>
      <w:lvlJc w:val="left"/>
      <w:pPr>
        <w:ind w:left="1440" w:hanging="360"/>
      </w:pPr>
      <w:rPr>
        <w:rFonts w:ascii="Courier New" w:hAnsi="Courier New" w:cs="Times New Roman" w:hint="default"/>
      </w:rPr>
    </w:lvl>
    <w:lvl w:ilvl="2" w:tplc="D39A3954">
      <w:start w:val="1"/>
      <w:numFmt w:val="bullet"/>
      <w:lvlText w:val=""/>
      <w:lvlJc w:val="left"/>
      <w:pPr>
        <w:ind w:left="2160" w:hanging="360"/>
      </w:pPr>
      <w:rPr>
        <w:rFonts w:ascii="Wingdings" w:hAnsi="Wingdings" w:hint="default"/>
      </w:rPr>
    </w:lvl>
    <w:lvl w:ilvl="3" w:tplc="D55A9CC2">
      <w:start w:val="1"/>
      <w:numFmt w:val="bullet"/>
      <w:lvlText w:val=""/>
      <w:lvlJc w:val="left"/>
      <w:pPr>
        <w:ind w:left="2880" w:hanging="360"/>
      </w:pPr>
      <w:rPr>
        <w:rFonts w:ascii="Symbol" w:hAnsi="Symbol" w:hint="default"/>
      </w:rPr>
    </w:lvl>
    <w:lvl w:ilvl="4" w:tplc="3C9EC7EC">
      <w:start w:val="1"/>
      <w:numFmt w:val="bullet"/>
      <w:lvlText w:val="o"/>
      <w:lvlJc w:val="left"/>
      <w:pPr>
        <w:ind w:left="3600" w:hanging="360"/>
      </w:pPr>
      <w:rPr>
        <w:rFonts w:ascii="Courier New" w:hAnsi="Courier New" w:cs="Times New Roman" w:hint="default"/>
      </w:rPr>
    </w:lvl>
    <w:lvl w:ilvl="5" w:tplc="2E48F88E">
      <w:start w:val="1"/>
      <w:numFmt w:val="bullet"/>
      <w:lvlText w:val=""/>
      <w:lvlJc w:val="left"/>
      <w:pPr>
        <w:ind w:left="4320" w:hanging="360"/>
      </w:pPr>
      <w:rPr>
        <w:rFonts w:ascii="Wingdings" w:hAnsi="Wingdings" w:hint="default"/>
      </w:rPr>
    </w:lvl>
    <w:lvl w:ilvl="6" w:tplc="1070E634">
      <w:start w:val="1"/>
      <w:numFmt w:val="bullet"/>
      <w:lvlText w:val=""/>
      <w:lvlJc w:val="left"/>
      <w:pPr>
        <w:ind w:left="5040" w:hanging="360"/>
      </w:pPr>
      <w:rPr>
        <w:rFonts w:ascii="Symbol" w:hAnsi="Symbol" w:hint="default"/>
      </w:rPr>
    </w:lvl>
    <w:lvl w:ilvl="7" w:tplc="E51C288C">
      <w:start w:val="1"/>
      <w:numFmt w:val="bullet"/>
      <w:lvlText w:val="o"/>
      <w:lvlJc w:val="left"/>
      <w:pPr>
        <w:ind w:left="5760" w:hanging="360"/>
      </w:pPr>
      <w:rPr>
        <w:rFonts w:ascii="Courier New" w:hAnsi="Courier New" w:cs="Times New Roman" w:hint="default"/>
      </w:rPr>
    </w:lvl>
    <w:lvl w:ilvl="8" w:tplc="D54436E8">
      <w:start w:val="1"/>
      <w:numFmt w:val="bullet"/>
      <w:lvlText w:val=""/>
      <w:lvlJc w:val="left"/>
      <w:pPr>
        <w:ind w:left="6480" w:hanging="360"/>
      </w:pPr>
      <w:rPr>
        <w:rFonts w:ascii="Wingdings" w:hAnsi="Wingdings" w:hint="default"/>
      </w:rPr>
    </w:lvl>
  </w:abstractNum>
  <w:abstractNum w:abstractNumId="14" w15:restartNumberingAfterBreak="0">
    <w:nsid w:val="50B91728"/>
    <w:multiLevelType w:val="hybridMultilevel"/>
    <w:tmpl w:val="340896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19055F3"/>
    <w:multiLevelType w:val="hybridMultilevel"/>
    <w:tmpl w:val="15049F82"/>
    <w:lvl w:ilvl="0" w:tplc="ED6C106C">
      <w:start w:val="1"/>
      <w:numFmt w:val="bullet"/>
      <w:lvlText w:val="·"/>
      <w:lvlJc w:val="left"/>
      <w:pPr>
        <w:ind w:left="720" w:hanging="360"/>
      </w:pPr>
      <w:rPr>
        <w:rFonts w:ascii="Symbol" w:hAnsi="Symbol" w:hint="default"/>
      </w:rPr>
    </w:lvl>
    <w:lvl w:ilvl="1" w:tplc="ED6C106C">
      <w:start w:val="1"/>
      <w:numFmt w:val="bullet"/>
      <w:lvlText w:val="·"/>
      <w:lvlJc w:val="left"/>
      <w:pPr>
        <w:ind w:left="1440" w:hanging="360"/>
      </w:pPr>
      <w:rPr>
        <w:rFonts w:ascii="Symbol" w:hAnsi="Symbol" w:hint="default"/>
      </w:rPr>
    </w:lvl>
    <w:lvl w:ilvl="2" w:tplc="D39A3954">
      <w:start w:val="1"/>
      <w:numFmt w:val="bullet"/>
      <w:lvlText w:val=""/>
      <w:lvlJc w:val="left"/>
      <w:pPr>
        <w:ind w:left="2160" w:hanging="360"/>
      </w:pPr>
      <w:rPr>
        <w:rFonts w:ascii="Wingdings" w:hAnsi="Wingdings" w:hint="default"/>
      </w:rPr>
    </w:lvl>
    <w:lvl w:ilvl="3" w:tplc="D55A9CC2">
      <w:start w:val="1"/>
      <w:numFmt w:val="bullet"/>
      <w:lvlText w:val=""/>
      <w:lvlJc w:val="left"/>
      <w:pPr>
        <w:ind w:left="2880" w:hanging="360"/>
      </w:pPr>
      <w:rPr>
        <w:rFonts w:ascii="Symbol" w:hAnsi="Symbol" w:hint="default"/>
      </w:rPr>
    </w:lvl>
    <w:lvl w:ilvl="4" w:tplc="3C9EC7EC">
      <w:start w:val="1"/>
      <w:numFmt w:val="bullet"/>
      <w:lvlText w:val="o"/>
      <w:lvlJc w:val="left"/>
      <w:pPr>
        <w:ind w:left="3600" w:hanging="360"/>
      </w:pPr>
      <w:rPr>
        <w:rFonts w:ascii="Courier New" w:hAnsi="Courier New" w:cs="Times New Roman" w:hint="default"/>
      </w:rPr>
    </w:lvl>
    <w:lvl w:ilvl="5" w:tplc="2E48F88E">
      <w:start w:val="1"/>
      <w:numFmt w:val="bullet"/>
      <w:lvlText w:val=""/>
      <w:lvlJc w:val="left"/>
      <w:pPr>
        <w:ind w:left="4320" w:hanging="360"/>
      </w:pPr>
      <w:rPr>
        <w:rFonts w:ascii="Wingdings" w:hAnsi="Wingdings" w:hint="default"/>
      </w:rPr>
    </w:lvl>
    <w:lvl w:ilvl="6" w:tplc="1070E634">
      <w:start w:val="1"/>
      <w:numFmt w:val="bullet"/>
      <w:lvlText w:val=""/>
      <w:lvlJc w:val="left"/>
      <w:pPr>
        <w:ind w:left="5040" w:hanging="360"/>
      </w:pPr>
      <w:rPr>
        <w:rFonts w:ascii="Symbol" w:hAnsi="Symbol" w:hint="default"/>
      </w:rPr>
    </w:lvl>
    <w:lvl w:ilvl="7" w:tplc="E51C288C">
      <w:start w:val="1"/>
      <w:numFmt w:val="bullet"/>
      <w:lvlText w:val="o"/>
      <w:lvlJc w:val="left"/>
      <w:pPr>
        <w:ind w:left="5760" w:hanging="360"/>
      </w:pPr>
      <w:rPr>
        <w:rFonts w:ascii="Courier New" w:hAnsi="Courier New" w:cs="Times New Roman" w:hint="default"/>
      </w:rPr>
    </w:lvl>
    <w:lvl w:ilvl="8" w:tplc="D54436E8">
      <w:start w:val="1"/>
      <w:numFmt w:val="bullet"/>
      <w:lvlText w:val=""/>
      <w:lvlJc w:val="left"/>
      <w:pPr>
        <w:ind w:left="6480" w:hanging="360"/>
      </w:pPr>
      <w:rPr>
        <w:rFonts w:ascii="Wingdings" w:hAnsi="Wingdings" w:hint="default"/>
      </w:rPr>
    </w:lvl>
  </w:abstractNum>
  <w:abstractNum w:abstractNumId="16" w15:restartNumberingAfterBreak="0">
    <w:nsid w:val="647A6A00"/>
    <w:multiLevelType w:val="hybridMultilevel"/>
    <w:tmpl w:val="8D989C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20528E"/>
    <w:multiLevelType w:val="multilevel"/>
    <w:tmpl w:val="1690F89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723373"/>
    <w:multiLevelType w:val="hybridMultilevel"/>
    <w:tmpl w:val="F594CF7C"/>
    <w:lvl w:ilvl="0" w:tplc="EFF8825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6F44480C"/>
    <w:multiLevelType w:val="hybridMultilevel"/>
    <w:tmpl w:val="891EEF2A"/>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0" w15:restartNumberingAfterBreak="0">
    <w:nsid w:val="7233524E"/>
    <w:multiLevelType w:val="hybridMultilevel"/>
    <w:tmpl w:val="D9288C60"/>
    <w:lvl w:ilvl="0" w:tplc="EAB0EDA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8D4F7C"/>
    <w:multiLevelType w:val="hybridMultilevel"/>
    <w:tmpl w:val="87FC63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F360A91"/>
    <w:multiLevelType w:val="hybridMultilevel"/>
    <w:tmpl w:val="6B4E19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4777328">
    <w:abstractNumId w:val="2"/>
  </w:num>
  <w:num w:numId="2" w16cid:durableId="898251350">
    <w:abstractNumId w:val="17"/>
  </w:num>
  <w:num w:numId="3" w16cid:durableId="4724501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5462706">
    <w:abstractNumId w:val="19"/>
  </w:num>
  <w:num w:numId="5" w16cid:durableId="1218084683">
    <w:abstractNumId w:val="5"/>
  </w:num>
  <w:num w:numId="6" w16cid:durableId="6889935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5778163">
    <w:abstractNumId w:val="6"/>
  </w:num>
  <w:num w:numId="8" w16cid:durableId="843587857">
    <w:abstractNumId w:val="12"/>
  </w:num>
  <w:num w:numId="9" w16cid:durableId="1684936105">
    <w:abstractNumId w:val="22"/>
  </w:num>
  <w:num w:numId="10" w16cid:durableId="687296942">
    <w:abstractNumId w:val="14"/>
  </w:num>
  <w:num w:numId="11" w16cid:durableId="1107508805">
    <w:abstractNumId w:val="7"/>
  </w:num>
  <w:num w:numId="12" w16cid:durableId="1760175816">
    <w:abstractNumId w:val="3"/>
  </w:num>
  <w:num w:numId="13" w16cid:durableId="1385252991">
    <w:abstractNumId w:val="13"/>
  </w:num>
  <w:num w:numId="14" w16cid:durableId="2124495245">
    <w:abstractNumId w:val="10"/>
  </w:num>
  <w:num w:numId="15" w16cid:durableId="20413905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8112708">
    <w:abstractNumId w:val="15"/>
  </w:num>
  <w:num w:numId="17" w16cid:durableId="926891155">
    <w:abstractNumId w:val="1"/>
  </w:num>
  <w:num w:numId="18" w16cid:durableId="936015032">
    <w:abstractNumId w:val="18"/>
  </w:num>
  <w:num w:numId="19" w16cid:durableId="1439370400">
    <w:abstractNumId w:val="20"/>
  </w:num>
  <w:num w:numId="20" w16cid:durableId="326398097">
    <w:abstractNumId w:val="21"/>
  </w:num>
  <w:num w:numId="21" w16cid:durableId="955604665">
    <w:abstractNumId w:val="9"/>
  </w:num>
  <w:num w:numId="22" w16cid:durableId="737823506">
    <w:abstractNumId w:val="4"/>
  </w:num>
  <w:num w:numId="23" w16cid:durableId="595989713">
    <w:abstractNumId w:val="16"/>
  </w:num>
  <w:num w:numId="24" w16cid:durableId="624384340">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olina Guerra Arango">
    <w15:presenceInfo w15:providerId="AD" w15:userId="S::42827248@medellin.gov.co::736b0fb9-4aca-4e82-a2ab-5201dd6fedf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227"/>
    <w:rsid w:val="00011CA3"/>
    <w:rsid w:val="00020B62"/>
    <w:rsid w:val="000225F8"/>
    <w:rsid w:val="0007076F"/>
    <w:rsid w:val="000854F3"/>
    <w:rsid w:val="00092423"/>
    <w:rsid w:val="000A1F3E"/>
    <w:rsid w:val="000B30C9"/>
    <w:rsid w:val="000B73B3"/>
    <w:rsid w:val="000C17D0"/>
    <w:rsid w:val="000C7EF4"/>
    <w:rsid w:val="000E2CEF"/>
    <w:rsid w:val="000F3278"/>
    <w:rsid w:val="000F709E"/>
    <w:rsid w:val="00107C99"/>
    <w:rsid w:val="00111AA9"/>
    <w:rsid w:val="0011378D"/>
    <w:rsid w:val="00135DE9"/>
    <w:rsid w:val="00152CB4"/>
    <w:rsid w:val="00160599"/>
    <w:rsid w:val="00161767"/>
    <w:rsid w:val="001652C3"/>
    <w:rsid w:val="00171A3E"/>
    <w:rsid w:val="00177A08"/>
    <w:rsid w:val="00190056"/>
    <w:rsid w:val="00191BBC"/>
    <w:rsid w:val="001B2A34"/>
    <w:rsid w:val="001B502D"/>
    <w:rsid w:val="001B7DBC"/>
    <w:rsid w:val="001C254D"/>
    <w:rsid w:val="001C3AF0"/>
    <w:rsid w:val="001C4696"/>
    <w:rsid w:val="001E0403"/>
    <w:rsid w:val="001E14D8"/>
    <w:rsid w:val="001E3CE1"/>
    <w:rsid w:val="001F70C9"/>
    <w:rsid w:val="00202D86"/>
    <w:rsid w:val="00205FA4"/>
    <w:rsid w:val="00215389"/>
    <w:rsid w:val="0023411A"/>
    <w:rsid w:val="002417BA"/>
    <w:rsid w:val="002830BB"/>
    <w:rsid w:val="00285E5C"/>
    <w:rsid w:val="002B2A4B"/>
    <w:rsid w:val="002F506E"/>
    <w:rsid w:val="00302A6D"/>
    <w:rsid w:val="00316FCE"/>
    <w:rsid w:val="00326FF8"/>
    <w:rsid w:val="00340C9F"/>
    <w:rsid w:val="00350C7E"/>
    <w:rsid w:val="00385A20"/>
    <w:rsid w:val="003A40E6"/>
    <w:rsid w:val="003A4FCA"/>
    <w:rsid w:val="003A749B"/>
    <w:rsid w:val="003B0BC5"/>
    <w:rsid w:val="003B27C5"/>
    <w:rsid w:val="003C2363"/>
    <w:rsid w:val="003C5AC7"/>
    <w:rsid w:val="003F4037"/>
    <w:rsid w:val="00406167"/>
    <w:rsid w:val="0041128A"/>
    <w:rsid w:val="00426DB7"/>
    <w:rsid w:val="00433C39"/>
    <w:rsid w:val="004367AD"/>
    <w:rsid w:val="004468C5"/>
    <w:rsid w:val="00454984"/>
    <w:rsid w:val="00476B5A"/>
    <w:rsid w:val="00482B31"/>
    <w:rsid w:val="00490D2F"/>
    <w:rsid w:val="004937BF"/>
    <w:rsid w:val="004A034F"/>
    <w:rsid w:val="004C2CCB"/>
    <w:rsid w:val="004C3FDE"/>
    <w:rsid w:val="004D428A"/>
    <w:rsid w:val="004F4F2B"/>
    <w:rsid w:val="00500405"/>
    <w:rsid w:val="00501A56"/>
    <w:rsid w:val="00507D7D"/>
    <w:rsid w:val="005102B0"/>
    <w:rsid w:val="005173C7"/>
    <w:rsid w:val="00536656"/>
    <w:rsid w:val="00551034"/>
    <w:rsid w:val="005544F6"/>
    <w:rsid w:val="00556A6F"/>
    <w:rsid w:val="005622C7"/>
    <w:rsid w:val="005642FD"/>
    <w:rsid w:val="0056591D"/>
    <w:rsid w:val="00567709"/>
    <w:rsid w:val="00573DBD"/>
    <w:rsid w:val="005838D1"/>
    <w:rsid w:val="005A04F5"/>
    <w:rsid w:val="005C255B"/>
    <w:rsid w:val="005C4759"/>
    <w:rsid w:val="00617FF8"/>
    <w:rsid w:val="006252FF"/>
    <w:rsid w:val="00667DA3"/>
    <w:rsid w:val="00672895"/>
    <w:rsid w:val="00691F66"/>
    <w:rsid w:val="006958B3"/>
    <w:rsid w:val="006A2C97"/>
    <w:rsid w:val="006B1D7E"/>
    <w:rsid w:val="006C4A7C"/>
    <w:rsid w:val="006D1EBA"/>
    <w:rsid w:val="006D7B6D"/>
    <w:rsid w:val="006F6A44"/>
    <w:rsid w:val="00700D10"/>
    <w:rsid w:val="00706F6F"/>
    <w:rsid w:val="00725837"/>
    <w:rsid w:val="00731FB4"/>
    <w:rsid w:val="00741F31"/>
    <w:rsid w:val="007471BF"/>
    <w:rsid w:val="00764C75"/>
    <w:rsid w:val="007E0303"/>
    <w:rsid w:val="00813C99"/>
    <w:rsid w:val="00821EAA"/>
    <w:rsid w:val="00823F24"/>
    <w:rsid w:val="00851D25"/>
    <w:rsid w:val="00863CB1"/>
    <w:rsid w:val="00865227"/>
    <w:rsid w:val="00890234"/>
    <w:rsid w:val="00892968"/>
    <w:rsid w:val="0089701C"/>
    <w:rsid w:val="008A3F26"/>
    <w:rsid w:val="008B1778"/>
    <w:rsid w:val="008D4387"/>
    <w:rsid w:val="008F0BDE"/>
    <w:rsid w:val="009141E3"/>
    <w:rsid w:val="009235BB"/>
    <w:rsid w:val="00932F97"/>
    <w:rsid w:val="0094110F"/>
    <w:rsid w:val="009609F6"/>
    <w:rsid w:val="0096725A"/>
    <w:rsid w:val="00967878"/>
    <w:rsid w:val="009865EE"/>
    <w:rsid w:val="009A11C8"/>
    <w:rsid w:val="009A5C2E"/>
    <w:rsid w:val="009B26F3"/>
    <w:rsid w:val="009B69B3"/>
    <w:rsid w:val="009D0F34"/>
    <w:rsid w:val="009D569F"/>
    <w:rsid w:val="009F4E0E"/>
    <w:rsid w:val="009F66D5"/>
    <w:rsid w:val="00A029D3"/>
    <w:rsid w:val="00A36943"/>
    <w:rsid w:val="00A42294"/>
    <w:rsid w:val="00A424C2"/>
    <w:rsid w:val="00A43380"/>
    <w:rsid w:val="00A576E9"/>
    <w:rsid w:val="00A63BF1"/>
    <w:rsid w:val="00A705C0"/>
    <w:rsid w:val="00A74922"/>
    <w:rsid w:val="00A75DB1"/>
    <w:rsid w:val="00A847BC"/>
    <w:rsid w:val="00A932C7"/>
    <w:rsid w:val="00A9697E"/>
    <w:rsid w:val="00AA5773"/>
    <w:rsid w:val="00AA61BA"/>
    <w:rsid w:val="00AC23A6"/>
    <w:rsid w:val="00AD3161"/>
    <w:rsid w:val="00AE57E3"/>
    <w:rsid w:val="00B0181E"/>
    <w:rsid w:val="00B318F8"/>
    <w:rsid w:val="00B4235A"/>
    <w:rsid w:val="00B45EF7"/>
    <w:rsid w:val="00B53154"/>
    <w:rsid w:val="00B650A7"/>
    <w:rsid w:val="00BA0A48"/>
    <w:rsid w:val="00BA2F3A"/>
    <w:rsid w:val="00BC0EC6"/>
    <w:rsid w:val="00BC1D43"/>
    <w:rsid w:val="00BD266F"/>
    <w:rsid w:val="00BD3083"/>
    <w:rsid w:val="00BE07A4"/>
    <w:rsid w:val="00BE09E7"/>
    <w:rsid w:val="00BE76AB"/>
    <w:rsid w:val="00C0049A"/>
    <w:rsid w:val="00C03F12"/>
    <w:rsid w:val="00C450BE"/>
    <w:rsid w:val="00C457C4"/>
    <w:rsid w:val="00C5269E"/>
    <w:rsid w:val="00C53E11"/>
    <w:rsid w:val="00C5553A"/>
    <w:rsid w:val="00C6139D"/>
    <w:rsid w:val="00C871E0"/>
    <w:rsid w:val="00C97A0A"/>
    <w:rsid w:val="00CD48E9"/>
    <w:rsid w:val="00CD53CE"/>
    <w:rsid w:val="00CF1DF2"/>
    <w:rsid w:val="00D02DF1"/>
    <w:rsid w:val="00D045DE"/>
    <w:rsid w:val="00D05A96"/>
    <w:rsid w:val="00D072D3"/>
    <w:rsid w:val="00D31E7D"/>
    <w:rsid w:val="00D32F9A"/>
    <w:rsid w:val="00D664B2"/>
    <w:rsid w:val="00D96EE0"/>
    <w:rsid w:val="00DA5326"/>
    <w:rsid w:val="00DB6103"/>
    <w:rsid w:val="00DC0AB3"/>
    <w:rsid w:val="00DC2FB7"/>
    <w:rsid w:val="00DC5F34"/>
    <w:rsid w:val="00DD540A"/>
    <w:rsid w:val="00DF5C4C"/>
    <w:rsid w:val="00E14F86"/>
    <w:rsid w:val="00E327F8"/>
    <w:rsid w:val="00E37A5C"/>
    <w:rsid w:val="00E55ECB"/>
    <w:rsid w:val="00E72853"/>
    <w:rsid w:val="00E747EE"/>
    <w:rsid w:val="00E82DC2"/>
    <w:rsid w:val="00E8389B"/>
    <w:rsid w:val="00E8644F"/>
    <w:rsid w:val="00E9021F"/>
    <w:rsid w:val="00E90EFB"/>
    <w:rsid w:val="00EC2C5F"/>
    <w:rsid w:val="00ED4D82"/>
    <w:rsid w:val="00F16383"/>
    <w:rsid w:val="00F208F0"/>
    <w:rsid w:val="00F244D0"/>
    <w:rsid w:val="00F4542C"/>
    <w:rsid w:val="00F54D75"/>
    <w:rsid w:val="00F55B22"/>
    <w:rsid w:val="00F72E2D"/>
    <w:rsid w:val="00F8002E"/>
    <w:rsid w:val="00F95C79"/>
    <w:rsid w:val="00FA0972"/>
    <w:rsid w:val="00FA0AC4"/>
    <w:rsid w:val="00FA339D"/>
    <w:rsid w:val="00FF0405"/>
    <w:rsid w:val="00FF61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7470A6"/>
  <w15:chartTrackingRefBased/>
  <w15:docId w15:val="{CA1CE884-92F3-4788-842D-67C2A617F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BF1"/>
    <w:rPr>
      <w:rFonts w:ascii="Calibri" w:hAnsi="Calibri" w:cs="Calibri"/>
      <w:sz w:val="22"/>
      <w:szCs w:val="22"/>
      <w:lang w:val="es-CO" w:eastAsia="es-CO"/>
    </w:rPr>
  </w:style>
  <w:style w:type="paragraph" w:styleId="Ttulo1">
    <w:name w:val="heading 1"/>
    <w:basedOn w:val="Normal"/>
    <w:next w:val="Normal"/>
    <w:link w:val="Ttulo1Car"/>
    <w:uiPriority w:val="9"/>
    <w:qFormat/>
    <w:rsid w:val="009B26F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link w:val="Ttulo3Car"/>
    <w:uiPriority w:val="9"/>
    <w:qFormat/>
    <w:rsid w:val="001C4696"/>
    <w:pPr>
      <w:spacing w:before="100" w:beforeAutospacing="1" w:after="100" w:afterAutospacing="1"/>
      <w:outlineLvl w:val="2"/>
    </w:pPr>
    <w:rPr>
      <w:rFonts w:ascii="Times New Roman" w:hAnsi="Times New Roman" w:cs="Times New Roman"/>
      <w:b/>
      <w:bCs/>
      <w:sz w:val="27"/>
      <w:szCs w:val="27"/>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uiPriority w:val="99"/>
    <w:semiHidden/>
    <w:unhideWhenUsed/>
    <w:rsid w:val="005838D1"/>
    <w:rPr>
      <w:rFonts w:ascii="Lucida Grande" w:hAnsi="Lucida Grande" w:cs="Lucida Grande"/>
      <w:sz w:val="18"/>
      <w:szCs w:val="18"/>
      <w:lang w:eastAsia="en-US"/>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unhideWhenUsed/>
    <w:rsid w:val="00152CB4"/>
    <w:pPr>
      <w:spacing w:before="100" w:beforeAutospacing="1" w:after="100" w:afterAutospacing="1"/>
    </w:pPr>
    <w:rPr>
      <w:rFonts w:ascii="Times New Roman" w:eastAsia="Times New Roman" w:hAnsi="Times New Roman" w:cs="Times New Roman"/>
    </w:rPr>
  </w:style>
  <w:style w:type="paragraph" w:styleId="Ttulo">
    <w:name w:val="Title"/>
    <w:basedOn w:val="Normal"/>
    <w:next w:val="Normal"/>
    <w:link w:val="TtuloCar"/>
    <w:uiPriority w:val="10"/>
    <w:qFormat/>
    <w:rsid w:val="00DB6103"/>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6103"/>
    <w:rPr>
      <w:rFonts w:asciiTheme="majorHAnsi" w:eastAsiaTheme="majorEastAsia" w:hAnsiTheme="majorHAnsi" w:cstheme="majorBidi"/>
      <w:spacing w:val="-10"/>
      <w:kern w:val="28"/>
      <w:sz w:val="56"/>
      <w:szCs w:val="56"/>
      <w:lang w:val="es-CO" w:eastAsia="es-CO"/>
    </w:rPr>
  </w:style>
  <w:style w:type="character" w:customStyle="1" w:styleId="Ttulo3Car">
    <w:name w:val="Título 3 Car"/>
    <w:basedOn w:val="Fuentedeprrafopredeter"/>
    <w:link w:val="Ttulo3"/>
    <w:uiPriority w:val="9"/>
    <w:rsid w:val="001C4696"/>
    <w:rPr>
      <w:rFonts w:ascii="Times New Roman" w:hAnsi="Times New Roman" w:cs="Times New Roman"/>
      <w:b/>
      <w:bCs/>
      <w:sz w:val="27"/>
      <w:szCs w:val="27"/>
      <w:lang w:val="es-ES_tradnl" w:eastAsia="es-ES_tradnl"/>
    </w:rPr>
  </w:style>
  <w:style w:type="character" w:styleId="Hipervnculo">
    <w:name w:val="Hyperlink"/>
    <w:basedOn w:val="Fuentedeprrafopredeter"/>
    <w:uiPriority w:val="99"/>
    <w:unhideWhenUsed/>
    <w:rsid w:val="00667DA3"/>
    <w:rPr>
      <w:color w:val="0000FF"/>
      <w:u w:val="single"/>
    </w:rPr>
  </w:style>
  <w:style w:type="character" w:customStyle="1" w:styleId="fuentepequena">
    <w:name w:val="fuentepequena"/>
    <w:basedOn w:val="Fuentedeprrafopredeter"/>
    <w:rsid w:val="00667DA3"/>
  </w:style>
  <w:style w:type="character" w:customStyle="1" w:styleId="Ttulo1Car">
    <w:name w:val="Título 1 Car"/>
    <w:basedOn w:val="Fuentedeprrafopredeter"/>
    <w:link w:val="Ttulo1"/>
    <w:uiPriority w:val="9"/>
    <w:rsid w:val="009B26F3"/>
    <w:rPr>
      <w:rFonts w:asciiTheme="majorHAnsi" w:eastAsiaTheme="majorEastAsia" w:hAnsiTheme="majorHAnsi" w:cstheme="majorBidi"/>
      <w:color w:val="365F91" w:themeColor="accent1" w:themeShade="BF"/>
      <w:sz w:val="32"/>
      <w:szCs w:val="32"/>
      <w:lang w:val="es-CO" w:eastAsia="es-CO"/>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B26F3"/>
    <w:pPr>
      <w:spacing w:after="200" w:line="276" w:lineRule="auto"/>
      <w:ind w:left="720"/>
      <w:contextualSpacing/>
    </w:pPr>
    <w:rPr>
      <w:rFonts w:eastAsia="Calibri" w:cs="Times New Roman"/>
      <w:lang w:val="x-none" w:eastAsia="es-MX"/>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B26F3"/>
    <w:rPr>
      <w:rFonts w:ascii="Calibri" w:eastAsia="Calibri" w:hAnsi="Calibri" w:cs="Times New Roman"/>
      <w:sz w:val="22"/>
      <w:szCs w:val="22"/>
      <w:lang w:val="x-none" w:eastAsia="es-MX"/>
    </w:rPr>
  </w:style>
  <w:style w:type="character" w:styleId="Refdecomentario">
    <w:name w:val="annotation reference"/>
    <w:basedOn w:val="Fuentedeprrafopredeter"/>
    <w:uiPriority w:val="99"/>
    <w:unhideWhenUsed/>
    <w:rsid w:val="009B26F3"/>
    <w:rPr>
      <w:sz w:val="16"/>
      <w:szCs w:val="16"/>
    </w:rPr>
  </w:style>
  <w:style w:type="paragraph" w:styleId="Textocomentario">
    <w:name w:val="annotation text"/>
    <w:basedOn w:val="Normal"/>
    <w:link w:val="TextocomentarioCar"/>
    <w:uiPriority w:val="99"/>
    <w:unhideWhenUsed/>
    <w:rsid w:val="009B26F3"/>
    <w:rPr>
      <w:rFonts w:ascii="Times New Roman" w:eastAsia="Times New Roman" w:hAnsi="Times New Roman" w:cs="Times New Roman"/>
      <w:sz w:val="20"/>
      <w:szCs w:val="20"/>
      <w:lang w:val="es-ES_tradnl" w:eastAsia="es-MX"/>
    </w:rPr>
  </w:style>
  <w:style w:type="character" w:customStyle="1" w:styleId="TextocomentarioCar">
    <w:name w:val="Texto comentario Car"/>
    <w:basedOn w:val="Fuentedeprrafopredeter"/>
    <w:link w:val="Textocomentario"/>
    <w:uiPriority w:val="99"/>
    <w:rsid w:val="009B26F3"/>
    <w:rPr>
      <w:rFonts w:ascii="Times New Roman" w:eastAsia="Times New Roman" w:hAnsi="Times New Roman" w:cs="Times New Roman"/>
      <w:sz w:val="20"/>
      <w:szCs w:val="20"/>
      <w:lang w:val="es-ES_tradnl" w:eastAsia="es-MX"/>
    </w:rPr>
  </w:style>
  <w:style w:type="paragraph" w:styleId="Textoindependiente">
    <w:name w:val="Body Text"/>
    <w:basedOn w:val="Normal"/>
    <w:link w:val="TextoindependienteCar"/>
    <w:unhideWhenUsed/>
    <w:rsid w:val="009B26F3"/>
    <w:pPr>
      <w:spacing w:after="120"/>
    </w:pPr>
    <w:rPr>
      <w:rFonts w:ascii="Times New Roman" w:eastAsia="Times New Roman" w:hAnsi="Times New Roman" w:cs="Times New Roman"/>
      <w:sz w:val="20"/>
      <w:szCs w:val="20"/>
      <w:lang w:val="es-ES_tradnl" w:eastAsia="es-MX"/>
    </w:rPr>
  </w:style>
  <w:style w:type="character" w:customStyle="1" w:styleId="TextoindependienteCar">
    <w:name w:val="Texto independiente Car"/>
    <w:basedOn w:val="Fuentedeprrafopredeter"/>
    <w:link w:val="Textoindependiente"/>
    <w:rsid w:val="009B26F3"/>
    <w:rPr>
      <w:rFonts w:ascii="Times New Roman" w:eastAsia="Times New Roman" w:hAnsi="Times New Roman" w:cs="Times New Roman"/>
      <w:sz w:val="20"/>
      <w:szCs w:val="20"/>
      <w:lang w:val="es-ES_tradnl" w:eastAsia="es-MX"/>
    </w:rPr>
  </w:style>
  <w:style w:type="paragraph" w:customStyle="1" w:styleId="P4JUSTIFICADO10">
    <w:name w:val="P4 JUSTIFICADO 10"/>
    <w:uiPriority w:val="99"/>
    <w:rsid w:val="009B26F3"/>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character" w:customStyle="1" w:styleId="cf01">
    <w:name w:val="cf01"/>
    <w:basedOn w:val="Fuentedeprrafopredeter"/>
    <w:rsid w:val="009B26F3"/>
    <w:rPr>
      <w:rFonts w:ascii="Segoe UI" w:hAnsi="Segoe UI" w:cs="Segoe UI" w:hint="default"/>
    </w:rPr>
  </w:style>
  <w:style w:type="paragraph" w:customStyle="1" w:styleId="paragraph">
    <w:name w:val="paragraph"/>
    <w:basedOn w:val="Normal"/>
    <w:rsid w:val="009B26F3"/>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Fuentedeprrafopredeter"/>
    <w:rsid w:val="009B26F3"/>
  </w:style>
  <w:style w:type="character" w:customStyle="1" w:styleId="eop">
    <w:name w:val="eop"/>
    <w:basedOn w:val="Fuentedeprrafopredeter"/>
    <w:rsid w:val="009B26F3"/>
  </w:style>
  <w:style w:type="paragraph" w:customStyle="1" w:styleId="Default">
    <w:name w:val="Default"/>
    <w:link w:val="DefaultCar"/>
    <w:qFormat/>
    <w:rsid w:val="00C5553A"/>
    <w:pPr>
      <w:autoSpaceDE w:val="0"/>
      <w:autoSpaceDN w:val="0"/>
      <w:adjustRightInd w:val="0"/>
    </w:pPr>
    <w:rPr>
      <w:rFonts w:ascii="Arial" w:eastAsia="Calibri" w:hAnsi="Arial" w:cs="Arial"/>
      <w:color w:val="000000"/>
      <w:lang w:val="es-CO" w:eastAsia="es-CO"/>
    </w:rPr>
  </w:style>
  <w:style w:type="character" w:customStyle="1" w:styleId="DefaultCar">
    <w:name w:val="Default Car"/>
    <w:link w:val="Default"/>
    <w:locked/>
    <w:rsid w:val="00C5553A"/>
    <w:rPr>
      <w:rFonts w:ascii="Arial" w:eastAsia="Calibri" w:hAnsi="Arial" w:cs="Arial"/>
      <w:color w:val="000000"/>
      <w:lang w:val="es-CO" w:eastAsia="es-CO"/>
    </w:rPr>
  </w:style>
  <w:style w:type="paragraph" w:styleId="Textosinformato">
    <w:name w:val="Plain Text"/>
    <w:basedOn w:val="Normal"/>
    <w:link w:val="TextosinformatoCar"/>
    <w:rsid w:val="00C5553A"/>
    <w:pPr>
      <w:jc w:val="both"/>
    </w:pPr>
    <w:rPr>
      <w:rFonts w:ascii="Courier New" w:eastAsia="Times New Roman" w:hAnsi="Courier New" w:cs="Times New Roman"/>
      <w:snapToGrid w:val="0"/>
      <w:szCs w:val="20"/>
      <w:lang w:val="en-US" w:eastAsia="es-ES"/>
    </w:rPr>
  </w:style>
  <w:style w:type="character" w:customStyle="1" w:styleId="TextosinformatoCar">
    <w:name w:val="Texto sin formato Car"/>
    <w:basedOn w:val="Fuentedeprrafopredeter"/>
    <w:link w:val="Textosinformato"/>
    <w:rsid w:val="00C5553A"/>
    <w:rPr>
      <w:rFonts w:ascii="Courier New" w:eastAsia="Times New Roman" w:hAnsi="Courier New" w:cs="Times New Roman"/>
      <w:snapToGrid w:val="0"/>
      <w:sz w:val="22"/>
      <w:szCs w:val="20"/>
      <w:lang w:eastAsia="es-ES"/>
    </w:rPr>
  </w:style>
  <w:style w:type="paragraph" w:customStyle="1" w:styleId="P8NEGRITAJUSTIFICADO10">
    <w:name w:val="P8 NEGRITA JUSTIFICADO 10"/>
    <w:uiPriority w:val="99"/>
    <w:rsid w:val="00C5553A"/>
    <w:pPr>
      <w:widowControl w:val="0"/>
      <w:autoSpaceDE w:val="0"/>
      <w:autoSpaceDN w:val="0"/>
      <w:adjustRightInd w:val="0"/>
      <w:spacing w:line="240" w:lineRule="atLeast"/>
      <w:jc w:val="both"/>
    </w:pPr>
    <w:rPr>
      <w:rFonts w:ascii="Arial" w:eastAsia="Times New Roman" w:hAnsi="Arial" w:cs="Arial"/>
      <w:b/>
      <w:bCs/>
      <w:sz w:val="20"/>
      <w:szCs w:val="20"/>
      <w:lang w:val="es-ES_tradnl" w:eastAsia="es-CO"/>
    </w:rPr>
  </w:style>
  <w:style w:type="paragraph" w:customStyle="1" w:styleId="JUSTIFICADO10">
    <w:name w:val="* JUSTIFICADO 10"/>
    <w:uiPriority w:val="99"/>
    <w:rsid w:val="009B69B3"/>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Textopredeterminado">
    <w:name w:val="Texto predeterminado"/>
    <w:basedOn w:val="Normal"/>
    <w:link w:val="TextopredeterminadoCar"/>
    <w:rsid w:val="009B69B3"/>
    <w:rPr>
      <w:rFonts w:ascii="Arial" w:eastAsia="Times New Roman" w:hAnsi="Arial" w:cs="Times New Roman"/>
      <w:noProof/>
      <w:sz w:val="20"/>
      <w:szCs w:val="20"/>
      <w:lang w:val="es-ES" w:eastAsia="es-ES"/>
    </w:rPr>
  </w:style>
  <w:style w:type="character" w:customStyle="1" w:styleId="TextopredeterminadoCar">
    <w:name w:val="Texto predeterminado Car"/>
    <w:link w:val="Textopredeterminado"/>
    <w:locked/>
    <w:rsid w:val="009B69B3"/>
    <w:rPr>
      <w:rFonts w:ascii="Arial" w:eastAsia="Times New Roman" w:hAnsi="Arial" w:cs="Times New Roman"/>
      <w:noProof/>
      <w:sz w:val="20"/>
      <w:szCs w:val="20"/>
      <w:lang w:val="es-ES" w:eastAsia="es-ES"/>
    </w:rPr>
  </w:style>
  <w:style w:type="paragraph" w:customStyle="1" w:styleId="default0">
    <w:name w:val="default"/>
    <w:basedOn w:val="Normal"/>
    <w:rsid w:val="009B69B3"/>
    <w:pPr>
      <w:autoSpaceDE w:val="0"/>
      <w:autoSpaceDN w:val="0"/>
    </w:pPr>
    <w:rPr>
      <w:rFonts w:ascii="Arial" w:eastAsia="Calibri" w:hAnsi="Arial" w:cs="Arial"/>
      <w:color w:val="000000"/>
      <w:sz w:val="20"/>
      <w:szCs w:val="20"/>
      <w:lang w:val="es-ES_tradnl"/>
    </w:rPr>
  </w:style>
  <w:style w:type="paragraph" w:customStyle="1" w:styleId="textopredeterminado0">
    <w:name w:val="textopredeterminado"/>
    <w:basedOn w:val="Normal"/>
    <w:rsid w:val="009B69B3"/>
    <w:pPr>
      <w:autoSpaceDE w:val="0"/>
      <w:autoSpaceDN w:val="0"/>
    </w:pPr>
    <w:rPr>
      <w:rFonts w:ascii="Times New Roman" w:eastAsia="Cambria" w:hAnsi="Times New Roman" w:cs="Times New Roman"/>
      <w:sz w:val="20"/>
      <w:szCs w:val="20"/>
      <w:lang w:val="es-ES_tradnl"/>
    </w:rPr>
  </w:style>
  <w:style w:type="paragraph" w:customStyle="1" w:styleId="C1">
    <w:name w:val="C1"/>
    <w:basedOn w:val="Normal"/>
    <w:rsid w:val="009B69B3"/>
    <w:pPr>
      <w:tabs>
        <w:tab w:val="left" w:pos="0"/>
      </w:tabs>
      <w:overflowPunct w:val="0"/>
      <w:autoSpaceDE w:val="0"/>
      <w:autoSpaceDN w:val="0"/>
      <w:adjustRightInd w:val="0"/>
      <w:spacing w:before="120" w:after="120"/>
      <w:jc w:val="both"/>
    </w:pPr>
    <w:rPr>
      <w:rFonts w:ascii="Arial" w:eastAsia="Times New Roman" w:hAnsi="Arial" w:cs="Times New Roman"/>
      <w:szCs w:val="24"/>
      <w:lang w:val="es-ES" w:eastAsia="es-MX"/>
    </w:rPr>
  </w:style>
  <w:style w:type="paragraph" w:customStyle="1" w:styleId="clusulas">
    <w:name w:val="cláusulas"/>
    <w:basedOn w:val="Normal"/>
    <w:rsid w:val="009B69B3"/>
    <w:pPr>
      <w:numPr>
        <w:numId w:val="6"/>
      </w:numPr>
      <w:spacing w:before="120" w:after="120"/>
      <w:ind w:left="1070"/>
      <w:jc w:val="both"/>
    </w:pPr>
    <w:rPr>
      <w:rFonts w:cs="Times New Roman"/>
      <w:b/>
      <w:bCs/>
      <w:sz w:val="20"/>
      <w:szCs w:val="20"/>
      <w:lang w:eastAsia="en-US"/>
    </w:rPr>
  </w:style>
  <w:style w:type="character" w:styleId="Mencinsinresolver">
    <w:name w:val="Unresolved Mention"/>
    <w:basedOn w:val="Fuentedeprrafopredeter"/>
    <w:uiPriority w:val="99"/>
    <w:semiHidden/>
    <w:unhideWhenUsed/>
    <w:rsid w:val="00FA0972"/>
    <w:rPr>
      <w:color w:val="605E5C"/>
      <w:shd w:val="clear" w:color="auto" w:fill="E1DFDD"/>
    </w:rPr>
  </w:style>
  <w:style w:type="paragraph" w:styleId="Revisin">
    <w:name w:val="Revision"/>
    <w:hidden/>
    <w:uiPriority w:val="99"/>
    <w:semiHidden/>
    <w:rsid w:val="006F6A44"/>
    <w:rPr>
      <w:rFonts w:ascii="Calibri" w:hAnsi="Calibri" w:cs="Calibri"/>
      <w:sz w:val="22"/>
      <w:szCs w:val="22"/>
      <w:lang w:val="es-CO" w:eastAsia="es-CO"/>
    </w:rPr>
  </w:style>
  <w:style w:type="character" w:styleId="Hipervnculovisitado">
    <w:name w:val="FollowedHyperlink"/>
    <w:basedOn w:val="Fuentedeprrafopredeter"/>
    <w:uiPriority w:val="99"/>
    <w:semiHidden/>
    <w:unhideWhenUsed/>
    <w:rsid w:val="00D045DE"/>
    <w:rPr>
      <w:color w:val="800080" w:themeColor="followedHyperlink"/>
      <w:u w:val="single"/>
    </w:rPr>
  </w:style>
  <w:style w:type="table" w:styleId="Tablaconcuadrcula">
    <w:name w:val="Table Grid"/>
    <w:basedOn w:val="Tablanormal"/>
    <w:uiPriority w:val="59"/>
    <w:rsid w:val="00B42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500405"/>
    <w:rPr>
      <w:rFonts w:ascii="Calibri" w:eastAsiaTheme="minorHAnsi" w:hAnsi="Calibri" w:cs="Calibri"/>
      <w:b/>
      <w:bCs/>
      <w:lang w:val="es-CO" w:eastAsia="es-CO"/>
    </w:rPr>
  </w:style>
  <w:style w:type="character" w:customStyle="1" w:styleId="AsuntodelcomentarioCar">
    <w:name w:val="Asunto del comentario Car"/>
    <w:basedOn w:val="TextocomentarioCar"/>
    <w:link w:val="Asuntodelcomentario"/>
    <w:uiPriority w:val="99"/>
    <w:semiHidden/>
    <w:rsid w:val="00500405"/>
    <w:rPr>
      <w:rFonts w:ascii="Calibri" w:eastAsia="Times New Roman" w:hAnsi="Calibri" w:cs="Calibri"/>
      <w:b/>
      <w:bCs/>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22779">
      <w:bodyDiv w:val="1"/>
      <w:marLeft w:val="0"/>
      <w:marRight w:val="0"/>
      <w:marTop w:val="0"/>
      <w:marBottom w:val="0"/>
      <w:divBdr>
        <w:top w:val="none" w:sz="0" w:space="0" w:color="auto"/>
        <w:left w:val="none" w:sz="0" w:space="0" w:color="auto"/>
        <w:bottom w:val="none" w:sz="0" w:space="0" w:color="auto"/>
        <w:right w:val="none" w:sz="0" w:space="0" w:color="auto"/>
      </w:divBdr>
    </w:div>
    <w:div w:id="179053426">
      <w:bodyDiv w:val="1"/>
      <w:marLeft w:val="0"/>
      <w:marRight w:val="0"/>
      <w:marTop w:val="0"/>
      <w:marBottom w:val="0"/>
      <w:divBdr>
        <w:top w:val="none" w:sz="0" w:space="0" w:color="auto"/>
        <w:left w:val="none" w:sz="0" w:space="0" w:color="auto"/>
        <w:bottom w:val="none" w:sz="0" w:space="0" w:color="auto"/>
        <w:right w:val="none" w:sz="0" w:space="0" w:color="auto"/>
      </w:divBdr>
    </w:div>
    <w:div w:id="260182848">
      <w:bodyDiv w:val="1"/>
      <w:marLeft w:val="0"/>
      <w:marRight w:val="0"/>
      <w:marTop w:val="0"/>
      <w:marBottom w:val="0"/>
      <w:divBdr>
        <w:top w:val="none" w:sz="0" w:space="0" w:color="auto"/>
        <w:left w:val="none" w:sz="0" w:space="0" w:color="auto"/>
        <w:bottom w:val="none" w:sz="0" w:space="0" w:color="auto"/>
        <w:right w:val="none" w:sz="0" w:space="0" w:color="auto"/>
      </w:divBdr>
    </w:div>
    <w:div w:id="306713027">
      <w:bodyDiv w:val="1"/>
      <w:marLeft w:val="0"/>
      <w:marRight w:val="0"/>
      <w:marTop w:val="0"/>
      <w:marBottom w:val="0"/>
      <w:divBdr>
        <w:top w:val="none" w:sz="0" w:space="0" w:color="auto"/>
        <w:left w:val="none" w:sz="0" w:space="0" w:color="auto"/>
        <w:bottom w:val="none" w:sz="0" w:space="0" w:color="auto"/>
        <w:right w:val="none" w:sz="0" w:space="0" w:color="auto"/>
      </w:divBdr>
    </w:div>
    <w:div w:id="377169542">
      <w:bodyDiv w:val="1"/>
      <w:marLeft w:val="0"/>
      <w:marRight w:val="0"/>
      <w:marTop w:val="0"/>
      <w:marBottom w:val="0"/>
      <w:divBdr>
        <w:top w:val="none" w:sz="0" w:space="0" w:color="auto"/>
        <w:left w:val="none" w:sz="0" w:space="0" w:color="auto"/>
        <w:bottom w:val="none" w:sz="0" w:space="0" w:color="auto"/>
        <w:right w:val="none" w:sz="0" w:space="0" w:color="auto"/>
      </w:divBdr>
    </w:div>
    <w:div w:id="898903565">
      <w:bodyDiv w:val="1"/>
      <w:marLeft w:val="0"/>
      <w:marRight w:val="0"/>
      <w:marTop w:val="0"/>
      <w:marBottom w:val="0"/>
      <w:divBdr>
        <w:top w:val="none" w:sz="0" w:space="0" w:color="auto"/>
        <w:left w:val="none" w:sz="0" w:space="0" w:color="auto"/>
        <w:bottom w:val="none" w:sz="0" w:space="0" w:color="auto"/>
        <w:right w:val="none" w:sz="0" w:space="0" w:color="auto"/>
      </w:divBdr>
    </w:div>
    <w:div w:id="960576064">
      <w:bodyDiv w:val="1"/>
      <w:marLeft w:val="0"/>
      <w:marRight w:val="0"/>
      <w:marTop w:val="0"/>
      <w:marBottom w:val="0"/>
      <w:divBdr>
        <w:top w:val="none" w:sz="0" w:space="0" w:color="auto"/>
        <w:left w:val="none" w:sz="0" w:space="0" w:color="auto"/>
        <w:bottom w:val="none" w:sz="0" w:space="0" w:color="auto"/>
        <w:right w:val="none" w:sz="0" w:space="0" w:color="auto"/>
      </w:divBdr>
    </w:div>
    <w:div w:id="968318801">
      <w:bodyDiv w:val="1"/>
      <w:marLeft w:val="0"/>
      <w:marRight w:val="0"/>
      <w:marTop w:val="0"/>
      <w:marBottom w:val="0"/>
      <w:divBdr>
        <w:top w:val="none" w:sz="0" w:space="0" w:color="auto"/>
        <w:left w:val="none" w:sz="0" w:space="0" w:color="auto"/>
        <w:bottom w:val="none" w:sz="0" w:space="0" w:color="auto"/>
        <w:right w:val="none" w:sz="0" w:space="0" w:color="auto"/>
      </w:divBdr>
    </w:div>
    <w:div w:id="1301106968">
      <w:bodyDiv w:val="1"/>
      <w:marLeft w:val="0"/>
      <w:marRight w:val="0"/>
      <w:marTop w:val="0"/>
      <w:marBottom w:val="0"/>
      <w:divBdr>
        <w:top w:val="none" w:sz="0" w:space="0" w:color="auto"/>
        <w:left w:val="none" w:sz="0" w:space="0" w:color="auto"/>
        <w:bottom w:val="none" w:sz="0" w:space="0" w:color="auto"/>
        <w:right w:val="none" w:sz="0" w:space="0" w:color="auto"/>
      </w:divBdr>
    </w:div>
    <w:div w:id="1307592464">
      <w:bodyDiv w:val="1"/>
      <w:marLeft w:val="0"/>
      <w:marRight w:val="0"/>
      <w:marTop w:val="0"/>
      <w:marBottom w:val="0"/>
      <w:divBdr>
        <w:top w:val="none" w:sz="0" w:space="0" w:color="auto"/>
        <w:left w:val="none" w:sz="0" w:space="0" w:color="auto"/>
        <w:bottom w:val="none" w:sz="0" w:space="0" w:color="auto"/>
        <w:right w:val="none" w:sz="0" w:space="0" w:color="auto"/>
      </w:divBdr>
    </w:div>
    <w:div w:id="1694723128">
      <w:bodyDiv w:val="1"/>
      <w:marLeft w:val="0"/>
      <w:marRight w:val="0"/>
      <w:marTop w:val="0"/>
      <w:marBottom w:val="0"/>
      <w:divBdr>
        <w:top w:val="none" w:sz="0" w:space="0" w:color="auto"/>
        <w:left w:val="none" w:sz="0" w:space="0" w:color="auto"/>
        <w:bottom w:val="none" w:sz="0" w:space="0" w:color="auto"/>
        <w:right w:val="none" w:sz="0" w:space="0" w:color="auto"/>
      </w:divBdr>
    </w:div>
    <w:div w:id="187846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proveedores@medellin.gov.co"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edellin.gov.co/Isolucion/BancoConocimiento4AlcaldiaMedellin/2/25e1c6ce9f09449092d90c2010cefc8f/DE-GECO-001GuaEjecucinContractual_v3_1.docx"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ellin.gov.co/Isolucion/BancoConocimiento4AlcaldiaMedellin/e/eb0e8e2f841547418be59feda8e91d82/MA-GECO-001ManualdeContratacin_v8.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edellin.gov.co/Isolucion/BancoConocimiento4AlcaldiaMedellin/2/25e1c6ce9f09449092d90c2010cefc8f/DE-GECO-001GuaEjecucinContractual_v3_1.docx" TargetMode="External"/><Relationship Id="rId4" Type="http://schemas.openxmlformats.org/officeDocument/2006/relationships/settings" Target="settings.xml"/><Relationship Id="rId9" Type="http://schemas.openxmlformats.org/officeDocument/2006/relationships/hyperlink" Target="https://www.medellin.gov.co/Isolucion/BancoConocimiento4AlcaldiaMedellin/e/eb0e8e2f841547418be59feda8e91d82/MA-GECO-001ManualdeContratacin_v8.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medellin.gov.c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A1670-A869-4E7C-B356-031BE6317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37</Pages>
  <Words>13831</Words>
  <Characters>76075</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Munera Castano</dc:creator>
  <cp:keywords/>
  <dc:description/>
  <cp:lastModifiedBy>Tahyra Manuela Usuga López</cp:lastModifiedBy>
  <cp:revision>2</cp:revision>
  <cp:lastPrinted>2018-03-21T15:57:00Z</cp:lastPrinted>
  <dcterms:created xsi:type="dcterms:W3CDTF">2026-10-07T15:55:00Z</dcterms:created>
  <dcterms:modified xsi:type="dcterms:W3CDTF">2026-10-07T15:55:00Z</dcterms:modified>
</cp:coreProperties>
</file>