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A4685" w14:textId="58B96F15" w:rsidR="009B69B3" w:rsidRPr="006A2C97" w:rsidRDefault="009B69B3" w:rsidP="00C457C4">
      <w:pPr>
        <w:pStyle w:val="Textopredeterminado"/>
        <w:numPr>
          <w:ilvl w:val="12"/>
          <w:numId w:val="0"/>
        </w:numPr>
        <w:tabs>
          <w:tab w:val="left" w:pos="3119"/>
        </w:tabs>
        <w:ind w:left="3119" w:hanging="3119"/>
        <w:jc w:val="center"/>
        <w:rPr>
          <w:rFonts w:asciiTheme="minorBidi" w:hAnsiTheme="minorBidi" w:cstheme="minorBidi"/>
          <w:b/>
          <w:bCs/>
          <w:sz w:val="22"/>
          <w:szCs w:val="22"/>
          <w:lang w:val="es-CO"/>
        </w:rPr>
      </w:pPr>
      <w:r w:rsidRPr="006A2C97">
        <w:rPr>
          <w:rFonts w:asciiTheme="minorBidi" w:hAnsiTheme="minorBidi" w:cstheme="minorBidi"/>
          <w:b/>
          <w:bCs/>
          <w:sz w:val="22"/>
          <w:szCs w:val="22"/>
          <w:lang w:val="es-CO"/>
        </w:rPr>
        <w:t>ANEXO AL CONTRAT</w:t>
      </w:r>
      <w:r w:rsidR="00A424C2">
        <w:rPr>
          <w:rFonts w:asciiTheme="minorBidi" w:hAnsiTheme="minorBidi" w:cstheme="minorBidi"/>
          <w:b/>
          <w:bCs/>
          <w:sz w:val="22"/>
          <w:szCs w:val="22"/>
          <w:lang w:val="es-CO"/>
        </w:rPr>
        <w:t>O XXXXX DE 2026</w:t>
      </w:r>
    </w:p>
    <w:p w14:paraId="08703B1B" w14:textId="77777777" w:rsidR="009B69B3" w:rsidRPr="006A2C97" w:rsidRDefault="009B69B3" w:rsidP="00C457C4">
      <w:pPr>
        <w:pStyle w:val="Textopredeterminado"/>
        <w:numPr>
          <w:ilvl w:val="12"/>
          <w:numId w:val="0"/>
        </w:numPr>
        <w:tabs>
          <w:tab w:val="left" w:pos="3119"/>
        </w:tabs>
        <w:jc w:val="center"/>
        <w:rPr>
          <w:rFonts w:asciiTheme="minorBidi" w:hAnsiTheme="minorBidi" w:cstheme="minorBidi"/>
          <w:b/>
          <w:bCs/>
          <w:sz w:val="22"/>
          <w:szCs w:val="22"/>
          <w:lang w:val="es-CO"/>
        </w:rPr>
      </w:pPr>
    </w:p>
    <w:p w14:paraId="0F2BF011" w14:textId="77777777" w:rsidR="00A424C2" w:rsidRPr="006A2C97" w:rsidRDefault="009B69B3" w:rsidP="00C457C4">
      <w:pPr>
        <w:pStyle w:val="Textopredeterminado"/>
        <w:numPr>
          <w:ilvl w:val="12"/>
          <w:numId w:val="0"/>
        </w:numPr>
        <w:tabs>
          <w:tab w:val="left" w:pos="2127"/>
        </w:tabs>
        <w:ind w:left="2832" w:hanging="2832"/>
        <w:jc w:val="both"/>
        <w:rPr>
          <w:rFonts w:asciiTheme="minorBidi" w:hAnsiTheme="minorBidi" w:cstheme="minorBidi"/>
          <w:b/>
          <w:bCs/>
          <w:sz w:val="22"/>
          <w:szCs w:val="22"/>
          <w:lang w:val="es-CO"/>
        </w:rPr>
      </w:pPr>
      <w:r w:rsidRPr="006A2C97">
        <w:rPr>
          <w:rFonts w:asciiTheme="minorBidi" w:hAnsiTheme="minorBidi" w:cstheme="minorBidi"/>
          <w:b/>
          <w:bCs/>
          <w:sz w:val="22"/>
          <w:szCs w:val="22"/>
          <w:lang w:val="es-CO"/>
        </w:rPr>
        <w:t xml:space="preserve">CONTRATANTE: </w:t>
      </w:r>
      <w:r w:rsidRPr="006A2C97">
        <w:rPr>
          <w:rFonts w:asciiTheme="minorBidi" w:hAnsiTheme="minorBidi" w:cstheme="minorBidi"/>
          <w:b/>
          <w:bCs/>
          <w:sz w:val="22"/>
          <w:szCs w:val="22"/>
          <w:lang w:val="es-CO"/>
        </w:rPr>
        <w:tab/>
      </w:r>
      <w:r w:rsidRPr="006A2C97">
        <w:rPr>
          <w:rFonts w:asciiTheme="minorBidi" w:hAnsiTheme="minorBidi" w:cstheme="minorBidi"/>
          <w:b/>
          <w:bCs/>
          <w:sz w:val="22"/>
          <w:szCs w:val="22"/>
          <w:lang w:val="es-CO"/>
        </w:rPr>
        <w:tab/>
      </w:r>
      <w:r w:rsidRPr="004C2CCB">
        <w:rPr>
          <w:rFonts w:asciiTheme="minorBidi" w:hAnsiTheme="minorBidi" w:cstheme="minorBidi"/>
          <w:b/>
          <w:sz w:val="22"/>
          <w:szCs w:val="22"/>
          <w:lang w:val="es-CO"/>
        </w:rPr>
        <w:t>DISTRITO ESPECIAL DE CIENCIA, TECNOLOGÍA E INNOVACIÓN DE MEDELLÍN</w:t>
      </w:r>
      <w:r w:rsidRPr="006A2C97">
        <w:rPr>
          <w:rFonts w:asciiTheme="minorBidi" w:hAnsiTheme="minorBidi" w:cstheme="minorBidi"/>
          <w:bCs/>
          <w:sz w:val="22"/>
          <w:szCs w:val="22"/>
          <w:lang w:val="es-CO"/>
        </w:rPr>
        <w:t xml:space="preserve"> </w:t>
      </w:r>
      <w:r w:rsidR="00A424C2">
        <w:rPr>
          <w:rFonts w:asciiTheme="minorBidi" w:hAnsiTheme="minorBidi" w:cstheme="minorBidi"/>
          <w:bCs/>
          <w:sz w:val="22"/>
          <w:szCs w:val="22"/>
          <w:lang w:val="es-CO"/>
        </w:rPr>
        <w:t>–</w:t>
      </w:r>
      <w:r w:rsidR="00A424C2" w:rsidRPr="006A2C97">
        <w:rPr>
          <w:rFonts w:asciiTheme="minorBidi" w:hAnsiTheme="minorBidi" w:cstheme="minorBidi"/>
          <w:bCs/>
          <w:sz w:val="22"/>
          <w:szCs w:val="22"/>
          <w:lang w:val="es-CO"/>
        </w:rPr>
        <w:t xml:space="preserve"> </w:t>
      </w:r>
      <w:r w:rsidR="00A424C2">
        <w:rPr>
          <w:rFonts w:asciiTheme="minorBidi" w:eastAsia="Calibri" w:hAnsiTheme="minorBidi" w:cstheme="minorBidi"/>
          <w:sz w:val="22"/>
          <w:szCs w:val="22"/>
          <w:lang w:val="es-CO" w:eastAsia="en-US"/>
        </w:rPr>
        <w:t xml:space="preserve">SECRETARIA DE SUMINISTROS Y SERVICIOS </w:t>
      </w:r>
    </w:p>
    <w:p w14:paraId="6BE9E710" w14:textId="23A5720D" w:rsidR="009B69B3" w:rsidRPr="006A2C97" w:rsidRDefault="009B69B3" w:rsidP="00C457C4">
      <w:pPr>
        <w:pStyle w:val="Textopredeterminado"/>
        <w:numPr>
          <w:ilvl w:val="12"/>
          <w:numId w:val="0"/>
        </w:numPr>
        <w:tabs>
          <w:tab w:val="left" w:pos="2127"/>
        </w:tabs>
        <w:ind w:left="2832" w:hanging="2832"/>
        <w:jc w:val="both"/>
        <w:rPr>
          <w:rFonts w:asciiTheme="minorBidi" w:hAnsiTheme="minorBidi" w:cstheme="minorBidi"/>
          <w:b/>
          <w:bCs/>
          <w:sz w:val="22"/>
          <w:szCs w:val="22"/>
          <w:lang w:val="es-CO"/>
        </w:rPr>
      </w:pPr>
    </w:p>
    <w:p w14:paraId="075237C5" w14:textId="039908E9" w:rsidR="009B69B3" w:rsidRPr="006A2C97" w:rsidRDefault="009B69B3" w:rsidP="00C457C4">
      <w:pPr>
        <w:pStyle w:val="Textopredeterminado"/>
        <w:numPr>
          <w:ilvl w:val="12"/>
          <w:numId w:val="0"/>
        </w:numPr>
        <w:tabs>
          <w:tab w:val="left" w:pos="2127"/>
        </w:tabs>
        <w:ind w:left="2832" w:hanging="2832"/>
        <w:jc w:val="both"/>
        <w:rPr>
          <w:rFonts w:asciiTheme="minorBidi" w:eastAsia="Calibri" w:hAnsiTheme="minorBidi" w:cstheme="minorBidi"/>
          <w:sz w:val="22"/>
          <w:szCs w:val="22"/>
          <w:lang w:val="es-CO" w:eastAsia="en-US"/>
        </w:rPr>
      </w:pPr>
      <w:r w:rsidRPr="006A2C97">
        <w:rPr>
          <w:rFonts w:asciiTheme="minorBidi" w:hAnsiTheme="minorBidi" w:cstheme="minorBidi"/>
          <w:b/>
          <w:bCs/>
          <w:sz w:val="22"/>
          <w:szCs w:val="22"/>
          <w:lang w:val="es-CO"/>
        </w:rPr>
        <w:t xml:space="preserve">NIT </w:t>
      </w:r>
      <w:r w:rsidRPr="006A2C97">
        <w:rPr>
          <w:rFonts w:asciiTheme="minorBidi" w:hAnsiTheme="minorBidi" w:cstheme="minorBidi"/>
          <w:b/>
          <w:bCs/>
          <w:sz w:val="22"/>
          <w:szCs w:val="22"/>
          <w:lang w:val="es-CO"/>
        </w:rPr>
        <w:tab/>
      </w:r>
      <w:r w:rsidRPr="006A2C97">
        <w:rPr>
          <w:rFonts w:asciiTheme="minorBidi" w:hAnsiTheme="minorBidi" w:cstheme="minorBidi"/>
          <w:b/>
          <w:bCs/>
          <w:sz w:val="22"/>
          <w:szCs w:val="22"/>
          <w:lang w:val="es-CO"/>
        </w:rPr>
        <w:tab/>
      </w:r>
      <w:r w:rsidR="00A424C2" w:rsidRPr="00A424C2">
        <w:rPr>
          <w:rFonts w:asciiTheme="minorBidi" w:eastAsia="Calibri" w:hAnsiTheme="minorBidi" w:cstheme="minorBidi"/>
          <w:sz w:val="22"/>
          <w:szCs w:val="22"/>
          <w:lang w:val="es-CO" w:eastAsia="en-US"/>
        </w:rPr>
        <w:t>890.905.211-1</w:t>
      </w:r>
    </w:p>
    <w:p w14:paraId="783223DB" w14:textId="77777777" w:rsidR="009B69B3" w:rsidRPr="006A2C97" w:rsidRDefault="009B69B3" w:rsidP="00C457C4">
      <w:pPr>
        <w:pStyle w:val="Textopredeterminado"/>
        <w:numPr>
          <w:ilvl w:val="12"/>
          <w:numId w:val="0"/>
        </w:numPr>
        <w:tabs>
          <w:tab w:val="left" w:pos="2127"/>
        </w:tabs>
        <w:ind w:left="2832" w:hanging="2832"/>
        <w:jc w:val="both"/>
        <w:rPr>
          <w:rFonts w:asciiTheme="minorBidi" w:hAnsiTheme="minorBidi" w:cstheme="minorBidi"/>
          <w:b/>
          <w:sz w:val="22"/>
          <w:szCs w:val="22"/>
          <w:lang w:val="es-CO"/>
        </w:rPr>
      </w:pPr>
    </w:p>
    <w:p w14:paraId="3696779A" w14:textId="7DBAEE62" w:rsidR="009B69B3" w:rsidRPr="003C5AC7" w:rsidRDefault="009B69B3" w:rsidP="00C457C4">
      <w:pPr>
        <w:pStyle w:val="Textopredeterminado"/>
        <w:numPr>
          <w:ilvl w:val="12"/>
          <w:numId w:val="0"/>
        </w:numPr>
        <w:tabs>
          <w:tab w:val="left" w:pos="2127"/>
        </w:tabs>
        <w:ind w:left="2832" w:hanging="2832"/>
        <w:jc w:val="both"/>
        <w:rPr>
          <w:rFonts w:asciiTheme="minorBidi" w:hAnsiTheme="minorBidi" w:cstheme="minorBidi"/>
          <w:bCs/>
          <w:sz w:val="22"/>
          <w:szCs w:val="22"/>
          <w:lang w:val="es-CO"/>
        </w:rPr>
      </w:pPr>
      <w:r w:rsidRPr="006A2C97">
        <w:rPr>
          <w:rFonts w:asciiTheme="minorBidi" w:hAnsiTheme="minorBidi" w:cstheme="minorBidi"/>
          <w:b/>
          <w:sz w:val="22"/>
          <w:szCs w:val="22"/>
          <w:lang w:val="es-CO"/>
        </w:rPr>
        <w:t>DELEGADO:</w:t>
      </w:r>
      <w:r w:rsidRPr="006A2C97">
        <w:rPr>
          <w:rFonts w:asciiTheme="minorBidi" w:hAnsiTheme="minorBidi" w:cstheme="minorBidi"/>
          <w:b/>
          <w:sz w:val="22"/>
          <w:szCs w:val="22"/>
          <w:lang w:val="es-CO"/>
        </w:rPr>
        <w:tab/>
      </w:r>
      <w:r w:rsidRPr="006A2C97">
        <w:rPr>
          <w:rFonts w:asciiTheme="minorBidi" w:hAnsiTheme="minorBidi" w:cstheme="minorBidi"/>
          <w:b/>
          <w:sz w:val="22"/>
          <w:szCs w:val="22"/>
          <w:lang w:val="es-CO"/>
        </w:rPr>
        <w:tab/>
      </w:r>
      <w:r w:rsidR="003C5AC7">
        <w:rPr>
          <w:rFonts w:asciiTheme="minorBidi" w:hAnsiTheme="minorBidi" w:cstheme="minorBidi"/>
          <w:b/>
          <w:sz w:val="22"/>
          <w:szCs w:val="22"/>
          <w:lang w:val="es-CO"/>
        </w:rPr>
        <w:t>BEATRIZ HELENA GOMEZ ARANGO</w:t>
      </w:r>
      <w:r w:rsidR="00A424C2" w:rsidRPr="00CD2043">
        <w:rPr>
          <w:rFonts w:asciiTheme="minorBidi" w:hAnsiTheme="minorBidi" w:cstheme="minorBidi"/>
          <w:b/>
          <w:sz w:val="22"/>
          <w:szCs w:val="22"/>
          <w:lang w:val="es-CO"/>
        </w:rPr>
        <w:t xml:space="preserve"> </w:t>
      </w:r>
      <w:r w:rsidR="00A424C2" w:rsidRPr="003C5AC7">
        <w:rPr>
          <w:rFonts w:asciiTheme="minorBidi" w:hAnsiTheme="minorBidi" w:cstheme="minorBidi"/>
          <w:bCs/>
          <w:sz w:val="22"/>
          <w:szCs w:val="22"/>
          <w:lang w:val="es-CO"/>
        </w:rPr>
        <w:t>Secretaria de Suministros y Servicios – Distrito Especial de Ciencia, Tecnología e Innovación de Medellín, Decreto Distrital 361 de 2024</w:t>
      </w:r>
    </w:p>
    <w:p w14:paraId="45773047" w14:textId="77777777" w:rsidR="009B69B3" w:rsidRPr="006A2C97" w:rsidRDefault="009B69B3" w:rsidP="00C457C4">
      <w:pPr>
        <w:pStyle w:val="Textopredeterminado"/>
        <w:numPr>
          <w:ilvl w:val="12"/>
          <w:numId w:val="0"/>
        </w:numPr>
        <w:tabs>
          <w:tab w:val="left" w:pos="2127"/>
        </w:tabs>
        <w:ind w:left="2832" w:hanging="2832"/>
        <w:jc w:val="both"/>
        <w:rPr>
          <w:rFonts w:asciiTheme="minorBidi" w:hAnsiTheme="minorBidi" w:cstheme="minorBidi"/>
          <w:b/>
          <w:sz w:val="22"/>
          <w:szCs w:val="22"/>
          <w:lang w:val="es-CO"/>
        </w:rPr>
      </w:pPr>
    </w:p>
    <w:p w14:paraId="0883EBC3" w14:textId="1702AFEA" w:rsidR="009B69B3" w:rsidRPr="006A2C97" w:rsidRDefault="009B69B3" w:rsidP="00C457C4">
      <w:pPr>
        <w:autoSpaceDE w:val="0"/>
        <w:autoSpaceDN w:val="0"/>
        <w:adjustRightInd w:val="0"/>
        <w:ind w:left="2832" w:hanging="2832"/>
        <w:jc w:val="both"/>
        <w:rPr>
          <w:rFonts w:asciiTheme="minorBidi" w:hAnsiTheme="minorBidi" w:cstheme="minorBidi"/>
          <w:b/>
        </w:rPr>
      </w:pPr>
      <w:r w:rsidRPr="006A2C97">
        <w:rPr>
          <w:rFonts w:asciiTheme="minorBidi" w:hAnsiTheme="minorBidi" w:cstheme="minorBidi"/>
          <w:b/>
        </w:rPr>
        <w:t>CONTRATISTA:</w:t>
      </w:r>
      <w:r w:rsidRPr="006A2C97">
        <w:rPr>
          <w:rFonts w:asciiTheme="minorBidi" w:hAnsiTheme="minorBidi" w:cstheme="minorBidi"/>
          <w:b/>
        </w:rPr>
        <w:tab/>
      </w:r>
      <w:r w:rsidR="00A424C2">
        <w:rPr>
          <w:rFonts w:asciiTheme="minorBidi" w:hAnsiTheme="minorBidi" w:cstheme="minorBidi"/>
        </w:rPr>
        <w:t>XXXXXXXXXXX</w:t>
      </w:r>
    </w:p>
    <w:p w14:paraId="47F854C2" w14:textId="77777777" w:rsidR="009B69B3" w:rsidRPr="006A2C97" w:rsidRDefault="009B69B3" w:rsidP="00C457C4">
      <w:pPr>
        <w:autoSpaceDE w:val="0"/>
        <w:autoSpaceDN w:val="0"/>
        <w:adjustRightInd w:val="0"/>
        <w:ind w:left="2832" w:hanging="2829"/>
        <w:jc w:val="both"/>
        <w:rPr>
          <w:rFonts w:asciiTheme="minorBidi" w:hAnsiTheme="minorBidi" w:cstheme="minorBidi"/>
          <w:b/>
        </w:rPr>
      </w:pPr>
    </w:p>
    <w:p w14:paraId="1CD863CE" w14:textId="4E3C9C5D" w:rsidR="009B69B3" w:rsidRPr="006A2C97" w:rsidRDefault="009B69B3" w:rsidP="00C457C4">
      <w:pPr>
        <w:autoSpaceDE w:val="0"/>
        <w:autoSpaceDN w:val="0"/>
        <w:adjustRightInd w:val="0"/>
        <w:jc w:val="both"/>
        <w:rPr>
          <w:rFonts w:asciiTheme="minorBidi" w:hAnsiTheme="minorBidi" w:cstheme="minorBidi"/>
        </w:rPr>
      </w:pPr>
      <w:r w:rsidRPr="006A2C97">
        <w:rPr>
          <w:rFonts w:asciiTheme="minorBidi" w:hAnsiTheme="minorBidi" w:cstheme="minorBidi"/>
          <w:b/>
        </w:rPr>
        <w:t>NIT</w:t>
      </w:r>
      <w:r w:rsidRPr="006A2C97">
        <w:rPr>
          <w:rFonts w:asciiTheme="minorBidi" w:hAnsiTheme="minorBidi" w:cstheme="minorBidi"/>
          <w:b/>
        </w:rPr>
        <w:tab/>
      </w:r>
      <w:r w:rsidRPr="006A2C97">
        <w:rPr>
          <w:rFonts w:asciiTheme="minorBidi" w:hAnsiTheme="minorBidi" w:cstheme="minorBidi"/>
          <w:b/>
        </w:rPr>
        <w:tab/>
      </w:r>
      <w:r w:rsidRPr="006A2C97">
        <w:rPr>
          <w:rFonts w:asciiTheme="minorBidi" w:hAnsiTheme="minorBidi" w:cstheme="minorBidi"/>
        </w:rPr>
        <w:tab/>
      </w:r>
      <w:r w:rsidRPr="006A2C97">
        <w:rPr>
          <w:rFonts w:asciiTheme="minorBidi" w:hAnsiTheme="minorBidi" w:cstheme="minorBidi"/>
        </w:rPr>
        <w:tab/>
      </w:r>
      <w:r w:rsidR="00A424C2">
        <w:rPr>
          <w:rFonts w:asciiTheme="minorBidi" w:hAnsiTheme="minorBidi" w:cstheme="minorBidi"/>
        </w:rPr>
        <w:t>XXXXXXXXXXX</w:t>
      </w:r>
    </w:p>
    <w:p w14:paraId="34799AB2" w14:textId="77777777" w:rsidR="009B69B3" w:rsidRPr="006A2C97" w:rsidRDefault="009B69B3" w:rsidP="00C457C4">
      <w:pPr>
        <w:autoSpaceDE w:val="0"/>
        <w:autoSpaceDN w:val="0"/>
        <w:adjustRightInd w:val="0"/>
        <w:jc w:val="both"/>
        <w:rPr>
          <w:rFonts w:asciiTheme="minorBidi" w:hAnsiTheme="minorBidi" w:cstheme="minorBidi"/>
        </w:rPr>
      </w:pPr>
    </w:p>
    <w:p w14:paraId="383075BB" w14:textId="2CABDF16" w:rsidR="009B69B3" w:rsidRPr="006A2C97" w:rsidRDefault="009B69B3" w:rsidP="00C457C4">
      <w:pPr>
        <w:autoSpaceDE w:val="0"/>
        <w:autoSpaceDN w:val="0"/>
        <w:adjustRightInd w:val="0"/>
        <w:jc w:val="both"/>
        <w:rPr>
          <w:rFonts w:asciiTheme="minorBidi" w:hAnsiTheme="minorBidi" w:cstheme="minorBidi"/>
        </w:rPr>
      </w:pPr>
      <w:r w:rsidRPr="006A2C97">
        <w:rPr>
          <w:rFonts w:asciiTheme="minorBidi" w:hAnsiTheme="minorBidi" w:cstheme="minorBidi"/>
          <w:b/>
        </w:rPr>
        <w:t>REPRESENTANTE LEGAL</w:t>
      </w:r>
      <w:r w:rsidRPr="006A2C97">
        <w:rPr>
          <w:rFonts w:asciiTheme="minorBidi" w:hAnsiTheme="minorBidi" w:cstheme="minorBidi"/>
          <w:b/>
        </w:rPr>
        <w:tab/>
      </w:r>
      <w:r w:rsidR="00A424C2">
        <w:rPr>
          <w:rFonts w:asciiTheme="minorBidi" w:hAnsiTheme="minorBidi" w:cstheme="minorBidi"/>
        </w:rPr>
        <w:t>XXXXXXXXXXXX</w:t>
      </w:r>
    </w:p>
    <w:p w14:paraId="36216352" w14:textId="77777777" w:rsidR="009B69B3" w:rsidRPr="006A2C97" w:rsidRDefault="009B69B3" w:rsidP="00C457C4">
      <w:pPr>
        <w:autoSpaceDE w:val="0"/>
        <w:autoSpaceDN w:val="0"/>
        <w:adjustRightInd w:val="0"/>
        <w:jc w:val="both"/>
        <w:rPr>
          <w:rFonts w:asciiTheme="minorBidi" w:hAnsiTheme="minorBidi" w:cstheme="minorBidi"/>
          <w:b/>
        </w:rPr>
      </w:pPr>
    </w:p>
    <w:p w14:paraId="39EC1935" w14:textId="23BE798A" w:rsidR="009B69B3" w:rsidRPr="006A2C97" w:rsidRDefault="009B69B3" w:rsidP="00C457C4">
      <w:pPr>
        <w:autoSpaceDE w:val="0"/>
        <w:autoSpaceDN w:val="0"/>
        <w:adjustRightInd w:val="0"/>
        <w:ind w:left="2832" w:hanging="2832"/>
        <w:jc w:val="both"/>
        <w:rPr>
          <w:rFonts w:asciiTheme="minorBidi" w:hAnsiTheme="minorBidi" w:cstheme="minorBidi"/>
          <w:b/>
        </w:rPr>
      </w:pPr>
      <w:r w:rsidRPr="006A2C97">
        <w:rPr>
          <w:rFonts w:asciiTheme="minorBidi" w:hAnsiTheme="minorBidi" w:cstheme="minorBidi"/>
          <w:b/>
        </w:rPr>
        <w:t>CC No</w:t>
      </w:r>
      <w:r w:rsidRPr="006A2C97">
        <w:rPr>
          <w:rFonts w:asciiTheme="minorBidi" w:hAnsiTheme="minorBidi" w:cstheme="minorBidi"/>
        </w:rPr>
        <w:t xml:space="preserve">. </w:t>
      </w:r>
      <w:r w:rsidRPr="006A2C97">
        <w:rPr>
          <w:rFonts w:asciiTheme="minorBidi" w:hAnsiTheme="minorBidi" w:cstheme="minorBidi"/>
        </w:rPr>
        <w:tab/>
      </w:r>
      <w:r w:rsidR="00A424C2">
        <w:rPr>
          <w:rFonts w:asciiTheme="minorBidi" w:hAnsiTheme="minorBidi" w:cstheme="minorBidi"/>
        </w:rPr>
        <w:t>XXXXXXXXXXXXX</w:t>
      </w:r>
    </w:p>
    <w:p w14:paraId="318FC69E" w14:textId="77777777" w:rsidR="009B69B3" w:rsidRPr="006A2C97" w:rsidRDefault="009B69B3" w:rsidP="00C457C4">
      <w:pPr>
        <w:tabs>
          <w:tab w:val="left" w:pos="1215"/>
        </w:tabs>
        <w:autoSpaceDE w:val="0"/>
        <w:autoSpaceDN w:val="0"/>
        <w:adjustRightInd w:val="0"/>
        <w:jc w:val="both"/>
        <w:rPr>
          <w:rFonts w:asciiTheme="minorBidi" w:hAnsiTheme="minorBidi" w:cstheme="minorBidi"/>
        </w:rPr>
      </w:pPr>
      <w:r w:rsidRPr="006A2C97">
        <w:rPr>
          <w:rFonts w:asciiTheme="minorBidi" w:hAnsiTheme="minorBidi" w:cstheme="minorBidi"/>
        </w:rPr>
        <w:tab/>
      </w:r>
    </w:p>
    <w:p w14:paraId="73C3765C" w14:textId="7946265A" w:rsidR="009B69B3" w:rsidRPr="00A424C2" w:rsidRDefault="009B69B3" w:rsidP="00C457C4">
      <w:pPr>
        <w:autoSpaceDE w:val="0"/>
        <w:autoSpaceDN w:val="0"/>
        <w:adjustRightInd w:val="0"/>
        <w:ind w:left="2832" w:hanging="2832"/>
        <w:jc w:val="both"/>
        <w:rPr>
          <w:rFonts w:asciiTheme="minorBidi" w:eastAsia="Calibri" w:hAnsiTheme="minorBidi" w:cstheme="minorBidi"/>
          <w:lang w:eastAsia="en-US"/>
        </w:rPr>
      </w:pPr>
      <w:r w:rsidRPr="006A2C97">
        <w:rPr>
          <w:rFonts w:asciiTheme="minorBidi" w:hAnsiTheme="minorBidi" w:cstheme="minorBidi"/>
          <w:b/>
        </w:rPr>
        <w:t>OBJETO:</w:t>
      </w:r>
      <w:r w:rsidRPr="006A2C97">
        <w:rPr>
          <w:rFonts w:asciiTheme="minorBidi" w:hAnsiTheme="minorBidi" w:cstheme="minorBidi"/>
        </w:rPr>
        <w:tab/>
      </w:r>
      <w:r w:rsidR="003B0BC5" w:rsidRPr="003B0BC5">
        <w:rPr>
          <w:rFonts w:asciiTheme="minorBidi" w:eastAsia="Calibri" w:hAnsiTheme="minorBidi" w:cstheme="minorBidi"/>
          <w:lang w:eastAsia="en-US"/>
        </w:rPr>
        <w:t>INTERVENTORÍA A LA ACTUALIZACIÓN DEL INVENTARIO Y DIAGNÓSTICO DE PUENTES DEL DISTRITO</w:t>
      </w:r>
      <w:r w:rsidR="003B0BC5" w:rsidRPr="00A424C2">
        <w:rPr>
          <w:rFonts w:asciiTheme="minorBidi" w:eastAsia="Calibri" w:hAnsiTheme="minorBidi" w:cstheme="minorBidi"/>
          <w:lang w:eastAsia="en-US"/>
        </w:rPr>
        <w:t>.</w:t>
      </w:r>
    </w:p>
    <w:p w14:paraId="2CA094E5" w14:textId="77777777" w:rsidR="009B69B3" w:rsidRPr="006A2C97" w:rsidRDefault="009B69B3" w:rsidP="00C457C4">
      <w:pPr>
        <w:autoSpaceDE w:val="0"/>
        <w:autoSpaceDN w:val="0"/>
        <w:adjustRightInd w:val="0"/>
        <w:ind w:left="2832" w:hanging="2832"/>
        <w:jc w:val="both"/>
        <w:rPr>
          <w:rFonts w:asciiTheme="minorBidi" w:hAnsiTheme="minorBidi" w:cstheme="minorBidi"/>
        </w:rPr>
      </w:pPr>
    </w:p>
    <w:p w14:paraId="277CD734" w14:textId="0BF42B85" w:rsidR="009B69B3" w:rsidRPr="006A2C97" w:rsidRDefault="009B69B3" w:rsidP="00C457C4">
      <w:pPr>
        <w:pStyle w:val="Textopredeterminado"/>
        <w:ind w:left="2832" w:hanging="2832"/>
        <w:jc w:val="both"/>
        <w:rPr>
          <w:rFonts w:asciiTheme="minorBidi" w:hAnsiTheme="minorBidi" w:cstheme="minorBidi"/>
          <w:sz w:val="22"/>
          <w:szCs w:val="22"/>
          <w:lang w:val="es-CO"/>
        </w:rPr>
      </w:pPr>
      <w:r w:rsidRPr="006A2C97">
        <w:rPr>
          <w:rFonts w:asciiTheme="minorBidi" w:hAnsiTheme="minorBidi" w:cstheme="minorBidi"/>
          <w:b/>
          <w:sz w:val="22"/>
          <w:szCs w:val="22"/>
          <w:lang w:val="es-CO"/>
        </w:rPr>
        <w:t>VALOR TOTAL:</w:t>
      </w:r>
      <w:r w:rsidRPr="006A2C97">
        <w:rPr>
          <w:rFonts w:asciiTheme="minorBidi" w:hAnsiTheme="minorBidi" w:cstheme="minorBidi"/>
          <w:sz w:val="22"/>
          <w:szCs w:val="22"/>
          <w:lang w:val="es-CO"/>
        </w:rPr>
        <w:tab/>
      </w:r>
      <w:r w:rsidR="003B0BC5" w:rsidRPr="003B0BC5">
        <w:rPr>
          <w:rFonts w:asciiTheme="minorBidi" w:eastAsia="Calibri" w:hAnsiTheme="minorBidi" w:cstheme="minorBidi"/>
          <w:sz w:val="22"/>
          <w:szCs w:val="22"/>
          <w:lang w:val="es-CO" w:eastAsia="en-US"/>
        </w:rPr>
        <w:t>CUATROCIENTOS CUARENTA Y CINCO MILLONES CUATROCIENTOS OCHENTA Y SEIS MIL DOSCIENTOS SETENTA Y OCHO PESOS M/L ($445.486.278) IVA incluido</w:t>
      </w:r>
    </w:p>
    <w:p w14:paraId="7B58C0B3" w14:textId="77777777" w:rsidR="009B69B3" w:rsidRPr="006A2C97" w:rsidRDefault="009B69B3" w:rsidP="00C457C4">
      <w:pPr>
        <w:pStyle w:val="Textopredeterminado"/>
        <w:ind w:left="2832" w:hanging="2832"/>
        <w:jc w:val="both"/>
        <w:rPr>
          <w:rFonts w:asciiTheme="minorBidi" w:hAnsiTheme="minorBidi" w:cstheme="minorBidi"/>
          <w:sz w:val="22"/>
          <w:szCs w:val="22"/>
          <w:lang w:val="es-CO"/>
        </w:rPr>
      </w:pPr>
    </w:p>
    <w:p w14:paraId="16E598ED" w14:textId="6E9468C0" w:rsidR="009B69B3" w:rsidRPr="006A2C97" w:rsidRDefault="009B69B3" w:rsidP="00C457C4">
      <w:pPr>
        <w:pStyle w:val="Textopredeterminado"/>
        <w:ind w:left="2832" w:hanging="2832"/>
        <w:jc w:val="both"/>
        <w:rPr>
          <w:rFonts w:asciiTheme="minorBidi" w:hAnsiTheme="minorBidi" w:cstheme="minorBidi"/>
          <w:b/>
          <w:bCs/>
          <w:sz w:val="22"/>
          <w:szCs w:val="22"/>
          <w:lang w:val="es-CO"/>
        </w:rPr>
      </w:pPr>
      <w:r w:rsidRPr="006A2C97">
        <w:rPr>
          <w:rFonts w:asciiTheme="minorBidi" w:hAnsiTheme="minorBidi" w:cstheme="minorBidi"/>
          <w:b/>
          <w:caps/>
          <w:sz w:val="22"/>
          <w:szCs w:val="22"/>
          <w:lang w:val="es-CO"/>
        </w:rPr>
        <w:t>DURACIÓN</w:t>
      </w:r>
      <w:r w:rsidRPr="006A2C97">
        <w:rPr>
          <w:rFonts w:asciiTheme="minorBidi" w:hAnsiTheme="minorBidi" w:cstheme="minorBidi"/>
          <w:b/>
          <w:sz w:val="22"/>
          <w:szCs w:val="22"/>
          <w:lang w:val="es-CO"/>
        </w:rPr>
        <w:t>:</w:t>
      </w:r>
      <w:r w:rsidRPr="006A2C97">
        <w:rPr>
          <w:rFonts w:asciiTheme="minorBidi" w:hAnsiTheme="minorBidi" w:cstheme="minorBidi"/>
          <w:sz w:val="22"/>
          <w:szCs w:val="22"/>
          <w:lang w:val="es-CO"/>
        </w:rPr>
        <w:tab/>
      </w:r>
      <w:r w:rsidR="003B0BC5">
        <w:rPr>
          <w:rFonts w:asciiTheme="minorBidi" w:eastAsia="Calibri" w:hAnsiTheme="minorBidi" w:cstheme="minorBidi"/>
          <w:sz w:val="22"/>
          <w:szCs w:val="22"/>
          <w:lang w:val="es-CO" w:eastAsia="en-US"/>
        </w:rPr>
        <w:t>CIENTO VEINTE (120) DIAS CALENDARIO</w:t>
      </w:r>
    </w:p>
    <w:p w14:paraId="0128865B" w14:textId="77777777" w:rsidR="009B69B3" w:rsidRPr="006A2C97" w:rsidRDefault="009B69B3" w:rsidP="00C457C4">
      <w:pPr>
        <w:tabs>
          <w:tab w:val="left" w:pos="7740"/>
        </w:tabs>
        <w:jc w:val="both"/>
        <w:rPr>
          <w:rFonts w:asciiTheme="minorBidi" w:hAnsiTheme="minorBidi" w:cstheme="minorBidi"/>
        </w:rPr>
      </w:pPr>
    </w:p>
    <w:p w14:paraId="0AB704C3" w14:textId="77777777" w:rsidR="009B69B3" w:rsidRPr="006A2C97" w:rsidRDefault="009B69B3" w:rsidP="00C457C4">
      <w:pPr>
        <w:autoSpaceDE w:val="0"/>
        <w:autoSpaceDN w:val="0"/>
        <w:adjustRightInd w:val="0"/>
        <w:ind w:firstLine="3"/>
        <w:jc w:val="both"/>
        <w:rPr>
          <w:rFonts w:asciiTheme="minorBidi" w:hAnsiTheme="minorBidi" w:cstheme="minorBidi"/>
        </w:rPr>
      </w:pPr>
      <w:r w:rsidRPr="006A2C97">
        <w:rPr>
          <w:rFonts w:asciiTheme="minorBidi" w:hAnsiTheme="minorBidi" w:cstheme="minorBidi"/>
        </w:rPr>
        <w:t>Se ha convenido celebrar el contrato, el cual se regirá por las siguientes cláusulas:</w:t>
      </w:r>
    </w:p>
    <w:p w14:paraId="2A3E6D0E" w14:textId="77777777" w:rsidR="009B69B3" w:rsidRPr="006A2C97" w:rsidRDefault="009B69B3" w:rsidP="00C457C4">
      <w:pPr>
        <w:autoSpaceDE w:val="0"/>
        <w:autoSpaceDN w:val="0"/>
        <w:adjustRightInd w:val="0"/>
        <w:jc w:val="both"/>
        <w:rPr>
          <w:rFonts w:asciiTheme="minorBidi" w:hAnsiTheme="minorBidi" w:cstheme="minorBidi"/>
        </w:rPr>
      </w:pPr>
    </w:p>
    <w:p w14:paraId="37EA8A9D" w14:textId="275740CA" w:rsidR="009B69B3" w:rsidRPr="006A2C97" w:rsidRDefault="009B69B3" w:rsidP="00C457C4">
      <w:pPr>
        <w:autoSpaceDE w:val="0"/>
        <w:autoSpaceDN w:val="0"/>
        <w:adjustRightInd w:val="0"/>
        <w:jc w:val="both"/>
        <w:rPr>
          <w:rFonts w:asciiTheme="minorBidi" w:hAnsiTheme="minorBidi" w:cstheme="minorBidi"/>
        </w:rPr>
      </w:pPr>
      <w:r w:rsidRPr="006A2C97">
        <w:rPr>
          <w:rFonts w:asciiTheme="minorBidi" w:hAnsiTheme="minorBidi" w:cstheme="minorBidi"/>
          <w:b/>
          <w:bCs/>
        </w:rPr>
        <w:t>PRIMERA: OBJETO.</w:t>
      </w:r>
      <w:r w:rsidRPr="006A2C97">
        <w:rPr>
          <w:rFonts w:asciiTheme="minorBidi" w:hAnsiTheme="minorBidi" w:cstheme="minorBidi"/>
        </w:rPr>
        <w:t xml:space="preserve"> </w:t>
      </w:r>
      <w:r w:rsidRPr="006A2C97">
        <w:rPr>
          <w:rFonts w:asciiTheme="minorBidi" w:hAnsiTheme="minorBidi" w:cstheme="minorBidi"/>
          <w:b/>
        </w:rPr>
        <w:t>EL CONTRATISTA</w:t>
      </w:r>
      <w:r w:rsidRPr="006A2C97">
        <w:rPr>
          <w:rFonts w:asciiTheme="minorBidi" w:hAnsiTheme="minorBidi" w:cstheme="minorBidi"/>
        </w:rPr>
        <w:t xml:space="preserve"> se obliga para con </w:t>
      </w:r>
      <w:r w:rsidRPr="006A2C97">
        <w:rPr>
          <w:rFonts w:asciiTheme="minorBidi" w:hAnsiTheme="minorBidi" w:cstheme="minorBidi"/>
          <w:b/>
        </w:rPr>
        <w:t xml:space="preserve">EL DISTRITO ESPECIAL DE CIENCIA, TECNOLOGÍA E INNOVACIÓN DE MEDELLÍN </w:t>
      </w:r>
      <w:r w:rsidRPr="006A2C97">
        <w:rPr>
          <w:rFonts w:asciiTheme="minorBidi" w:hAnsiTheme="minorBidi" w:cstheme="minorBidi"/>
        </w:rPr>
        <w:t>a</w:t>
      </w:r>
      <w:r w:rsidRPr="006A2C97">
        <w:rPr>
          <w:rFonts w:asciiTheme="minorBidi" w:hAnsiTheme="minorBidi" w:cstheme="minorBidi"/>
          <w:b/>
        </w:rPr>
        <w:t xml:space="preserve"> </w:t>
      </w:r>
      <w:r w:rsidRPr="006A2C97">
        <w:rPr>
          <w:rFonts w:asciiTheme="minorBidi" w:hAnsiTheme="minorBidi" w:cstheme="minorBidi"/>
        </w:rPr>
        <w:t>l</w:t>
      </w:r>
      <w:r w:rsidR="001E3CE1">
        <w:rPr>
          <w:rFonts w:asciiTheme="minorBidi" w:hAnsiTheme="minorBidi" w:cstheme="minorBidi"/>
        </w:rPr>
        <w:t>os</w:t>
      </w:r>
      <w:r w:rsidRPr="006A2C97">
        <w:rPr>
          <w:rFonts w:asciiTheme="minorBidi" w:hAnsiTheme="minorBidi" w:cstheme="minorBidi"/>
        </w:rPr>
        <w:t xml:space="preserve"> “</w:t>
      </w:r>
      <w:r w:rsidR="003B0BC5" w:rsidRPr="003B0BC5">
        <w:rPr>
          <w:rFonts w:asciiTheme="minorBidi" w:hAnsiTheme="minorBidi" w:cstheme="minorBidi"/>
        </w:rPr>
        <w:t>Interventoría a la actualización del inventario y diagnóstico de puentes del Distrito</w:t>
      </w:r>
      <w:r w:rsidRPr="006A2C97">
        <w:rPr>
          <w:rFonts w:asciiTheme="minorBidi" w:hAnsiTheme="minorBidi" w:cstheme="minorBidi"/>
        </w:rPr>
        <w:t xml:space="preserve">”. Lo anterior de conformidad con los Estudios Previos, las especificaciones técnicas descritas en el </w:t>
      </w:r>
      <w:r w:rsidRPr="006A2C97">
        <w:rPr>
          <w:rFonts w:asciiTheme="minorBidi" w:hAnsiTheme="minorBidi" w:cstheme="minorBidi"/>
          <w:bCs/>
        </w:rPr>
        <w:lastRenderedPageBreak/>
        <w:t>estudio previo</w:t>
      </w:r>
      <w:r w:rsidRPr="006A2C97">
        <w:rPr>
          <w:rFonts w:asciiTheme="minorBidi" w:hAnsiTheme="minorBidi" w:cstheme="minorBidi"/>
          <w:b/>
          <w:bCs/>
        </w:rPr>
        <w:t xml:space="preserve"> </w:t>
      </w:r>
      <w:r w:rsidR="001E3CE1">
        <w:rPr>
          <w:rFonts w:asciiTheme="minorBidi" w:hAnsiTheme="minorBidi" w:cstheme="minorBidi"/>
        </w:rPr>
        <w:t>No. 41</w:t>
      </w:r>
      <w:r w:rsidR="003B0BC5">
        <w:rPr>
          <w:rFonts w:asciiTheme="minorBidi" w:hAnsiTheme="minorBidi" w:cstheme="minorBidi"/>
        </w:rPr>
        <w:t>555</w:t>
      </w:r>
      <w:r w:rsidRPr="006A2C97">
        <w:rPr>
          <w:rFonts w:asciiTheme="minorBidi" w:hAnsiTheme="minorBidi" w:cstheme="minorBidi"/>
        </w:rPr>
        <w:t>,</w:t>
      </w:r>
      <w:r w:rsidRPr="006A2C97">
        <w:rPr>
          <w:rFonts w:asciiTheme="minorBidi" w:hAnsiTheme="minorBidi" w:cstheme="minorBidi"/>
          <w:b/>
          <w:bCs/>
        </w:rPr>
        <w:t xml:space="preserve"> </w:t>
      </w:r>
      <w:r w:rsidRPr="006A2C97">
        <w:rPr>
          <w:rFonts w:asciiTheme="minorBidi" w:hAnsiTheme="minorBidi" w:cstheme="minorBidi"/>
        </w:rPr>
        <w:t>la propuesta y demás documentos anexos que hacen parte integral del contrato.</w:t>
      </w:r>
    </w:p>
    <w:p w14:paraId="3BD48709" w14:textId="77777777" w:rsidR="009B69B3" w:rsidRPr="006A2C97" w:rsidRDefault="009B69B3" w:rsidP="00C457C4">
      <w:pPr>
        <w:autoSpaceDE w:val="0"/>
        <w:autoSpaceDN w:val="0"/>
        <w:adjustRightInd w:val="0"/>
        <w:jc w:val="both"/>
        <w:rPr>
          <w:rFonts w:asciiTheme="minorBidi" w:hAnsiTheme="minorBidi" w:cstheme="minorBidi"/>
        </w:rPr>
      </w:pPr>
    </w:p>
    <w:p w14:paraId="634D25E8" w14:textId="77777777" w:rsidR="009B69B3" w:rsidRPr="006A2C97" w:rsidRDefault="009B69B3" w:rsidP="00C457C4">
      <w:pPr>
        <w:jc w:val="both"/>
        <w:rPr>
          <w:rFonts w:asciiTheme="minorBidi" w:hAnsiTheme="minorBidi" w:cstheme="minorBidi"/>
        </w:rPr>
      </w:pPr>
      <w:r w:rsidRPr="006A2C97">
        <w:rPr>
          <w:rFonts w:asciiTheme="minorBidi" w:eastAsia="Batang" w:hAnsiTheme="minorBidi" w:cstheme="minorBidi"/>
          <w:b/>
          <w:snapToGrid w:val="0"/>
        </w:rPr>
        <w:t xml:space="preserve">SEGUNDA: ALCANCE DEL OBJETO. </w:t>
      </w:r>
      <w:r w:rsidRPr="006A2C97">
        <w:rPr>
          <w:rFonts w:asciiTheme="minorBidi" w:eastAsia="Batang" w:hAnsiTheme="minorBidi" w:cstheme="minorBidi"/>
          <w:snapToGrid w:val="0"/>
        </w:rPr>
        <w:t>El alcance del objeto del contrato comprende</w:t>
      </w:r>
      <w:r w:rsidRPr="006A2C97">
        <w:rPr>
          <w:rFonts w:asciiTheme="minorBidi" w:hAnsiTheme="minorBidi" w:cstheme="minorBidi"/>
        </w:rPr>
        <w:t xml:space="preserve">: </w:t>
      </w:r>
    </w:p>
    <w:p w14:paraId="21B4139E" w14:textId="77777777" w:rsidR="009B69B3" w:rsidRPr="006A2C97" w:rsidRDefault="009B69B3" w:rsidP="00C457C4">
      <w:pPr>
        <w:autoSpaceDE w:val="0"/>
        <w:autoSpaceDN w:val="0"/>
        <w:adjustRightInd w:val="0"/>
        <w:jc w:val="both"/>
        <w:rPr>
          <w:rFonts w:asciiTheme="minorBidi" w:hAnsiTheme="minorBidi" w:cstheme="minorBidi"/>
        </w:rPr>
      </w:pPr>
    </w:p>
    <w:p w14:paraId="26E6803A"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En atención al objeto del proyecto y a las necesidades que se quieren satisfacer, el alcance del contrato comprende la interventoría técnica, administrativa, socio # ambiental,</w:t>
      </w:r>
    </w:p>
    <w:p w14:paraId="73D1F866" w14:textId="581A9510"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de seguridad y salud en el trabajo - SST, financiera, contable y jurídica al contrato de consultoría cuyo alcance es el de la actualización del inventarío y diagnóstico de puentes</w:t>
      </w:r>
    </w:p>
    <w:p w14:paraId="59335E42" w14:textId="2F67849C"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del Distrito Especial de Ciencia, Tecnología e Innovación de Medellín, de tal forma que se entregue al Distrito productos de excelente calidad en el plazo establecido.</w:t>
      </w:r>
    </w:p>
    <w:p w14:paraId="22B3F7E6" w14:textId="77777777" w:rsidR="003B0BC5" w:rsidRPr="003B0BC5" w:rsidRDefault="003B0BC5" w:rsidP="00C457C4">
      <w:pPr>
        <w:jc w:val="both"/>
        <w:rPr>
          <w:rFonts w:asciiTheme="minorBidi" w:hAnsiTheme="minorBidi" w:cstheme="minorBidi"/>
          <w:bCs/>
        </w:rPr>
      </w:pPr>
    </w:p>
    <w:p w14:paraId="6D39F7F0"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Las principales actividades que deberá cumplir la interventoría para el proyecto son las</w:t>
      </w:r>
    </w:p>
    <w:p w14:paraId="63E993AB"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siguientes:</w:t>
      </w:r>
    </w:p>
    <w:p w14:paraId="12D2ED1A" w14:textId="77777777" w:rsidR="003B0BC5" w:rsidRPr="003B0BC5" w:rsidRDefault="003B0BC5" w:rsidP="00C457C4">
      <w:pPr>
        <w:jc w:val="both"/>
        <w:rPr>
          <w:rFonts w:asciiTheme="minorBidi" w:hAnsiTheme="minorBidi" w:cstheme="minorBidi"/>
          <w:bCs/>
        </w:rPr>
      </w:pPr>
    </w:p>
    <w:p w14:paraId="40DEBA17"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 xml:space="preserve">Seguimiento Técnico: El Interventor deberá velar por el cumplimiento de las especificaciones técnicas exigidas en el contrato </w:t>
      </w:r>
    </w:p>
    <w:p w14:paraId="3B95CE4F" w14:textId="77777777" w:rsidR="003B0BC5" w:rsidRPr="003B0BC5" w:rsidRDefault="003B0BC5" w:rsidP="00C457C4">
      <w:pPr>
        <w:jc w:val="both"/>
        <w:rPr>
          <w:rFonts w:asciiTheme="minorBidi" w:hAnsiTheme="minorBidi" w:cstheme="minorBidi"/>
          <w:bCs/>
        </w:rPr>
      </w:pPr>
    </w:p>
    <w:p w14:paraId="7D189140"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Seguimiento Administrativo: Exigir periódicamente al contratista la presentación de los contratos de trabajo, las planillas de afiliación y pago al sistema de seguridad social en salud y pensiones, seguro de vida o póliza colectiva (cuando a ello hubiere lugar), recibos</w:t>
      </w:r>
    </w:p>
    <w:p w14:paraId="32893B50"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de pago de salarios y prestaciones sociales y demás conceptos para con sus trabajadores, durante la ejecución del contrato y antes de su liquidación.</w:t>
      </w:r>
    </w:p>
    <w:p w14:paraId="55B537AA" w14:textId="77777777" w:rsidR="003B0BC5" w:rsidRPr="003B0BC5" w:rsidRDefault="003B0BC5" w:rsidP="00C457C4">
      <w:pPr>
        <w:jc w:val="both"/>
        <w:rPr>
          <w:rFonts w:asciiTheme="minorBidi" w:hAnsiTheme="minorBidi" w:cstheme="minorBidi"/>
          <w:bCs/>
        </w:rPr>
      </w:pPr>
    </w:p>
    <w:p w14:paraId="2425592A" w14:textId="2759CE05"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Seguimiento Financiero: El interventor realizará la verificación que se hace sobre las inversiones, de acuerdo a la necesidad real y a los principios de economía, eficiencia y efectividad, lo cual implica tomar las decisiones que eviten extra-costos, actividades, bienes, servicios u actividades que en el desarrollo del contrato se detecten como innecesarios.</w:t>
      </w:r>
    </w:p>
    <w:p w14:paraId="47DA6305" w14:textId="77777777" w:rsidR="003B0BC5" w:rsidRPr="003B0BC5" w:rsidRDefault="003B0BC5" w:rsidP="00C457C4">
      <w:pPr>
        <w:jc w:val="both"/>
        <w:rPr>
          <w:rFonts w:asciiTheme="minorBidi" w:hAnsiTheme="minorBidi" w:cstheme="minorBidi"/>
          <w:bCs/>
        </w:rPr>
      </w:pPr>
    </w:p>
    <w:p w14:paraId="20158A97"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Seguimiento Contable: verificar que el contratista cumpla con el pago de todos los</w:t>
      </w:r>
    </w:p>
    <w:p w14:paraId="7572792D"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impuestos y retenciones aplicables con el objeto contractual.</w:t>
      </w:r>
    </w:p>
    <w:p w14:paraId="439FA7A3" w14:textId="77777777" w:rsidR="003B0BC5" w:rsidRPr="003B0BC5" w:rsidRDefault="003B0BC5" w:rsidP="00C457C4">
      <w:pPr>
        <w:jc w:val="both"/>
        <w:rPr>
          <w:rFonts w:asciiTheme="minorBidi" w:hAnsiTheme="minorBidi" w:cstheme="minorBidi"/>
          <w:bCs/>
        </w:rPr>
      </w:pPr>
    </w:p>
    <w:p w14:paraId="5EEEEE75"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Seguimiento Jurídico: El interventor realizará el control y seguimiento a los aspectos jurídicos dentro del perfeccionamiento del contrato y la ejecución del mismo, dentro de los cuales se incluyen los plazos, las garantías, los compromisos laborales, las sanciones, los contratos adicionales o modificatorios y todo tipo de novedad que acompañe al contrato inicialmente pactado.</w:t>
      </w:r>
    </w:p>
    <w:p w14:paraId="0F3EDAF8" w14:textId="77777777" w:rsidR="003B0BC5" w:rsidRPr="003B0BC5" w:rsidRDefault="003B0BC5" w:rsidP="00C457C4">
      <w:pPr>
        <w:jc w:val="both"/>
        <w:rPr>
          <w:rFonts w:asciiTheme="minorBidi" w:hAnsiTheme="minorBidi" w:cstheme="minorBidi"/>
          <w:bCs/>
        </w:rPr>
      </w:pPr>
    </w:p>
    <w:p w14:paraId="7963151C"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Seguimiento Socio-Ambiental y SST: El interventor realizará los procesos y actividades enfocadas en la coordinación de las diferentes actividades y métodos de control, tendientes a propiciar que las actividades, programas y medidas planteadas en los estudios de impacto sociales y ambientales, planes de manejo socio-ambiental, programas de adaptación de las guías de manejo socio-ambiental, requerimientos ambientales y programas de seguridad y salud en el trabajo, entre otros, sean implementadas para minimizar los impactos ambientales, sociales y de seguridad negativos y maximizar los positivos, de acuerdo con la normativa aplicable y las directrices que sobre la materia dicten las Autoridades Ambientales.</w:t>
      </w:r>
    </w:p>
    <w:p w14:paraId="692DDC23" w14:textId="77777777" w:rsidR="003B0BC5" w:rsidRPr="003B0BC5" w:rsidRDefault="003B0BC5" w:rsidP="00C457C4">
      <w:pPr>
        <w:jc w:val="both"/>
        <w:rPr>
          <w:rFonts w:asciiTheme="minorBidi" w:hAnsiTheme="minorBidi" w:cstheme="minorBidi"/>
          <w:bCs/>
        </w:rPr>
      </w:pPr>
    </w:p>
    <w:p w14:paraId="1F632C6B"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Sin limitarse a lo anterior, el Interventor debe cumplir sus obligaciones derivadas de las Leyes 80 de 1993 y 1474 de 2011 y demás que las modifiquen, adicionen o sustituyan.</w:t>
      </w:r>
    </w:p>
    <w:p w14:paraId="3AABC875" w14:textId="77777777" w:rsidR="003B0BC5" w:rsidRPr="003B0BC5" w:rsidRDefault="003B0BC5" w:rsidP="00C457C4">
      <w:pPr>
        <w:jc w:val="both"/>
        <w:rPr>
          <w:rFonts w:asciiTheme="minorBidi" w:hAnsiTheme="minorBidi" w:cstheme="minorBidi"/>
          <w:bCs/>
        </w:rPr>
      </w:pPr>
    </w:p>
    <w:p w14:paraId="6B360432"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De igual forma el consultor contratista se encargará de realizar la interventoría, la revisión y la aprobación de actividades relacionados en el anexo de las cantidades de ítems de consultoría, de acuerdo a las especificaciones técnicas adjuntas que hacen parte integral de este documento, además supervisar el trámite de todas las aprobaciones necesarias ante las diferentes entidades competentes.</w:t>
      </w:r>
    </w:p>
    <w:p w14:paraId="124BEE40" w14:textId="77777777" w:rsidR="003B0BC5" w:rsidRPr="003B0BC5" w:rsidRDefault="003B0BC5" w:rsidP="00C457C4">
      <w:pPr>
        <w:jc w:val="both"/>
        <w:rPr>
          <w:rFonts w:asciiTheme="minorBidi" w:hAnsiTheme="minorBidi" w:cstheme="minorBidi"/>
          <w:bCs/>
        </w:rPr>
      </w:pPr>
    </w:p>
    <w:p w14:paraId="05FFB8F0"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Las labores de esta consultoría de interventoría están encaminadas a determinar la bondad de los procedimientos empleados y el cumplimiento de los requisitos de diseño contenidos en las normativas. Adicionalmente, dado que se le hace seguimiento al consultor desde la concepción de cada uno de los proyectos, debe verificarse que el inventario y diagnóstico de los puentes del Distrito de Medellín se realicen bajo los principios de economía y eficiencia durante la consultoría y para la opción adoptada como solución a cada caso, optimizando los aspectos ambientales, sociales, prediales, etc.</w:t>
      </w:r>
    </w:p>
    <w:p w14:paraId="3E667EB1" w14:textId="77777777" w:rsidR="003B0BC5" w:rsidRPr="003B0BC5" w:rsidRDefault="003B0BC5" w:rsidP="00C457C4">
      <w:pPr>
        <w:jc w:val="both"/>
        <w:rPr>
          <w:rFonts w:asciiTheme="minorBidi" w:hAnsiTheme="minorBidi" w:cstheme="minorBidi"/>
          <w:bCs/>
        </w:rPr>
      </w:pPr>
    </w:p>
    <w:p w14:paraId="7D172C48"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Corresponde a los profesionales revisores constatar y emitir concepto que el consultor de</w:t>
      </w:r>
    </w:p>
    <w:p w14:paraId="7D0ABA24"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la actualización cumplió con el alcance de los trabajos en cada una de las etapas que lleve al registro de la información tomada en campo para el Sistema de Información para el Registro de Obra SIRO.</w:t>
      </w:r>
    </w:p>
    <w:p w14:paraId="1F93FE2D" w14:textId="77777777" w:rsidR="003B0BC5" w:rsidRPr="003B0BC5" w:rsidRDefault="003B0BC5" w:rsidP="00C457C4">
      <w:pPr>
        <w:jc w:val="both"/>
        <w:rPr>
          <w:rFonts w:asciiTheme="minorBidi" w:hAnsiTheme="minorBidi" w:cstheme="minorBidi"/>
          <w:bCs/>
        </w:rPr>
      </w:pPr>
    </w:p>
    <w:p w14:paraId="0B8ACB02"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Para cada uno de los puentes, el contratista interventor de la consultoría deberá emitir un</w:t>
      </w:r>
    </w:p>
    <w:p w14:paraId="669ACA37"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concepto de aprobación del cronograma de la planeación de las actividades antes que estas sean ejecutadas en trabajos de campo u oficina, momento en el cual se autoriza el</w:t>
      </w:r>
    </w:p>
    <w:p w14:paraId="5B4C8C8D"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inicio de cada etapa con la supervisión.</w:t>
      </w:r>
    </w:p>
    <w:p w14:paraId="22B8DEA2" w14:textId="77777777" w:rsidR="003B0BC5" w:rsidRPr="003B0BC5" w:rsidRDefault="003B0BC5" w:rsidP="00C457C4">
      <w:pPr>
        <w:jc w:val="both"/>
        <w:rPr>
          <w:rFonts w:asciiTheme="minorBidi" w:hAnsiTheme="minorBidi" w:cstheme="minorBidi"/>
          <w:bCs/>
        </w:rPr>
      </w:pPr>
    </w:p>
    <w:p w14:paraId="2941A56D"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lastRenderedPageBreak/>
        <w:t>Los puentes a inspeccionar se encuentran dentro de la jurisdicción del Distrito de Medellín, en sus 16 comunas y 5 corregimientos, incluyendo también los puentes que por su situación geográfica hagan parte de una conexión vehicular o peatonal con un municipio limítrofe de Medellín, dejando el registro completo de la estructura en todos los casos.</w:t>
      </w:r>
    </w:p>
    <w:p w14:paraId="5673FF64" w14:textId="77777777" w:rsidR="003B0BC5" w:rsidRPr="003B0BC5" w:rsidRDefault="003B0BC5" w:rsidP="00C457C4">
      <w:pPr>
        <w:jc w:val="both"/>
        <w:rPr>
          <w:rFonts w:asciiTheme="minorBidi" w:hAnsiTheme="minorBidi" w:cstheme="minorBidi"/>
          <w:bCs/>
        </w:rPr>
      </w:pPr>
    </w:p>
    <w:p w14:paraId="3B199365"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Estos puentes pueden incluir las vías concesionadas previa autorización para realizar las</w:t>
      </w:r>
    </w:p>
    <w:p w14:paraId="5F384B07"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labores de inspección de los puentes objeto de la consultoría.</w:t>
      </w:r>
    </w:p>
    <w:p w14:paraId="0DA3345F" w14:textId="77777777" w:rsidR="003B0BC5" w:rsidRPr="003B0BC5" w:rsidRDefault="003B0BC5" w:rsidP="00C457C4">
      <w:pPr>
        <w:jc w:val="both"/>
        <w:rPr>
          <w:rFonts w:asciiTheme="minorBidi" w:hAnsiTheme="minorBidi" w:cstheme="minorBidi"/>
          <w:bCs/>
        </w:rPr>
      </w:pPr>
    </w:p>
    <w:p w14:paraId="491CD868" w14:textId="77777777" w:rsidR="003B0BC5" w:rsidRPr="003B0BC5" w:rsidRDefault="003B0BC5" w:rsidP="00C457C4">
      <w:pPr>
        <w:jc w:val="both"/>
        <w:rPr>
          <w:rFonts w:asciiTheme="minorBidi" w:hAnsiTheme="minorBidi" w:cstheme="minorBidi"/>
          <w:bCs/>
        </w:rPr>
      </w:pPr>
      <w:r w:rsidRPr="003B0BC5">
        <w:rPr>
          <w:rFonts w:asciiTheme="minorBidi" w:hAnsiTheme="minorBidi" w:cstheme="minorBidi"/>
          <w:bCs/>
        </w:rPr>
        <w:t>Considerando que no se tiene el registro de todas las estructuras de puentes ubicadas en el Distrito de Medellín y tampoco se conoce una cantidad definitiva, la Secretaría de Infraestructura Física podrá incluir más puentes existentes según las necesidades en su</w:t>
      </w:r>
    </w:p>
    <w:p w14:paraId="4F6B3637" w14:textId="72A6FAF3" w:rsidR="001E3CE1" w:rsidRDefault="003B0BC5" w:rsidP="00C457C4">
      <w:pPr>
        <w:jc w:val="both"/>
        <w:rPr>
          <w:rFonts w:asciiTheme="minorBidi" w:hAnsiTheme="minorBidi" w:cstheme="minorBidi"/>
          <w:bCs/>
        </w:rPr>
      </w:pPr>
      <w:r w:rsidRPr="003B0BC5">
        <w:rPr>
          <w:rFonts w:asciiTheme="minorBidi" w:hAnsiTheme="minorBidi" w:cstheme="minorBidi"/>
          <w:bCs/>
        </w:rPr>
        <w:t>momento; siempre y cuando estos se ajusten al objeto, plazo y valor de la presente contratación.</w:t>
      </w:r>
    </w:p>
    <w:p w14:paraId="770020A7" w14:textId="77777777" w:rsidR="009B69B3" w:rsidRPr="006A2C97" w:rsidRDefault="009B69B3" w:rsidP="00C457C4">
      <w:pPr>
        <w:autoSpaceDE w:val="0"/>
        <w:autoSpaceDN w:val="0"/>
        <w:adjustRightInd w:val="0"/>
        <w:jc w:val="both"/>
        <w:rPr>
          <w:rFonts w:asciiTheme="minorBidi" w:eastAsia="Calibri" w:hAnsiTheme="minorBidi" w:cstheme="minorBidi"/>
          <w:lang w:eastAsia="en-US"/>
        </w:rPr>
      </w:pPr>
    </w:p>
    <w:p w14:paraId="5AF18B5F" w14:textId="4C4033A3" w:rsidR="009B69B3" w:rsidRPr="006A2C97" w:rsidRDefault="009B69B3" w:rsidP="00C457C4">
      <w:pPr>
        <w:autoSpaceDE w:val="0"/>
        <w:autoSpaceDN w:val="0"/>
        <w:adjustRightInd w:val="0"/>
        <w:jc w:val="both"/>
        <w:rPr>
          <w:rFonts w:asciiTheme="minorBidi" w:eastAsia="Calibri" w:hAnsiTheme="minorBidi" w:cstheme="minorBidi"/>
          <w:lang w:eastAsia="en-US"/>
        </w:rPr>
      </w:pPr>
      <w:r w:rsidRPr="006A2C97">
        <w:rPr>
          <w:rFonts w:asciiTheme="minorBidi" w:eastAsia="Calibri" w:hAnsiTheme="minorBidi" w:cstheme="minorBidi"/>
          <w:b/>
          <w:lang w:eastAsia="en-US"/>
        </w:rPr>
        <w:t>TERCERA:</w:t>
      </w:r>
      <w:r w:rsidRPr="006A2C97">
        <w:rPr>
          <w:rFonts w:asciiTheme="minorBidi" w:eastAsia="Calibri" w:hAnsiTheme="minorBidi" w:cstheme="minorBidi"/>
          <w:lang w:eastAsia="en-US"/>
        </w:rPr>
        <w:t xml:space="preserve"> </w:t>
      </w:r>
      <w:r w:rsidRPr="006A2C97">
        <w:rPr>
          <w:rFonts w:asciiTheme="minorBidi" w:eastAsia="Calibri" w:hAnsiTheme="minorBidi" w:cstheme="minorBidi"/>
          <w:b/>
        </w:rPr>
        <w:t xml:space="preserve">CONDICIONES TÉCNICAS: </w:t>
      </w:r>
      <w:r w:rsidRPr="006A2C97">
        <w:rPr>
          <w:rFonts w:asciiTheme="minorBidi" w:eastAsia="Calibri" w:hAnsiTheme="minorBidi" w:cstheme="minorBidi"/>
        </w:rPr>
        <w:t xml:space="preserve">Las especificaciones técnicas del presente proceso son las que se señalan en el Estudio Previo </w:t>
      </w:r>
      <w:r w:rsidR="001E3CE1">
        <w:rPr>
          <w:rFonts w:asciiTheme="minorBidi" w:eastAsia="Calibri" w:hAnsiTheme="minorBidi" w:cstheme="minorBidi"/>
          <w:lang w:eastAsia="en-US"/>
        </w:rPr>
        <w:t>No. 41</w:t>
      </w:r>
      <w:r w:rsidR="003B0BC5">
        <w:rPr>
          <w:rFonts w:asciiTheme="minorBidi" w:eastAsia="Calibri" w:hAnsiTheme="minorBidi" w:cstheme="minorBidi"/>
          <w:lang w:eastAsia="en-US"/>
        </w:rPr>
        <w:t>555</w:t>
      </w:r>
      <w:r w:rsidRPr="006A2C97">
        <w:rPr>
          <w:rFonts w:asciiTheme="minorBidi" w:eastAsia="Calibri" w:hAnsiTheme="minorBidi" w:cstheme="minorBidi"/>
        </w:rPr>
        <w:t>, en la propuesta presentada y demás documentos anexos que hacen parte integral del presente contrato.</w:t>
      </w:r>
    </w:p>
    <w:p w14:paraId="7F7C9A25" w14:textId="77777777" w:rsidR="009B69B3" w:rsidRPr="006A2C97" w:rsidRDefault="009B69B3" w:rsidP="00C457C4">
      <w:pPr>
        <w:autoSpaceDE w:val="0"/>
        <w:autoSpaceDN w:val="0"/>
        <w:adjustRightInd w:val="0"/>
        <w:jc w:val="both"/>
        <w:rPr>
          <w:rFonts w:asciiTheme="minorBidi" w:eastAsia="Calibri" w:hAnsiTheme="minorBidi" w:cstheme="minorBidi"/>
          <w:lang w:eastAsia="en-US"/>
        </w:rPr>
      </w:pPr>
    </w:p>
    <w:p w14:paraId="5FF6A345" w14:textId="77777777" w:rsidR="0025512D" w:rsidRDefault="009B69B3" w:rsidP="00135DE9">
      <w:pPr>
        <w:autoSpaceDE w:val="0"/>
        <w:autoSpaceDN w:val="0"/>
        <w:adjustRightInd w:val="0"/>
        <w:jc w:val="both"/>
        <w:rPr>
          <w:rFonts w:asciiTheme="minorBidi" w:hAnsiTheme="minorBidi" w:cstheme="minorBidi"/>
          <w:lang w:eastAsia="en-US"/>
        </w:rPr>
      </w:pPr>
      <w:r w:rsidRPr="006A2C97">
        <w:rPr>
          <w:rFonts w:asciiTheme="minorBidi" w:hAnsiTheme="minorBidi" w:cstheme="minorBidi"/>
          <w:b/>
        </w:rPr>
        <w:t xml:space="preserve">CUARTA: VALOR. </w:t>
      </w:r>
      <w:r w:rsidRPr="006A2C97">
        <w:rPr>
          <w:rFonts w:asciiTheme="minorBidi" w:hAnsiTheme="minorBidi" w:cstheme="minorBidi"/>
        </w:rPr>
        <w:t xml:space="preserve">El valor del contrato asciende a la suma </w:t>
      </w:r>
      <w:r w:rsidRPr="006A2C97">
        <w:rPr>
          <w:rFonts w:asciiTheme="minorBidi" w:hAnsiTheme="minorBidi" w:cstheme="minorBidi"/>
          <w:lang w:eastAsia="en-US"/>
        </w:rPr>
        <w:t xml:space="preserve">de </w:t>
      </w:r>
    </w:p>
    <w:p w14:paraId="51B4CAE0" w14:textId="77777777" w:rsidR="0025512D" w:rsidRDefault="0025512D" w:rsidP="00135DE9">
      <w:pPr>
        <w:autoSpaceDE w:val="0"/>
        <w:autoSpaceDN w:val="0"/>
        <w:adjustRightInd w:val="0"/>
        <w:jc w:val="both"/>
        <w:rPr>
          <w:rFonts w:asciiTheme="minorBidi" w:hAnsiTheme="minorBidi" w:cstheme="minorBidi"/>
          <w:lang w:eastAsia="en-US"/>
        </w:rPr>
      </w:pPr>
    </w:p>
    <w:p w14:paraId="369A9520" w14:textId="14418A22" w:rsidR="0025512D" w:rsidRDefault="0025512D" w:rsidP="0025512D">
      <w:pPr>
        <w:autoSpaceDE w:val="0"/>
        <w:autoSpaceDN w:val="0"/>
        <w:adjustRightInd w:val="0"/>
        <w:jc w:val="both"/>
        <w:rPr>
          <w:rFonts w:ascii="Arial" w:hAnsi="Arial" w:cs="Arial"/>
          <w:color w:val="000000"/>
          <w:lang w:eastAsia="en-US"/>
        </w:rPr>
      </w:pPr>
      <w:r w:rsidRPr="0025512D">
        <w:rPr>
          <w:rFonts w:ascii="Arial" w:hAnsi="Arial" w:cs="Arial"/>
          <w:color w:val="000000"/>
          <w:lang w:eastAsia="en-US"/>
        </w:rPr>
        <w:t xml:space="preserve">En caso de que al adjudicatario </w:t>
      </w:r>
      <w:r w:rsidRPr="0025512D">
        <w:rPr>
          <w:rFonts w:ascii="Arial" w:hAnsi="Arial" w:cs="Arial"/>
          <w:b/>
          <w:bCs/>
          <w:color w:val="000000"/>
          <w:lang w:eastAsia="en-US"/>
        </w:rPr>
        <w:t xml:space="preserve">le aplique </w:t>
      </w:r>
      <w:r w:rsidRPr="0025512D">
        <w:rPr>
          <w:rFonts w:ascii="Arial" w:hAnsi="Arial" w:cs="Arial"/>
          <w:color w:val="000000"/>
          <w:lang w:eastAsia="en-US"/>
        </w:rPr>
        <w:t xml:space="preserve">la exoneración contemplada en el artículo 114-1, el valor </w:t>
      </w:r>
      <w:r>
        <w:rPr>
          <w:rFonts w:ascii="Arial" w:hAnsi="Arial" w:cs="Arial"/>
          <w:color w:val="000000"/>
          <w:lang w:eastAsia="en-US"/>
        </w:rPr>
        <w:t>del contrato</w:t>
      </w:r>
      <w:r w:rsidRPr="0025512D">
        <w:rPr>
          <w:rFonts w:ascii="Arial" w:hAnsi="Arial" w:cs="Arial"/>
          <w:color w:val="000000"/>
          <w:lang w:eastAsia="en-US"/>
        </w:rPr>
        <w:t xml:space="preserve"> será de CUATROCIENTOS VEINTISIETE MILLONES SETECIENTOS OCHENTA Y CUATRO MIL SEISCIENTOS CUATRO PESOS M/L ($427.784.604) IVA incluido, con un Factor Multiplicador ajustado (FM) de (1.94) Para (Personal) con nivel de riesgo V Y un (FM) de (2.00) para nivel de riesgo III </w:t>
      </w:r>
    </w:p>
    <w:p w14:paraId="35786F9F" w14:textId="77777777" w:rsidR="0025512D" w:rsidRPr="0025512D" w:rsidRDefault="0025512D" w:rsidP="0025512D">
      <w:pPr>
        <w:autoSpaceDE w:val="0"/>
        <w:autoSpaceDN w:val="0"/>
        <w:adjustRightInd w:val="0"/>
        <w:jc w:val="both"/>
        <w:rPr>
          <w:rFonts w:ascii="Arial" w:hAnsi="Arial" w:cs="Arial"/>
          <w:color w:val="000000"/>
          <w:lang w:eastAsia="en-US"/>
        </w:rPr>
      </w:pPr>
    </w:p>
    <w:p w14:paraId="7B1CC8D8" w14:textId="69A981A7" w:rsidR="0025512D" w:rsidRDefault="0025512D" w:rsidP="0025512D">
      <w:pPr>
        <w:autoSpaceDE w:val="0"/>
        <w:autoSpaceDN w:val="0"/>
        <w:adjustRightInd w:val="0"/>
        <w:jc w:val="both"/>
        <w:rPr>
          <w:rFonts w:ascii="Arial" w:hAnsi="Arial" w:cs="Arial"/>
          <w:color w:val="000000"/>
          <w:lang w:eastAsia="en-US"/>
        </w:rPr>
      </w:pPr>
      <w:r w:rsidRPr="0025512D">
        <w:rPr>
          <w:rFonts w:ascii="Arial" w:hAnsi="Arial" w:cs="Arial"/>
          <w:color w:val="000000"/>
          <w:lang w:eastAsia="en-US"/>
        </w:rPr>
        <w:t xml:space="preserve">En caso de que al adjudicatario </w:t>
      </w:r>
      <w:r w:rsidRPr="0025512D">
        <w:rPr>
          <w:rFonts w:ascii="Arial" w:hAnsi="Arial" w:cs="Arial"/>
          <w:b/>
          <w:bCs/>
          <w:color w:val="000000"/>
          <w:lang w:eastAsia="en-US"/>
        </w:rPr>
        <w:t xml:space="preserve">NO le aplique </w:t>
      </w:r>
      <w:r w:rsidRPr="0025512D">
        <w:rPr>
          <w:rFonts w:ascii="Arial" w:hAnsi="Arial" w:cs="Arial"/>
          <w:color w:val="000000"/>
          <w:lang w:eastAsia="en-US"/>
        </w:rPr>
        <w:t xml:space="preserve">dicha exoneración, el valor </w:t>
      </w:r>
      <w:r>
        <w:rPr>
          <w:rFonts w:ascii="Arial" w:hAnsi="Arial" w:cs="Arial"/>
          <w:color w:val="000000"/>
          <w:lang w:eastAsia="en-US"/>
        </w:rPr>
        <w:t>del contrato</w:t>
      </w:r>
      <w:r w:rsidRPr="0025512D">
        <w:rPr>
          <w:rFonts w:ascii="Arial" w:hAnsi="Arial" w:cs="Arial"/>
          <w:color w:val="000000"/>
          <w:lang w:eastAsia="en-US"/>
        </w:rPr>
        <w:t xml:space="preserve"> será de CUATROCIENTOS CUARENTA Y CINCO MILLONES CUATROCIENTOS OCHENTA Y SEIS MIL DOSCIENTOS SETENTA Y OCHO PESOS M/L ($445.486.278) IVA incluido, con un Factor Multiplicador ajustado (FM) de (2.10) Para (Personal) con nivel de riesgo V Y un (FM) de (2.16) para nivel de riesgo III.</w:t>
      </w:r>
    </w:p>
    <w:p w14:paraId="1EAB91F3" w14:textId="77777777" w:rsidR="0025512D" w:rsidRPr="006A2C97" w:rsidRDefault="0025512D" w:rsidP="0025512D">
      <w:pPr>
        <w:autoSpaceDE w:val="0"/>
        <w:autoSpaceDN w:val="0"/>
        <w:adjustRightInd w:val="0"/>
        <w:jc w:val="both"/>
        <w:rPr>
          <w:rFonts w:asciiTheme="minorBidi" w:hAnsiTheme="minorBidi" w:cstheme="minorBidi"/>
        </w:rPr>
      </w:pPr>
    </w:p>
    <w:p w14:paraId="5EB4EE5F" w14:textId="7A10D489" w:rsidR="003B0BC5" w:rsidRPr="003B0BC5" w:rsidRDefault="009B69B3" w:rsidP="00C457C4">
      <w:pPr>
        <w:jc w:val="both"/>
        <w:rPr>
          <w:rFonts w:asciiTheme="minorBidi" w:eastAsia="Batang" w:hAnsiTheme="minorBidi" w:cstheme="minorBidi"/>
          <w:snapToGrid w:val="0"/>
        </w:rPr>
      </w:pPr>
      <w:r w:rsidRPr="006A2C97">
        <w:rPr>
          <w:rFonts w:asciiTheme="minorBidi" w:hAnsiTheme="minorBidi" w:cstheme="minorBidi"/>
          <w:b/>
          <w:bCs/>
        </w:rPr>
        <w:t>QUINTA: FORMA DE PAGO.</w:t>
      </w:r>
      <w:r w:rsidRPr="006A2C97">
        <w:rPr>
          <w:rFonts w:asciiTheme="minorBidi" w:hAnsiTheme="minorBidi" w:cstheme="minorBidi"/>
        </w:rPr>
        <w:t xml:space="preserve"> </w:t>
      </w:r>
      <w:r w:rsidRPr="00821EAA">
        <w:rPr>
          <w:rFonts w:asciiTheme="minorBidi" w:eastAsia="Batang" w:hAnsiTheme="minorBidi" w:cstheme="minorBidi"/>
          <w:b/>
          <w:bCs/>
          <w:snapToGrid w:val="0"/>
        </w:rPr>
        <w:t>El</w:t>
      </w:r>
      <w:r w:rsidRPr="006A2C97">
        <w:rPr>
          <w:rFonts w:asciiTheme="minorBidi" w:eastAsia="Batang" w:hAnsiTheme="minorBidi" w:cstheme="minorBidi"/>
          <w:snapToGrid w:val="0"/>
        </w:rPr>
        <w:t xml:space="preserve"> </w:t>
      </w:r>
      <w:r w:rsidRPr="006A2C97">
        <w:rPr>
          <w:rFonts w:asciiTheme="minorBidi" w:eastAsia="Batang" w:hAnsiTheme="minorBidi" w:cstheme="minorBidi"/>
          <w:b/>
          <w:bCs/>
          <w:snapToGrid w:val="0"/>
        </w:rPr>
        <w:t>DISTRITO ESPECIAL DE CIENCIA, TECNOLOGÍA E INNOVACIÓN DE MEDELLÍN</w:t>
      </w:r>
      <w:r w:rsidRPr="006A2C97">
        <w:rPr>
          <w:rFonts w:asciiTheme="minorBidi" w:eastAsia="Batang" w:hAnsiTheme="minorBidi" w:cstheme="minorBidi"/>
          <w:snapToGrid w:val="0"/>
        </w:rPr>
        <w:t xml:space="preserve"> </w:t>
      </w:r>
      <w:r w:rsidR="003B0BC5" w:rsidRPr="003B0BC5">
        <w:rPr>
          <w:rFonts w:asciiTheme="minorBidi" w:eastAsia="Batang" w:hAnsiTheme="minorBidi" w:cstheme="minorBidi"/>
          <w:snapToGrid w:val="0"/>
        </w:rPr>
        <w:t>pagos parciales mensuales, por el sistema de precios unitarios el componente B - Otros Costos</w:t>
      </w:r>
      <w:r w:rsidR="0025512D">
        <w:rPr>
          <w:rFonts w:asciiTheme="minorBidi" w:eastAsia="Batang" w:hAnsiTheme="minorBidi" w:cstheme="minorBidi"/>
          <w:snapToGrid w:val="0"/>
        </w:rPr>
        <w:t xml:space="preserve"> </w:t>
      </w:r>
      <w:r w:rsidR="003B0BC5" w:rsidRPr="003B0BC5">
        <w:rPr>
          <w:rFonts w:asciiTheme="minorBidi" w:eastAsia="Batang" w:hAnsiTheme="minorBidi" w:cstheme="minorBidi"/>
          <w:snapToGrid w:val="0"/>
        </w:rPr>
        <w:t>directos y mediante el reembolso de los costos directos de los sueldos ofertados del personal profesional y técnico definido en el componente A - Costos directos de personal</w:t>
      </w:r>
    </w:p>
    <w:p w14:paraId="5E299EDB"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lastRenderedPageBreak/>
        <w:t>de la propuesta, que hayan sido autorizados y efectivamente empleado en la Interventoría, afectados por el FACTOR MULTIPLICADOR ofertado, previa presentación de la respectiva acta de costos, revisión y aprobación de la supervisión designada.</w:t>
      </w:r>
    </w:p>
    <w:p w14:paraId="7DC02A6C" w14:textId="77777777" w:rsidR="003B0BC5" w:rsidRPr="003B0BC5" w:rsidRDefault="003B0BC5" w:rsidP="00C457C4">
      <w:pPr>
        <w:jc w:val="both"/>
        <w:rPr>
          <w:rFonts w:asciiTheme="minorBidi" w:eastAsia="Batang" w:hAnsiTheme="minorBidi" w:cstheme="minorBidi"/>
          <w:snapToGrid w:val="0"/>
        </w:rPr>
      </w:pPr>
    </w:p>
    <w:p w14:paraId="50285C88"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El pago de las actividades definidas en el componente B - Otros Costos directos se efectuará según los valores unitarios y dependerá de las actividades ejecutadas y del plazo de ejecución en el momento de la elaboración del acta de pago una vez se entregue y reciba a satisfacción de los productos por parte de la interventoría y la supervisión, los cuales deberán estar debidamente aprobados por la autoridad competente según lo indicado en las especificaciones técnicas.</w:t>
      </w:r>
    </w:p>
    <w:p w14:paraId="3772AB71" w14:textId="77777777" w:rsidR="003B0BC5" w:rsidRPr="003B0BC5" w:rsidRDefault="003B0BC5" w:rsidP="00C457C4">
      <w:pPr>
        <w:jc w:val="both"/>
        <w:rPr>
          <w:rFonts w:asciiTheme="minorBidi" w:eastAsia="Batang" w:hAnsiTheme="minorBidi" w:cstheme="minorBidi"/>
          <w:snapToGrid w:val="0"/>
        </w:rPr>
      </w:pPr>
    </w:p>
    <w:p w14:paraId="4527E651"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Los otros costos directos definidos en el componente se pagarán mediante el reembolso, de los costos directos ocasionados, previa presentación de la respectiva acta de costos, revisión y aprobación de la interventoría y supervisión designada.</w:t>
      </w:r>
    </w:p>
    <w:p w14:paraId="26BB8A38" w14:textId="77777777" w:rsidR="003B0BC5" w:rsidRPr="003B0BC5" w:rsidRDefault="003B0BC5" w:rsidP="00C457C4">
      <w:pPr>
        <w:jc w:val="both"/>
        <w:rPr>
          <w:rFonts w:asciiTheme="minorBidi" w:eastAsia="Batang" w:hAnsiTheme="minorBidi" w:cstheme="minorBidi"/>
          <w:snapToGrid w:val="0"/>
        </w:rPr>
      </w:pPr>
    </w:p>
    <w:p w14:paraId="03B24331"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 xml:space="preserve">Las actas deberán ser presentadas dentro de los diez (10) días calendario siguientes al mes en que se ejecutaron los trabajos, acompañadas de la respectiva factura de venta, en original y copia, la cual debe cumplir, como mínimo, los requisitos de las normas fiscales establecidas en el artículo 617 del Estatuto Tributario. La fecha de la factura debe corresponder al mes de su elaboración, y en ella constará el número del contrato, el concepto del bien o servicio que se está cobrando, la dependencia responsable y el nombre del supervisor o servidor responsable. </w:t>
      </w:r>
    </w:p>
    <w:p w14:paraId="68C84ECB"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 xml:space="preserve">La recepción de las facturas y documentos equivalentes se hará de acuerdo con las directrices de la Secretaría de Hacienda, la cual establece los plazos para el recibo de dichos documentos en la Unidad de Contaduría. La transferencia electrónica o consignación para la cancelación de cuentas, la hará el Distrito Especial de Ciencia, Tecnología e Innovación de Medellín sujeto a la disponibilidad de recursos que presente la Subsecretaría de Tesorería y respectando el derecho de turno consagrado en el artículo 19 de la Ley 1150 de 2007. </w:t>
      </w:r>
    </w:p>
    <w:p w14:paraId="6783B116" w14:textId="77777777" w:rsidR="003B0BC5" w:rsidRPr="003B0BC5" w:rsidRDefault="003B0BC5" w:rsidP="00C457C4">
      <w:pPr>
        <w:jc w:val="both"/>
        <w:rPr>
          <w:rFonts w:asciiTheme="minorBidi" w:eastAsia="Batang" w:hAnsiTheme="minorBidi" w:cstheme="minorBidi"/>
          <w:snapToGrid w:val="0"/>
        </w:rPr>
      </w:pPr>
    </w:p>
    <w:p w14:paraId="422D960C"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 xml:space="preserve">Como requisito previo para la autorización de cada acta de pago, el contratista deberá acreditar que se encuentra al día en el pago de aportes relativos al Sistema de Seguridad Social Integral, así como parafiscales (SENA, ICBF, Cajas de Compensación Familiar, etc.). </w:t>
      </w:r>
    </w:p>
    <w:p w14:paraId="69E22A44" w14:textId="77777777" w:rsidR="003B0BC5" w:rsidRPr="003B0BC5" w:rsidRDefault="003B0BC5" w:rsidP="00C457C4">
      <w:pPr>
        <w:jc w:val="both"/>
        <w:rPr>
          <w:rFonts w:asciiTheme="minorBidi" w:eastAsia="Batang" w:hAnsiTheme="minorBidi" w:cstheme="minorBidi"/>
          <w:snapToGrid w:val="0"/>
        </w:rPr>
      </w:pPr>
    </w:p>
    <w:p w14:paraId="247C5FBA"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 xml:space="preserve">El contratista deberá informar la cuenta bancaria (corriente o de ahorros), abierta a su nombre, en la cual le serán consignados o transferidos electrónicamente, los pagos que por este concepto le efectúe el Distrito Especial de Ciencia, Tecnología e Innovación de </w:t>
      </w:r>
      <w:r w:rsidRPr="003B0BC5">
        <w:rPr>
          <w:rFonts w:asciiTheme="minorBidi" w:eastAsia="Batang" w:hAnsiTheme="minorBidi" w:cstheme="minorBidi"/>
          <w:snapToGrid w:val="0"/>
        </w:rPr>
        <w:lastRenderedPageBreak/>
        <w:t xml:space="preserve">Medellín. Para ello deberá diligenciar y aportar el formato Inscripción de Proveedores y Acreedores, ante la Oficina de Gestión de Proveedores del Distrito, a través del correo gestion.proveedores@medellin.gov.co </w:t>
      </w:r>
    </w:p>
    <w:p w14:paraId="5271210F" w14:textId="77777777" w:rsidR="003B0BC5" w:rsidRPr="003B0BC5" w:rsidRDefault="003B0BC5" w:rsidP="00C457C4">
      <w:pPr>
        <w:jc w:val="both"/>
        <w:rPr>
          <w:rFonts w:asciiTheme="minorBidi" w:eastAsia="Batang" w:hAnsiTheme="minorBidi" w:cstheme="minorBidi"/>
          <w:snapToGrid w:val="0"/>
        </w:rPr>
      </w:pPr>
    </w:p>
    <w:p w14:paraId="590E2905"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EL CONTRATISTA entregará según el caso, debidamente diligenciado y para cada pago, el Archivo de Planilla de nómina - Contrato Laboral - en formato Excel, debidamente aprobado por la supervisión.</w:t>
      </w:r>
    </w:p>
    <w:p w14:paraId="0F48863A" w14:textId="77777777" w:rsidR="003B0BC5" w:rsidRPr="003B0BC5" w:rsidRDefault="003B0BC5" w:rsidP="00C457C4">
      <w:pPr>
        <w:jc w:val="both"/>
        <w:rPr>
          <w:rFonts w:asciiTheme="minorBidi" w:eastAsia="Batang" w:hAnsiTheme="minorBidi" w:cstheme="minorBidi"/>
          <w:snapToGrid w:val="0"/>
        </w:rPr>
      </w:pPr>
    </w:p>
    <w:p w14:paraId="6C5217A4"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Para efectos del reconocimiento y pago de los otros costos directos diferentes a costos de personal del contrato, con unidad de medida ESTIMADA, el contratista debe tener en cuenta los siguientes conceptos, con el ánimo de dar claridad a los valores que se presupuestan de conformidad con las especificaciones técnicas del ítem definido en el presupuesto oficial.</w:t>
      </w:r>
    </w:p>
    <w:p w14:paraId="2461CDBD" w14:textId="77777777" w:rsidR="003B0BC5" w:rsidRPr="003B0BC5" w:rsidRDefault="003B0BC5" w:rsidP="00C457C4">
      <w:pPr>
        <w:jc w:val="both"/>
        <w:rPr>
          <w:rFonts w:asciiTheme="minorBidi" w:eastAsia="Batang" w:hAnsiTheme="minorBidi" w:cstheme="minorBidi"/>
          <w:snapToGrid w:val="0"/>
        </w:rPr>
      </w:pPr>
    </w:p>
    <w:p w14:paraId="571E9982"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 xml:space="preserve">Demostrables: Son aquellos gastos definidos por la Entidad para productos y/o servicios requeridos para la ejecución del contrato, que son suministrados directamente por el contratista. Para su reconocimiento y pago bastará con el concepto del interventor o supervisor sobre la ocurrencia de estos, con evidencias documentales tales como: fotografías, videos e informes. Su pago se realizará de acuerdo con los valores ofertados en la propuesta económica. </w:t>
      </w:r>
    </w:p>
    <w:p w14:paraId="4BF405DD" w14:textId="77777777" w:rsidR="003B0BC5" w:rsidRPr="003B0BC5" w:rsidRDefault="003B0BC5" w:rsidP="00C457C4">
      <w:pPr>
        <w:jc w:val="both"/>
        <w:rPr>
          <w:rFonts w:asciiTheme="minorBidi" w:eastAsia="Batang" w:hAnsiTheme="minorBidi" w:cstheme="minorBidi"/>
          <w:snapToGrid w:val="0"/>
        </w:rPr>
      </w:pPr>
    </w:p>
    <w:p w14:paraId="6B91CFDE"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 xml:space="preserve">Comprobable: Son aquellos gastos definidos por la Entidad para productos y/o servicios requeridos para la ejecución del contrato, que son adquiridos por el contratista a través de terceros. Para su reconocimiento y pago, se requiere presentar factura o documento equivalente comprobando la ocurrencia del gasto. Su valor se reembolsará de acuerdo con la factura o documento presentado, sin superar lo ofertado en la propuesta económica. </w:t>
      </w:r>
    </w:p>
    <w:p w14:paraId="53E056A8" w14:textId="77777777" w:rsidR="003B0BC5" w:rsidRPr="003B0BC5" w:rsidRDefault="003B0BC5" w:rsidP="00C457C4">
      <w:pPr>
        <w:jc w:val="both"/>
        <w:rPr>
          <w:rFonts w:asciiTheme="minorBidi" w:eastAsia="Batang" w:hAnsiTheme="minorBidi" w:cstheme="minorBidi"/>
          <w:snapToGrid w:val="0"/>
        </w:rPr>
      </w:pPr>
    </w:p>
    <w:p w14:paraId="60695128"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En todo caso los otros costos directos deberán estar ajustados a los precios del mercado.</w:t>
      </w:r>
    </w:p>
    <w:p w14:paraId="435B5B79" w14:textId="77777777" w:rsidR="003B0BC5" w:rsidRPr="003B0BC5" w:rsidRDefault="003B0BC5" w:rsidP="00C457C4">
      <w:pPr>
        <w:jc w:val="both"/>
        <w:rPr>
          <w:rFonts w:asciiTheme="minorBidi" w:eastAsia="Batang" w:hAnsiTheme="minorBidi" w:cstheme="minorBidi"/>
          <w:snapToGrid w:val="0"/>
        </w:rPr>
      </w:pPr>
    </w:p>
    <w:p w14:paraId="22D11909"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Los costos de personal y sus recargos por horas extras se reembolsarán según la</w:t>
      </w:r>
    </w:p>
    <w:p w14:paraId="4ABA2D35"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dedicación efectiva que hubiere tenido en la ejecución de los trabajos.</w:t>
      </w:r>
    </w:p>
    <w:p w14:paraId="63653A45" w14:textId="77777777" w:rsidR="003B0BC5" w:rsidRPr="003B0BC5" w:rsidRDefault="003B0BC5" w:rsidP="00C457C4">
      <w:pPr>
        <w:jc w:val="both"/>
        <w:rPr>
          <w:rFonts w:asciiTheme="minorBidi" w:eastAsia="Batang" w:hAnsiTheme="minorBidi" w:cstheme="minorBidi"/>
          <w:snapToGrid w:val="0"/>
        </w:rPr>
      </w:pPr>
    </w:p>
    <w:p w14:paraId="3D79581C"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El valor definido por la Entidad por concepto de pólizas es un valor estimado que deberá ser comprobable por el contratista en el momento de presentar la primer factura o documento equivalente.</w:t>
      </w:r>
    </w:p>
    <w:p w14:paraId="73360B5A" w14:textId="77777777" w:rsidR="003B0BC5" w:rsidRPr="003B0BC5" w:rsidRDefault="003B0BC5" w:rsidP="00C457C4">
      <w:pPr>
        <w:jc w:val="both"/>
        <w:rPr>
          <w:rFonts w:asciiTheme="minorBidi" w:eastAsia="Batang" w:hAnsiTheme="minorBidi" w:cstheme="minorBidi"/>
          <w:snapToGrid w:val="0"/>
        </w:rPr>
      </w:pPr>
    </w:p>
    <w:p w14:paraId="7B5E6C16"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lastRenderedPageBreak/>
        <w:t>Las asesorías técnicas especializadas contemplan los honorarios correspondientes a profesionales especialistas, la idoneidad y honorarios de los profesionales asesores será revisada y aprobada por la supervisión del contrato como requisito para la destinación y pago de estos recursos.</w:t>
      </w:r>
    </w:p>
    <w:p w14:paraId="70657383"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La Entidad hará las retenciones a que haya lugar sobre cada pago, de acuerdo con las disposiciones legales vigentes sobre la materia.</w:t>
      </w:r>
    </w:p>
    <w:p w14:paraId="7F0D5B9A" w14:textId="77777777" w:rsidR="003B0BC5" w:rsidRPr="003B0BC5" w:rsidRDefault="003B0BC5" w:rsidP="00C457C4">
      <w:pPr>
        <w:jc w:val="both"/>
        <w:rPr>
          <w:rFonts w:asciiTheme="minorBidi" w:eastAsia="Batang" w:hAnsiTheme="minorBidi" w:cstheme="minorBidi"/>
          <w:snapToGrid w:val="0"/>
        </w:rPr>
      </w:pPr>
    </w:p>
    <w:p w14:paraId="3E801C41"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 xml:space="preserve">Es requisito indispensable para efectuar los pagos, que el contratista envíe al supervisor la siguiente información: </w:t>
      </w:r>
    </w:p>
    <w:p w14:paraId="53C8C673" w14:textId="77777777" w:rsidR="003B0BC5" w:rsidRPr="003B0BC5" w:rsidRDefault="003B0BC5" w:rsidP="00C457C4">
      <w:pPr>
        <w:jc w:val="both"/>
        <w:rPr>
          <w:rFonts w:asciiTheme="minorBidi" w:eastAsia="Batang" w:hAnsiTheme="minorBidi" w:cstheme="minorBidi"/>
          <w:snapToGrid w:val="0"/>
        </w:rPr>
      </w:pPr>
    </w:p>
    <w:p w14:paraId="587205A3"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i.</w:t>
      </w:r>
      <w:r w:rsidRPr="003B0BC5">
        <w:rPr>
          <w:rFonts w:asciiTheme="minorBidi" w:eastAsia="Batang" w:hAnsiTheme="minorBidi" w:cstheme="minorBidi"/>
          <w:snapToGrid w:val="0"/>
        </w:rPr>
        <w:tab/>
        <w:t xml:space="preserve">Archivo reporte control de ejecución con las cantidades y actividades ejecutadas durante el periodo de cobro. </w:t>
      </w:r>
    </w:p>
    <w:p w14:paraId="294F3295"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ii.</w:t>
      </w:r>
      <w:r w:rsidRPr="003B0BC5">
        <w:rPr>
          <w:rFonts w:asciiTheme="minorBidi" w:eastAsia="Batang" w:hAnsiTheme="minorBidi" w:cstheme="minorBidi"/>
          <w:snapToGrid w:val="0"/>
        </w:rPr>
        <w:tab/>
        <w:t xml:space="preserve">Informe de interventoría. </w:t>
      </w:r>
    </w:p>
    <w:p w14:paraId="5E5434FA"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iii.</w:t>
      </w:r>
      <w:r w:rsidRPr="003B0BC5">
        <w:rPr>
          <w:rFonts w:asciiTheme="minorBidi" w:eastAsia="Batang" w:hAnsiTheme="minorBidi" w:cstheme="minorBidi"/>
          <w:snapToGrid w:val="0"/>
        </w:rPr>
        <w:tab/>
        <w:t xml:space="preserve">Archivo planilla de nómina contrato laboral en formato Excel en la periodicidad de pago establecida por el contratista, para el periodo de ejecución y cobro. </w:t>
      </w:r>
    </w:p>
    <w:p w14:paraId="5F813329"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iv.</w:t>
      </w:r>
      <w:r w:rsidRPr="003B0BC5">
        <w:rPr>
          <w:rFonts w:asciiTheme="minorBidi" w:eastAsia="Batang" w:hAnsiTheme="minorBidi" w:cstheme="minorBidi"/>
          <w:snapToGrid w:val="0"/>
        </w:rPr>
        <w:tab/>
        <w:t xml:space="preserve">Archivo en PDF del documento soporte de pago de nómina, el cual puede ser: Archivo de planilla de nómina, firmado por los trabajadores, colillas de pago, transferencia electrónica de la entidad bancaria, comprobante del cheque de cada empleado contratista. </w:t>
      </w:r>
    </w:p>
    <w:p w14:paraId="7A948BA6"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v.</w:t>
      </w:r>
      <w:r w:rsidRPr="003B0BC5">
        <w:rPr>
          <w:rFonts w:asciiTheme="minorBidi" w:eastAsia="Batang" w:hAnsiTheme="minorBidi" w:cstheme="minorBidi"/>
          <w:snapToGrid w:val="0"/>
        </w:rPr>
        <w:tab/>
        <w:t xml:space="preserve">Planilla integrada de liquidación de aportes (PILA) a la seguridad social, de el o los periodos de cobro, de todos los empleados a cargo del contratista que tienen relación directa con la ejecución del contrato, en formato Excel, con el respectivo soporte de pago. </w:t>
      </w:r>
    </w:p>
    <w:p w14:paraId="2FBE64C1" w14:textId="77777777" w:rsidR="003B0BC5" w:rsidRPr="003B0BC5" w:rsidRDefault="003B0BC5" w:rsidP="00C457C4">
      <w:pPr>
        <w:jc w:val="both"/>
        <w:rPr>
          <w:rFonts w:asciiTheme="minorBidi" w:eastAsia="Batang" w:hAnsiTheme="minorBidi" w:cstheme="minorBidi"/>
          <w:snapToGrid w:val="0"/>
        </w:rPr>
      </w:pPr>
    </w:p>
    <w:p w14:paraId="362C06EC"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 xml:space="preserve">En todo caso, la última acta de pago no será inferior al CINCO POR CIENTO (5%) del valor total del contrato y se cancelará una vez el Contratista entregue: </w:t>
      </w:r>
    </w:p>
    <w:p w14:paraId="52125829" w14:textId="77777777" w:rsidR="003B0BC5" w:rsidRPr="003B0BC5" w:rsidRDefault="003B0BC5" w:rsidP="00C457C4">
      <w:pPr>
        <w:jc w:val="both"/>
        <w:rPr>
          <w:rFonts w:asciiTheme="minorBidi" w:eastAsia="Batang" w:hAnsiTheme="minorBidi" w:cstheme="minorBidi"/>
          <w:snapToGrid w:val="0"/>
        </w:rPr>
      </w:pPr>
    </w:p>
    <w:p w14:paraId="24CD013A"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i.</w:t>
      </w:r>
      <w:r w:rsidRPr="003B0BC5">
        <w:rPr>
          <w:rFonts w:asciiTheme="minorBidi" w:eastAsia="Batang" w:hAnsiTheme="minorBidi" w:cstheme="minorBidi"/>
          <w:snapToGrid w:val="0"/>
        </w:rPr>
        <w:tab/>
        <w:t xml:space="preserve">Una relación completa de los trabajadores, discriminando por cada uno de ellos el valor cancelado por concepto de los servicios prestados. </w:t>
      </w:r>
    </w:p>
    <w:p w14:paraId="67B4C9DC"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ii.</w:t>
      </w:r>
      <w:r w:rsidRPr="003B0BC5">
        <w:rPr>
          <w:rFonts w:asciiTheme="minorBidi" w:eastAsia="Batang" w:hAnsiTheme="minorBidi" w:cstheme="minorBidi"/>
          <w:snapToGrid w:val="0"/>
        </w:rPr>
        <w:tab/>
        <w:t xml:space="preserve">Documento suscrito por cada trabajador, en el que manifieste que el Contratista le canceló sus salarios y prestaciones sociales y que se encuentra a paz y salvo por todo concepto con él. </w:t>
      </w:r>
    </w:p>
    <w:p w14:paraId="1DB0FB2E"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iii.</w:t>
      </w:r>
      <w:r w:rsidRPr="003B0BC5">
        <w:rPr>
          <w:rFonts w:asciiTheme="minorBidi" w:eastAsia="Batang" w:hAnsiTheme="minorBidi" w:cstheme="minorBidi"/>
          <w:snapToGrid w:val="0"/>
        </w:rPr>
        <w:tab/>
        <w:t xml:space="preserve">El recibo a satisfacción por parte del Coordinador o Supervisor designado por la Secretaría respectiva, de las actividades desarrolladas por el interventor. </w:t>
      </w:r>
    </w:p>
    <w:p w14:paraId="29A0C9A9"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iv.</w:t>
      </w:r>
      <w:r w:rsidRPr="003B0BC5">
        <w:rPr>
          <w:rFonts w:asciiTheme="minorBidi" w:eastAsia="Batang" w:hAnsiTheme="minorBidi" w:cstheme="minorBidi"/>
          <w:snapToGrid w:val="0"/>
        </w:rPr>
        <w:tab/>
        <w:t xml:space="preserve">Todos los informes de interventoría, incluida la documentación soporte. </w:t>
      </w:r>
    </w:p>
    <w:p w14:paraId="186529D8"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v.</w:t>
      </w:r>
      <w:r w:rsidRPr="003B0BC5">
        <w:rPr>
          <w:rFonts w:asciiTheme="minorBidi" w:eastAsia="Batang" w:hAnsiTheme="minorBidi" w:cstheme="minorBidi"/>
          <w:snapToGrid w:val="0"/>
        </w:rPr>
        <w:tab/>
        <w:t xml:space="preserve">Todas las actas generadas en desarrollo del contrato tales como el acta de inicio, las actas de pago, reajustes, suspensiones y acta de recibo, entre otras. </w:t>
      </w:r>
    </w:p>
    <w:p w14:paraId="7C0307F3"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vi.</w:t>
      </w:r>
      <w:r w:rsidRPr="003B0BC5">
        <w:rPr>
          <w:rFonts w:asciiTheme="minorBidi" w:eastAsia="Batang" w:hAnsiTheme="minorBidi" w:cstheme="minorBidi"/>
          <w:snapToGrid w:val="0"/>
        </w:rPr>
        <w:tab/>
        <w:t xml:space="preserve">Acta de liquidación de los contratos de obra objeto de interventoría. </w:t>
      </w:r>
    </w:p>
    <w:p w14:paraId="1B54F63B"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lastRenderedPageBreak/>
        <w:t>vii.</w:t>
      </w:r>
      <w:r w:rsidRPr="003B0BC5">
        <w:rPr>
          <w:rFonts w:asciiTheme="minorBidi" w:eastAsia="Batang" w:hAnsiTheme="minorBidi" w:cstheme="minorBidi"/>
          <w:snapToGrid w:val="0"/>
        </w:rPr>
        <w:tab/>
        <w:t xml:space="preserve">El recibo por parte de la Coordinación de Interventoría y entrega al Distrito Especial de Ciencia, Tecnología e Innovación de Medellín de los planos actualizados de construcción, en medio digital. (cuando aplique) </w:t>
      </w:r>
    </w:p>
    <w:p w14:paraId="25770024"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viii.</w:t>
      </w:r>
      <w:r w:rsidRPr="003B0BC5">
        <w:rPr>
          <w:rFonts w:asciiTheme="minorBidi" w:eastAsia="Batang" w:hAnsiTheme="minorBidi" w:cstheme="minorBidi"/>
          <w:snapToGrid w:val="0"/>
        </w:rPr>
        <w:tab/>
        <w:t xml:space="preserve">El recibo por parte de la Coordinación de Interventoría de las actas de recibo a satisfacción de las obras en redes de servicios públicos ejecutadas en desarrollo de los contratos, cuando ello aplique. </w:t>
      </w:r>
    </w:p>
    <w:p w14:paraId="614D1C39"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ix.</w:t>
      </w:r>
      <w:r w:rsidRPr="003B0BC5">
        <w:rPr>
          <w:rFonts w:asciiTheme="minorBidi" w:eastAsia="Batang" w:hAnsiTheme="minorBidi" w:cstheme="minorBidi"/>
          <w:snapToGrid w:val="0"/>
        </w:rPr>
        <w:tab/>
        <w:t xml:space="preserve">Toda aquella información y documentación relevante generada durante la interventoría. </w:t>
      </w:r>
    </w:p>
    <w:p w14:paraId="6640AAEB"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x.</w:t>
      </w:r>
      <w:r w:rsidRPr="003B0BC5">
        <w:rPr>
          <w:rFonts w:asciiTheme="minorBidi" w:eastAsia="Batang" w:hAnsiTheme="minorBidi" w:cstheme="minorBidi"/>
          <w:snapToGrid w:val="0"/>
        </w:rPr>
        <w:tab/>
        <w:t xml:space="preserve">Toda la documentación que se requiera para el proceso de liquidación. </w:t>
      </w:r>
    </w:p>
    <w:p w14:paraId="59E9EF02" w14:textId="77777777" w:rsidR="003B0BC5" w:rsidRPr="003B0BC5" w:rsidRDefault="003B0BC5" w:rsidP="00C457C4">
      <w:pPr>
        <w:jc w:val="both"/>
        <w:rPr>
          <w:rFonts w:asciiTheme="minorBidi" w:eastAsia="Batang" w:hAnsiTheme="minorBidi" w:cstheme="minorBidi"/>
          <w:snapToGrid w:val="0"/>
        </w:rPr>
      </w:pPr>
    </w:p>
    <w:p w14:paraId="7E83004E"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Fecha de recepción de facturación</w:t>
      </w:r>
    </w:p>
    <w:p w14:paraId="02AFB5B6" w14:textId="77777777" w:rsidR="003B0BC5" w:rsidRPr="003B0BC5" w:rsidRDefault="003B0BC5" w:rsidP="00C457C4">
      <w:pPr>
        <w:jc w:val="both"/>
        <w:rPr>
          <w:rFonts w:asciiTheme="minorBidi" w:eastAsia="Batang" w:hAnsiTheme="minorBidi" w:cstheme="minorBidi"/>
          <w:snapToGrid w:val="0"/>
        </w:rPr>
      </w:pPr>
    </w:p>
    <w:p w14:paraId="29DAC6E2"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Las fechas de corte para la recepción de facturación serán establecidas por la Unidad de Contaduría de la Subsecretaría Financiera de la Secretaría de Hacienda.</w:t>
      </w:r>
    </w:p>
    <w:p w14:paraId="490C95AF" w14:textId="77777777" w:rsidR="003B0BC5" w:rsidRPr="003B0BC5" w:rsidRDefault="003B0BC5" w:rsidP="00C457C4">
      <w:pPr>
        <w:jc w:val="both"/>
        <w:rPr>
          <w:rFonts w:asciiTheme="minorBidi" w:eastAsia="Batang" w:hAnsiTheme="minorBidi" w:cstheme="minorBidi"/>
          <w:snapToGrid w:val="0"/>
        </w:rPr>
      </w:pPr>
    </w:p>
    <w:p w14:paraId="02D7334B"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La Entidad no se hace responsable por las demoras presentadas en el trámite para el pago</w:t>
      </w:r>
    </w:p>
    <w:p w14:paraId="14D77A1F"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al Interventor cuando ellas fueren ocasionadas por encontrarse incompleta la documentación de soporte o no ajustarse a cualquiera de las condiciones establecidas en el contrato.</w:t>
      </w:r>
    </w:p>
    <w:p w14:paraId="2974C1BF" w14:textId="77777777" w:rsidR="003B0BC5" w:rsidRPr="003B0BC5" w:rsidRDefault="003B0BC5" w:rsidP="00C457C4">
      <w:pPr>
        <w:jc w:val="both"/>
        <w:rPr>
          <w:rFonts w:asciiTheme="minorBidi" w:eastAsia="Batang" w:hAnsiTheme="minorBidi" w:cstheme="minorBidi"/>
          <w:snapToGrid w:val="0"/>
        </w:rPr>
      </w:pPr>
    </w:p>
    <w:p w14:paraId="7F3975A1"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Recibo a satisfacción</w:t>
      </w:r>
    </w:p>
    <w:p w14:paraId="5A6298FF" w14:textId="77777777" w:rsidR="003B0BC5" w:rsidRPr="003B0BC5" w:rsidRDefault="003B0BC5" w:rsidP="00C457C4">
      <w:pPr>
        <w:jc w:val="both"/>
        <w:rPr>
          <w:rFonts w:asciiTheme="minorBidi" w:eastAsia="Batang" w:hAnsiTheme="minorBidi" w:cstheme="minorBidi"/>
          <w:snapToGrid w:val="0"/>
        </w:rPr>
      </w:pPr>
    </w:p>
    <w:p w14:paraId="1394640D"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El recibo a satisfacción deberá expedirlo el supervisor o interventor respectivo y deberá adjuntarse a la factura o documento equivalente.</w:t>
      </w:r>
    </w:p>
    <w:p w14:paraId="3ECF1267" w14:textId="77777777" w:rsidR="003B0BC5" w:rsidRPr="003B0BC5" w:rsidRDefault="003B0BC5" w:rsidP="00C457C4">
      <w:pPr>
        <w:jc w:val="both"/>
        <w:rPr>
          <w:rFonts w:asciiTheme="minorBidi" w:eastAsia="Batang" w:hAnsiTheme="minorBidi" w:cstheme="minorBidi"/>
          <w:snapToGrid w:val="0"/>
        </w:rPr>
      </w:pPr>
    </w:p>
    <w:p w14:paraId="2901BE6E"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Requisitos mínimos de las facturas</w:t>
      </w:r>
    </w:p>
    <w:p w14:paraId="42F3409A" w14:textId="77777777" w:rsidR="003B0BC5" w:rsidRPr="003B0BC5" w:rsidRDefault="003B0BC5" w:rsidP="00C457C4">
      <w:pPr>
        <w:jc w:val="both"/>
        <w:rPr>
          <w:rFonts w:asciiTheme="minorBidi" w:eastAsia="Batang" w:hAnsiTheme="minorBidi" w:cstheme="minorBidi"/>
          <w:snapToGrid w:val="0"/>
        </w:rPr>
      </w:pPr>
    </w:p>
    <w:p w14:paraId="09022818"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Las facturas de venta o documentos equivalentes deben cumplir como requisito mínimo las normas fiscales vigentes establecidas en el Estatuto Tributario.</w:t>
      </w:r>
    </w:p>
    <w:p w14:paraId="32C8D385"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En la factura o documento equivalente se debe hacer alusión al número de contrato, la dependencia responsable, así como el nombre del supervisor o interventor.</w:t>
      </w:r>
    </w:p>
    <w:p w14:paraId="5D677500"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Detallar en la factura el concepto del bien o servicio que se está vendiendo o prestando.</w:t>
      </w:r>
    </w:p>
    <w:p w14:paraId="6500591D"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Toda factura o documento equivalente se debe presentar en original y copia y entregarse al supervisor o interventor.</w:t>
      </w:r>
    </w:p>
    <w:p w14:paraId="59679EC0"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w:t>
      </w:r>
      <w:r w:rsidRPr="003B0BC5">
        <w:rPr>
          <w:rFonts w:asciiTheme="minorBidi" w:eastAsia="Batang" w:hAnsiTheme="minorBidi" w:cstheme="minorBidi"/>
          <w:snapToGrid w:val="0"/>
        </w:rPr>
        <w:tab/>
        <w:t>Las facturas o documentos equivalentes deberán entregarse a la Administración, para su respectivo trámite, durante el mismo mes de su expedición.</w:t>
      </w:r>
    </w:p>
    <w:p w14:paraId="77421732"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lastRenderedPageBreak/>
        <w:t>•</w:t>
      </w:r>
      <w:r w:rsidRPr="003B0BC5">
        <w:rPr>
          <w:rFonts w:asciiTheme="minorBidi" w:eastAsia="Batang" w:hAnsiTheme="minorBidi" w:cstheme="minorBidi"/>
          <w:snapToGrid w:val="0"/>
        </w:rPr>
        <w:tab/>
        <w:t>Cuando se haya entregado anticipo, deberá especificarse en la factura o documento equivalente el porcentaje del valor del contrato que fue entregado por este concepto.</w:t>
      </w:r>
    </w:p>
    <w:p w14:paraId="3D80C523" w14:textId="77777777" w:rsidR="003B0BC5" w:rsidRPr="003B0BC5" w:rsidRDefault="003B0BC5" w:rsidP="00C457C4">
      <w:pPr>
        <w:jc w:val="both"/>
        <w:rPr>
          <w:rFonts w:asciiTheme="minorBidi" w:eastAsia="Batang" w:hAnsiTheme="minorBidi" w:cstheme="minorBidi"/>
          <w:b/>
          <w:bCs/>
          <w:snapToGrid w:val="0"/>
        </w:rPr>
      </w:pPr>
    </w:p>
    <w:p w14:paraId="10179FD1" w14:textId="77777777" w:rsidR="003B0BC5" w:rsidRPr="003B0BC5" w:rsidRDefault="003B0BC5" w:rsidP="00C457C4">
      <w:pPr>
        <w:jc w:val="both"/>
        <w:rPr>
          <w:rFonts w:asciiTheme="minorBidi" w:eastAsia="Batang" w:hAnsiTheme="minorBidi" w:cstheme="minorBidi"/>
          <w:b/>
          <w:bCs/>
          <w:snapToGrid w:val="0"/>
        </w:rPr>
      </w:pPr>
      <w:r w:rsidRPr="003B0BC5">
        <w:rPr>
          <w:rFonts w:asciiTheme="minorBidi" w:eastAsia="Batang" w:hAnsiTheme="minorBidi" w:cstheme="minorBidi"/>
          <w:b/>
          <w:bCs/>
          <w:snapToGrid w:val="0"/>
        </w:rPr>
        <w:t>AJUSTE DE PRECIOS</w:t>
      </w:r>
    </w:p>
    <w:p w14:paraId="755ACF11" w14:textId="77777777" w:rsidR="003B0BC5" w:rsidRPr="003B0BC5" w:rsidRDefault="003B0BC5" w:rsidP="00C457C4">
      <w:pPr>
        <w:jc w:val="both"/>
        <w:rPr>
          <w:rFonts w:asciiTheme="minorBidi" w:eastAsia="Batang" w:hAnsiTheme="minorBidi" w:cstheme="minorBidi"/>
          <w:snapToGrid w:val="0"/>
        </w:rPr>
      </w:pPr>
    </w:p>
    <w:p w14:paraId="37C6BD95"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Los precios unitarios establecidos en el contrato no serán objeto de ajuste, el presupuesto</w:t>
      </w:r>
    </w:p>
    <w:p w14:paraId="5E63C116"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se calculó con la base de precios establecida por la Secretaría en la presente vigencia. Los valores del presupuesto oficial están proyectados al año de presentación de la</w:t>
      </w:r>
    </w:p>
    <w:p w14:paraId="33F35F88"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propuesta económica</w:t>
      </w:r>
    </w:p>
    <w:p w14:paraId="1AA4A586" w14:textId="77777777" w:rsidR="003B0BC5" w:rsidRPr="003B0BC5" w:rsidRDefault="003B0BC5" w:rsidP="00C457C4">
      <w:pPr>
        <w:jc w:val="both"/>
        <w:rPr>
          <w:rFonts w:asciiTheme="minorBidi" w:eastAsia="Batang" w:hAnsiTheme="minorBidi" w:cstheme="minorBidi"/>
          <w:snapToGrid w:val="0"/>
        </w:rPr>
      </w:pPr>
    </w:p>
    <w:p w14:paraId="396EB33D" w14:textId="77777777" w:rsidR="003B0BC5"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El Factor Prestacional de la Entidad en Factor Multiplicador NO incluye la exoneración de que trata el artículo 114-1 Estatuto Tributario, así las cosas, para efectos de adjudicación y pago, la Entidad efectuará el descuento en el Factor Multiplicador, de acuerdo con las disposiciones tributarias vigentes que le apliquen al adjudicatario.</w:t>
      </w:r>
    </w:p>
    <w:p w14:paraId="66DEEF6B" w14:textId="77777777" w:rsidR="003B0BC5" w:rsidRPr="003B0BC5" w:rsidRDefault="003B0BC5" w:rsidP="00C457C4">
      <w:pPr>
        <w:jc w:val="both"/>
        <w:rPr>
          <w:rFonts w:asciiTheme="minorBidi" w:eastAsia="Batang" w:hAnsiTheme="minorBidi" w:cstheme="minorBidi"/>
          <w:snapToGrid w:val="0"/>
        </w:rPr>
      </w:pPr>
    </w:p>
    <w:p w14:paraId="5B865296" w14:textId="196A8D73" w:rsidR="001E3CE1" w:rsidRPr="003B0BC5" w:rsidRDefault="003B0BC5" w:rsidP="00C457C4">
      <w:pPr>
        <w:jc w:val="both"/>
        <w:rPr>
          <w:rFonts w:asciiTheme="minorBidi" w:eastAsia="Batang" w:hAnsiTheme="minorBidi" w:cstheme="minorBidi"/>
          <w:snapToGrid w:val="0"/>
        </w:rPr>
      </w:pPr>
      <w:r w:rsidRPr="003B0BC5">
        <w:rPr>
          <w:rFonts w:asciiTheme="minorBidi" w:eastAsia="Batang" w:hAnsiTheme="minorBidi" w:cstheme="minorBidi"/>
          <w:snapToGrid w:val="0"/>
        </w:rPr>
        <w:t>Durante la ejecución del contrato el contratista podría tener personal con distintos regímenes prestacionales (ej. personal con sueldos inferiores a 2 SMMLV, superiores a 10 SMMLV o pensionados), la Entidad efectuará el ajuste si aplica y podrá establecer distintos factores multiplicadores para el equipo de trabajo, teniendo en cuenta las circunstancias particulares de cada uno de estos, en todo caso, el Factor Multiplicador (FM) definido para el personal no podrá ser superior al establecido por la entidad para cada uno de estos en el presupuesto oficial. De igual forma, la Entidad tendrá potestad de realizar deducciones y efectuar las respectivas multas y sanciones a las que haya lugar.</w:t>
      </w:r>
    </w:p>
    <w:p w14:paraId="1915958C" w14:textId="77777777" w:rsidR="009B69B3" w:rsidRPr="006A2C97" w:rsidRDefault="009B69B3" w:rsidP="00C457C4">
      <w:pPr>
        <w:pStyle w:val="JUSTIFICADO10"/>
        <w:spacing w:line="240" w:lineRule="auto"/>
        <w:rPr>
          <w:rFonts w:asciiTheme="minorBidi" w:hAnsiTheme="minorBidi" w:cstheme="minorBidi"/>
          <w:sz w:val="22"/>
          <w:szCs w:val="22"/>
          <w:lang w:val="es-CO"/>
        </w:rPr>
      </w:pPr>
    </w:p>
    <w:p w14:paraId="6C16E9A2" w14:textId="77777777" w:rsidR="009B69B3" w:rsidRPr="006A2C97" w:rsidRDefault="009B69B3" w:rsidP="00C457C4">
      <w:pPr>
        <w:autoSpaceDE w:val="0"/>
        <w:autoSpaceDN w:val="0"/>
        <w:adjustRightInd w:val="0"/>
        <w:ind w:right="4"/>
        <w:jc w:val="both"/>
        <w:rPr>
          <w:rFonts w:asciiTheme="minorBidi" w:hAnsiTheme="minorBidi" w:cstheme="minorBidi"/>
          <w:bCs/>
        </w:rPr>
      </w:pPr>
      <w:r w:rsidRPr="006A2C97">
        <w:rPr>
          <w:rFonts w:asciiTheme="minorBidi" w:hAnsiTheme="minorBidi" w:cstheme="minorBidi"/>
          <w:b/>
        </w:rPr>
        <w:t xml:space="preserve">PARÁGRAFO PRIMERO: </w:t>
      </w:r>
      <w:r w:rsidRPr="006A2C97">
        <w:rPr>
          <w:rFonts w:asciiTheme="minorBidi" w:hAnsiTheme="minorBidi" w:cstheme="minorBidi"/>
          <w:bCs/>
        </w:rPr>
        <w:t>Los pagos se realizarán a través de transferencia electrónica a la cuenta bancaria reportada por el contratista en su inscripción como proveedor una vez se suscriba el contrato, previa presentación de las facturas o documentos equivalentes debidamente legalizados con todos los soportes que aseguren que los bienes o servicios fueron recibidos a entera satisfacción por parte del supervisor.</w:t>
      </w:r>
    </w:p>
    <w:p w14:paraId="460DDA85" w14:textId="77777777" w:rsidR="009B69B3" w:rsidRPr="006A2C97" w:rsidRDefault="009B69B3" w:rsidP="00C457C4">
      <w:pPr>
        <w:autoSpaceDE w:val="0"/>
        <w:autoSpaceDN w:val="0"/>
        <w:adjustRightInd w:val="0"/>
        <w:ind w:left="567" w:right="4"/>
        <w:jc w:val="both"/>
        <w:rPr>
          <w:rFonts w:asciiTheme="minorBidi" w:hAnsiTheme="minorBidi" w:cstheme="minorBidi"/>
        </w:rPr>
      </w:pPr>
    </w:p>
    <w:p w14:paraId="1C850519" w14:textId="355D16FA" w:rsidR="009B69B3" w:rsidRPr="006A2C97" w:rsidRDefault="009B69B3" w:rsidP="00C457C4">
      <w:pPr>
        <w:autoSpaceDE w:val="0"/>
        <w:autoSpaceDN w:val="0"/>
        <w:adjustRightInd w:val="0"/>
        <w:ind w:right="4"/>
        <w:jc w:val="both"/>
        <w:rPr>
          <w:rFonts w:asciiTheme="minorBidi" w:hAnsiTheme="minorBidi" w:cstheme="minorBidi"/>
        </w:rPr>
      </w:pPr>
      <w:r w:rsidRPr="006A2C97">
        <w:rPr>
          <w:rFonts w:asciiTheme="minorBidi" w:hAnsiTheme="minorBidi" w:cstheme="minorBidi"/>
        </w:rPr>
        <w:t xml:space="preserve">La cuenta bancaria que se registra en el contrato electrónico es informativa y es reportada en la plataforma de manera opcional, por lo tanto, los pagos se realizarán únicamente a la cuenta bancaria reportada por el contratista en su inscripción como proveedor en el </w:t>
      </w:r>
      <w:r w:rsidR="00D31E7D" w:rsidRPr="000A1F3E">
        <w:rPr>
          <w:rFonts w:ascii="Arial" w:hAnsi="Arial" w:cs="Arial"/>
          <w:b/>
          <w:bCs/>
        </w:rPr>
        <w:t>DISTRITO ESPECIAL DE CIENCIA, TECNOLOGÍA E INNOVACIÓN DE MEDELLÍN</w:t>
      </w:r>
      <w:r w:rsidRPr="006A2C97">
        <w:rPr>
          <w:rFonts w:asciiTheme="minorBidi" w:hAnsiTheme="minorBidi" w:cstheme="minorBidi"/>
        </w:rPr>
        <w:t xml:space="preserve">. </w:t>
      </w:r>
    </w:p>
    <w:p w14:paraId="36214F53" w14:textId="77777777" w:rsidR="009B69B3" w:rsidRPr="006A2C97" w:rsidRDefault="009B69B3" w:rsidP="00C457C4">
      <w:pPr>
        <w:pStyle w:val="C1"/>
        <w:spacing w:before="0" w:after="0"/>
        <w:ind w:left="567" w:right="4"/>
        <w:rPr>
          <w:rFonts w:asciiTheme="minorBidi" w:hAnsiTheme="minorBidi" w:cstheme="minorBidi"/>
          <w:b/>
          <w:bCs/>
          <w:szCs w:val="22"/>
          <w:lang w:val="es-CO"/>
        </w:rPr>
      </w:pPr>
    </w:p>
    <w:p w14:paraId="529FE518" w14:textId="33CAA373" w:rsidR="00FA0972" w:rsidRDefault="009B69B3" w:rsidP="00C457C4">
      <w:pPr>
        <w:pStyle w:val="C1"/>
        <w:spacing w:before="0" w:after="0"/>
        <w:ind w:right="4"/>
        <w:rPr>
          <w:rFonts w:asciiTheme="minorBidi" w:hAnsiTheme="minorBidi" w:cstheme="minorBidi"/>
          <w:bCs/>
          <w:szCs w:val="22"/>
          <w:lang w:val="es-CO"/>
        </w:rPr>
      </w:pPr>
      <w:r w:rsidRPr="006A2C97">
        <w:rPr>
          <w:rFonts w:asciiTheme="minorBidi" w:hAnsiTheme="minorBidi" w:cstheme="minorBidi"/>
          <w:b/>
          <w:bCs/>
          <w:szCs w:val="22"/>
          <w:lang w:val="es-CO"/>
        </w:rPr>
        <w:lastRenderedPageBreak/>
        <w:t xml:space="preserve">PARÁGRAFO SEGUNDO: </w:t>
      </w:r>
      <w:r w:rsidRPr="006A2C97">
        <w:rPr>
          <w:rFonts w:asciiTheme="minorBidi" w:hAnsiTheme="minorBidi" w:cstheme="minorBidi"/>
          <w:bCs/>
          <w:szCs w:val="22"/>
          <w:lang w:val="es-CO"/>
        </w:rPr>
        <w:t xml:space="preserve">En el evento que el contratista requiera modificar la cuenta bancaria registrada para los pagos, deberá presentar solicitud escrita al supervisor y/o interventor del contrato acompañada de la certificación bancaria con fecha de expedición no mayor a 30 días calendario, dicha información deberá ser verificada y avalada por el supervisor y/o interventor del contrato remitiéndola al correo </w:t>
      </w:r>
      <w:hyperlink r:id="rId8" w:history="1">
        <w:r w:rsidR="00FA0972" w:rsidRPr="00281A75">
          <w:rPr>
            <w:rStyle w:val="Hipervnculo"/>
            <w:rFonts w:asciiTheme="minorBidi" w:hAnsiTheme="minorBidi" w:cstheme="minorBidi"/>
            <w:bCs/>
            <w:szCs w:val="22"/>
            <w:lang w:val="es-CO"/>
          </w:rPr>
          <w:t>gestion.proveedores@medellin.gov.co</w:t>
        </w:r>
      </w:hyperlink>
      <w:r w:rsidR="00FA0972">
        <w:rPr>
          <w:rFonts w:asciiTheme="minorBidi" w:hAnsiTheme="minorBidi" w:cstheme="minorBidi"/>
          <w:bCs/>
          <w:szCs w:val="22"/>
          <w:lang w:val="es-CO"/>
        </w:rPr>
        <w:t>.</w:t>
      </w:r>
    </w:p>
    <w:p w14:paraId="36ECE251" w14:textId="48BE967C" w:rsidR="009B69B3" w:rsidRPr="006A2C97" w:rsidRDefault="009B69B3" w:rsidP="00C457C4">
      <w:pPr>
        <w:pStyle w:val="C1"/>
        <w:spacing w:before="0" w:after="0"/>
        <w:ind w:right="4"/>
        <w:rPr>
          <w:rFonts w:asciiTheme="minorBidi" w:hAnsiTheme="minorBidi" w:cstheme="minorBidi"/>
          <w:bCs/>
          <w:szCs w:val="22"/>
          <w:lang w:val="es-CO"/>
        </w:rPr>
      </w:pPr>
      <w:r w:rsidRPr="006A2C97">
        <w:rPr>
          <w:rFonts w:asciiTheme="minorBidi" w:hAnsiTheme="minorBidi" w:cstheme="minorBidi"/>
          <w:bCs/>
          <w:szCs w:val="22"/>
          <w:lang w:val="es-CO"/>
        </w:rPr>
        <w:t xml:space="preserve"> </w:t>
      </w:r>
    </w:p>
    <w:p w14:paraId="4A45753A" w14:textId="77777777" w:rsidR="009B69B3" w:rsidRPr="006A2C97" w:rsidRDefault="009B69B3" w:rsidP="00C457C4">
      <w:pPr>
        <w:pStyle w:val="Default"/>
        <w:jc w:val="both"/>
        <w:rPr>
          <w:rFonts w:asciiTheme="minorBidi" w:hAnsiTheme="minorBidi" w:cstheme="minorBidi"/>
          <w:color w:val="auto"/>
          <w:sz w:val="22"/>
          <w:szCs w:val="22"/>
        </w:rPr>
      </w:pPr>
      <w:r w:rsidRPr="006A2C97">
        <w:rPr>
          <w:rFonts w:asciiTheme="minorBidi" w:hAnsiTheme="minorBidi" w:cstheme="minorBidi"/>
          <w:b/>
          <w:color w:val="auto"/>
          <w:sz w:val="22"/>
          <w:szCs w:val="22"/>
        </w:rPr>
        <w:t>PARÁGRAFO TERCERO:</w:t>
      </w:r>
      <w:r w:rsidRPr="006A2C97">
        <w:rPr>
          <w:rFonts w:asciiTheme="minorBidi" w:hAnsiTheme="minorBidi" w:cstheme="minorBidi"/>
          <w:color w:val="auto"/>
          <w:sz w:val="22"/>
          <w:szCs w:val="22"/>
        </w:rPr>
        <w:t xml:space="preserve"> La transferencia electrónica o consignación para la cancelación de cuentas, la hará </w:t>
      </w:r>
      <w:r w:rsidRPr="006A2C97">
        <w:rPr>
          <w:rFonts w:asciiTheme="minorBidi" w:hAnsiTheme="minorBidi" w:cstheme="minorBidi"/>
          <w:b/>
          <w:color w:val="auto"/>
          <w:sz w:val="22"/>
          <w:szCs w:val="22"/>
        </w:rPr>
        <w:t>EL DISTRITO ESPECIAL DE CIENCIA, TECNOLOGÍA E INNOVACIÓN DE MEDELLÍN</w:t>
      </w:r>
      <w:r w:rsidRPr="006A2C97">
        <w:rPr>
          <w:rFonts w:asciiTheme="minorBidi" w:hAnsiTheme="minorBidi" w:cstheme="minorBidi"/>
          <w:color w:val="auto"/>
          <w:sz w:val="22"/>
          <w:szCs w:val="22"/>
        </w:rPr>
        <w:t xml:space="preserve"> sujeto a la disponibilidad de recursos que presente la Subsecretaría de Tesorería y respetando el derecho de turno consignado en el artículo 19 de la Ley 1150 de 2007.</w:t>
      </w:r>
    </w:p>
    <w:p w14:paraId="65AF1460" w14:textId="77777777" w:rsidR="009B69B3" w:rsidRPr="006A2C97" w:rsidRDefault="009B69B3" w:rsidP="00C457C4">
      <w:pPr>
        <w:pStyle w:val="Textopredeterminado"/>
        <w:jc w:val="both"/>
        <w:rPr>
          <w:rFonts w:asciiTheme="minorBidi" w:hAnsiTheme="minorBidi" w:cstheme="minorBidi"/>
          <w:sz w:val="22"/>
          <w:szCs w:val="22"/>
          <w:lang w:val="es-CO"/>
        </w:rPr>
      </w:pPr>
    </w:p>
    <w:p w14:paraId="08AD8CB5" w14:textId="77777777" w:rsidR="009B69B3" w:rsidRPr="006A2C97" w:rsidRDefault="009B69B3" w:rsidP="00C457C4">
      <w:pPr>
        <w:pStyle w:val="C1"/>
        <w:spacing w:before="0" w:after="0"/>
        <w:rPr>
          <w:rFonts w:asciiTheme="minorBidi" w:hAnsiTheme="minorBidi" w:cstheme="minorBidi"/>
          <w:szCs w:val="22"/>
          <w:lang w:val="es-CO"/>
        </w:rPr>
      </w:pPr>
      <w:r w:rsidRPr="006A2C97">
        <w:rPr>
          <w:rFonts w:asciiTheme="minorBidi" w:hAnsiTheme="minorBidi" w:cstheme="minorBidi"/>
          <w:b/>
          <w:szCs w:val="22"/>
          <w:lang w:val="es-CO"/>
        </w:rPr>
        <w:t xml:space="preserve">PARÁGRAFO CUARTO: </w:t>
      </w:r>
      <w:r w:rsidRPr="006A2C97">
        <w:rPr>
          <w:rFonts w:asciiTheme="minorBidi" w:hAnsiTheme="minorBidi" w:cstheme="minorBidi"/>
          <w:szCs w:val="22"/>
          <w:lang w:val="es-CO"/>
        </w:rPr>
        <w:t>Para el pago deberá aportar:</w:t>
      </w:r>
    </w:p>
    <w:p w14:paraId="04FBA977"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p>
    <w:p w14:paraId="45A0E610"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r w:rsidRPr="006A2C97">
        <w:rPr>
          <w:rFonts w:asciiTheme="minorBidi" w:hAnsiTheme="minorBidi" w:cstheme="minorBidi"/>
        </w:rPr>
        <w:t>a) El recibo a satisfacción, por parte del supervisor, de los servicios prestados.</w:t>
      </w:r>
    </w:p>
    <w:p w14:paraId="48A6D79E"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p>
    <w:p w14:paraId="43AAA024"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r w:rsidRPr="006A2C97">
        <w:rPr>
          <w:rFonts w:asciiTheme="minorBidi" w:hAnsiTheme="minorBidi" w:cstheme="minorBidi"/>
        </w:rPr>
        <w:t>b) Deberán entregar un informe que soporte el cumplimiento de las obligaciones requeridas de conformidad con las especificaciones técnicas de la oferta y la propuesta presentada.</w:t>
      </w:r>
    </w:p>
    <w:p w14:paraId="03CE5375"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p>
    <w:p w14:paraId="1D6462D5"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r w:rsidRPr="006A2C97">
        <w:rPr>
          <w:rFonts w:asciiTheme="minorBidi" w:hAnsiTheme="minorBidi" w:cstheme="minorBidi"/>
        </w:rPr>
        <w:t>c) Constancia de encontrarse al día en el pago de seguridad social y parafiscal en caso de que aplique este último.</w:t>
      </w:r>
    </w:p>
    <w:p w14:paraId="2F30491E"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p>
    <w:p w14:paraId="6A71BF2A"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r w:rsidRPr="006A2C97">
        <w:rPr>
          <w:rFonts w:asciiTheme="minorBidi" w:hAnsiTheme="minorBidi" w:cstheme="minorBidi"/>
        </w:rPr>
        <w:t>d) Factura con todos los soportes de ley.</w:t>
      </w:r>
    </w:p>
    <w:p w14:paraId="28BFA219" w14:textId="77777777" w:rsidR="009B69B3" w:rsidRPr="006A2C97" w:rsidRDefault="009B69B3" w:rsidP="00C457C4">
      <w:pPr>
        <w:tabs>
          <w:tab w:val="left" w:pos="0"/>
        </w:tabs>
        <w:overflowPunct w:val="0"/>
        <w:autoSpaceDE w:val="0"/>
        <w:autoSpaceDN w:val="0"/>
        <w:adjustRightInd w:val="0"/>
        <w:jc w:val="both"/>
        <w:rPr>
          <w:rFonts w:asciiTheme="minorBidi" w:hAnsiTheme="minorBidi" w:cstheme="minorBidi"/>
        </w:rPr>
      </w:pPr>
    </w:p>
    <w:p w14:paraId="5ABA6BE0" w14:textId="106AC705" w:rsidR="009B69B3" w:rsidRPr="006A2C97" w:rsidRDefault="009B69B3" w:rsidP="00C457C4">
      <w:pPr>
        <w:pStyle w:val="Textopredeterminado"/>
        <w:jc w:val="both"/>
        <w:rPr>
          <w:rFonts w:asciiTheme="minorBidi" w:eastAsia="Calibri" w:hAnsiTheme="minorBidi" w:cstheme="minorBidi"/>
          <w:sz w:val="22"/>
          <w:szCs w:val="22"/>
          <w:lang w:val="es-CO" w:eastAsia="en-US"/>
        </w:rPr>
      </w:pPr>
      <w:r w:rsidRPr="006A2C97">
        <w:rPr>
          <w:rFonts w:asciiTheme="minorBidi" w:hAnsiTheme="minorBidi" w:cstheme="minorBidi"/>
          <w:b/>
          <w:bCs/>
          <w:sz w:val="22"/>
          <w:szCs w:val="22"/>
          <w:lang w:val="es-CO"/>
        </w:rPr>
        <w:t>SEXTA:</w:t>
      </w:r>
      <w:r w:rsidRPr="006A2C97">
        <w:rPr>
          <w:rFonts w:asciiTheme="minorBidi" w:hAnsiTheme="minorBidi" w:cstheme="minorBidi"/>
          <w:sz w:val="22"/>
          <w:szCs w:val="22"/>
          <w:lang w:val="es-CO"/>
        </w:rPr>
        <w:t xml:space="preserve"> </w:t>
      </w:r>
      <w:r w:rsidRPr="006A2C97">
        <w:rPr>
          <w:rFonts w:asciiTheme="minorBidi" w:hAnsiTheme="minorBidi" w:cstheme="minorBidi"/>
          <w:b/>
          <w:bCs/>
          <w:sz w:val="22"/>
          <w:szCs w:val="22"/>
          <w:lang w:val="es-CO"/>
        </w:rPr>
        <w:t>DURACIÓN DEL CONTRATO.</w:t>
      </w:r>
      <w:r w:rsidRPr="006A2C97">
        <w:rPr>
          <w:rFonts w:asciiTheme="minorBidi" w:hAnsiTheme="minorBidi" w:cstheme="minorBidi"/>
          <w:sz w:val="22"/>
          <w:szCs w:val="22"/>
          <w:lang w:val="es-CO"/>
        </w:rPr>
        <w:t xml:space="preserve"> El contrato tendrá una duración de</w:t>
      </w:r>
      <w:r w:rsidR="001E3CE1">
        <w:rPr>
          <w:rFonts w:asciiTheme="minorBidi" w:hAnsiTheme="minorBidi" w:cstheme="minorBidi"/>
          <w:sz w:val="22"/>
          <w:szCs w:val="22"/>
          <w:lang w:val="es-CO"/>
        </w:rPr>
        <w:t xml:space="preserve"> </w:t>
      </w:r>
      <w:r w:rsidR="003B0BC5">
        <w:rPr>
          <w:rFonts w:asciiTheme="minorBidi" w:hAnsiTheme="minorBidi" w:cstheme="minorBidi"/>
          <w:sz w:val="22"/>
          <w:szCs w:val="22"/>
          <w:lang w:val="es-CO"/>
        </w:rPr>
        <w:t>CIENTO (120) DIAS CALENDARIO</w:t>
      </w:r>
      <w:r w:rsidRPr="006A2C97">
        <w:rPr>
          <w:rFonts w:asciiTheme="minorBidi" w:hAnsiTheme="minorBidi" w:cstheme="minorBidi"/>
          <w:sz w:val="22"/>
          <w:szCs w:val="22"/>
          <w:lang w:val="es-CO"/>
        </w:rPr>
        <w:t>, contados a partir d</w:t>
      </w:r>
      <w:r w:rsidR="0056591D">
        <w:rPr>
          <w:rFonts w:asciiTheme="minorBidi" w:hAnsiTheme="minorBidi" w:cstheme="minorBidi"/>
          <w:sz w:val="22"/>
          <w:szCs w:val="22"/>
          <w:lang w:val="es-CO"/>
        </w:rPr>
        <w:t>el inicio de vigtencia en SECOPII</w:t>
      </w:r>
      <w:r w:rsidR="000225F8">
        <w:rPr>
          <w:rFonts w:asciiTheme="minorBidi" w:hAnsiTheme="minorBidi" w:cstheme="minorBidi"/>
          <w:sz w:val="22"/>
          <w:szCs w:val="22"/>
          <w:lang w:val="es-CO"/>
        </w:rPr>
        <w:t xml:space="preserve"> </w:t>
      </w:r>
      <w:r w:rsidR="0056591D">
        <w:rPr>
          <w:rFonts w:asciiTheme="minorBidi" w:hAnsiTheme="minorBidi" w:cstheme="minorBidi"/>
          <w:sz w:val="22"/>
          <w:szCs w:val="22"/>
          <w:lang w:val="es-CO"/>
        </w:rPr>
        <w:t>por parte de</w:t>
      </w:r>
      <w:r w:rsidRPr="006A2C97">
        <w:rPr>
          <w:rFonts w:asciiTheme="minorBidi" w:hAnsiTheme="minorBidi" w:cstheme="minorBidi"/>
          <w:sz w:val="22"/>
          <w:szCs w:val="22"/>
          <w:lang w:val="es-CO"/>
        </w:rPr>
        <w:t xml:space="preserve"> la supervisión</w:t>
      </w:r>
      <w:del w:id="0" w:author="Carolina Guerra Arango" w:date="2026-10-06T17:44:00Z">
        <w:r w:rsidRPr="006A2C97" w:rsidDel="00500405">
          <w:rPr>
            <w:rFonts w:asciiTheme="minorBidi" w:hAnsiTheme="minorBidi" w:cstheme="minorBidi"/>
            <w:sz w:val="22"/>
            <w:szCs w:val="22"/>
            <w:lang w:val="es-CO"/>
          </w:rPr>
          <w:delText xml:space="preserve"> y/o interventoría</w:delText>
        </w:r>
      </w:del>
      <w:r w:rsidRPr="006A2C97">
        <w:rPr>
          <w:rFonts w:asciiTheme="minorBidi" w:hAnsiTheme="minorBidi" w:cstheme="minorBidi"/>
          <w:sz w:val="22"/>
          <w:szCs w:val="22"/>
          <w:lang w:val="es-CO"/>
        </w:rPr>
        <w:t>, previo registro presupuestal y aprobación de la garantía única por parte de</w:t>
      </w:r>
      <w:r w:rsidR="00BD266F">
        <w:rPr>
          <w:rFonts w:asciiTheme="minorBidi" w:hAnsiTheme="minorBidi" w:cstheme="minorBidi"/>
          <w:sz w:val="22"/>
          <w:szCs w:val="22"/>
          <w:lang w:val="es-CO"/>
        </w:rPr>
        <w:t>l Rol juríd</w:t>
      </w:r>
      <w:r w:rsidR="00E82DC2">
        <w:rPr>
          <w:rFonts w:asciiTheme="minorBidi" w:hAnsiTheme="minorBidi" w:cstheme="minorBidi"/>
          <w:sz w:val="22"/>
          <w:szCs w:val="22"/>
          <w:lang w:val="es-CO"/>
        </w:rPr>
        <w:t>i</w:t>
      </w:r>
      <w:r w:rsidR="00BD266F">
        <w:rPr>
          <w:rFonts w:asciiTheme="minorBidi" w:hAnsiTheme="minorBidi" w:cstheme="minorBidi"/>
          <w:sz w:val="22"/>
          <w:szCs w:val="22"/>
          <w:lang w:val="es-CO"/>
        </w:rPr>
        <w:t>co del proceso</w:t>
      </w:r>
      <w:r w:rsidR="001E3CE1">
        <w:rPr>
          <w:rFonts w:asciiTheme="minorBidi" w:hAnsiTheme="minorBidi" w:cstheme="minorBidi"/>
          <w:sz w:val="22"/>
          <w:szCs w:val="22"/>
          <w:lang w:val="es-CO"/>
        </w:rPr>
        <w:t xml:space="preserve"> de la Secretaria de Suministros y Servicios.</w:t>
      </w:r>
    </w:p>
    <w:p w14:paraId="3CC96590" w14:textId="77777777" w:rsidR="009B69B3" w:rsidRPr="006A2C97" w:rsidRDefault="009B69B3" w:rsidP="00C457C4">
      <w:pPr>
        <w:pStyle w:val="Textopredeterminado"/>
        <w:jc w:val="both"/>
        <w:rPr>
          <w:rFonts w:asciiTheme="minorBidi" w:hAnsiTheme="minorBidi" w:cstheme="minorBidi"/>
          <w:sz w:val="22"/>
          <w:szCs w:val="22"/>
          <w:lang w:val="es-CO"/>
        </w:rPr>
      </w:pPr>
    </w:p>
    <w:p w14:paraId="154A2274" w14:textId="77777777" w:rsidR="009B69B3" w:rsidRPr="006A2C97" w:rsidRDefault="009B69B3" w:rsidP="00C457C4">
      <w:pPr>
        <w:jc w:val="both"/>
        <w:rPr>
          <w:rFonts w:asciiTheme="minorBidi" w:hAnsiTheme="minorBidi" w:cstheme="minorBidi"/>
          <w:b/>
        </w:rPr>
      </w:pPr>
      <w:r w:rsidRPr="006A2C97">
        <w:rPr>
          <w:rFonts w:asciiTheme="minorBidi" w:hAnsiTheme="minorBidi" w:cstheme="minorBidi"/>
          <w:b/>
          <w:bCs/>
        </w:rPr>
        <w:t xml:space="preserve">PARÁGRAFO ÚNICO: </w:t>
      </w:r>
      <w:r w:rsidRPr="006A2C97">
        <w:rPr>
          <w:rFonts w:asciiTheme="minorBidi" w:hAnsiTheme="minorBidi" w:cstheme="minorBidi"/>
        </w:rPr>
        <w:t xml:space="preserve">El contrato se podrá adicionar de conformidad con lo previsto en la Ley 80 de 1993 y demás normas que rigen la materia, siempre y cuando sea conveniente y favorable para el </w:t>
      </w:r>
      <w:r w:rsidRPr="006A2C97">
        <w:rPr>
          <w:rFonts w:asciiTheme="minorBidi" w:hAnsiTheme="minorBidi" w:cstheme="minorBidi"/>
          <w:b/>
        </w:rPr>
        <w:t>DISTRITO ESPECIAL DE CIENCIA, TECNOLOGÍA E INNOVACIÓN DE MEDELLÍN.</w:t>
      </w:r>
    </w:p>
    <w:p w14:paraId="58186726" w14:textId="77777777" w:rsidR="009B69B3" w:rsidRPr="006A2C97" w:rsidRDefault="009B69B3" w:rsidP="00C457C4">
      <w:pPr>
        <w:pStyle w:val="Textopredeterminado"/>
        <w:jc w:val="both"/>
        <w:rPr>
          <w:rFonts w:asciiTheme="minorBidi" w:hAnsiTheme="minorBidi" w:cstheme="minorBidi"/>
          <w:sz w:val="22"/>
          <w:szCs w:val="22"/>
          <w:lang w:val="es-CO"/>
        </w:rPr>
      </w:pPr>
    </w:p>
    <w:p w14:paraId="3B3A00AF" w14:textId="77777777" w:rsidR="009B69B3" w:rsidRPr="006A2C97" w:rsidRDefault="009B69B3" w:rsidP="00C457C4">
      <w:pPr>
        <w:jc w:val="both"/>
        <w:rPr>
          <w:rFonts w:asciiTheme="minorBidi" w:hAnsiTheme="minorBidi" w:cstheme="minorBidi"/>
        </w:rPr>
      </w:pPr>
      <w:r w:rsidRPr="006A2C97">
        <w:rPr>
          <w:rFonts w:asciiTheme="minorBidi" w:hAnsiTheme="minorBidi" w:cstheme="minorBidi"/>
          <w:b/>
        </w:rPr>
        <w:lastRenderedPageBreak/>
        <w:t xml:space="preserve">SÉPTIMA: </w:t>
      </w:r>
      <w:r w:rsidRPr="006A2C97">
        <w:rPr>
          <w:rFonts w:asciiTheme="minorBidi" w:eastAsia="Batang" w:hAnsiTheme="minorBidi" w:cstheme="minorBidi"/>
          <w:b/>
          <w:snapToGrid w:val="0"/>
        </w:rPr>
        <w:t xml:space="preserve">PERFECCIONAMIENTO: </w:t>
      </w:r>
      <w:r w:rsidRPr="006A2C97">
        <w:rPr>
          <w:rFonts w:asciiTheme="minorBidi" w:hAnsiTheme="minorBidi" w:cstheme="minorBidi"/>
        </w:rPr>
        <w:t>El contrato se entenderá perfeccionado una vez haya sido suscrito electrónicamente por las partes.</w:t>
      </w:r>
    </w:p>
    <w:p w14:paraId="3B391849" w14:textId="77777777" w:rsidR="009B69B3" w:rsidRPr="006A2C97" w:rsidRDefault="009B69B3" w:rsidP="00C457C4">
      <w:pPr>
        <w:jc w:val="both"/>
        <w:rPr>
          <w:rFonts w:asciiTheme="minorBidi" w:hAnsiTheme="minorBidi" w:cstheme="minorBidi"/>
        </w:rPr>
      </w:pPr>
    </w:p>
    <w:p w14:paraId="186572C7" w14:textId="1A1A40C1" w:rsidR="009B69B3" w:rsidRPr="006A2C97" w:rsidRDefault="009B69B3" w:rsidP="00C457C4">
      <w:pPr>
        <w:jc w:val="both"/>
        <w:rPr>
          <w:rFonts w:asciiTheme="minorBidi" w:hAnsiTheme="minorBidi" w:cstheme="minorBidi"/>
        </w:rPr>
      </w:pPr>
      <w:r w:rsidRPr="006A2C97">
        <w:rPr>
          <w:rFonts w:asciiTheme="minorBidi" w:hAnsiTheme="minorBidi" w:cstheme="minorBidi"/>
          <w:b/>
        </w:rPr>
        <w:t xml:space="preserve">PARÁGRAFO ÚNICO: </w:t>
      </w:r>
      <w:r w:rsidRPr="006A2C97">
        <w:rPr>
          <w:rFonts w:asciiTheme="minorBidi" w:hAnsiTheme="minorBidi" w:cstheme="minorBidi"/>
        </w:rPr>
        <w:t xml:space="preserve">Una vez enviado el contrato, el </w:t>
      </w:r>
      <w:r w:rsidRPr="006A2C97">
        <w:rPr>
          <w:rFonts w:asciiTheme="minorBidi" w:hAnsiTheme="minorBidi" w:cstheme="minorBidi"/>
          <w:b/>
        </w:rPr>
        <w:t xml:space="preserve">CONTRATISTA, </w:t>
      </w:r>
      <w:r w:rsidRPr="006A2C97">
        <w:rPr>
          <w:rFonts w:asciiTheme="minorBidi" w:hAnsiTheme="minorBidi" w:cstheme="minorBidi"/>
        </w:rPr>
        <w:t xml:space="preserve">cuenta con un plazo máximo </w:t>
      </w:r>
      <w:r w:rsidR="001E3CE1" w:rsidRPr="001E3CE1">
        <w:rPr>
          <w:rFonts w:asciiTheme="minorBidi" w:hAnsiTheme="minorBidi" w:cstheme="minorBidi"/>
          <w:b/>
          <w:bCs/>
        </w:rPr>
        <w:t>TRES (03) DIAS HABILES</w:t>
      </w:r>
      <w:r w:rsidRPr="006A2C97">
        <w:rPr>
          <w:rFonts w:asciiTheme="minorBidi" w:hAnsiTheme="minorBidi" w:cstheme="minorBidi"/>
        </w:rPr>
        <w:t>, para enviar a la entidad firmado y con la documentación necesaria para su legalización, únicamente a través del SECOP II.</w:t>
      </w:r>
    </w:p>
    <w:p w14:paraId="06F0EFFF" w14:textId="77777777" w:rsidR="009B69B3" w:rsidRPr="006A2C97" w:rsidRDefault="009B69B3" w:rsidP="00C457C4">
      <w:pPr>
        <w:rPr>
          <w:rFonts w:asciiTheme="minorBidi" w:hAnsiTheme="minorBidi" w:cstheme="minorBidi"/>
          <w:lang w:eastAsia="es-ES"/>
        </w:rPr>
      </w:pPr>
    </w:p>
    <w:p w14:paraId="6433C9D9" w14:textId="77777777" w:rsidR="009B69B3" w:rsidRPr="006A2C97" w:rsidRDefault="009B69B3" w:rsidP="00C457C4">
      <w:pPr>
        <w:jc w:val="both"/>
        <w:rPr>
          <w:rFonts w:asciiTheme="minorBidi" w:hAnsiTheme="minorBidi" w:cstheme="minorBidi"/>
          <w:bCs/>
        </w:rPr>
      </w:pPr>
      <w:r w:rsidRPr="006A2C97">
        <w:rPr>
          <w:rFonts w:asciiTheme="minorBidi" w:hAnsiTheme="minorBidi" w:cstheme="minorBidi"/>
          <w:b/>
          <w:lang w:eastAsia="es-ES"/>
        </w:rPr>
        <w:t xml:space="preserve">OCTAVA: </w:t>
      </w:r>
      <w:r w:rsidRPr="006A2C97">
        <w:rPr>
          <w:rFonts w:asciiTheme="minorBidi" w:hAnsiTheme="minorBidi" w:cstheme="minorBidi"/>
          <w:b/>
          <w:bCs/>
        </w:rPr>
        <w:t xml:space="preserve">OBLIGACIONES DEL DISTRITO ESPECIAL DE CIENCIA, TECNOLOGÍA E INNOVACIÓN DE MEDELLÍN. El DISTRITO </w:t>
      </w:r>
      <w:r w:rsidRPr="006A2C97">
        <w:rPr>
          <w:rFonts w:asciiTheme="minorBidi" w:hAnsiTheme="minorBidi" w:cstheme="minorBidi"/>
          <w:bCs/>
        </w:rPr>
        <w:t>se obliga para con</w:t>
      </w:r>
      <w:r w:rsidRPr="006A2C97">
        <w:rPr>
          <w:rFonts w:asciiTheme="minorBidi" w:hAnsiTheme="minorBidi" w:cstheme="minorBidi"/>
          <w:b/>
          <w:bCs/>
        </w:rPr>
        <w:t xml:space="preserve"> EL CONTRATISTA</w:t>
      </w:r>
      <w:r w:rsidRPr="006A2C97">
        <w:rPr>
          <w:rFonts w:asciiTheme="minorBidi" w:hAnsiTheme="minorBidi" w:cstheme="minorBidi"/>
          <w:bCs/>
        </w:rPr>
        <w:t xml:space="preserve"> a cumplir con todas las obligaciones que se deriven del contrato y además, con las siguientes:</w:t>
      </w:r>
    </w:p>
    <w:p w14:paraId="31D37D39" w14:textId="77777777" w:rsidR="009B69B3" w:rsidRPr="006A2C97" w:rsidRDefault="009B69B3" w:rsidP="00C457C4">
      <w:pPr>
        <w:jc w:val="both"/>
        <w:rPr>
          <w:rFonts w:asciiTheme="minorBidi" w:hAnsiTheme="minorBidi" w:cstheme="minorBidi"/>
          <w:bCs/>
        </w:rPr>
      </w:pPr>
    </w:p>
    <w:p w14:paraId="1C0B0C70"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Cumplir con las condiciones establecidas en los documentos del proceso de</w:t>
      </w:r>
      <w:r>
        <w:rPr>
          <w:rFonts w:asciiTheme="minorBidi" w:hAnsiTheme="minorBidi" w:cstheme="minorBidi"/>
          <w:bCs/>
          <w:lang w:val="es-ES"/>
        </w:rPr>
        <w:t xml:space="preserve"> </w:t>
      </w:r>
      <w:r w:rsidRPr="003B0BC5">
        <w:rPr>
          <w:rFonts w:asciiTheme="minorBidi" w:hAnsiTheme="minorBidi" w:cstheme="minorBidi"/>
          <w:bCs/>
        </w:rPr>
        <w:t>contratación.</w:t>
      </w:r>
    </w:p>
    <w:p w14:paraId="22622FF5"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Pagar la remuneración por la ejecución de la interventoría en los términos pactados en</w:t>
      </w:r>
      <w:r>
        <w:rPr>
          <w:rFonts w:asciiTheme="minorBidi" w:hAnsiTheme="minorBidi" w:cstheme="minorBidi"/>
          <w:bCs/>
          <w:lang w:val="es-ES"/>
        </w:rPr>
        <w:t xml:space="preserve"> </w:t>
      </w:r>
      <w:r w:rsidRPr="003B0BC5">
        <w:rPr>
          <w:rFonts w:asciiTheme="minorBidi" w:hAnsiTheme="minorBidi" w:cstheme="minorBidi"/>
          <w:bCs/>
        </w:rPr>
        <w:t>la minuta del contrato.</w:t>
      </w:r>
    </w:p>
    <w:p w14:paraId="1EB4F649"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Asignar durante la ejecución del contrato, los recursos correspondientes para</w:t>
      </w:r>
      <w:r>
        <w:rPr>
          <w:rFonts w:asciiTheme="minorBidi" w:hAnsiTheme="minorBidi" w:cstheme="minorBidi"/>
          <w:bCs/>
          <w:lang w:val="es-ES"/>
        </w:rPr>
        <w:t xml:space="preserve"> </w:t>
      </w:r>
      <w:r w:rsidRPr="003B0BC5">
        <w:rPr>
          <w:rFonts w:asciiTheme="minorBidi" w:hAnsiTheme="minorBidi" w:cstheme="minorBidi"/>
          <w:bCs/>
        </w:rPr>
        <w:t>desarrollar los trabajos.</w:t>
      </w:r>
    </w:p>
    <w:p w14:paraId="5D87BF7A"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Designar la Supervisión del contrato de acuerdo con las características y tipo de</w:t>
      </w:r>
      <w:r>
        <w:rPr>
          <w:rFonts w:asciiTheme="minorBidi" w:hAnsiTheme="minorBidi" w:cstheme="minorBidi"/>
          <w:bCs/>
          <w:lang w:val="es-ES"/>
        </w:rPr>
        <w:t xml:space="preserve"> </w:t>
      </w:r>
      <w:r w:rsidRPr="003B0BC5">
        <w:rPr>
          <w:rFonts w:asciiTheme="minorBidi" w:hAnsiTheme="minorBidi" w:cstheme="minorBidi"/>
          <w:bCs/>
        </w:rPr>
        <w:t>contrato.</w:t>
      </w:r>
    </w:p>
    <w:p w14:paraId="568451C5"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Inspeccionar en cualquier tiempo el desarrollo del proyecto, incluyendo las</w:t>
      </w:r>
      <w:r>
        <w:rPr>
          <w:rFonts w:asciiTheme="minorBidi" w:hAnsiTheme="minorBidi" w:cstheme="minorBidi"/>
          <w:bCs/>
          <w:lang w:val="es-ES"/>
        </w:rPr>
        <w:t xml:space="preserve"> </w:t>
      </w:r>
      <w:r w:rsidRPr="003B0BC5">
        <w:rPr>
          <w:rFonts w:asciiTheme="minorBidi" w:hAnsiTheme="minorBidi" w:cstheme="minorBidi"/>
          <w:bCs/>
        </w:rPr>
        <w:t>especificaciones técnicas, así como la calidad de los servicios prestados e igualmente velar</w:t>
      </w:r>
      <w:r>
        <w:rPr>
          <w:rFonts w:asciiTheme="minorBidi" w:hAnsiTheme="minorBidi" w:cstheme="minorBidi"/>
          <w:bCs/>
          <w:lang w:val="es-ES"/>
        </w:rPr>
        <w:t xml:space="preserve"> </w:t>
      </w:r>
      <w:r w:rsidRPr="003B0BC5">
        <w:rPr>
          <w:rFonts w:asciiTheme="minorBidi" w:hAnsiTheme="minorBidi" w:cstheme="minorBidi"/>
          <w:bCs/>
        </w:rPr>
        <w:t>por el estricto cumplimiento de su objeto.</w:t>
      </w:r>
    </w:p>
    <w:p w14:paraId="2E6A9BAE" w14:textId="77777777" w:rsidR="003B0BC5" w:rsidRP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Efectuar la supervisión del contrato de acuerdo con lo establecido en la guía de</w:t>
      </w:r>
      <w:r>
        <w:rPr>
          <w:rFonts w:asciiTheme="minorBidi" w:hAnsiTheme="minorBidi" w:cstheme="minorBidi"/>
          <w:bCs/>
          <w:lang w:val="es-ES"/>
        </w:rPr>
        <w:t xml:space="preserve"> </w:t>
      </w:r>
      <w:r w:rsidRPr="003B0BC5">
        <w:rPr>
          <w:rFonts w:asciiTheme="minorBidi" w:hAnsiTheme="minorBidi" w:cstheme="minorBidi"/>
          <w:bCs/>
        </w:rPr>
        <w:t>Supervisión e interventoría del Distrito Especial de Ciencia, tecnología e Innovación de</w:t>
      </w:r>
      <w:r>
        <w:rPr>
          <w:rFonts w:asciiTheme="minorBidi" w:hAnsiTheme="minorBidi" w:cstheme="minorBidi"/>
          <w:bCs/>
          <w:lang w:val="es-ES"/>
        </w:rPr>
        <w:t xml:space="preserve"> </w:t>
      </w:r>
      <w:r w:rsidRPr="003B0BC5">
        <w:rPr>
          <w:rFonts w:asciiTheme="minorBidi" w:hAnsiTheme="minorBidi" w:cstheme="minorBidi"/>
          <w:bCs/>
        </w:rPr>
        <w:t>Medellín y la normatividad contractual vigente</w:t>
      </w:r>
      <w:r>
        <w:rPr>
          <w:rFonts w:asciiTheme="minorBidi" w:hAnsiTheme="minorBidi" w:cstheme="minorBidi"/>
          <w:bCs/>
          <w:lang w:val="es-ES"/>
        </w:rPr>
        <w:t>.</w:t>
      </w:r>
    </w:p>
    <w:p w14:paraId="4DF1B227"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Entregar al contratista toda la información pertinente, relevante y necesaria que el DISTRITO posea a través de la Secretaría de Infraestructura Física y que sea de</w:t>
      </w:r>
      <w:r>
        <w:rPr>
          <w:rFonts w:asciiTheme="minorBidi" w:hAnsiTheme="minorBidi" w:cstheme="minorBidi"/>
          <w:bCs/>
          <w:lang w:val="es-ES"/>
        </w:rPr>
        <w:t xml:space="preserve"> </w:t>
      </w:r>
      <w:r w:rsidRPr="003B0BC5">
        <w:rPr>
          <w:rFonts w:asciiTheme="minorBidi" w:hAnsiTheme="minorBidi" w:cstheme="minorBidi"/>
          <w:bCs/>
        </w:rPr>
        <w:t>importancia para el desarrollo del contrato.</w:t>
      </w:r>
    </w:p>
    <w:p w14:paraId="7FBFD41B"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Tener constante comunicación con la interventoría con el fin de poder impartir</w:t>
      </w:r>
      <w:r>
        <w:rPr>
          <w:rFonts w:asciiTheme="minorBidi" w:hAnsiTheme="minorBidi" w:cstheme="minorBidi"/>
          <w:bCs/>
          <w:lang w:val="es-ES"/>
        </w:rPr>
        <w:t xml:space="preserve"> </w:t>
      </w:r>
      <w:r w:rsidRPr="003B0BC5">
        <w:rPr>
          <w:rFonts w:asciiTheme="minorBidi" w:hAnsiTheme="minorBidi" w:cstheme="minorBidi"/>
          <w:bCs/>
        </w:rPr>
        <w:t>instrucciones al consultor.</w:t>
      </w:r>
    </w:p>
    <w:p w14:paraId="366B7D77"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Asistir a los comités de Coordinación, Seguimiento o Supervisión que se conformen</w:t>
      </w:r>
      <w:r>
        <w:rPr>
          <w:rFonts w:asciiTheme="minorBidi" w:hAnsiTheme="minorBidi" w:cstheme="minorBidi"/>
          <w:bCs/>
          <w:lang w:val="es-ES"/>
        </w:rPr>
        <w:t xml:space="preserve"> </w:t>
      </w:r>
      <w:r w:rsidRPr="003B0BC5">
        <w:rPr>
          <w:rFonts w:asciiTheme="minorBidi" w:hAnsiTheme="minorBidi" w:cstheme="minorBidi"/>
          <w:bCs/>
        </w:rPr>
        <w:t>con ocasión de la ejecución del contrato, para velar por el cumplimento de todo lo</w:t>
      </w:r>
      <w:r>
        <w:rPr>
          <w:rFonts w:asciiTheme="minorBidi" w:hAnsiTheme="minorBidi" w:cstheme="minorBidi"/>
          <w:bCs/>
          <w:lang w:val="es-ES"/>
        </w:rPr>
        <w:t xml:space="preserve"> </w:t>
      </w:r>
      <w:r w:rsidRPr="003B0BC5">
        <w:rPr>
          <w:rFonts w:asciiTheme="minorBidi" w:hAnsiTheme="minorBidi" w:cstheme="minorBidi"/>
          <w:bCs/>
        </w:rPr>
        <w:t>pactado.</w:t>
      </w:r>
    </w:p>
    <w:p w14:paraId="3C0366AD"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Dar respuesta oportuna a las comunicaciones remitidas por el contratista.</w:t>
      </w:r>
    </w:p>
    <w:p w14:paraId="11B338E7"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Llamar en Garantía al contratista, y a las compañías aseguradoras cuando sea</w:t>
      </w:r>
      <w:r>
        <w:rPr>
          <w:rFonts w:asciiTheme="minorBidi" w:hAnsiTheme="minorBidi" w:cstheme="minorBidi"/>
          <w:bCs/>
          <w:lang w:val="es-ES"/>
        </w:rPr>
        <w:t xml:space="preserve"> </w:t>
      </w:r>
      <w:r w:rsidRPr="003B0BC5">
        <w:rPr>
          <w:rFonts w:asciiTheme="minorBidi" w:hAnsiTheme="minorBidi" w:cstheme="minorBidi"/>
          <w:bCs/>
        </w:rPr>
        <w:t>demandado, con ocasión de los hechos o causas relacionadas con la ejecución del</w:t>
      </w:r>
      <w:r>
        <w:rPr>
          <w:rFonts w:asciiTheme="minorBidi" w:hAnsiTheme="minorBidi" w:cstheme="minorBidi"/>
          <w:bCs/>
          <w:lang w:val="es-ES"/>
        </w:rPr>
        <w:t xml:space="preserve"> </w:t>
      </w:r>
      <w:r w:rsidRPr="003B0BC5">
        <w:rPr>
          <w:rFonts w:asciiTheme="minorBidi" w:hAnsiTheme="minorBidi" w:cstheme="minorBidi"/>
          <w:bCs/>
        </w:rPr>
        <w:t>contrato.</w:t>
      </w:r>
    </w:p>
    <w:p w14:paraId="426F6F01"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lastRenderedPageBreak/>
        <w:t>Dar respuesta en un término prudencial de las solicitudes de adición, ampliación y/o</w:t>
      </w:r>
      <w:r>
        <w:rPr>
          <w:rFonts w:asciiTheme="minorBidi" w:hAnsiTheme="minorBidi" w:cstheme="minorBidi"/>
          <w:bCs/>
          <w:lang w:val="es-ES"/>
        </w:rPr>
        <w:t xml:space="preserve"> </w:t>
      </w:r>
      <w:r w:rsidRPr="003B0BC5">
        <w:rPr>
          <w:rFonts w:asciiTheme="minorBidi" w:hAnsiTheme="minorBidi" w:cstheme="minorBidi"/>
          <w:bCs/>
        </w:rPr>
        <w:t xml:space="preserve">suspensión y reinicio del contrato con la respectiva justificación. </w:t>
      </w:r>
    </w:p>
    <w:p w14:paraId="6F3EA992"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Brindar apoyo en los trámites que se deben realizar ante las diferentes Secretarías del</w:t>
      </w:r>
      <w:r>
        <w:rPr>
          <w:rFonts w:asciiTheme="minorBidi" w:hAnsiTheme="minorBidi" w:cstheme="minorBidi"/>
          <w:bCs/>
          <w:lang w:val="es-ES"/>
        </w:rPr>
        <w:t xml:space="preserve"> </w:t>
      </w:r>
      <w:r w:rsidRPr="003B0BC5">
        <w:rPr>
          <w:rFonts w:asciiTheme="minorBidi" w:hAnsiTheme="minorBidi" w:cstheme="minorBidi"/>
          <w:bCs/>
        </w:rPr>
        <w:t>Distrito.</w:t>
      </w:r>
    </w:p>
    <w:p w14:paraId="39B04AD0"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Efectuar el acompañamiento necesario en la elaboración y suministro de los soportes</w:t>
      </w:r>
      <w:r>
        <w:rPr>
          <w:rFonts w:asciiTheme="minorBidi" w:hAnsiTheme="minorBidi" w:cstheme="minorBidi"/>
          <w:bCs/>
          <w:lang w:val="es-ES"/>
        </w:rPr>
        <w:t xml:space="preserve"> </w:t>
      </w:r>
      <w:r w:rsidRPr="003B0BC5">
        <w:rPr>
          <w:rFonts w:asciiTheme="minorBidi" w:hAnsiTheme="minorBidi" w:cstheme="minorBidi"/>
          <w:bCs/>
        </w:rPr>
        <w:t>administrativos, legales y operativos que se requieran para el cumplimento del objeto del</w:t>
      </w:r>
      <w:r>
        <w:rPr>
          <w:rFonts w:asciiTheme="minorBidi" w:hAnsiTheme="minorBidi" w:cstheme="minorBidi"/>
          <w:bCs/>
          <w:lang w:val="es-ES"/>
        </w:rPr>
        <w:t xml:space="preserve"> </w:t>
      </w:r>
      <w:r w:rsidRPr="003B0BC5">
        <w:rPr>
          <w:rFonts w:asciiTheme="minorBidi" w:hAnsiTheme="minorBidi" w:cstheme="minorBidi"/>
          <w:bCs/>
        </w:rPr>
        <w:t>contrato.</w:t>
      </w:r>
    </w:p>
    <w:p w14:paraId="5C6E78E1"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Revisar y aprobar oportunamente las actas de pago.</w:t>
      </w:r>
    </w:p>
    <w:p w14:paraId="253C2779"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que el contratista cumpla con las disposiciones contempladas en la Ley 1562</w:t>
      </w:r>
      <w:r>
        <w:rPr>
          <w:rFonts w:asciiTheme="minorBidi" w:hAnsiTheme="minorBidi" w:cstheme="minorBidi"/>
          <w:bCs/>
          <w:lang w:val="es-ES"/>
        </w:rPr>
        <w:t xml:space="preserve"> </w:t>
      </w:r>
      <w:r w:rsidRPr="003B0BC5">
        <w:rPr>
          <w:rFonts w:asciiTheme="minorBidi" w:hAnsiTheme="minorBidi" w:cstheme="minorBidi"/>
          <w:bCs/>
        </w:rPr>
        <w:t>de 2012, el Capítulo 6 #Sistema de gestión de la seguridad y salud en el trabajo# del</w:t>
      </w:r>
      <w:r>
        <w:rPr>
          <w:rFonts w:asciiTheme="minorBidi" w:hAnsiTheme="minorBidi" w:cstheme="minorBidi"/>
          <w:bCs/>
          <w:lang w:val="es-ES"/>
        </w:rPr>
        <w:t xml:space="preserve"> </w:t>
      </w:r>
      <w:r w:rsidRPr="003B0BC5">
        <w:rPr>
          <w:rFonts w:asciiTheme="minorBidi" w:hAnsiTheme="minorBidi" w:cstheme="minorBidi"/>
          <w:bCs/>
        </w:rPr>
        <w:t>Decreto 1072 de 2015, y la Resolución 0312 de 2019 del Ministerio del Trabajo, bajo los</w:t>
      </w:r>
      <w:r>
        <w:rPr>
          <w:rFonts w:asciiTheme="minorBidi" w:hAnsiTheme="minorBidi" w:cstheme="minorBidi"/>
          <w:bCs/>
          <w:lang w:val="es-ES"/>
        </w:rPr>
        <w:t xml:space="preserve"> </w:t>
      </w:r>
      <w:r w:rsidRPr="003B0BC5">
        <w:rPr>
          <w:rFonts w:asciiTheme="minorBidi" w:hAnsiTheme="minorBidi" w:cstheme="minorBidi"/>
          <w:bCs/>
        </w:rPr>
        <w:t>parámetros y obligaciones definidos en la circular 202460000106 del 1 agosto 2024 de la</w:t>
      </w:r>
      <w:r>
        <w:rPr>
          <w:rFonts w:asciiTheme="minorBidi" w:hAnsiTheme="minorBidi" w:cstheme="minorBidi"/>
          <w:bCs/>
          <w:lang w:val="es-ES"/>
        </w:rPr>
        <w:t xml:space="preserve"> </w:t>
      </w:r>
      <w:r w:rsidRPr="003B0BC5">
        <w:rPr>
          <w:rFonts w:asciiTheme="minorBidi" w:hAnsiTheme="minorBidi" w:cstheme="minorBidi"/>
          <w:bCs/>
        </w:rPr>
        <w:t>Secretaría de Suministros y Servicios, Gestión Humana y Servicio a la Ciudadanía del</w:t>
      </w:r>
      <w:r>
        <w:rPr>
          <w:rFonts w:asciiTheme="minorBidi" w:hAnsiTheme="minorBidi" w:cstheme="minorBidi"/>
          <w:bCs/>
          <w:lang w:val="es-ES"/>
        </w:rPr>
        <w:t xml:space="preserve"> </w:t>
      </w:r>
      <w:r w:rsidRPr="003B0BC5">
        <w:rPr>
          <w:rFonts w:asciiTheme="minorBidi" w:hAnsiTheme="minorBidi" w:cstheme="minorBidi"/>
          <w:bCs/>
        </w:rPr>
        <w:t>Distrito Especial de ciencia tecnología e innovación de Medellín.</w:t>
      </w:r>
    </w:p>
    <w:p w14:paraId="60CA8EDF"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el cumplimiento de todas y cada una de las especificaciones técnicas</w:t>
      </w:r>
      <w:r>
        <w:rPr>
          <w:rFonts w:asciiTheme="minorBidi" w:hAnsiTheme="minorBidi" w:cstheme="minorBidi"/>
          <w:bCs/>
          <w:lang w:val="es-ES"/>
        </w:rPr>
        <w:t xml:space="preserve"> </w:t>
      </w:r>
      <w:r w:rsidRPr="003B0BC5">
        <w:rPr>
          <w:rFonts w:asciiTheme="minorBidi" w:hAnsiTheme="minorBidi" w:cstheme="minorBidi"/>
          <w:bCs/>
        </w:rPr>
        <w:t>descritas en el anexo.</w:t>
      </w:r>
    </w:p>
    <w:p w14:paraId="1F66A4A0"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el cumplimiento por parte del contratista del pago de salarios / honorarios y</w:t>
      </w:r>
      <w:r>
        <w:rPr>
          <w:rFonts w:asciiTheme="minorBidi" w:hAnsiTheme="minorBidi" w:cstheme="minorBidi"/>
          <w:bCs/>
          <w:lang w:val="es-ES"/>
        </w:rPr>
        <w:t xml:space="preserve"> </w:t>
      </w:r>
      <w:r w:rsidRPr="003B0BC5">
        <w:rPr>
          <w:rFonts w:asciiTheme="minorBidi" w:hAnsiTheme="minorBidi" w:cstheme="minorBidi"/>
          <w:bCs/>
        </w:rPr>
        <w:t>demás obligaciones laborales, así como los aportes al Sistema de Seguridad Social Integral,</w:t>
      </w:r>
      <w:r>
        <w:rPr>
          <w:rFonts w:asciiTheme="minorBidi" w:hAnsiTheme="minorBidi" w:cstheme="minorBidi"/>
          <w:bCs/>
          <w:lang w:val="es-ES"/>
        </w:rPr>
        <w:t xml:space="preserve"> </w:t>
      </w:r>
      <w:r w:rsidRPr="003B0BC5">
        <w:rPr>
          <w:rFonts w:asciiTheme="minorBidi" w:hAnsiTheme="minorBidi" w:cstheme="minorBidi"/>
          <w:bCs/>
        </w:rPr>
        <w:t>conforme a lo señalado en el Artículo 50 de la Ley 789 de 2002 y normas reglamentarias,</w:t>
      </w:r>
      <w:r>
        <w:rPr>
          <w:rFonts w:asciiTheme="minorBidi" w:hAnsiTheme="minorBidi" w:cstheme="minorBidi"/>
          <w:bCs/>
          <w:lang w:val="es-ES"/>
        </w:rPr>
        <w:t xml:space="preserve"> </w:t>
      </w:r>
      <w:r w:rsidRPr="003B0BC5">
        <w:rPr>
          <w:rFonts w:asciiTheme="minorBidi" w:hAnsiTheme="minorBidi" w:cstheme="minorBidi"/>
          <w:bCs/>
        </w:rPr>
        <w:t>de sus empleados / contratistas, durante la vigencia del contrato. 19. Verificar la presentación del Certificado y/o constancia de la autoevaluación de</w:t>
      </w:r>
      <w:r>
        <w:rPr>
          <w:rFonts w:asciiTheme="minorBidi" w:hAnsiTheme="minorBidi" w:cstheme="minorBidi"/>
          <w:bCs/>
          <w:lang w:val="es-ES"/>
        </w:rPr>
        <w:t xml:space="preserve"> </w:t>
      </w:r>
      <w:r w:rsidRPr="003B0BC5">
        <w:rPr>
          <w:rFonts w:asciiTheme="minorBidi" w:hAnsiTheme="minorBidi" w:cstheme="minorBidi"/>
          <w:bCs/>
        </w:rPr>
        <w:t>estándares mínimos del SGSST expedida por su ARL vigente, donde se acredite el nivel de</w:t>
      </w:r>
      <w:r>
        <w:rPr>
          <w:rFonts w:asciiTheme="minorBidi" w:hAnsiTheme="minorBidi" w:cstheme="minorBidi"/>
          <w:bCs/>
          <w:lang w:val="es-ES"/>
        </w:rPr>
        <w:t xml:space="preserve"> </w:t>
      </w:r>
      <w:r w:rsidRPr="003B0BC5">
        <w:rPr>
          <w:rFonts w:asciiTheme="minorBidi" w:hAnsiTheme="minorBidi" w:cstheme="minorBidi"/>
          <w:bCs/>
        </w:rPr>
        <w:t>cumplimiento de la resolución 0312 de 2019 y su respectivo plan de mejoramiento.</w:t>
      </w:r>
    </w:p>
    <w:p w14:paraId="24E52E45"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Aplicar los correctivos legales y recomendar acciones pertinentes al cumplimiento del</w:t>
      </w:r>
      <w:r>
        <w:rPr>
          <w:rFonts w:asciiTheme="minorBidi" w:hAnsiTheme="minorBidi" w:cstheme="minorBidi"/>
          <w:bCs/>
          <w:lang w:val="es-ES"/>
        </w:rPr>
        <w:t xml:space="preserve"> </w:t>
      </w:r>
      <w:r w:rsidRPr="003B0BC5">
        <w:rPr>
          <w:rFonts w:asciiTheme="minorBidi" w:hAnsiTheme="minorBidi" w:cstheme="minorBidi"/>
          <w:bCs/>
        </w:rPr>
        <w:t>objeto.</w:t>
      </w:r>
    </w:p>
    <w:p w14:paraId="3965E759" w14:textId="77777777" w:rsidR="003B0BC5" w:rsidRP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Tener en cuenta las observaciones y recomendaciones pertinentes que el</w:t>
      </w:r>
      <w:r>
        <w:rPr>
          <w:rFonts w:asciiTheme="minorBidi" w:hAnsiTheme="minorBidi" w:cstheme="minorBidi"/>
          <w:bCs/>
          <w:lang w:val="es-ES"/>
        </w:rPr>
        <w:t xml:space="preserve"> </w:t>
      </w:r>
      <w:r w:rsidRPr="003B0BC5">
        <w:rPr>
          <w:rFonts w:asciiTheme="minorBidi" w:hAnsiTheme="minorBidi" w:cstheme="minorBidi"/>
          <w:bCs/>
        </w:rPr>
        <w:t>CONTRATISTA o la interventoría le formule en desarrollo de la ejecución del objeto del</w:t>
      </w:r>
      <w:r>
        <w:rPr>
          <w:rFonts w:asciiTheme="minorBidi" w:hAnsiTheme="minorBidi" w:cstheme="minorBidi"/>
          <w:bCs/>
          <w:lang w:val="es-ES"/>
        </w:rPr>
        <w:t xml:space="preserve"> </w:t>
      </w:r>
      <w:r w:rsidRPr="003B0BC5">
        <w:rPr>
          <w:rFonts w:asciiTheme="minorBidi" w:hAnsiTheme="minorBidi" w:cstheme="minorBidi"/>
          <w:bCs/>
        </w:rPr>
        <w:t>contrato</w:t>
      </w:r>
      <w:r>
        <w:rPr>
          <w:rFonts w:asciiTheme="minorBidi" w:hAnsiTheme="minorBidi" w:cstheme="minorBidi"/>
          <w:bCs/>
          <w:lang w:val="es-ES"/>
        </w:rPr>
        <w:t>.</w:t>
      </w:r>
    </w:p>
    <w:p w14:paraId="1579CDAB"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durante la ejecución del contrato, que el contratista de interventoría</w:t>
      </w:r>
      <w:r>
        <w:rPr>
          <w:rFonts w:asciiTheme="minorBidi" w:hAnsiTheme="minorBidi" w:cstheme="minorBidi"/>
          <w:bCs/>
          <w:lang w:val="es-ES"/>
        </w:rPr>
        <w:t xml:space="preserve"> </w:t>
      </w:r>
      <w:r w:rsidRPr="003B0BC5">
        <w:rPr>
          <w:rFonts w:asciiTheme="minorBidi" w:hAnsiTheme="minorBidi" w:cstheme="minorBidi"/>
          <w:bCs/>
        </w:rPr>
        <w:t>mantenga en su planta de personal el número de trabajadores con discapacidad que dio</w:t>
      </w:r>
      <w:r>
        <w:rPr>
          <w:rFonts w:asciiTheme="minorBidi" w:hAnsiTheme="minorBidi" w:cstheme="minorBidi"/>
          <w:bCs/>
          <w:lang w:val="es-ES"/>
        </w:rPr>
        <w:t xml:space="preserve"> </w:t>
      </w:r>
      <w:r w:rsidRPr="003B0BC5">
        <w:rPr>
          <w:rFonts w:asciiTheme="minorBidi" w:hAnsiTheme="minorBidi" w:cstheme="minorBidi"/>
          <w:bCs/>
        </w:rPr>
        <w:t>lugar a la obtención del puntaje adicional en la calificación de la oferta, siempre y cuando</w:t>
      </w:r>
      <w:r>
        <w:rPr>
          <w:rFonts w:asciiTheme="minorBidi" w:hAnsiTheme="minorBidi" w:cstheme="minorBidi"/>
          <w:bCs/>
          <w:lang w:val="es-ES"/>
        </w:rPr>
        <w:t xml:space="preserve"> </w:t>
      </w:r>
      <w:r w:rsidRPr="003B0BC5">
        <w:rPr>
          <w:rFonts w:asciiTheme="minorBidi" w:hAnsiTheme="minorBidi" w:cstheme="minorBidi"/>
          <w:bCs/>
        </w:rPr>
        <w:t>haya obtenido puntaje por dicho concepto.</w:t>
      </w:r>
    </w:p>
    <w:p w14:paraId="0E3CC293"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que el contratista priorice la contratación de personas naturales con</w:t>
      </w:r>
      <w:r>
        <w:rPr>
          <w:rFonts w:asciiTheme="minorBidi" w:hAnsiTheme="minorBidi" w:cstheme="minorBidi"/>
          <w:bCs/>
          <w:lang w:val="es-ES"/>
        </w:rPr>
        <w:t xml:space="preserve"> </w:t>
      </w:r>
      <w:r w:rsidRPr="003B0BC5">
        <w:rPr>
          <w:rFonts w:asciiTheme="minorBidi" w:hAnsiTheme="minorBidi" w:cstheme="minorBidi"/>
          <w:bCs/>
        </w:rPr>
        <w:t>discapacidad y/o emprendimientos y empresas de personas con discapacidad, conforme a</w:t>
      </w:r>
      <w:r>
        <w:rPr>
          <w:rFonts w:asciiTheme="minorBidi" w:hAnsiTheme="minorBidi" w:cstheme="minorBidi"/>
          <w:bCs/>
          <w:lang w:val="es-ES"/>
        </w:rPr>
        <w:t xml:space="preserve"> </w:t>
      </w:r>
      <w:r w:rsidRPr="003B0BC5">
        <w:rPr>
          <w:rFonts w:asciiTheme="minorBidi" w:hAnsiTheme="minorBidi" w:cstheme="minorBidi"/>
          <w:bCs/>
        </w:rPr>
        <w:t>los criterios definidos en el artículo 2.2.1.2.4.2.6. del Decreto 1082 de 2015 modificado</w:t>
      </w:r>
      <w:r>
        <w:rPr>
          <w:rFonts w:asciiTheme="minorBidi" w:hAnsiTheme="minorBidi" w:cstheme="minorBidi"/>
          <w:bCs/>
          <w:lang w:val="es-ES"/>
        </w:rPr>
        <w:t xml:space="preserve"> </w:t>
      </w:r>
      <w:r w:rsidRPr="003B0BC5">
        <w:rPr>
          <w:rFonts w:asciiTheme="minorBidi" w:hAnsiTheme="minorBidi" w:cstheme="minorBidi"/>
          <w:bCs/>
        </w:rPr>
        <w:t xml:space="preserve">por el Decreto 287 de 2026, cuando para la ejecución del contrato </w:t>
      </w:r>
      <w:r w:rsidRPr="003B0BC5">
        <w:rPr>
          <w:rFonts w:asciiTheme="minorBidi" w:hAnsiTheme="minorBidi" w:cstheme="minorBidi"/>
          <w:bCs/>
        </w:rPr>
        <w:lastRenderedPageBreak/>
        <w:t>se requiera</w:t>
      </w:r>
      <w:r>
        <w:rPr>
          <w:rFonts w:asciiTheme="minorBidi" w:hAnsiTheme="minorBidi" w:cstheme="minorBidi"/>
          <w:bCs/>
          <w:lang w:val="es-ES"/>
        </w:rPr>
        <w:t xml:space="preserve"> </w:t>
      </w:r>
      <w:r w:rsidRPr="003B0BC5">
        <w:rPr>
          <w:rFonts w:asciiTheme="minorBidi" w:hAnsiTheme="minorBidi" w:cstheme="minorBidi"/>
          <w:bCs/>
        </w:rPr>
        <w:t>subcontratar bienes, obras, o servicios dentro de la cadena de provisión, en cumplimiento</w:t>
      </w:r>
      <w:r>
        <w:rPr>
          <w:rFonts w:asciiTheme="minorBidi" w:hAnsiTheme="minorBidi" w:cstheme="minorBidi"/>
          <w:bCs/>
          <w:lang w:val="es-ES"/>
        </w:rPr>
        <w:t xml:space="preserve"> </w:t>
      </w:r>
      <w:r w:rsidRPr="003B0BC5">
        <w:rPr>
          <w:rFonts w:asciiTheme="minorBidi" w:hAnsiTheme="minorBidi" w:cstheme="minorBidi"/>
          <w:bCs/>
        </w:rPr>
        <w:t>del artículo 2.2.1.2.4.2.7.5. del Decreto 1082 de 2015, modificado por artículo 1 del</w:t>
      </w:r>
      <w:r>
        <w:rPr>
          <w:rFonts w:asciiTheme="minorBidi" w:hAnsiTheme="minorBidi" w:cstheme="minorBidi"/>
          <w:bCs/>
          <w:lang w:val="es-ES"/>
        </w:rPr>
        <w:t xml:space="preserve"> </w:t>
      </w:r>
      <w:r w:rsidRPr="003B0BC5">
        <w:rPr>
          <w:rFonts w:asciiTheme="minorBidi" w:hAnsiTheme="minorBidi" w:cstheme="minorBidi"/>
          <w:bCs/>
        </w:rPr>
        <w:t>Decreto 287 de 2026.</w:t>
      </w:r>
    </w:p>
    <w:p w14:paraId="643F3538" w14:textId="0244FC79"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que el contratista mantenga durante el tiempo de ejecución del contrato, la</w:t>
      </w:r>
      <w:r>
        <w:rPr>
          <w:rFonts w:asciiTheme="minorBidi" w:hAnsiTheme="minorBidi" w:cstheme="minorBidi"/>
          <w:bCs/>
          <w:lang w:val="es-ES"/>
        </w:rPr>
        <w:t xml:space="preserve"> </w:t>
      </w:r>
      <w:r w:rsidRPr="003B0BC5">
        <w:rPr>
          <w:rFonts w:asciiTheme="minorBidi" w:hAnsiTheme="minorBidi" w:cstheme="minorBidi"/>
          <w:bCs/>
        </w:rPr>
        <w:t>condición referida en su propuesta con respecto al emprendimiento y empresas de mujeres</w:t>
      </w:r>
      <w:r>
        <w:rPr>
          <w:rFonts w:asciiTheme="minorBidi" w:hAnsiTheme="minorBidi" w:cstheme="minorBidi"/>
          <w:bCs/>
          <w:lang w:val="es-ES"/>
        </w:rPr>
        <w:t xml:space="preserve"> </w:t>
      </w:r>
      <w:r w:rsidRPr="003B0BC5">
        <w:rPr>
          <w:rFonts w:asciiTheme="minorBidi" w:hAnsiTheme="minorBidi" w:cstheme="minorBidi"/>
          <w:bCs/>
        </w:rPr>
        <w:t>siempre y cuando la hubiere acreditado en la presentación de la propuesta.</w:t>
      </w:r>
    </w:p>
    <w:p w14:paraId="299F4A95" w14:textId="77777777" w:rsidR="003B0BC5" w:rsidRP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que el contratista mantenga durante el tiempo de ejecución del contrato, la</w:t>
      </w:r>
      <w:r>
        <w:rPr>
          <w:rFonts w:asciiTheme="minorBidi" w:hAnsiTheme="minorBidi" w:cstheme="minorBidi"/>
          <w:bCs/>
          <w:lang w:val="es-ES"/>
        </w:rPr>
        <w:t xml:space="preserve"> </w:t>
      </w:r>
      <w:r w:rsidRPr="003B0BC5">
        <w:rPr>
          <w:rFonts w:asciiTheme="minorBidi" w:hAnsiTheme="minorBidi" w:cstheme="minorBidi"/>
          <w:bCs/>
        </w:rPr>
        <w:t>condición referida en su propuesta con respecto al apoyo a la industria nacional siempre y</w:t>
      </w:r>
      <w:r>
        <w:rPr>
          <w:rFonts w:asciiTheme="minorBidi" w:hAnsiTheme="minorBidi" w:cstheme="minorBidi"/>
          <w:bCs/>
          <w:lang w:val="es-ES"/>
        </w:rPr>
        <w:t xml:space="preserve"> </w:t>
      </w:r>
      <w:r w:rsidRPr="003B0BC5">
        <w:rPr>
          <w:rFonts w:asciiTheme="minorBidi" w:hAnsiTheme="minorBidi" w:cstheme="minorBidi"/>
          <w:bCs/>
        </w:rPr>
        <w:t>cuando la hubiere acreditado en la presentación de la propuesta</w:t>
      </w:r>
      <w:r>
        <w:rPr>
          <w:rFonts w:asciiTheme="minorBidi" w:hAnsiTheme="minorBidi" w:cstheme="minorBidi"/>
          <w:bCs/>
          <w:lang w:val="es-ES"/>
        </w:rPr>
        <w:t>.</w:t>
      </w:r>
    </w:p>
    <w:p w14:paraId="1CB4D29F" w14:textId="77777777" w:rsid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que el contratista mantenga vigentes las garantías otorgadas cuando a ello</w:t>
      </w:r>
      <w:r>
        <w:rPr>
          <w:rFonts w:asciiTheme="minorBidi" w:hAnsiTheme="minorBidi" w:cstheme="minorBidi"/>
          <w:bCs/>
          <w:lang w:val="es-ES"/>
        </w:rPr>
        <w:t xml:space="preserve"> </w:t>
      </w:r>
      <w:r w:rsidRPr="003B0BC5">
        <w:rPr>
          <w:rFonts w:asciiTheme="minorBidi" w:hAnsiTheme="minorBidi" w:cstheme="minorBidi"/>
          <w:bCs/>
        </w:rPr>
        <w:t>haya.</w:t>
      </w:r>
    </w:p>
    <w:p w14:paraId="46843CF6" w14:textId="77777777" w:rsidR="003B0BC5" w:rsidRP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Verificar el cumplimiento por parte del contratista de las disposiciones relacionadas</w:t>
      </w:r>
      <w:r>
        <w:rPr>
          <w:rFonts w:asciiTheme="minorBidi" w:hAnsiTheme="minorBidi" w:cstheme="minorBidi"/>
          <w:bCs/>
          <w:lang w:val="es-ES"/>
        </w:rPr>
        <w:t xml:space="preserve"> </w:t>
      </w:r>
      <w:r w:rsidRPr="003B0BC5">
        <w:rPr>
          <w:rFonts w:asciiTheme="minorBidi" w:hAnsiTheme="minorBidi" w:cstheme="minorBidi"/>
          <w:bCs/>
        </w:rPr>
        <w:t>con el adecuado tratamiento de la información y de los datos sensibles de los cuales</w:t>
      </w:r>
      <w:r>
        <w:rPr>
          <w:rFonts w:asciiTheme="minorBidi" w:hAnsiTheme="minorBidi" w:cstheme="minorBidi"/>
          <w:bCs/>
          <w:lang w:val="es-ES"/>
        </w:rPr>
        <w:t xml:space="preserve"> </w:t>
      </w:r>
      <w:r w:rsidRPr="003B0BC5">
        <w:rPr>
          <w:rFonts w:asciiTheme="minorBidi" w:hAnsiTheme="minorBidi" w:cstheme="minorBidi"/>
          <w:bCs/>
        </w:rPr>
        <w:t>pudiere conocer con ocasión de este contrato, de acuerdo con lo señalado en los artículos</w:t>
      </w:r>
      <w:r>
        <w:rPr>
          <w:rFonts w:asciiTheme="minorBidi" w:hAnsiTheme="minorBidi" w:cstheme="minorBidi"/>
          <w:bCs/>
          <w:lang w:val="es-ES"/>
        </w:rPr>
        <w:t xml:space="preserve"> </w:t>
      </w:r>
      <w:r w:rsidRPr="003B0BC5">
        <w:rPr>
          <w:rFonts w:asciiTheme="minorBidi" w:hAnsiTheme="minorBidi" w:cstheme="minorBidi"/>
          <w:bCs/>
        </w:rPr>
        <w:t>5 y 6 de la Ley 1581 de 2012.</w:t>
      </w:r>
      <w:r>
        <w:rPr>
          <w:rFonts w:asciiTheme="minorBidi" w:hAnsiTheme="minorBidi" w:cstheme="minorBidi"/>
          <w:bCs/>
          <w:lang w:val="es-ES"/>
        </w:rPr>
        <w:t xml:space="preserve"> </w:t>
      </w:r>
    </w:p>
    <w:p w14:paraId="4D78FF7A" w14:textId="38F46757" w:rsidR="009B69B3" w:rsidRPr="003B0BC5" w:rsidRDefault="003B0BC5" w:rsidP="00C457C4">
      <w:pPr>
        <w:pStyle w:val="Prrafodelista"/>
        <w:numPr>
          <w:ilvl w:val="0"/>
          <w:numId w:val="22"/>
        </w:numPr>
        <w:autoSpaceDE w:val="0"/>
        <w:autoSpaceDN w:val="0"/>
        <w:adjustRightInd w:val="0"/>
        <w:spacing w:line="240" w:lineRule="auto"/>
        <w:jc w:val="both"/>
        <w:rPr>
          <w:rFonts w:asciiTheme="minorBidi" w:hAnsiTheme="minorBidi" w:cstheme="minorBidi"/>
          <w:bCs/>
        </w:rPr>
      </w:pPr>
      <w:r w:rsidRPr="003B0BC5">
        <w:rPr>
          <w:rFonts w:asciiTheme="minorBidi" w:hAnsiTheme="minorBidi" w:cstheme="minorBidi"/>
          <w:bCs/>
        </w:rPr>
        <w:t>Liquidar el contrato de Interventoría; una vez el interventor haya liquidado el contrato</w:t>
      </w:r>
      <w:r>
        <w:rPr>
          <w:rFonts w:asciiTheme="minorBidi" w:hAnsiTheme="minorBidi" w:cstheme="minorBidi"/>
          <w:bCs/>
          <w:lang w:val="es-ES"/>
        </w:rPr>
        <w:t xml:space="preserve"> </w:t>
      </w:r>
      <w:r w:rsidRPr="003B0BC5">
        <w:rPr>
          <w:rFonts w:asciiTheme="minorBidi" w:hAnsiTheme="minorBidi" w:cstheme="minorBidi"/>
          <w:bCs/>
        </w:rPr>
        <w:t>que vigila; por vencimiento del plazo contractual o en cualquiera de los eventos señalados</w:t>
      </w:r>
      <w:r>
        <w:rPr>
          <w:rFonts w:asciiTheme="minorBidi" w:hAnsiTheme="minorBidi" w:cstheme="minorBidi"/>
          <w:bCs/>
          <w:lang w:val="es-ES"/>
        </w:rPr>
        <w:t xml:space="preserve"> </w:t>
      </w:r>
      <w:r w:rsidRPr="003B0BC5">
        <w:rPr>
          <w:rFonts w:asciiTheme="minorBidi" w:hAnsiTheme="minorBidi" w:cstheme="minorBidi"/>
          <w:bCs/>
        </w:rPr>
        <w:t>por la ley, de acuerdo con el procedimiento establecido en la misma. 29. Verificar en el plazo de ejecución del contrato el cumplimiento por parte del</w:t>
      </w:r>
      <w:r>
        <w:rPr>
          <w:rFonts w:asciiTheme="minorBidi" w:hAnsiTheme="minorBidi" w:cstheme="minorBidi"/>
          <w:bCs/>
          <w:lang w:val="es-ES"/>
        </w:rPr>
        <w:t xml:space="preserve"> </w:t>
      </w:r>
      <w:r w:rsidRPr="003B0BC5">
        <w:rPr>
          <w:rFonts w:asciiTheme="minorBidi" w:hAnsiTheme="minorBidi" w:cstheme="minorBidi"/>
          <w:bCs/>
        </w:rPr>
        <w:t>contratista del criterio adoptado por el Distrito de Medellin, en cumplimiento de la política</w:t>
      </w:r>
      <w:r>
        <w:rPr>
          <w:rFonts w:asciiTheme="minorBidi" w:hAnsiTheme="minorBidi" w:cstheme="minorBidi"/>
          <w:bCs/>
          <w:lang w:val="es-ES"/>
        </w:rPr>
        <w:t xml:space="preserve"> </w:t>
      </w:r>
      <w:r w:rsidRPr="003B0BC5">
        <w:rPr>
          <w:rFonts w:asciiTheme="minorBidi" w:hAnsiTheme="minorBidi" w:cstheme="minorBidi"/>
          <w:bCs/>
        </w:rPr>
        <w:t>de compra pública innovadora, sostenible y socialmente responsable del municipio de</w:t>
      </w:r>
      <w:r>
        <w:rPr>
          <w:rFonts w:asciiTheme="minorBidi" w:hAnsiTheme="minorBidi" w:cstheme="minorBidi"/>
          <w:bCs/>
          <w:lang w:val="es-ES"/>
        </w:rPr>
        <w:t xml:space="preserve"> </w:t>
      </w:r>
      <w:r w:rsidRPr="003B0BC5">
        <w:rPr>
          <w:rFonts w:asciiTheme="minorBidi" w:hAnsiTheme="minorBidi" w:cstheme="minorBidi"/>
          <w:bCs/>
        </w:rPr>
        <w:t>Medellín y su conglomerado, conforme a lo señalado en el acuerdo 016 de 2020 y el</w:t>
      </w:r>
      <w:r>
        <w:rPr>
          <w:rFonts w:asciiTheme="minorBidi" w:hAnsiTheme="minorBidi" w:cstheme="minorBidi"/>
          <w:bCs/>
          <w:lang w:val="es-ES"/>
        </w:rPr>
        <w:t xml:space="preserve"> </w:t>
      </w:r>
      <w:r w:rsidRPr="003B0BC5">
        <w:rPr>
          <w:rFonts w:asciiTheme="minorBidi" w:hAnsiTheme="minorBidi" w:cstheme="minorBidi"/>
          <w:bCs/>
        </w:rPr>
        <w:t>Decreto 310 de 2022.</w:t>
      </w:r>
    </w:p>
    <w:p w14:paraId="68EE0485" w14:textId="77777777" w:rsidR="003B0BC5" w:rsidRPr="003B0BC5" w:rsidRDefault="003B0BC5" w:rsidP="00C457C4">
      <w:pPr>
        <w:rPr>
          <w:rFonts w:asciiTheme="minorBidi" w:hAnsiTheme="minorBidi" w:cstheme="minorBidi"/>
          <w:bCs/>
        </w:rPr>
      </w:pPr>
    </w:p>
    <w:p w14:paraId="35EDD066" w14:textId="730AB705" w:rsidR="009B69B3" w:rsidRPr="006A2C97" w:rsidRDefault="009B69B3" w:rsidP="00C457C4">
      <w:pPr>
        <w:jc w:val="both"/>
        <w:rPr>
          <w:rFonts w:asciiTheme="minorBidi" w:hAnsiTheme="minorBidi" w:cstheme="minorBidi"/>
          <w:bCs/>
        </w:rPr>
      </w:pPr>
      <w:r w:rsidRPr="006A2C97">
        <w:rPr>
          <w:rFonts w:asciiTheme="minorBidi" w:hAnsiTheme="minorBidi" w:cstheme="minorBidi"/>
          <w:b/>
          <w:lang w:eastAsia="es-ES"/>
        </w:rPr>
        <w:t xml:space="preserve">NOVENA: </w:t>
      </w:r>
      <w:r w:rsidRPr="006A2C97">
        <w:rPr>
          <w:rFonts w:asciiTheme="minorBidi" w:hAnsiTheme="minorBidi" w:cstheme="minorBidi"/>
          <w:b/>
          <w:bCs/>
        </w:rPr>
        <w:t xml:space="preserve">OBLIGACIONES DEL CONTRATISTA. El CONTRATISTA </w:t>
      </w:r>
      <w:r w:rsidRPr="006A2C97">
        <w:rPr>
          <w:rFonts w:asciiTheme="minorBidi" w:hAnsiTheme="minorBidi" w:cstheme="minorBidi"/>
          <w:bCs/>
        </w:rPr>
        <w:t>se obliga para con</w:t>
      </w:r>
      <w:r w:rsidRPr="006A2C97">
        <w:rPr>
          <w:rFonts w:asciiTheme="minorBidi" w:hAnsiTheme="minorBidi" w:cstheme="minorBidi"/>
          <w:b/>
          <w:bCs/>
        </w:rPr>
        <w:t xml:space="preserve"> EL DISTRITO ESPECIAL DE CIENCIA, TECNOLOGÍA E INNOVACIÓN DE MEDELLÍN </w:t>
      </w:r>
      <w:r w:rsidRPr="006A2C97">
        <w:rPr>
          <w:rFonts w:asciiTheme="minorBidi" w:hAnsiTheme="minorBidi" w:cstheme="minorBidi"/>
          <w:bCs/>
        </w:rPr>
        <w:t xml:space="preserve">a prestar los servicios requeridos cumpliendo con todas las especificaciones técnicas que se relacionan en la propuesta presentada y aceptada por </w:t>
      </w:r>
      <w:r w:rsidRPr="006A2C97">
        <w:rPr>
          <w:rFonts w:asciiTheme="minorBidi" w:hAnsiTheme="minorBidi" w:cstheme="minorBidi"/>
          <w:b/>
          <w:bCs/>
        </w:rPr>
        <w:t xml:space="preserve">EL DISTRITO ESPECIAL DE CIENCIA, TECNOLOGÍA E INNOVACIÓN DE MEDELLÍN </w:t>
      </w:r>
      <w:r w:rsidRPr="006A2C97">
        <w:rPr>
          <w:rFonts w:asciiTheme="minorBidi" w:hAnsiTheme="minorBidi" w:cstheme="minorBidi"/>
          <w:bCs/>
        </w:rPr>
        <w:t xml:space="preserve">las cuales hacen parte integrante del contrato, así mismo deberá cumplir con lo establecido en el </w:t>
      </w:r>
      <w:hyperlink r:id="rId9" w:history="1">
        <w:r w:rsidR="00D045DE" w:rsidRPr="006462AB">
          <w:rPr>
            <w:rStyle w:val="Hipervnculo"/>
            <w:rFonts w:asciiTheme="minorBidi" w:hAnsiTheme="minorBidi" w:cstheme="minorBidi"/>
          </w:rPr>
          <w:t>Manual de Contratación</w:t>
        </w:r>
      </w:hyperlink>
      <w:r w:rsidR="00D045DE">
        <w:t xml:space="preserve">, </w:t>
      </w:r>
      <w:r w:rsidR="00D045DE" w:rsidRPr="00C40A53">
        <w:rPr>
          <w:rFonts w:asciiTheme="minorBidi" w:hAnsiTheme="minorBidi" w:cstheme="minorBidi"/>
        </w:rPr>
        <w:t xml:space="preserve">la </w:t>
      </w:r>
      <w:hyperlink r:id="rId10" w:history="1">
        <w:r w:rsidR="00D045DE" w:rsidRPr="00326A9E">
          <w:rPr>
            <w:rStyle w:val="Hipervnculo"/>
            <w:rFonts w:ascii="Arial" w:hAnsi="Arial" w:cs="Arial"/>
          </w:rPr>
          <w:t>Guía Ejecución Contractual</w:t>
        </w:r>
      </w:hyperlink>
      <w:r w:rsidRPr="006A2C97">
        <w:rPr>
          <w:rFonts w:asciiTheme="minorBidi" w:hAnsiTheme="minorBidi" w:cstheme="minorBidi"/>
          <w:bCs/>
        </w:rPr>
        <w:t xml:space="preserve"> y los formatos y procedimientos establecidos en el Sistema de Gestión de Calidad. Adicionalmente deberá cumplir con lo siguiente:</w:t>
      </w:r>
    </w:p>
    <w:p w14:paraId="015C1BE5" w14:textId="3FA80F57" w:rsidR="009B69B3" w:rsidRDefault="009B69B3" w:rsidP="00C457C4">
      <w:pPr>
        <w:pStyle w:val="JUSTIFICADO10"/>
        <w:spacing w:line="240" w:lineRule="auto"/>
        <w:rPr>
          <w:rFonts w:asciiTheme="minorBidi" w:hAnsiTheme="minorBidi" w:cstheme="minorBidi"/>
          <w:b/>
          <w:sz w:val="22"/>
          <w:szCs w:val="22"/>
          <w:lang w:val="es-CO"/>
        </w:rPr>
      </w:pPr>
    </w:p>
    <w:p w14:paraId="4D653152" w14:textId="77777777" w:rsidR="00567709" w:rsidRPr="00567709" w:rsidRDefault="00567709" w:rsidP="00C457C4">
      <w:pPr>
        <w:pStyle w:val="JUSTIFICADO10"/>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OBLIGACIONES GENERALES DEL CONTRATISTA INTERVENTOR</w:t>
      </w:r>
    </w:p>
    <w:p w14:paraId="7DE00D10" w14:textId="77777777" w:rsidR="00567709" w:rsidRDefault="00567709" w:rsidP="00C457C4">
      <w:pPr>
        <w:pStyle w:val="JUSTIFICADO10"/>
        <w:spacing w:line="240" w:lineRule="auto"/>
        <w:rPr>
          <w:rFonts w:asciiTheme="minorBidi" w:hAnsiTheme="minorBidi" w:cstheme="minorBidi"/>
          <w:bCs/>
          <w:sz w:val="22"/>
          <w:szCs w:val="22"/>
          <w:lang w:val="es-CO"/>
        </w:rPr>
      </w:pPr>
    </w:p>
    <w:p w14:paraId="5C27E71B" w14:textId="15F9BC4B" w:rsidR="00567709" w:rsidRDefault="00567709" w:rsidP="00C457C4">
      <w:pPr>
        <w:pStyle w:val="JUSTIFICADO10"/>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 xml:space="preserve">Además de las derivadas de la esencia y naturaleza del contrato, la ley, las obligaciones </w:t>
      </w:r>
      <w:r w:rsidRPr="00567709">
        <w:rPr>
          <w:rFonts w:asciiTheme="minorBidi" w:hAnsiTheme="minorBidi" w:cstheme="minorBidi"/>
          <w:bCs/>
          <w:sz w:val="22"/>
          <w:szCs w:val="22"/>
          <w:lang w:val="es-CO"/>
        </w:rPr>
        <w:lastRenderedPageBreak/>
        <w:t>y</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condiciones señaladas en el Pliego de Condiciones y demás Documentos del Proceso y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las establecidas en el Manual de Contratación y en la Guía de Supervisión e Interventoría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del Distrito Especial de Ciencia, tecnología e Innovación de Medellín, vigente durante la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ejecución del contrato, el Contratista se obliga a:</w:t>
      </w:r>
    </w:p>
    <w:p w14:paraId="28B9444B" w14:textId="77777777" w:rsidR="00567709" w:rsidRPr="00567709" w:rsidRDefault="00567709" w:rsidP="00C457C4">
      <w:pPr>
        <w:pStyle w:val="JUSTIFICADO10"/>
        <w:spacing w:line="240" w:lineRule="auto"/>
        <w:rPr>
          <w:rFonts w:asciiTheme="minorBidi" w:hAnsiTheme="minorBidi" w:cstheme="minorBidi"/>
          <w:bCs/>
          <w:sz w:val="22"/>
          <w:szCs w:val="22"/>
          <w:lang w:val="es-CO"/>
        </w:rPr>
      </w:pPr>
    </w:p>
    <w:p w14:paraId="585711EE"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Cumplir con las condiciones establecidas en los Documentos del Proceso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Contratación.</w:t>
      </w:r>
    </w:p>
    <w:p w14:paraId="75AA2A70"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Desarrollar el objeto del contrato en las condiciones de calidad, oportunidad, y</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obligaciones definidas en los Documentos del Proceso de Contratación.</w:t>
      </w:r>
    </w:p>
    <w:p w14:paraId="763EA747"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Ejecutar los trabajos que son materia del contrato, ceñido a las especificaciones y</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directrices suministradas por la Supervisión.</w:t>
      </w:r>
    </w:p>
    <w:p w14:paraId="51CCE9B4"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Dar estricto cumplimiento con lo establecido en el anexo técnico, donde se señalan</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las especificaciones técnicas del proceso y las condiciones para la ejecución del contrato.</w:t>
      </w:r>
    </w:p>
    <w:p w14:paraId="36AC0241"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Abstenerse de ordenar y/o aprobar trabajos sin contar con el debido respaldo</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presupuestal.</w:t>
      </w:r>
    </w:p>
    <w:p w14:paraId="75988D04" w14:textId="36F15A10" w:rsidR="00567709" w:rsidRP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Verificar las condiciones de calidad de la consultoría, el cumplimiento de la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normatividad vigente para la realización de los ensayos y las mediciones que según las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especificaciones técnicas que se definan y aprobar las debidas certificaciones a que haya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lugar.</w:t>
      </w:r>
    </w:p>
    <w:p w14:paraId="1A9F4137" w14:textId="12070B43" w:rsidR="00567709" w:rsidRP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Garantizar la calidad de los servicios prestados y/o productos entregables de acuerdo</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con el Anexo Técnico, el Pliego de Condiciones, Estudios previos y demás Documentos del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proceso.</w:t>
      </w:r>
    </w:p>
    <w:p w14:paraId="653FA586"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Verificar el cumplimiento de los requisitos de ejecución del contrato de consultoría, y</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dar la orden de inicio al contratista de consultoría.</w:t>
      </w:r>
      <w:r w:rsidRPr="00567709">
        <w:t xml:space="preserve"> </w:t>
      </w:r>
    </w:p>
    <w:p w14:paraId="56FAAA5D"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Estudiar las condiciones técnicas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exigidas en el pliego de condiciones, en el contrato</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 consultoría celebrado y en las modificaciones que se realicen al mismo, para darles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seguimiento durante la ejecución del contrato y verificar su cumplimiento.</w:t>
      </w:r>
    </w:p>
    <w:p w14:paraId="5B259250"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Verificar y aprobar la existencia de las condiciones técnicas necesarias para iniciar la ejecución del contrato de consultoría, tales como licencias, autorizaciones, estudios, cálculos, especificaciones, entre otros, cuando ello sea procedente.</w:t>
      </w:r>
    </w:p>
    <w:p w14:paraId="52B5796F"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Participar a la Entidad contratante de cualquier reclamación que indirecta o directamente pueda tener algún efecto sobre el objeto del contrato de consultoría o sobre sus obligaciones.</w:t>
      </w:r>
    </w:p>
    <w:p w14:paraId="0E7DEEA0"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Comunicar a la Entidad Estatal contratante cualquier cesión, compra o venta de derechos económicos, societarios, políticos o de cualquier índole, que estén relacionados con el presente contrato.</w:t>
      </w:r>
    </w:p>
    <w:p w14:paraId="3A1097C1"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lastRenderedPageBreak/>
        <w:t>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w:t>
      </w:r>
    </w:p>
    <w:p w14:paraId="3C8BFCD9"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Comunicar a la Entidad Estatal contratante cualquier circunstancia política, jurídica, social, económica, técnica, ambiental o de cualquier tipo, que pueda afectar la ejecución de los contratos de obra o interventoría.</w:t>
      </w:r>
    </w:p>
    <w:p w14:paraId="42269BE2"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Informar al supervisor oportunamente los inconvenientes e incumplimientos que se lleguen a presentar en el desarrollo del Contrato.</w:t>
      </w:r>
    </w:p>
    <w:p w14:paraId="082EF0BB"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No detener injustificadamente la ejecución del contrato en ningún momento.</w:t>
      </w:r>
    </w:p>
    <w:p w14:paraId="6DCC8FBF"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Rechazar por escrito, de forma oportuna y motivada los servicios prestados y/o productos entregables, cuando éstos no se ajustan a lo requerido en el contrato de consultoría, especificaciones técnicas, condiciones y/o calidades acordadas, o aprobar la entrega en la misma forma, cuando cumplan con lo requerido.</w:t>
      </w:r>
    </w:p>
    <w:p w14:paraId="5F7172A6"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Evaluar previamente a la finalización del contrato de consultoría, los trabajos, bienes y/o servicios contratados, para indicarle al contratista los faltantes y deficiencias evidenciadas, con el fin de que sean subsanados en el período restante para el vencimiento del plazo contractual.</w:t>
      </w:r>
      <w:r w:rsidRPr="00567709">
        <w:t xml:space="preserve"> </w:t>
      </w:r>
    </w:p>
    <w:p w14:paraId="5B38BB61" w14:textId="44DCA34C"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Recibir los trabajos, bienes y/o servicios contratados, y verificar su ejecución de acuerdo con las especificaciones técnicas y cantidades definidas contractualmente.</w:t>
      </w:r>
    </w:p>
    <w:p w14:paraId="4D06B2DB"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Elaborar, suscribir y presentar ante la Entidad Estatal contratante, las respectivas Actas de pago, las cuales deben estar aprobadas por el Supervisor del Contrato.</w:t>
      </w:r>
    </w:p>
    <w:p w14:paraId="275B4AD1"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Proyectar y validar el acta de liquidación del contrato de consultoría y revisar la información necesaria que soporte el contenido de esta, dentro del término pactado en el contrato o el que defina la ley, para lo cual tendrá en cuenta las recomendaciones del supervisor, dejando trazabilidad de la misma en el expediente contractual.</w:t>
      </w:r>
    </w:p>
    <w:p w14:paraId="287A07A7"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Resolver las dudas técnicas, administrativas, contables, financieras, presupuestales o jurídicas que se presenten durante la ejecución del contrato de consultoría, asumiendo una posición imparcial en la interpretación de las cláusulas contractuales, sin que en dicha interpretación pueda modificar el contrato, aspecto que debe tramitarse siempre a través de la supervisión.</w:t>
      </w:r>
    </w:p>
    <w:p w14:paraId="70987FC4"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 xml:space="preserve">Ejercer control del cumplimiento de todas las obligaciones del contratista consultor, en lo que al área de la interventoría se refiere (técnica, administrativa, </w:t>
      </w:r>
      <w:r w:rsidRPr="00567709">
        <w:rPr>
          <w:rFonts w:asciiTheme="minorBidi" w:hAnsiTheme="minorBidi" w:cstheme="minorBidi"/>
          <w:bCs/>
          <w:sz w:val="22"/>
          <w:szCs w:val="22"/>
          <w:lang w:val="es-CO"/>
        </w:rPr>
        <w:lastRenderedPageBreak/>
        <w:t>contable, financiera,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presupuestal, ambiental y jurídica) y pronunciarse expresamente ante el supervisor, dando los soportes correspondientes sobre los incumplimientos contractuales y sus implicaciones, además sustentar si deben o no iniciarse trámites sancionatorios.</w:t>
      </w:r>
    </w:p>
    <w:p w14:paraId="2D9DEDA7"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Reparar prontamente, y por su cuenta, cualquier daño o perjuicio que ocasione.</w:t>
      </w:r>
    </w:p>
    <w:p w14:paraId="477161C0"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Revisar, conceptuar y presentar ante el supervisor la documentación que soporte las solicitudes de modificación a los contratos de interventoría y consultoría en el momento en que a ello haya lugar. En ambos casos, las solicitudes deberán estar justificadas, para ser aprobadas por la Secretaría de Infraestructura Física y la Secretaría de Suministros y</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Servicios.</w:t>
      </w:r>
    </w:p>
    <w:p w14:paraId="391883F1"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Implementar las labores de mitigación y control establecidos en el análisis de riesgos, en coordinación con el área responsable de cada riesgo incluido en el análisis correspondiente, así como la identificación y tratamiento de los que puedan surgir durante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las diversas etapas del contrato, y realizar las recomendaciones de atenuación correspondientes.</w:t>
      </w:r>
    </w:p>
    <w:p w14:paraId="5DFCF11E"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Informar a la Entidad cuando ocurra una situación que implique una modificación del estado de los riesgos existentes al momento de proponer o celebrar el contrato, como sería el caso de la existencia de investigaciones, medidas de aseguramiento o condenas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proferidas en Colombia o en el extranjero que afecten al Interventor o incidan en su capacidad para continuar con la ejecución del contrato</w:t>
      </w:r>
      <w:r w:rsidRPr="00567709">
        <w:t xml:space="preserve"> </w:t>
      </w:r>
    </w:p>
    <w:p w14:paraId="0F1CAAD3" w14:textId="50E4361E"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Presentar mensualmente los informes técnicos, administrativos, financieros y jurídicos de las actividades, presentando todos los soportes de pago efectuados, a fin de verificar y evidenciar el avance de los contratos de consultoría e interventoría.</w:t>
      </w:r>
    </w:p>
    <w:p w14:paraId="24B51D8D"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Presentar mensualmente certificación firmada por el representante legal o revisor fiscal cuando estuviere obligado a tenerlo de acuerdo con las normas pertinentes o estatutos, donde conste el cumplimiento de las obligaciones de pagar mensualmente los aportes de afiliación y cotización a los sistemas de Seguridad Social y Cajas de Compensación Familiar, Instituto Colombiano de Bienestar Familiar y Sena cuando a ello haya lugar, de acuerdo con el Articulo 1 de la Ley 828 de 2003.</w:t>
      </w:r>
    </w:p>
    <w:p w14:paraId="78A2BD8D"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Verificar el cumplimiento del pago de Seguridad Social Integral y parafiscales del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personal del contratista consultor de acuerdo con lo establecido en los documentos del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proceso</w:t>
      </w:r>
    </w:p>
    <w:p w14:paraId="009D1F4F"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Revisar mensualmente la vinculación y pago por parte del contratista de todo el personal a nombre de él como empleador, con los salarios presentados en la propuesta, y en caso de incumplimiento exigir los correctivos.</w:t>
      </w:r>
    </w:p>
    <w:p w14:paraId="57C62BE6"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lastRenderedPageBreak/>
        <w:t>Cumplir con el pago oportuno de honorarios y/o salarios, parafiscales e indemnizaciones a que haya lugar e igualmente dar cumplimiento a las normas de afiliación y pago de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 En ninguna circunstancia el personal tendrá vinculación alguna con el Distrito Especial de Ciencia, tecnología e Innovación de Medellín o con cualquiera de sus dependencias. Cualquier reclamación que por cualquier motivo surja contra el contratista, será exclusivamente contra éste; en consecuencia, el Distrito no será llamado a responder por ninguna de las obligaciones adquiridas por el CONTRATISTA.</w:t>
      </w:r>
    </w:p>
    <w:p w14:paraId="7193BAB5"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Cumplir con sus obligaciones laborales respecto del personal a su cargo y con las obligaciones tributarias y ambientales que le correspondan de acuerdo con su labor.</w:t>
      </w:r>
    </w:p>
    <w:p w14:paraId="7456C589"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Colaborar con la Entidad Estatal contratante en cualquier requerimiento que ella haga.</w:t>
      </w:r>
    </w:p>
    <w:p w14:paraId="59AA5B22"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Dar a conocer a la Entidad cualquier reclamación que indirecta o directamente pueda tener algún efecto sobre el objeto del contrato o sobre sus obligaciones.</w:t>
      </w:r>
    </w:p>
    <w:p w14:paraId="6EAEF7E6"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 xml:space="preserve">Informar y recomendar a la Entidad frente a cualquier daño o perjuicio originado en reclamaciones de terceros y que se deriven de sus actuaciones del contratista y/o de las de sus subcontratistas o dependientes. </w:t>
      </w:r>
    </w:p>
    <w:p w14:paraId="7E9DB36E" w14:textId="784448EF"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Analizar todas las reclamaciones contractuales que presente el contratista de consultoría al Distrito Especial de Ciencia, Tecnología e Innovación de Medellín y recomendar, motivadamente, la solución que corresponda.</w:t>
      </w:r>
    </w:p>
    <w:p w14:paraId="67FA90BA" w14:textId="2959FC1A"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Mantener indemne al Distrito Especial de Ciencia, tecnología e Innovación de Medellín</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frente a cualquier reclamación que resultare del cumplimiento de las obligaciones contractuales o que esté relacionado con el objeto del contrato.</w:t>
      </w:r>
    </w:p>
    <w:p w14:paraId="0DCFE65D"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Facilitar la labor de supervisión, dando respuesta oportuna a las observaciones o requerimientos que se realicen.</w:t>
      </w:r>
    </w:p>
    <w:p w14:paraId="047D402E"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Realizar máximo dentro de los tres (3) días siguientes a la suscripción del contrato, las gestiones necesarias para el cumplimiento de los requisitos de ejecución que le correspondan y asumir los costos de éstas.</w:t>
      </w:r>
    </w:p>
    <w:p w14:paraId="5A51A589"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 xml:space="preserve">Mediar, conceptuar o discernir e informar al Distrito Especial de Ciencia, tecnología e Innovación de Medellín, a través de la supervisión, sobre cualquier conflicto laboral colectivo, real o potencial, en relación con el personal empleado </w:t>
      </w:r>
      <w:r w:rsidRPr="00567709">
        <w:rPr>
          <w:rFonts w:asciiTheme="minorBidi" w:hAnsiTheme="minorBidi" w:cstheme="minorBidi"/>
          <w:bCs/>
          <w:sz w:val="22"/>
          <w:szCs w:val="22"/>
          <w:lang w:val="es-CO"/>
        </w:rPr>
        <w:lastRenderedPageBreak/>
        <w:t>en la ejecución del contrato y de cualquier otro hecho del cual tenga conocimiento, que pueda afectar la seguridad en los sitios de trabajo o del Distrito Especial de Ciencia, tecnología e Innovación de Medellín, de sus empleados, de sus agentes o de sus bienes.</w:t>
      </w:r>
    </w:p>
    <w:p w14:paraId="10404563"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Informar oportunamente a la Entidad contratante cuando exista o sobrevenga alguna de las inhabilidades e incompatibilidades previstas en la constitución y la ley.</w:t>
      </w:r>
    </w:p>
    <w:p w14:paraId="285FF1A6"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Construir un expediente del contrato de consultoría que esté completo, actualizado y que cumpla las normas nacionales y distritales en materia de archivo.</w:t>
      </w:r>
    </w:p>
    <w:p w14:paraId="027EF908"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Mantener en reserva la información clasificada como confidencial a la que tenga acceso con ocasión de la ejecución del presente contrato, independientemente de que se relacione directa o indirectamente con su objeto. En consecuencia, el contratista ejercerá sobre la información confidencial del Distrito Especial de Ciencia, tecnología e Innovación de Medellín, el mismo grado de diligencia que utiliza para proteger sus propios bienes intangibles al tenor de lo señalado en los artículos 196 y 200 del Código de Comercio Colombiano.</w:t>
      </w:r>
    </w:p>
    <w:p w14:paraId="7829B0DA"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Manejar con la debida confidencialidad la información a que tenga acceso, así como la producida a lo largo de la ejecución del contrato.</w:t>
      </w:r>
    </w:p>
    <w:p w14:paraId="5ED7C9A4"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Mantener vigentes las garantías otorgadas cuando a ello haya lugar.</w:t>
      </w:r>
    </w:p>
    <w:p w14:paraId="5BF4E82E"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Ampliar la vigencia de las GARANTÍAS y asumir los costos que se deriven de ello, en el evento en que no se llegare a liquidar el contrato dentro del término previsto de seis (6) meses, después de terminado el plazo de ejecución del contrato, así: para el riesgo de Cumplimiento por un término de 24 meses más, de conformidad con el Artículo 11° de la Ley 1150 de 2007; previa verificación del supervisor de esta obligación.</w:t>
      </w:r>
    </w:p>
    <w:p w14:paraId="015F0CAF"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Verificar la ampliación y pago de las vigencias de las GARANTÍAS por parte del contratista consultor, en el evento en que no se llegare a liquidar el contrato dentro del término previsto de seis (6) meses, después de terminado el plazo de ejecución del contrato, así: para el riesgo de Cumplimiento por un término de 24 meses más, de conformidad con el Artículo 11° de la Ley 1150 de 2007.</w:t>
      </w:r>
    </w:p>
    <w:p w14:paraId="79FA7605"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El contratista deberá dar cumplimiento integral a la normatividad vigente en materia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 Seguridad y Salud en el Trabajo durante la ejecución del contrato, garantizando la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implementación, mantenimiento y mejora continua de su Sistema de Gestión de Seguridad</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y Salud en el Trabajo (SG-SST), conforme a lo dispuesto en el Decreto 1072 de 2015</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#Decreto Único Reglamentario del Sector Trabajo#, la Resolución 0312 de 2019 #por la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cual se definen los estándares mínimos del SG-SST# y demás normas que los modifiquen,</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 xml:space="preserve">adicionen o sustituyan, así como </w:t>
      </w:r>
      <w:r w:rsidRPr="00567709">
        <w:rPr>
          <w:rFonts w:asciiTheme="minorBidi" w:hAnsiTheme="minorBidi" w:cstheme="minorBidi"/>
          <w:bCs/>
          <w:sz w:val="22"/>
          <w:szCs w:val="22"/>
          <w:lang w:val="es-CO"/>
        </w:rPr>
        <w:lastRenderedPageBreak/>
        <w:t>aquellas disposiciones complementarias que resulten</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aplicables según la naturaleza y alcance del objeto contractual. El cumplimiento de estas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obligaciones será responsabilidad exclusiva del contratista durante todo el plazo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ejecución contractual.</w:t>
      </w:r>
    </w:p>
    <w:p w14:paraId="78BEAD35" w14:textId="77777777" w:rsidR="00567709"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Para la ejecución del contrato, el contratista deberá presentar su Sistema de Gestión</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 Seguridad y Salud en el Trabajo (SG-SST), junto con la designación formal del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responsable del mismo, en cumplimiento a la normatividad legal vigente que le resulte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aplicable:</w:t>
      </w:r>
    </w:p>
    <w:p w14:paraId="6D34714F"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el contratista cuenta con un responsable del SGSST, con licencia para prestar</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servicios de SST, certificado del curso de las 50 horas vigente o su actualización:</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Profesional, especialista o magister en SST.</w:t>
      </w:r>
    </w:p>
    <w:p w14:paraId="6494411E"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el contratista tiene la matriz de identificación de peligros, evaluación y valoración</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 riesgos, con las medidas de intervención de acuerdo con la jerarquización de controles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y soportes que demuestren la implementación de los mismos. Numerales 6, 7 y 8 del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artículo 2.2.4.6.8, artículo 2.2.4.6.16. del Decreto 1072 de 2015.</w:t>
      </w:r>
      <w:r>
        <w:rPr>
          <w:rFonts w:asciiTheme="minorBidi" w:hAnsiTheme="minorBidi" w:cstheme="minorBidi"/>
          <w:bCs/>
          <w:sz w:val="22"/>
          <w:szCs w:val="22"/>
          <w:lang w:val="es-CO"/>
        </w:rPr>
        <w:t xml:space="preserve"> </w:t>
      </w:r>
    </w:p>
    <w:p w14:paraId="6B14174D"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se tiene un plan de trabajo y un plan de formación del SG-SST firmado por el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representante legal y el responsable de SST. Numerales 6, 7 y 8 del artículo 2.2.4.6.8,</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artículo 2.2.4.6.16. del Decreto 1072 de 2015.</w:t>
      </w:r>
    </w:p>
    <w:p w14:paraId="5F1C5FA4"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se cuenta con el Reglamento de Higiene y Seguridad Industrial y soportes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divulgación. artículos 104 a 125 del C.S. del T. Ley 962 de 2005 y de la Ley 1010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2006.</w:t>
      </w:r>
    </w:p>
    <w:p w14:paraId="466A44EC"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se cuenta con las evidencias del cumplimiento de las recomendaciones emitidas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en las investigaciones de los incidentes, accidentes de trabajo, y enfermedades laborales.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Resolución 1401 de 2007 del Ministerio de la Protección Social.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 Que se tiene el registro de inducción y reinducción en SST (peligros de acuerdo a la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actividad a desarrollar y prevención de accidentes de trabajo y enfermedad laboral). Literal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g del artículo 21 de la Ley 1295 de 1994, Resolución 2400 de 1979, Resolución 1401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2007, parágrafo 1 y 2 del artículo 2.2.4.6.1, numeral 6 del artículo 2.2.4.6.12, numeral 4</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del artículo 2.2.4.6.13 del Decreto 1072 de 2015.</w:t>
      </w:r>
    </w:p>
    <w:p w14:paraId="037338F1"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el contratista cuenta con la conformación y operatividad del Comité Paritario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Seguridad y Salud en el Trabajo COPASST y actas de reunión. Artículos 1,3,11,14 de la</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Resolución 2013 de 1986, artículo 35 y parágrafo del artículo 63 del Decreto 1295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1994, artículo 2.2.4.6.8 y numeral 10 del artículo 2.2.4.6.12 del Decreto 1072 de 2015.</w:t>
      </w:r>
    </w:p>
    <w:p w14:paraId="1B5DC89D"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el contratista cuenta con la conformación y operatividad del Comité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 xml:space="preserve">Convivencia Laboral y actas de reunión. Resolución 652 de 2012 y Resolución </w:t>
      </w:r>
      <w:r w:rsidRPr="00567709">
        <w:rPr>
          <w:rFonts w:asciiTheme="minorBidi" w:hAnsiTheme="minorBidi" w:cstheme="minorBidi"/>
          <w:bCs/>
          <w:sz w:val="22"/>
          <w:szCs w:val="22"/>
          <w:lang w:val="es-CO"/>
        </w:rPr>
        <w:lastRenderedPageBreak/>
        <w:t>1356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2012 del Ministerio del Trabajo.</w:t>
      </w:r>
      <w:r>
        <w:rPr>
          <w:rFonts w:asciiTheme="minorBidi" w:hAnsiTheme="minorBidi" w:cstheme="minorBidi"/>
          <w:bCs/>
          <w:sz w:val="22"/>
          <w:szCs w:val="22"/>
          <w:lang w:val="es-CO"/>
        </w:rPr>
        <w:t xml:space="preserve"> </w:t>
      </w:r>
    </w:p>
    <w:p w14:paraId="2630F0EC"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el contratista cuenta con brigada de emergencias, capacitada, con inventario de</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recursos, Procedimientos Operativos Normalizados PON, divulgados a todo el personal y</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registros de simulacros. Numeral 1 al 13 y parágrafo 1 y 2 del artículo 2.2.4.6.25 del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Decreto 1072 de 2015.</w:t>
      </w:r>
    </w:p>
    <w:p w14:paraId="18C89B85" w14:textId="77777777" w:rsidR="00567709"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se tienen evidencias de los resultados de las inspecciones de Seguridad y Salud</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en el Trabajo realizadas a todos los sitios y puestos de trabajo, equipos de protección</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personal, equipos y herramientas, con las respectivas evidencias que demuestren las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correcciones efectuadas sobre los hallazgos encontrados. Artículos 15, 80 y 84 de la Ley</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9 de 1979, literales c y d del artículo 21 de la Ley 1562 de 2012, numeral 14 del</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artículo 2.2.4.6.12 del Decreto 1072 de 2015.</w:t>
      </w:r>
    </w:p>
    <w:p w14:paraId="0D5D629C" w14:textId="77777777" w:rsidR="009609F6"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el contratista cuenta con el análisis estadístico de accidentes y enfermedades</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laborales y constancia de las medidas adoptadas para disminuir la tasa de accidentalidad o</w:t>
      </w:r>
      <w:r>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enfermedades profesionales. Decreto literales c y d del artículo 21 de la Ley 1562 de2012, artículo 2.2.4.2.2.20 del Decreto 1072 de 2015.</w:t>
      </w:r>
      <w:r w:rsidR="009609F6">
        <w:rPr>
          <w:rFonts w:asciiTheme="minorBidi" w:hAnsiTheme="minorBidi" w:cstheme="minorBidi"/>
          <w:bCs/>
          <w:sz w:val="22"/>
          <w:szCs w:val="22"/>
          <w:lang w:val="es-CO"/>
        </w:rPr>
        <w:t xml:space="preserve"> </w:t>
      </w:r>
    </w:p>
    <w:p w14:paraId="354E8FE5" w14:textId="77777777" w:rsidR="009609F6"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se cuenta con la certificación de la entidad prestadora de servicios de salud</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sobre la realización de los exámenes médicos pre-ocupacionales, periódicos y de egreso,</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con el listado de los trabajadores a los cuales se les ha realizado. Artículos 3 al 7 de la</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Resolución 2346 de 2007, Resolución 1918 de 2009, artículo 2.2.4.2.2.18. del Decreto</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1072 de 2015.</w:t>
      </w:r>
      <w:r w:rsidR="009609F6">
        <w:rPr>
          <w:rFonts w:asciiTheme="minorBidi" w:hAnsiTheme="minorBidi" w:cstheme="minorBidi"/>
          <w:bCs/>
          <w:sz w:val="22"/>
          <w:szCs w:val="22"/>
          <w:lang w:val="es-CO"/>
        </w:rPr>
        <w:t xml:space="preserve"> </w:t>
      </w:r>
    </w:p>
    <w:p w14:paraId="396FB991" w14:textId="77777777" w:rsidR="009609F6"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 Que el contratista cuenta con el cumplimiento del Plan Estratégico de Seguridad Vial.</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Artículo 7 de la Ley 2050 de 2020, Resolución 0595 de 2022; artículo 32 de la</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Resolución 0312 de 2019 Art 32 (en caso de que le aplique).</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Esta obligación será verificada por la supervisión bajo los parámetros y obligaciones</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definidos documento DE-GETH-172 lineamientos de contratación referentes al cumplimiento</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 requisitos del sistema de gestión de seguridad y salud en el trabajo SG SST de la</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Secretaría de Suministros y Servicios, Gestión Humana y Servicio a la Ciudadanía del</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Distrito Especial de ciencia tecnología e innovación de Medellín.</w:t>
      </w:r>
    </w:p>
    <w:p w14:paraId="777F431A" w14:textId="77777777" w:rsidR="009609F6"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Adicionalmente el interventor verificara que el contratista de consultoría cumpla con las</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presentes Disposiciones.</w:t>
      </w:r>
      <w:r>
        <w:rPr>
          <w:rFonts w:asciiTheme="minorBidi" w:hAnsiTheme="minorBidi" w:cstheme="minorBidi"/>
          <w:bCs/>
          <w:sz w:val="22"/>
          <w:szCs w:val="22"/>
          <w:lang w:val="es-CO"/>
        </w:rPr>
        <w:t xml:space="preserve"> </w:t>
      </w:r>
    </w:p>
    <w:p w14:paraId="0EB63464" w14:textId="77777777" w:rsidR="009609F6"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Revisar y velar por el cumplimiento del sistema de gestión de seguridad y salud en 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trabajo propio y del contratista de consultoría de acuerdo a normatividad legal vigente y</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lineamientos internos del Distrito de Ciencia Tecnología e Innovación, así mismo deberá</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identificar, evaluar y controlar sus riesgos ocupacionales específicos durante la ejecución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las actividades.</w:t>
      </w:r>
    </w:p>
    <w:p w14:paraId="32FFC6C8" w14:textId="77777777" w:rsidR="009609F6"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El contratista deberá cumplir con los estándares mínimos aplicables según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 xml:space="preserve">Resolución 0312 de 2019 y deberá tener registro de su operatividad en caso de </w:t>
      </w:r>
      <w:r w:rsidRPr="009609F6">
        <w:rPr>
          <w:rFonts w:asciiTheme="minorBidi" w:hAnsiTheme="minorBidi" w:cstheme="minorBidi"/>
          <w:bCs/>
          <w:sz w:val="22"/>
          <w:szCs w:val="22"/>
          <w:lang w:val="es-CO"/>
        </w:rPr>
        <w:lastRenderedPageBreak/>
        <w:t>ser</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requeridos por el Distrito o cualquier entidad de control, así estos no se encuentren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referenciados en el documento DE-GETH- 172.</w:t>
      </w:r>
    </w:p>
    <w:p w14:paraId="5AEF1B7A" w14:textId="77777777" w:rsidR="009609F6"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Presentar el Certificado y/o constancia de la autoevaluación de estándares mínimos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del SGSST expedida por su ARL vigente, donde se acredite el nivel de cumplimiento de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Resolución 0312 de 2019 y su respectivo plan de mejoramiento.</w:t>
      </w:r>
    </w:p>
    <w:p w14:paraId="4AD9B933" w14:textId="77777777" w:rsidR="009609F6"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Durante la ejecución del contrato deberá observar las leyes y los reglamentos relativos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 Seguridad y Salud en el trabajo y tomar todas aquellas precauciones necesarias para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evitar que se produzcan en las zonas de sus campamentos de trabajo, accidentes 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condiciones insalubres; así como dotar a su personal y asegurar el uso adecuado de los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elementos de protección personal (EPP) y verificar que el contratista de consultoría lo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cumpla.</w:t>
      </w:r>
    </w:p>
    <w:p w14:paraId="59FAD40E" w14:textId="77777777" w:rsidR="009609F6"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Cuando sea requerido por la Secretaría de Evaluación y Control para el desarrollo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auditorías internas, el contratista deberá entregar toda la información relacionada con los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aspectos técnicos, administrativos, financieros y legales del contrato, y permitir</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inspeccionar los documentos, lugares o sedes donde se ejecute la prestación según las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técnicas de auditoría aplicadas. Los informes de auditoría interna serán de uso reservado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 la Secretaría de Evaluación y Control, el ordenador del gasto y señor Alcalde.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reticencia del CONTRATISTA a atender los requerimientos de la Auditoría interna serán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sujetos de Multa por mora en la entrega de la información.</w:t>
      </w:r>
    </w:p>
    <w:p w14:paraId="00EDB7EC" w14:textId="77777777" w:rsidR="009609F6"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Dar cabal cumplimiento al pacto de transparencia y declaraciones de la carta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presentación de la oferta.</w:t>
      </w:r>
    </w:p>
    <w:p w14:paraId="554C9EC4" w14:textId="77777777" w:rsidR="009609F6"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Dar cumplimiento a las disposiciones relacionadas con el adecuado tratamiento de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información y de los datos sensibles de los cuales pudiere conocer con ocasión de este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contrato, de acuerdo con lo señalado en los artículos 5 y 6 de la Ley 1581 de 2012 y</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verificar que el contratista de consultoría lo cumpla.</w:t>
      </w:r>
    </w:p>
    <w:p w14:paraId="765A3CAE" w14:textId="4C432F70" w:rsidR="00567709" w:rsidRPr="009609F6" w:rsidRDefault="00567709" w:rsidP="00C457C4">
      <w:pPr>
        <w:pStyle w:val="JUSTIFICADO10"/>
        <w:numPr>
          <w:ilvl w:val="0"/>
          <w:numId w:val="23"/>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Dar cumplimiento en el plazo de ejecución del contrato con el criterio adoptado por 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Distrito Especial de Ciencia, Tecnología e Innovación de Medellín para el presente proceso,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en cumplimiento de la política de compra pública innovadora, sostenible y socialmente responsable del municipio de Medellín y su conglomerado, adoptada mediante acuerdo 016</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 2020 y Decreto 310 de 2022.</w:t>
      </w:r>
    </w:p>
    <w:p w14:paraId="68551757" w14:textId="77777777" w:rsidR="009609F6" w:rsidRDefault="009609F6" w:rsidP="00C457C4">
      <w:pPr>
        <w:pStyle w:val="JUSTIFICADO10"/>
        <w:spacing w:line="240" w:lineRule="auto"/>
        <w:rPr>
          <w:rFonts w:asciiTheme="minorBidi" w:hAnsiTheme="minorBidi" w:cstheme="minorBidi"/>
          <w:bCs/>
          <w:sz w:val="22"/>
          <w:szCs w:val="22"/>
          <w:lang w:val="es-CO"/>
        </w:rPr>
      </w:pPr>
    </w:p>
    <w:p w14:paraId="7ED6D153" w14:textId="236D4DF5" w:rsidR="00567709" w:rsidRPr="009609F6" w:rsidRDefault="00567709" w:rsidP="00C457C4">
      <w:pPr>
        <w:pStyle w:val="JUSTIFICADO10"/>
        <w:spacing w:line="240" w:lineRule="auto"/>
        <w:rPr>
          <w:rFonts w:asciiTheme="minorBidi" w:hAnsiTheme="minorBidi" w:cstheme="minorBidi"/>
          <w:b/>
          <w:sz w:val="22"/>
          <w:szCs w:val="22"/>
          <w:lang w:val="es-CO"/>
        </w:rPr>
      </w:pPr>
      <w:r w:rsidRPr="009609F6">
        <w:rPr>
          <w:rFonts w:asciiTheme="minorBidi" w:hAnsiTheme="minorBidi" w:cstheme="minorBidi"/>
          <w:b/>
          <w:sz w:val="22"/>
          <w:szCs w:val="22"/>
          <w:lang w:val="es-CO"/>
        </w:rPr>
        <w:t>OBLIGACIONES ESPECÍFICAS DEL CONTRATISTA INTERVENTOR</w:t>
      </w:r>
    </w:p>
    <w:p w14:paraId="33547251" w14:textId="77777777" w:rsidR="009609F6" w:rsidRPr="00567709" w:rsidRDefault="009609F6" w:rsidP="00C457C4">
      <w:pPr>
        <w:pStyle w:val="JUSTIFICADO10"/>
        <w:spacing w:line="240" w:lineRule="auto"/>
        <w:rPr>
          <w:rFonts w:asciiTheme="minorBidi" w:hAnsiTheme="minorBidi" w:cstheme="minorBidi"/>
          <w:bCs/>
          <w:sz w:val="22"/>
          <w:szCs w:val="22"/>
          <w:lang w:val="es-CO"/>
        </w:rPr>
      </w:pPr>
    </w:p>
    <w:p w14:paraId="404B5B7D"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Revisar, aprobar y velar por la implementación de todos los documentos requeridos al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contratista en el pliego de condiciones para dar inicio a la ejecución del contrato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 xml:space="preserve">consultoría: formulario de factor prestacional, garantías exigidas </w:t>
      </w:r>
      <w:r w:rsidRPr="009609F6">
        <w:rPr>
          <w:rFonts w:asciiTheme="minorBidi" w:hAnsiTheme="minorBidi" w:cstheme="minorBidi"/>
          <w:bCs/>
          <w:sz w:val="22"/>
          <w:szCs w:val="22"/>
          <w:lang w:val="es-CO"/>
        </w:rPr>
        <w:lastRenderedPageBreak/>
        <w:t>en el contrato, certificación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del contador público o revisor donde se especifique la característica tributaria, programa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trabajo de inversión, listado del personal que se empleará y sus respectivas hojas de vida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y afiliaciones al sistema integral de seguridad social, compromiso anticorrupción y plan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manejo de tránsito cuando aplique.</w:t>
      </w:r>
    </w:p>
    <w:p w14:paraId="34E08051"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Verificar dentro de los tres (3) días hábiles siguientes a la presentación por parte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contratista consultor, los cómputos de actividades y demás documentación técnica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necesaria para aprobar las actas de pago, facturas y cuentas de cobro, que periódicamente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prepara el contratista consultor.</w:t>
      </w:r>
    </w:p>
    <w:p w14:paraId="6347E650"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Verificar que el contratista consultor presente el formato debidamente diligenciado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actualización del Sistema de Gestión del Espacio Público de Medellín (SGEP), Sistema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administración vial (SAV) y Sistema de Árbol Urbano (SAU) cuando aplique y dentro de los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plazos establecidos en los documentos del proceso.</w:t>
      </w:r>
    </w:p>
    <w:p w14:paraId="022D05D7"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Hacer seguimiento a la ejecución del programa de trabajo (cronograma) y aprobar las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modificaciones necesarias, incluyendo las que se puedan dar por actividades y/o productos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adicionales.</w:t>
      </w:r>
    </w:p>
    <w:p w14:paraId="74595BF9"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Cumplir inmediatamente cualquier orden que dicte por escrito el supervisor. Si 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contratista considera que algunos de los trabajos que se exigen están fuera de los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estipulados en el contrato o si considera injusta una orden o decisión podrá objetar dich</w:t>
      </w:r>
      <w:r w:rsidR="009609F6">
        <w:rPr>
          <w:rFonts w:asciiTheme="minorBidi" w:hAnsiTheme="minorBidi" w:cstheme="minorBidi"/>
          <w:bCs/>
          <w:sz w:val="22"/>
          <w:szCs w:val="22"/>
          <w:lang w:val="es-CO"/>
        </w:rPr>
        <w:t xml:space="preserve">o </w:t>
      </w:r>
      <w:r w:rsidRPr="009609F6">
        <w:rPr>
          <w:rFonts w:asciiTheme="minorBidi" w:hAnsiTheme="minorBidi" w:cstheme="minorBidi"/>
          <w:bCs/>
          <w:sz w:val="22"/>
          <w:szCs w:val="22"/>
          <w:lang w:val="es-CO"/>
        </w:rPr>
        <w:t>orden por escrito durante los primeros cinco días calendario después de dada la orden.</w:t>
      </w:r>
    </w:p>
    <w:p w14:paraId="5E241EF6"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Presentar un cronograma de ejecución del contrato al supervisor designado, una vez</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suscrita el acta de inicio y cada vez que sea necesario hacerle ajustes de acuerdo con las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órdenes y recomendaciones de la Supervisión.</w:t>
      </w:r>
    </w:p>
    <w:p w14:paraId="19D141E5"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Verificar en el contrato de consultoría las actividades adicionales o extras necesarias,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diferentes a las contenidas en el presupuesto inicial y los análisis de precios y cantidades 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ejecutar relacionadas con ellas y aprobar su alcance y contenido.</w:t>
      </w:r>
    </w:p>
    <w:p w14:paraId="176BFFBD"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Validar las propuestas de variaciones y/o cambios a los trabajos, bienes y/o servicios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contratados, o a las especificaciones técnicas del contrato.</w:t>
      </w:r>
      <w:r w:rsidRPr="00567709">
        <w:t xml:space="preserve"> </w:t>
      </w:r>
    </w:p>
    <w:p w14:paraId="50DA6AD1" w14:textId="4311A822"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Verificar en el contrato de consultoría la ejecución del Plan de Manejo de Tránsito y</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las especificaciones técnicas y normatividad vigente, previa aprobación por parte de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Secretaría de Movilidad del Distrito Especial de Ciencia, tecnología e Innovación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Medellín.</w:t>
      </w:r>
    </w:p>
    <w:p w14:paraId="5D88DC06"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Realizar labores de monitoreo y control de los riesgos establecidos en el contrato, en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coordinación con el área responsable de cada riesgo incluido en el mapa correspondiente,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así como de los que puedan surgir durante las diversas etapas del contrato, y realizar las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recomendaciones de atenuación correspondientes.</w:t>
      </w:r>
    </w:p>
    <w:p w14:paraId="13D0CBD5"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lastRenderedPageBreak/>
        <w:t>Verificar que el contratista de consultoría dote al personal, de algún distintivo 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uniforme que lo identifique ante el Distrito y la ciudadanía de acuerdo con el Manual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Identidad Gráfica del Distrito Especial de Ciencia Tecnología e Innovación de Medellín,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previo acuerdo con la Interventoría y antes del inicio de la ejecución de las actividades.</w:t>
      </w:r>
    </w:p>
    <w:p w14:paraId="542D3DB6"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Verificar que el contratista disponga durante el tiempo de ejecución del contrato, del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personal profesional y técnico establecido en los pliegos de condiciones, cuyas hojas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vida deberá revisar previo a someterse a la aprobación.</w:t>
      </w:r>
    </w:p>
    <w:p w14:paraId="31BD7C5D"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Emplear personal suficiente, idóneo y calificado para cumplir con el objeto del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contrato, de manera que el contrato se realice en forma técnica y eficiente. Dicho personal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deberá ser fácilmente identificable por la supervisión cuando ésta requiera de alguna acción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especial del personal a su mando, la cual será de su acatamiento.</w:t>
      </w:r>
    </w:p>
    <w:p w14:paraId="4AE679FC"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Acreditar el cumplimiento de la formación académica y la experiencia del equipo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trabajo definidos en el Documento base y en el #Anexo Técnico#, en los plazos definidos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el pliego y el Anexo Técnico.</w:t>
      </w:r>
    </w:p>
    <w:p w14:paraId="12AF3EEA"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Implementar las medidas identificadas para promover el empleo local en el sitio donde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se desarrolla la Consultoría.</w:t>
      </w:r>
    </w:p>
    <w:p w14:paraId="4E3949FF"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Asumir la total responsabilidad por el empleo de los profesionales, los cuales estarán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encaminados a obtener los mejores resultados; sin embargo, la Entidad tendrá en cualquier</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momento la potestad de alertar o dar a conocer los riesgos que se generen en cuanto a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seguridad y el avance del contrato, con el fin de que se tomen por parte de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interventoría las medidas correspondientes.</w:t>
      </w:r>
    </w:p>
    <w:p w14:paraId="0AB14271"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Tener o instalar al inicio de la ejecución del contrato, una Sede en la ciudad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Medellín o en cualquiera de los Municipios del Área Metropolitana, con capacidad</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administrativa y financiera suficiente para atender la ejecución del contrato y con capacidad</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 decisión.</w:t>
      </w:r>
      <w:r w:rsidRPr="00567709">
        <w:t xml:space="preserve"> </w:t>
      </w:r>
    </w:p>
    <w:p w14:paraId="2F957FF7"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Suministrar la información y participar en la elaboración de documentos e informes de</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gestión que solicite la Entidad Contratante, en los tiempos y formatos solicitados desde la</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Supervisión.</w:t>
      </w:r>
    </w:p>
    <w:p w14:paraId="508697DD"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Concertar con el supervisor delegado, el contenido de los diferentes formatos del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proyecto para la recopilación de información estadística, evaluaciones y datos generales que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se generen durante la ejecución del contrato.</w:t>
      </w:r>
    </w:p>
    <w:p w14:paraId="1D0560D6"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Conceptuar al supervisor del contrato sobre la solicitud de autorización de los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subcontratos que pretenda celebrar el contratista de consultoría en la ejecución de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misma.</w:t>
      </w:r>
    </w:p>
    <w:p w14:paraId="784BEB5F"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Realizar reuniones periódicas de seguimiento en el Distrito Especial de Ciencia,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 xml:space="preserve">tecnología e Innovación de Medellín, con el fin de llevar control y oportunidad de </w:t>
      </w:r>
      <w:r w:rsidRPr="009609F6">
        <w:rPr>
          <w:rFonts w:asciiTheme="minorBidi" w:hAnsiTheme="minorBidi" w:cstheme="minorBidi"/>
          <w:bCs/>
          <w:sz w:val="22"/>
          <w:szCs w:val="22"/>
          <w:lang w:val="es-CO"/>
        </w:rPr>
        <w:lastRenderedPageBreak/>
        <w:t>mejora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durante la ejecución del contrato.</w:t>
      </w:r>
    </w:p>
    <w:p w14:paraId="05E1A94D"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Asistir a las reuniones de trabajo, internas o externas para las cuales sea previamente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convocado.</w:t>
      </w:r>
    </w:p>
    <w:p w14:paraId="21612DE0"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Conservar durante la ejecución del contrato, en su planta de personal, el número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trabajadores con discapacidad que le otorgó puntaje de calificación durante el proceso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selección, siempre que haya obtenido puntaje por este concepto.</w:t>
      </w:r>
    </w:p>
    <w:p w14:paraId="0C9A207B"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Priorizar la contratación de personas naturales con discapacidad y/o emprendimientos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y empresas de personas con discapacidad, conforme a los criterios definidos en el artículo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2.2.1.2.4.2.6. del Decreto 1082 de 2015, modificado a su vez por el artículo 1 del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Decreto 287 de 2026, cuando para la ejecución del contrato se requiera subcontratar</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bienes, obras, o servicios dentro de la cadena de provisión, en cumplimiento del artículo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2.2.1.2.4.2.7.5. del Decreto 1082 de 2015, modificado por artículo 1 del Decreto 287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2026.</w:t>
      </w:r>
    </w:p>
    <w:p w14:paraId="7D15DF20"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Verificar durante la ejecución del contrato, que el contratista de consultoría cumpla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con todos los criterios por los cuales se le otorgó puntaje en la calificación de la oferta.</w:t>
      </w:r>
    </w:p>
    <w:p w14:paraId="635EA80E"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Realizar sus entregables (comunicaciones, informes, memorias de cálculo, diseños por</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componentes) en papel que cumpla con las siguientes características: (i) estar certificado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en el Sello Ambiental Colombiano o (ii) estar en papel reciclado o procedente de fuentes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forestales sostenibles o naturales y libre de cloro elemental.</w:t>
      </w:r>
    </w:p>
    <w:p w14:paraId="477FBB5B"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Adoptar medidas y criterios e implementar buenas prácticas, que promuevan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igualdad de oportunidades y la generación de empleos dignos con enfoque diferencial y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género y para ello el contratista deberá garantizar que por lo menos el veinte (20%) del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 xml:space="preserve">personal vinculado a la interventoría sea femenino. </w:t>
      </w:r>
    </w:p>
    <w:p w14:paraId="43E56E35" w14:textId="57BB4CD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Identificar las oportunidades e Implementar las medidas, criterios y buenas prácticas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identificadas, que promuevan la igualdad de oportunidades y la generación de empleos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dignos con enfoque diferencial y de género para población en condición, situación 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posición de vulnerabilidad social, como la población LGTBIQ+, migrantes, mujeres víctimas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 violencia basada en género, población en pobreza extrema, desplazados por la violencia,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personas en proceso de reintegración o reincorporación, víctimas de conflicto armado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interno, mujeres cabeza de hogar, adultos mayores, personas en condición de discapacidad,</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así como la población de las comunidades indígena, negra, afrocolombiana, raizal,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palanquera, Rrom o gitana, entre otros sujetos identificados por la Ley o la jurisprudencia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 esta manera.</w:t>
      </w:r>
    </w:p>
    <w:p w14:paraId="7195F9F7" w14:textId="77777777" w:rsidR="009609F6" w:rsidRDefault="00567709" w:rsidP="00C457C4">
      <w:pPr>
        <w:pStyle w:val="JUSTIFICADO10"/>
        <w:spacing w:line="240" w:lineRule="auto"/>
        <w:ind w:left="720"/>
        <w:rPr>
          <w:rFonts w:asciiTheme="minorBidi" w:hAnsiTheme="minorBidi" w:cstheme="minorBidi"/>
          <w:bCs/>
          <w:sz w:val="22"/>
          <w:szCs w:val="22"/>
          <w:lang w:val="es-CO"/>
        </w:rPr>
      </w:pPr>
      <w:r w:rsidRPr="009609F6">
        <w:rPr>
          <w:rFonts w:asciiTheme="minorBidi" w:hAnsiTheme="minorBidi" w:cstheme="minorBidi"/>
          <w:bCs/>
          <w:sz w:val="22"/>
          <w:szCs w:val="22"/>
          <w:lang w:val="es-CO"/>
        </w:rPr>
        <w:t>La Entidad hará el seguimiento y verificará, cuando aplique, que las personas vinculadas</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 xml:space="preserve">pertenezcan a los grupos poblacionales enunciados anteriormente. </w:t>
      </w:r>
      <w:r w:rsidRPr="00567709">
        <w:rPr>
          <w:rFonts w:asciiTheme="minorBidi" w:hAnsiTheme="minorBidi" w:cstheme="minorBidi"/>
          <w:bCs/>
          <w:sz w:val="22"/>
          <w:szCs w:val="22"/>
          <w:lang w:val="es-CO"/>
        </w:rPr>
        <w:lastRenderedPageBreak/>
        <w:t>Para estos efectos, el</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contratista presentará la documentación respectiva que acredite la condición de los sujetos</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mencionados y la forma en la que participarán durante la ejecución del contrato.</w:t>
      </w:r>
    </w:p>
    <w:p w14:paraId="5BC33CC6" w14:textId="77777777" w:rsidR="009609F6"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Para la acreditación de la condición de mujer cabeza de familia, personas en condición de</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discapacidad, adultos mayores, población de las comunidades indígena, negra,</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afrocolombiana, raizal, palanquera, Rrom o gitana, personas en proceso de reintegración o</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reincorporación, se aplicará en lo pertinente lo dispuesto en el artículo 2.2.1.2.4.2.17 del</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Decreto 1082 de 2015 o la norma que lo modifique, complemente o sustituya. Por su</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parte, la condición de población en pobreza extrema se constatará en las bases de datos</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del Sistema de Identificación de Potenciales Beneficiarios de Programas Sociales (Sisbén IV)</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y la condición de víctima de conflicto armado y de desplazados por la violencia deberá</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demostrarse con el certificado de inclusión en el Registro Único de Víctimas - RUV, en los</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términos del Decreto 1084 de 2015 o la norma que lo modifique, complemente o</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sustituya.</w:t>
      </w:r>
    </w:p>
    <w:p w14:paraId="423B0EEE" w14:textId="77777777" w:rsidR="009609F6" w:rsidRDefault="00567709" w:rsidP="00C457C4">
      <w:pPr>
        <w:pStyle w:val="JUSTIFICADO10"/>
        <w:spacing w:line="240" w:lineRule="auto"/>
        <w:ind w:left="720"/>
        <w:rPr>
          <w:rFonts w:asciiTheme="minorBidi" w:hAnsiTheme="minorBidi" w:cstheme="minorBidi"/>
          <w:bCs/>
          <w:sz w:val="22"/>
          <w:szCs w:val="22"/>
          <w:lang w:val="es-CO"/>
        </w:rPr>
      </w:pPr>
      <w:r w:rsidRPr="00567709">
        <w:rPr>
          <w:rFonts w:asciiTheme="minorBidi" w:hAnsiTheme="minorBidi" w:cstheme="minorBidi"/>
          <w:bCs/>
          <w:sz w:val="22"/>
          <w:szCs w:val="22"/>
          <w:lang w:val="es-CO"/>
        </w:rPr>
        <w:t>La condición de los sujetos de especial protección constitucional que no se encuentre</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definida en esta cláusula deberá ser acreditada por el contratista de conformidad con lo</w:t>
      </w:r>
      <w:r w:rsidR="009609F6">
        <w:rPr>
          <w:rFonts w:asciiTheme="minorBidi" w:hAnsiTheme="minorBidi" w:cstheme="minorBidi"/>
          <w:bCs/>
          <w:sz w:val="22"/>
          <w:szCs w:val="22"/>
          <w:lang w:val="es-CO"/>
        </w:rPr>
        <w:t xml:space="preserve"> </w:t>
      </w:r>
      <w:r w:rsidRPr="00567709">
        <w:rPr>
          <w:rFonts w:asciiTheme="minorBidi" w:hAnsiTheme="minorBidi" w:cstheme="minorBidi"/>
          <w:bCs/>
          <w:sz w:val="22"/>
          <w:szCs w:val="22"/>
          <w:lang w:val="es-CO"/>
        </w:rPr>
        <w:t>determinado por la ley y la jurisprudencia en ausencia de norma aplicable.</w:t>
      </w:r>
    </w:p>
    <w:p w14:paraId="577AF93F"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567709">
        <w:rPr>
          <w:rFonts w:asciiTheme="minorBidi" w:hAnsiTheme="minorBidi" w:cstheme="minorBidi"/>
          <w:bCs/>
          <w:sz w:val="22"/>
          <w:szCs w:val="22"/>
          <w:lang w:val="es-CO"/>
        </w:rPr>
        <w:t>Verificar que el consultor dé cumplimiento, durante la ejecución del contrato, a las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obligaciones relacionadas con la gestión integral de los residuos de construcción y</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demolición (RCD), de conformidad con lo establecido en la Resolución 472 de 2017.</w:t>
      </w:r>
    </w:p>
    <w:p w14:paraId="0BB90DA5"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 xml:space="preserve"> (Cuando aplique) Vigilar que el contratista de consultoría mantenga durante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ejecución del contrato dentro del personal (Profesional, tecnólogo y técnico) requerido,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cantidad de jóvenes entre los 18 y 28 años establecido en sus obligaciones</w:t>
      </w:r>
    </w:p>
    <w:p w14:paraId="59027614"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Cumplir con lo establecido en el Pliego de Condiciones, específicamente en lo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 xml:space="preserve">referente a los perfiles profesionales y el porcentaje de dedicación de estos. </w:t>
      </w:r>
    </w:p>
    <w:p w14:paraId="60E855F1" w14:textId="21E13D89"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Ejecutar el contrato con el personal clave ofrecido en el procedimiento de selección.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Excepcionalmente, en caso de requerir el cambio de personal, por razones que deben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quedar sustentadas en el expediente del contrato, el interventor presentará las hojas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vida del profesional, con sus respectivos soportes para evaluación de la entidad, en un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plazo no mayor a dos (2) días hábiles. La persona que reemplazará al profesional del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personal clave evaluable debe cumplir con los requisitos mínimos descritos en el Anexo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Técnico y cumplir los requisitos de formación adicional y de experiencia específica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adicional, si se trata de un profesional por el cual se asignó puntaje.</w:t>
      </w:r>
    </w:p>
    <w:p w14:paraId="0E94CD67"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lastRenderedPageBreak/>
        <w:t xml:space="preserve"> [Incluir cuando el Interventor haya diligenciado la Opción 1 del #Promoción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Servicios Nacionales o con Trato Nacional#] Incorporar como mínimo el porcentaje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personal colombiano ofertado en el #Formato - Promoción de Servicios Nacionales o con</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Trato Nacional#, para el cumplimiento del contrato.</w:t>
      </w:r>
    </w:p>
    <w:p w14:paraId="5962327A"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 xml:space="preserve"> [Incluir cuando el Interventor haya diligenciado el #Formato Incorporación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Componente Nacional en Servicios Extranjeros#] Incorporar como mínimo el ochenta por</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ciento (80%) de personal técnico, operativo y profesional de origen colombiano para el</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cumplimiento del contrato. cuando el contratista haya diligenciado el #Formato -</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Incorporación de Componente Nacional en Servicios Extranjeros#</w:t>
      </w:r>
    </w:p>
    <w:p w14:paraId="4B05B27A"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Mantener durante el tiempo de ejecución del contrato, la condición referida en su</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propuesta con respecto al emprendimiento y empresas de mujeres siempre y cuando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hubiere acreditado en la presentación de la propuesta.</w:t>
      </w:r>
    </w:p>
    <w:p w14:paraId="6D3D95D9"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Verificar que el contratista del contrato objeto de interventoría reporte mensualmente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el indicador de empleabilidad conforme a los lineamientos, metodologías y herramientas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definidas por la Secretaría de Infraestructura Física; garantizando el diligenciamiento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oportuno, íntegro y veraz de la información durante la ejecución del contrato; dicho reporte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será insumo obligatorio para el seguimiento técnico y social del contrato.</w:t>
      </w:r>
    </w:p>
    <w:p w14:paraId="1053AC6B" w14:textId="77777777" w:rsid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En relación con el contrato de interventoría, Reportar mensualmente el indicador de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empleabilidad conforme a los lineamientos, metodologías y herramientas definidas por la</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Secretaría de Infraestructura Física; garantizando el diligenciamiento oportuno, íntegro y</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veraz de la información durante la ejecución del contrato; dicho reporte será insumo</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obligatorio para el seguimiento técnico y social del contrato.</w:t>
      </w:r>
    </w:p>
    <w:p w14:paraId="4A3B5FFD" w14:textId="3F6DE470" w:rsidR="00B4235A" w:rsidRPr="009609F6" w:rsidRDefault="00567709" w:rsidP="00C457C4">
      <w:pPr>
        <w:pStyle w:val="JUSTIFICADO10"/>
        <w:numPr>
          <w:ilvl w:val="0"/>
          <w:numId w:val="24"/>
        </w:numPr>
        <w:spacing w:line="240" w:lineRule="auto"/>
        <w:rPr>
          <w:rFonts w:asciiTheme="minorBidi" w:hAnsiTheme="minorBidi" w:cstheme="minorBidi"/>
          <w:bCs/>
          <w:sz w:val="22"/>
          <w:szCs w:val="22"/>
          <w:lang w:val="es-CO"/>
        </w:rPr>
      </w:pPr>
      <w:r w:rsidRPr="009609F6">
        <w:rPr>
          <w:rFonts w:asciiTheme="minorBidi" w:hAnsiTheme="minorBidi" w:cstheme="minorBidi"/>
          <w:bCs/>
          <w:sz w:val="22"/>
          <w:szCs w:val="22"/>
          <w:lang w:val="es-CO"/>
        </w:rPr>
        <w:t>Las demás inherentes al objeto y la naturaleza del contrato, las consignadas en los</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estudios previos, el pliego de condiciones, sus adendas y anexos y las demás que le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asigne Distrito Especial de Ciencia, Tecnología e Innovación de Medellín mediante</w:t>
      </w:r>
      <w:r w:rsidR="009609F6">
        <w:rPr>
          <w:rFonts w:asciiTheme="minorBidi" w:hAnsiTheme="minorBidi" w:cstheme="minorBidi"/>
          <w:bCs/>
          <w:sz w:val="22"/>
          <w:szCs w:val="22"/>
          <w:lang w:val="es-CO"/>
        </w:rPr>
        <w:t xml:space="preserve"> </w:t>
      </w:r>
      <w:r w:rsidRPr="009609F6">
        <w:rPr>
          <w:rFonts w:asciiTheme="minorBidi" w:hAnsiTheme="minorBidi" w:cstheme="minorBidi"/>
          <w:bCs/>
          <w:sz w:val="22"/>
          <w:szCs w:val="22"/>
          <w:lang w:val="es-CO"/>
        </w:rPr>
        <w:t>comunicación escrita y que correspondan a la naturaleza del servicio contratado.</w:t>
      </w:r>
    </w:p>
    <w:p w14:paraId="4B946015" w14:textId="77777777" w:rsidR="00567709" w:rsidRPr="001E3CE1" w:rsidRDefault="00567709" w:rsidP="00C457C4">
      <w:pPr>
        <w:pStyle w:val="JUSTIFICADO10"/>
        <w:spacing w:line="240" w:lineRule="auto"/>
        <w:rPr>
          <w:rFonts w:asciiTheme="minorBidi" w:hAnsiTheme="minorBidi" w:cstheme="minorBidi"/>
          <w:bCs/>
          <w:sz w:val="22"/>
          <w:szCs w:val="22"/>
          <w:lang w:val="es-CO"/>
        </w:rPr>
      </w:pPr>
    </w:p>
    <w:p w14:paraId="45A6D564" w14:textId="196B2CF2" w:rsidR="009B69B3" w:rsidRPr="006A2C97" w:rsidRDefault="009B69B3" w:rsidP="00C457C4">
      <w:pPr>
        <w:autoSpaceDE w:val="0"/>
        <w:autoSpaceDN w:val="0"/>
        <w:adjustRightInd w:val="0"/>
        <w:jc w:val="both"/>
        <w:rPr>
          <w:rFonts w:asciiTheme="minorBidi" w:hAnsiTheme="minorBidi" w:cstheme="minorBidi"/>
          <w:b/>
          <w:lang w:eastAsia="en-US"/>
        </w:rPr>
      </w:pPr>
      <w:r w:rsidRPr="006A2C97">
        <w:rPr>
          <w:rFonts w:asciiTheme="minorBidi" w:hAnsiTheme="minorBidi" w:cstheme="minorBidi"/>
          <w:b/>
        </w:rPr>
        <w:t xml:space="preserve">OBLIGACIONES DEL CONTRATISTA REFERENTE AL CUMPLIMIENTO DEL SISTEMA DE GESTIÓN DE LA SEGURIDAD Y SALUD EN EL TRABAJO (SG-SST): </w:t>
      </w:r>
    </w:p>
    <w:p w14:paraId="2C5535D2" w14:textId="77777777" w:rsidR="009B69B3" w:rsidRPr="006A2C97" w:rsidRDefault="009B69B3" w:rsidP="00C457C4">
      <w:pPr>
        <w:pStyle w:val="JUSTIFICADO10"/>
        <w:spacing w:line="240" w:lineRule="auto"/>
        <w:rPr>
          <w:rFonts w:asciiTheme="minorBidi" w:hAnsiTheme="minorBidi" w:cstheme="minorBidi"/>
          <w:sz w:val="22"/>
          <w:szCs w:val="22"/>
          <w:lang w:val="es-CO"/>
        </w:rPr>
      </w:pPr>
    </w:p>
    <w:p w14:paraId="5BFE8C15" w14:textId="77777777" w:rsidR="009B69B3" w:rsidRPr="006A2C97" w:rsidRDefault="009B69B3" w:rsidP="00C457C4">
      <w:pPr>
        <w:pStyle w:val="JUSTIFICADO10"/>
        <w:spacing w:line="240" w:lineRule="auto"/>
        <w:rPr>
          <w:rFonts w:asciiTheme="minorBidi" w:hAnsiTheme="minorBidi" w:cstheme="minorBidi"/>
          <w:sz w:val="22"/>
          <w:szCs w:val="22"/>
          <w:lang w:val="es-CO"/>
        </w:rPr>
      </w:pPr>
      <w:r w:rsidRPr="006A2C97">
        <w:rPr>
          <w:rFonts w:asciiTheme="minorBidi" w:hAnsiTheme="minorBidi" w:cstheme="minorBidi"/>
          <w:sz w:val="22"/>
          <w:szCs w:val="22"/>
          <w:lang w:val="es-CO"/>
        </w:rPr>
        <w:t xml:space="preserve">El contratista debe cumplir las disposiciones contempladas en el Decreto 1072 de 2015 y la Resolución 0312 de 2019 y las demás disposiciones vigentes en materia de Seguridad Social y Seguridad y Salud en el Trabajo. </w:t>
      </w:r>
    </w:p>
    <w:p w14:paraId="4F50F6D1" w14:textId="77777777" w:rsidR="009B69B3" w:rsidRPr="006A2C97" w:rsidRDefault="009B69B3" w:rsidP="00C457C4">
      <w:pPr>
        <w:pStyle w:val="JUSTIFICADO10"/>
        <w:spacing w:line="240" w:lineRule="auto"/>
        <w:rPr>
          <w:rFonts w:asciiTheme="minorBidi" w:hAnsiTheme="minorBidi" w:cstheme="minorBidi"/>
          <w:sz w:val="22"/>
          <w:szCs w:val="22"/>
          <w:lang w:val="es-CO"/>
        </w:rPr>
      </w:pPr>
    </w:p>
    <w:p w14:paraId="70198D0F" w14:textId="77777777" w:rsidR="009B69B3" w:rsidRPr="006A2C97" w:rsidRDefault="009B69B3" w:rsidP="00C457C4">
      <w:pPr>
        <w:pStyle w:val="JUSTIFICADO10"/>
        <w:spacing w:line="240" w:lineRule="auto"/>
        <w:rPr>
          <w:rFonts w:asciiTheme="minorBidi" w:hAnsiTheme="minorBidi" w:cstheme="minorBidi"/>
          <w:sz w:val="22"/>
          <w:szCs w:val="22"/>
          <w:lang w:val="es-CO"/>
        </w:rPr>
      </w:pPr>
      <w:r w:rsidRPr="006A2C97">
        <w:rPr>
          <w:rFonts w:asciiTheme="minorBidi" w:hAnsiTheme="minorBidi" w:cstheme="minorBidi"/>
          <w:sz w:val="22"/>
          <w:szCs w:val="22"/>
          <w:lang w:val="es-CO"/>
        </w:rPr>
        <w:lastRenderedPageBreak/>
        <w:t>Esta obligación será verificada por los supervisores o interventores según aplique, con los siguientes documentos:</w:t>
      </w:r>
    </w:p>
    <w:p w14:paraId="1F457030" w14:textId="77777777" w:rsidR="009B69B3" w:rsidRPr="006A2C97" w:rsidRDefault="009B69B3" w:rsidP="00C457C4">
      <w:pPr>
        <w:pStyle w:val="JUSTIFICADO10"/>
        <w:spacing w:line="240" w:lineRule="auto"/>
        <w:rPr>
          <w:rFonts w:asciiTheme="minorBidi" w:hAnsiTheme="minorBidi" w:cstheme="minorBidi"/>
          <w:sz w:val="22"/>
          <w:szCs w:val="22"/>
          <w:lang w:val="es-CO"/>
        </w:rPr>
      </w:pPr>
    </w:p>
    <w:p w14:paraId="45ED9F1A" w14:textId="77777777" w:rsidR="009B69B3" w:rsidRPr="006A2C97" w:rsidRDefault="009B69B3" w:rsidP="00C457C4">
      <w:pPr>
        <w:pStyle w:val="JUSTIFICADO10"/>
        <w:numPr>
          <w:ilvl w:val="0"/>
          <w:numId w:val="5"/>
        </w:numPr>
        <w:spacing w:line="240" w:lineRule="auto"/>
        <w:rPr>
          <w:rFonts w:asciiTheme="minorBidi" w:hAnsiTheme="minorBidi" w:cstheme="minorBidi"/>
          <w:sz w:val="22"/>
          <w:szCs w:val="22"/>
          <w:lang w:val="es-CO"/>
        </w:rPr>
      </w:pPr>
      <w:r w:rsidRPr="006A2C97">
        <w:rPr>
          <w:rFonts w:asciiTheme="minorBidi" w:hAnsiTheme="minorBidi" w:cstheme="minorBidi"/>
          <w:sz w:val="22"/>
          <w:szCs w:val="22"/>
          <w:lang w:val="es-CO"/>
        </w:rPr>
        <w:t>La Autoevaluación del SGSST o autoevaluaciones del año en curso. Conforme a los resultados de la autoevaluación que aporte el contratista, éste asume unas obligaciones que están expresas en el artículo 28 Resolución 0312 de 2019, las cuales serán verificadas por el supervisor según sea el caso.</w:t>
      </w:r>
    </w:p>
    <w:p w14:paraId="47FD9517" w14:textId="77777777" w:rsidR="009B69B3" w:rsidRPr="006A2C97" w:rsidRDefault="009B69B3" w:rsidP="00C457C4">
      <w:pPr>
        <w:pStyle w:val="JUSTIFICADO10"/>
        <w:spacing w:line="240" w:lineRule="auto"/>
        <w:ind w:left="360"/>
        <w:rPr>
          <w:rFonts w:asciiTheme="minorBidi" w:hAnsiTheme="minorBidi" w:cstheme="minorBidi"/>
          <w:sz w:val="22"/>
          <w:szCs w:val="22"/>
          <w:lang w:val="es-CO"/>
        </w:rPr>
      </w:pPr>
    </w:p>
    <w:p w14:paraId="664D7BBB" w14:textId="77777777" w:rsidR="009B69B3" w:rsidRPr="006A2C97" w:rsidRDefault="009B69B3" w:rsidP="00C457C4">
      <w:pPr>
        <w:pStyle w:val="JUSTIFICADO10"/>
        <w:numPr>
          <w:ilvl w:val="0"/>
          <w:numId w:val="5"/>
        </w:numPr>
        <w:spacing w:line="240" w:lineRule="auto"/>
        <w:rPr>
          <w:rFonts w:asciiTheme="minorBidi" w:hAnsiTheme="minorBidi" w:cstheme="minorBidi"/>
          <w:sz w:val="22"/>
          <w:szCs w:val="22"/>
          <w:lang w:val="es-CO"/>
        </w:rPr>
      </w:pPr>
      <w:r w:rsidRPr="006A2C97">
        <w:rPr>
          <w:rFonts w:asciiTheme="minorBidi" w:hAnsiTheme="minorBidi" w:cstheme="minorBidi"/>
          <w:sz w:val="22"/>
          <w:szCs w:val="22"/>
          <w:lang w:val="es-CO"/>
        </w:rPr>
        <w:t>Plan de Trabajo del SG-SST acorde a la autoevaluación o autoevaluaciones del año en curso.</w:t>
      </w:r>
    </w:p>
    <w:p w14:paraId="45908FBF" w14:textId="77777777" w:rsidR="009B69B3" w:rsidRPr="006A2C97" w:rsidRDefault="009B69B3" w:rsidP="00C457C4">
      <w:pPr>
        <w:pStyle w:val="JUSTIFICADO10"/>
        <w:spacing w:line="240" w:lineRule="auto"/>
        <w:ind w:left="720"/>
        <w:rPr>
          <w:rFonts w:asciiTheme="minorBidi" w:hAnsiTheme="minorBidi" w:cstheme="minorBidi"/>
          <w:sz w:val="22"/>
          <w:szCs w:val="22"/>
          <w:lang w:val="es-CO"/>
        </w:rPr>
      </w:pPr>
    </w:p>
    <w:p w14:paraId="55E771EB" w14:textId="77777777" w:rsidR="009B69B3" w:rsidRPr="006A2C97" w:rsidRDefault="009B69B3" w:rsidP="00C457C4">
      <w:pPr>
        <w:pStyle w:val="JUSTIFICADO10"/>
        <w:numPr>
          <w:ilvl w:val="0"/>
          <w:numId w:val="5"/>
        </w:numPr>
        <w:spacing w:line="240" w:lineRule="auto"/>
        <w:rPr>
          <w:rFonts w:asciiTheme="minorBidi" w:hAnsiTheme="minorBidi" w:cstheme="minorBidi"/>
          <w:sz w:val="22"/>
          <w:szCs w:val="22"/>
          <w:lang w:val="es-CO"/>
        </w:rPr>
      </w:pPr>
      <w:r w:rsidRPr="006A2C97">
        <w:rPr>
          <w:rFonts w:asciiTheme="minorBidi" w:hAnsiTheme="minorBidi" w:cstheme="minorBidi"/>
          <w:sz w:val="22"/>
          <w:szCs w:val="22"/>
          <w:lang w:val="es-CO"/>
        </w:rPr>
        <w:t xml:space="preserve">En los contratos donde el contratista deba dotar de elementos de protección personal, el supervisor debe constatar en campo dicha obligación, y solicitar al contratista formato de entrega de los elementos de protección personal que lleve la firma de los trabajadores que están prestando sus servicios en el </w:t>
      </w:r>
      <w:r w:rsidRPr="006A2C97">
        <w:rPr>
          <w:rFonts w:asciiTheme="minorBidi" w:hAnsiTheme="minorBidi" w:cstheme="minorBidi"/>
          <w:b/>
          <w:bCs/>
          <w:sz w:val="22"/>
          <w:szCs w:val="22"/>
          <w:lang w:val="es-CO"/>
        </w:rPr>
        <w:t>DISTRITO ESPECIAL DE CIENCIA, TECNOLOGÍA E INNOVACIÓN DE MEDELLÍN</w:t>
      </w:r>
      <w:r w:rsidRPr="006A2C97">
        <w:rPr>
          <w:rFonts w:asciiTheme="minorBidi" w:hAnsiTheme="minorBidi" w:cstheme="minorBidi"/>
          <w:sz w:val="22"/>
          <w:szCs w:val="22"/>
          <w:lang w:val="es-CO"/>
        </w:rPr>
        <w:t>, dejando todas las evidencias en el informe parcial de supervisión, y debe ser revisada en cada pago.</w:t>
      </w:r>
    </w:p>
    <w:p w14:paraId="2B0A34EA" w14:textId="77777777" w:rsidR="009B69B3" w:rsidRPr="006A2C97" w:rsidRDefault="009B69B3" w:rsidP="00C457C4">
      <w:pPr>
        <w:pStyle w:val="JUSTIFICADO10"/>
        <w:spacing w:line="240" w:lineRule="auto"/>
        <w:rPr>
          <w:rFonts w:asciiTheme="minorBidi" w:hAnsiTheme="minorBidi" w:cstheme="minorBidi"/>
          <w:sz w:val="22"/>
          <w:szCs w:val="22"/>
          <w:lang w:val="es-CO"/>
        </w:rPr>
      </w:pPr>
    </w:p>
    <w:p w14:paraId="6ACEF017" w14:textId="69E7627D" w:rsidR="009B69B3" w:rsidRPr="006A2C97" w:rsidRDefault="009B69B3" w:rsidP="00C457C4">
      <w:pPr>
        <w:autoSpaceDE w:val="0"/>
        <w:autoSpaceDN w:val="0"/>
        <w:adjustRightInd w:val="0"/>
        <w:jc w:val="both"/>
        <w:rPr>
          <w:rFonts w:asciiTheme="minorBidi" w:hAnsiTheme="minorBidi" w:cstheme="minorBidi"/>
          <w:b/>
          <w:lang w:eastAsia="en-US"/>
        </w:rPr>
      </w:pPr>
      <w:r w:rsidRPr="006A2C97">
        <w:rPr>
          <w:rFonts w:asciiTheme="minorBidi" w:hAnsiTheme="minorBidi" w:cstheme="minorBidi"/>
          <w:b/>
          <w:bCs/>
        </w:rPr>
        <w:t>DÉCIMA</w:t>
      </w:r>
      <w:r w:rsidRPr="006A2C97">
        <w:rPr>
          <w:rFonts w:asciiTheme="minorBidi" w:hAnsiTheme="minorBidi" w:cstheme="minorBidi"/>
          <w:b/>
        </w:rPr>
        <w:t xml:space="preserve">: </w:t>
      </w:r>
      <w:r w:rsidRPr="006A2C97">
        <w:rPr>
          <w:rFonts w:asciiTheme="minorBidi" w:hAnsiTheme="minorBidi" w:cstheme="minorBidi"/>
          <w:b/>
          <w:bCs/>
        </w:rPr>
        <w:t>GARANTÍAS.</w:t>
      </w:r>
      <w:r w:rsidRPr="006A2C97">
        <w:rPr>
          <w:rFonts w:asciiTheme="minorBidi" w:hAnsiTheme="minorBidi" w:cstheme="minorBidi"/>
          <w:b/>
        </w:rPr>
        <w:t xml:space="preserve"> EL CONTRATISTA</w:t>
      </w:r>
      <w:r w:rsidRPr="006A2C97">
        <w:rPr>
          <w:rFonts w:asciiTheme="minorBidi" w:hAnsiTheme="minorBidi" w:cstheme="minorBidi"/>
        </w:rPr>
        <w:t xml:space="preserve"> prestará garantía que avalará el cumplimiento de todas las obligaciones surgidas del contrato, aceptada por </w:t>
      </w:r>
      <w:r w:rsidRPr="006A2C97">
        <w:rPr>
          <w:rFonts w:asciiTheme="minorBidi" w:hAnsiTheme="minorBidi" w:cstheme="minorBidi"/>
          <w:b/>
        </w:rPr>
        <w:t xml:space="preserve">EL </w:t>
      </w:r>
      <w:r w:rsidR="00967878" w:rsidRPr="000A1F3E">
        <w:rPr>
          <w:rFonts w:ascii="Arial" w:hAnsi="Arial" w:cs="Arial"/>
          <w:b/>
          <w:bCs/>
        </w:rPr>
        <w:t>DISTRITO ESPECIAL DE CIENCIA, TECNOLOGÍA E INNOVACIÓN DE MEDELLÍN</w:t>
      </w:r>
      <w:r w:rsidRPr="006A2C97">
        <w:rPr>
          <w:rFonts w:asciiTheme="minorBidi" w:hAnsiTheme="minorBidi" w:cstheme="minorBidi"/>
        </w:rPr>
        <w:t xml:space="preserve">, la cual cubrirá: </w:t>
      </w:r>
    </w:p>
    <w:p w14:paraId="1FDD9B97" w14:textId="6CBA335E" w:rsidR="009B69B3" w:rsidRDefault="009B69B3" w:rsidP="00C457C4">
      <w:pPr>
        <w:jc w:val="both"/>
        <w:rPr>
          <w:rFonts w:asciiTheme="minorBidi" w:eastAsia="Batang" w:hAnsiTheme="minorBidi" w:cstheme="minorBidi"/>
          <w:b/>
          <w:lang w:eastAsia="es-ES"/>
        </w:rPr>
      </w:pPr>
    </w:p>
    <w:tbl>
      <w:tblPr>
        <w:tblStyle w:val="Tablaconcuadrcula"/>
        <w:tblW w:w="0" w:type="auto"/>
        <w:tblLook w:val="04A0" w:firstRow="1" w:lastRow="0" w:firstColumn="1" w:lastColumn="0" w:noHBand="0" w:noVBand="1"/>
      </w:tblPr>
      <w:tblGrid>
        <w:gridCol w:w="928"/>
        <w:gridCol w:w="2586"/>
        <w:gridCol w:w="1714"/>
        <w:gridCol w:w="1705"/>
        <w:gridCol w:w="1703"/>
      </w:tblGrid>
      <w:tr w:rsidR="00B4235A" w:rsidRPr="00B4235A" w14:paraId="7BFE9C9A" w14:textId="77777777" w:rsidTr="009609F6">
        <w:trPr>
          <w:trHeight w:val="323"/>
        </w:trPr>
        <w:tc>
          <w:tcPr>
            <w:tcW w:w="928" w:type="dxa"/>
          </w:tcPr>
          <w:p w14:paraId="2AEF0F38" w14:textId="05686E30" w:rsidR="00B4235A" w:rsidRPr="00B4235A" w:rsidRDefault="00B4235A" w:rsidP="00C457C4">
            <w:pPr>
              <w:jc w:val="both"/>
              <w:rPr>
                <w:rFonts w:asciiTheme="minorBidi" w:eastAsia="Batang" w:hAnsiTheme="minorBidi" w:cstheme="minorBidi"/>
                <w:b/>
                <w:sz w:val="16"/>
                <w:szCs w:val="16"/>
                <w:lang w:eastAsia="es-ES"/>
              </w:rPr>
            </w:pPr>
            <w:r w:rsidRPr="00B4235A">
              <w:rPr>
                <w:rFonts w:asciiTheme="minorBidi" w:eastAsia="Batang" w:hAnsiTheme="minorBidi" w:cstheme="minorBidi"/>
                <w:b/>
                <w:sz w:val="16"/>
                <w:szCs w:val="16"/>
                <w:lang w:eastAsia="es-ES"/>
              </w:rPr>
              <w:t>AMPARO</w:t>
            </w:r>
          </w:p>
        </w:tc>
        <w:tc>
          <w:tcPr>
            <w:tcW w:w="2586" w:type="dxa"/>
          </w:tcPr>
          <w:p w14:paraId="30279409" w14:textId="6F14AA61" w:rsidR="00B4235A" w:rsidRPr="00B4235A" w:rsidRDefault="00B4235A" w:rsidP="00C457C4">
            <w:pPr>
              <w:jc w:val="both"/>
              <w:rPr>
                <w:rFonts w:asciiTheme="minorBidi" w:eastAsia="Batang" w:hAnsiTheme="minorBidi" w:cstheme="minorBidi"/>
                <w:b/>
                <w:sz w:val="16"/>
                <w:szCs w:val="16"/>
                <w:lang w:eastAsia="es-ES"/>
              </w:rPr>
            </w:pPr>
            <w:r w:rsidRPr="00B4235A">
              <w:rPr>
                <w:rFonts w:asciiTheme="minorBidi" w:eastAsia="Batang" w:hAnsiTheme="minorBidi" w:cstheme="minorBidi"/>
                <w:b/>
                <w:sz w:val="16"/>
                <w:szCs w:val="16"/>
                <w:lang w:eastAsia="es-ES"/>
              </w:rPr>
              <w:t>DESCRIPCIÓN</w:t>
            </w:r>
          </w:p>
        </w:tc>
        <w:tc>
          <w:tcPr>
            <w:tcW w:w="1714" w:type="dxa"/>
          </w:tcPr>
          <w:p w14:paraId="7966FC0D" w14:textId="33B12591" w:rsidR="00B4235A" w:rsidRPr="00B4235A" w:rsidRDefault="00B4235A" w:rsidP="00C457C4">
            <w:pPr>
              <w:jc w:val="both"/>
              <w:rPr>
                <w:rFonts w:asciiTheme="minorBidi" w:eastAsia="Batang" w:hAnsiTheme="minorBidi" w:cstheme="minorBidi"/>
                <w:b/>
                <w:sz w:val="16"/>
                <w:szCs w:val="16"/>
                <w:lang w:eastAsia="es-ES"/>
              </w:rPr>
            </w:pPr>
            <w:r w:rsidRPr="00B4235A">
              <w:rPr>
                <w:rFonts w:asciiTheme="minorBidi" w:eastAsia="Batang" w:hAnsiTheme="minorBidi" w:cstheme="minorBidi"/>
                <w:b/>
                <w:sz w:val="16"/>
                <w:szCs w:val="16"/>
                <w:lang w:eastAsia="es-ES"/>
              </w:rPr>
              <w:t>PORCENTAJE</w:t>
            </w:r>
          </w:p>
        </w:tc>
        <w:tc>
          <w:tcPr>
            <w:tcW w:w="1705" w:type="dxa"/>
          </w:tcPr>
          <w:p w14:paraId="7EE0764E" w14:textId="42DFA5B8" w:rsidR="00B4235A" w:rsidRPr="00B4235A" w:rsidRDefault="00B4235A" w:rsidP="00C457C4">
            <w:pPr>
              <w:jc w:val="both"/>
              <w:rPr>
                <w:rFonts w:asciiTheme="minorBidi" w:eastAsia="Batang" w:hAnsiTheme="minorBidi" w:cstheme="minorBidi"/>
                <w:b/>
                <w:sz w:val="16"/>
                <w:szCs w:val="16"/>
                <w:lang w:eastAsia="es-ES"/>
              </w:rPr>
            </w:pPr>
            <w:r w:rsidRPr="00B4235A">
              <w:rPr>
                <w:rFonts w:asciiTheme="minorBidi" w:eastAsia="Batang" w:hAnsiTheme="minorBidi" w:cstheme="minorBidi"/>
                <w:b/>
                <w:sz w:val="16"/>
                <w:szCs w:val="16"/>
                <w:lang w:eastAsia="es-ES"/>
              </w:rPr>
              <w:t>DUR.ADIC.</w:t>
            </w:r>
          </w:p>
        </w:tc>
        <w:tc>
          <w:tcPr>
            <w:tcW w:w="1703" w:type="dxa"/>
          </w:tcPr>
          <w:p w14:paraId="04278AA5" w14:textId="2272959A" w:rsidR="00B4235A" w:rsidRPr="00B4235A" w:rsidRDefault="00B4235A" w:rsidP="00C457C4">
            <w:pPr>
              <w:jc w:val="both"/>
              <w:rPr>
                <w:rFonts w:asciiTheme="minorBidi" w:eastAsia="Batang" w:hAnsiTheme="minorBidi" w:cstheme="minorBidi"/>
                <w:b/>
                <w:sz w:val="16"/>
                <w:szCs w:val="16"/>
                <w:lang w:eastAsia="es-ES"/>
              </w:rPr>
            </w:pPr>
            <w:r w:rsidRPr="00B4235A">
              <w:rPr>
                <w:rFonts w:asciiTheme="minorBidi" w:eastAsia="Batang" w:hAnsiTheme="minorBidi" w:cstheme="minorBidi"/>
                <w:b/>
                <w:sz w:val="16"/>
                <w:szCs w:val="16"/>
                <w:lang w:eastAsia="es-ES"/>
              </w:rPr>
              <w:t>PERIODO</w:t>
            </w:r>
          </w:p>
        </w:tc>
      </w:tr>
      <w:tr w:rsidR="00B4235A" w:rsidRPr="00B4235A" w14:paraId="119F13D3" w14:textId="77777777" w:rsidTr="009609F6">
        <w:tc>
          <w:tcPr>
            <w:tcW w:w="928" w:type="dxa"/>
          </w:tcPr>
          <w:p w14:paraId="71CAB6C7" w14:textId="35FE7E27"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0005</w:t>
            </w:r>
          </w:p>
        </w:tc>
        <w:tc>
          <w:tcPr>
            <w:tcW w:w="2586" w:type="dxa"/>
          </w:tcPr>
          <w:p w14:paraId="08D2F3CC" w14:textId="0051B59A"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 xml:space="preserve">CUMPLIMIENTO </w:t>
            </w:r>
          </w:p>
        </w:tc>
        <w:tc>
          <w:tcPr>
            <w:tcW w:w="1714" w:type="dxa"/>
          </w:tcPr>
          <w:p w14:paraId="1FDF8432" w14:textId="390A8F53"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10</w:t>
            </w:r>
          </w:p>
        </w:tc>
        <w:tc>
          <w:tcPr>
            <w:tcW w:w="1705" w:type="dxa"/>
          </w:tcPr>
          <w:p w14:paraId="5CDF36A6" w14:textId="1F1722E2"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6</w:t>
            </w:r>
          </w:p>
        </w:tc>
        <w:tc>
          <w:tcPr>
            <w:tcW w:w="1703" w:type="dxa"/>
          </w:tcPr>
          <w:p w14:paraId="7A4058E4" w14:textId="54176A5D"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MESES</w:t>
            </w:r>
          </w:p>
        </w:tc>
      </w:tr>
      <w:tr w:rsidR="00B4235A" w:rsidRPr="00B4235A" w14:paraId="6B2EAB36" w14:textId="77777777" w:rsidTr="009609F6">
        <w:tc>
          <w:tcPr>
            <w:tcW w:w="928" w:type="dxa"/>
          </w:tcPr>
          <w:p w14:paraId="6CD621EB" w14:textId="29023721"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0008</w:t>
            </w:r>
          </w:p>
        </w:tc>
        <w:tc>
          <w:tcPr>
            <w:tcW w:w="2586" w:type="dxa"/>
          </w:tcPr>
          <w:p w14:paraId="18ACA6E5" w14:textId="44DE8A95" w:rsidR="00B4235A" w:rsidRPr="00B4235A" w:rsidRDefault="00B4235A" w:rsidP="00C457C4">
            <w:pPr>
              <w:jc w:val="both"/>
              <w:rPr>
                <w:rFonts w:asciiTheme="minorBidi" w:eastAsia="Batang" w:hAnsiTheme="minorBidi" w:cstheme="minorBidi"/>
                <w:bCs/>
                <w:sz w:val="16"/>
                <w:szCs w:val="16"/>
                <w:lang w:eastAsia="es-ES"/>
              </w:rPr>
            </w:pPr>
            <w:r w:rsidRPr="00B4235A">
              <w:rPr>
                <w:rFonts w:asciiTheme="minorBidi" w:eastAsia="Batang" w:hAnsiTheme="minorBidi" w:cstheme="minorBidi"/>
                <w:bCs/>
                <w:sz w:val="16"/>
                <w:szCs w:val="16"/>
                <w:lang w:eastAsia="es-ES"/>
              </w:rPr>
              <w:t>PAGO DE SALARIOS,</w:t>
            </w:r>
            <w:r>
              <w:rPr>
                <w:rFonts w:asciiTheme="minorBidi" w:eastAsia="Batang" w:hAnsiTheme="minorBidi" w:cstheme="minorBidi"/>
                <w:bCs/>
                <w:sz w:val="16"/>
                <w:szCs w:val="16"/>
                <w:lang w:eastAsia="es-ES"/>
              </w:rPr>
              <w:t xml:space="preserve"> </w:t>
            </w:r>
            <w:r w:rsidRPr="00B4235A">
              <w:rPr>
                <w:rFonts w:asciiTheme="minorBidi" w:eastAsia="Batang" w:hAnsiTheme="minorBidi" w:cstheme="minorBidi"/>
                <w:bCs/>
                <w:sz w:val="16"/>
                <w:szCs w:val="16"/>
                <w:lang w:eastAsia="es-ES"/>
              </w:rPr>
              <w:t>PRESTACIONES SOCIALES E</w:t>
            </w:r>
          </w:p>
          <w:p w14:paraId="6DE03565" w14:textId="02218757" w:rsidR="00B4235A" w:rsidRPr="00B4235A" w:rsidRDefault="00B4235A" w:rsidP="00C457C4">
            <w:pPr>
              <w:jc w:val="both"/>
              <w:rPr>
                <w:rFonts w:asciiTheme="minorBidi" w:eastAsia="Batang" w:hAnsiTheme="minorBidi" w:cstheme="minorBidi"/>
                <w:bCs/>
                <w:sz w:val="16"/>
                <w:szCs w:val="16"/>
                <w:lang w:eastAsia="es-ES"/>
              </w:rPr>
            </w:pPr>
            <w:r w:rsidRPr="00B4235A">
              <w:rPr>
                <w:rFonts w:asciiTheme="minorBidi" w:eastAsia="Batang" w:hAnsiTheme="minorBidi" w:cstheme="minorBidi"/>
                <w:bCs/>
                <w:sz w:val="16"/>
                <w:szCs w:val="16"/>
                <w:lang w:eastAsia="es-ES"/>
              </w:rPr>
              <w:t>INDEMNIZACIONES</w:t>
            </w:r>
            <w:r>
              <w:rPr>
                <w:rFonts w:asciiTheme="minorBidi" w:eastAsia="Batang" w:hAnsiTheme="minorBidi" w:cstheme="minorBidi"/>
                <w:bCs/>
                <w:sz w:val="16"/>
                <w:szCs w:val="16"/>
                <w:lang w:eastAsia="es-ES"/>
              </w:rPr>
              <w:t xml:space="preserve"> </w:t>
            </w:r>
            <w:r w:rsidRPr="00B4235A">
              <w:rPr>
                <w:rFonts w:asciiTheme="minorBidi" w:eastAsia="Batang" w:hAnsiTheme="minorBidi" w:cstheme="minorBidi"/>
                <w:bCs/>
                <w:sz w:val="16"/>
                <w:szCs w:val="16"/>
                <w:lang w:eastAsia="es-ES"/>
              </w:rPr>
              <w:t>LABORALES</w:t>
            </w:r>
          </w:p>
        </w:tc>
        <w:tc>
          <w:tcPr>
            <w:tcW w:w="1714" w:type="dxa"/>
          </w:tcPr>
          <w:p w14:paraId="4D6D5BCD" w14:textId="306DA153"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5</w:t>
            </w:r>
          </w:p>
        </w:tc>
        <w:tc>
          <w:tcPr>
            <w:tcW w:w="1705" w:type="dxa"/>
          </w:tcPr>
          <w:p w14:paraId="7767A7E7" w14:textId="42A03E5D"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3</w:t>
            </w:r>
          </w:p>
        </w:tc>
        <w:tc>
          <w:tcPr>
            <w:tcW w:w="1703" w:type="dxa"/>
          </w:tcPr>
          <w:p w14:paraId="5EA1405A" w14:textId="72A79A4A"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AÑOS</w:t>
            </w:r>
          </w:p>
        </w:tc>
      </w:tr>
      <w:tr w:rsidR="00B4235A" w:rsidRPr="00B4235A" w14:paraId="37488764" w14:textId="77777777" w:rsidTr="009609F6">
        <w:tc>
          <w:tcPr>
            <w:tcW w:w="928" w:type="dxa"/>
          </w:tcPr>
          <w:p w14:paraId="7FF84F98" w14:textId="1302F4DF" w:rsid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0002</w:t>
            </w:r>
          </w:p>
        </w:tc>
        <w:tc>
          <w:tcPr>
            <w:tcW w:w="2586" w:type="dxa"/>
          </w:tcPr>
          <w:p w14:paraId="74127B51" w14:textId="25048738" w:rsidR="00B4235A" w:rsidRPr="00B4235A" w:rsidRDefault="00B4235A" w:rsidP="00C457C4">
            <w:pPr>
              <w:jc w:val="both"/>
              <w:rPr>
                <w:rFonts w:asciiTheme="minorBidi" w:eastAsia="Batang" w:hAnsiTheme="minorBidi" w:cstheme="minorBidi"/>
                <w:bCs/>
                <w:sz w:val="16"/>
                <w:szCs w:val="16"/>
                <w:lang w:eastAsia="es-ES"/>
              </w:rPr>
            </w:pPr>
            <w:r w:rsidRPr="00B4235A">
              <w:rPr>
                <w:rFonts w:asciiTheme="minorBidi" w:eastAsia="Batang" w:hAnsiTheme="minorBidi" w:cstheme="minorBidi"/>
                <w:bCs/>
                <w:sz w:val="16"/>
                <w:szCs w:val="16"/>
                <w:lang w:eastAsia="es-ES"/>
              </w:rPr>
              <w:t>CALIDAD DEL SERVICIO</w:t>
            </w:r>
          </w:p>
        </w:tc>
        <w:tc>
          <w:tcPr>
            <w:tcW w:w="1714" w:type="dxa"/>
          </w:tcPr>
          <w:p w14:paraId="0411D16F" w14:textId="71D8A3F7"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10</w:t>
            </w:r>
          </w:p>
        </w:tc>
        <w:tc>
          <w:tcPr>
            <w:tcW w:w="1705" w:type="dxa"/>
          </w:tcPr>
          <w:p w14:paraId="3A9C3E4E" w14:textId="4F4C27C7"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6</w:t>
            </w:r>
          </w:p>
        </w:tc>
        <w:tc>
          <w:tcPr>
            <w:tcW w:w="1703" w:type="dxa"/>
          </w:tcPr>
          <w:p w14:paraId="170F0BE8" w14:textId="1C3C27ED" w:rsidR="00B4235A" w:rsidRPr="00B4235A" w:rsidRDefault="00B4235A" w:rsidP="00C457C4">
            <w:pPr>
              <w:jc w:val="both"/>
              <w:rPr>
                <w:rFonts w:asciiTheme="minorBidi" w:eastAsia="Batang" w:hAnsiTheme="minorBidi" w:cstheme="minorBidi"/>
                <w:bCs/>
                <w:sz w:val="16"/>
                <w:szCs w:val="16"/>
                <w:lang w:eastAsia="es-ES"/>
              </w:rPr>
            </w:pPr>
            <w:r>
              <w:rPr>
                <w:rFonts w:asciiTheme="minorBidi" w:eastAsia="Batang" w:hAnsiTheme="minorBidi" w:cstheme="minorBidi"/>
                <w:bCs/>
                <w:sz w:val="16"/>
                <w:szCs w:val="16"/>
                <w:lang w:eastAsia="es-ES"/>
              </w:rPr>
              <w:t>MESES</w:t>
            </w:r>
          </w:p>
        </w:tc>
      </w:tr>
    </w:tbl>
    <w:p w14:paraId="3E5194CF" w14:textId="77777777" w:rsidR="00B4235A" w:rsidRPr="006A2C97" w:rsidRDefault="00B4235A" w:rsidP="00C457C4">
      <w:pPr>
        <w:jc w:val="both"/>
        <w:rPr>
          <w:rFonts w:asciiTheme="minorBidi" w:eastAsia="Batang" w:hAnsiTheme="minorBidi" w:cstheme="minorBidi"/>
          <w:b/>
          <w:lang w:eastAsia="es-ES"/>
        </w:rPr>
      </w:pPr>
    </w:p>
    <w:p w14:paraId="13A6C5CD" w14:textId="77777777" w:rsidR="009B69B3" w:rsidRPr="006A2C97" w:rsidRDefault="009B69B3" w:rsidP="00C457C4">
      <w:pPr>
        <w:jc w:val="both"/>
        <w:rPr>
          <w:rFonts w:asciiTheme="minorBidi" w:hAnsiTheme="minorBidi" w:cstheme="minorBidi"/>
        </w:rPr>
      </w:pPr>
      <w:r w:rsidRPr="006A2C97">
        <w:rPr>
          <w:rFonts w:asciiTheme="minorBidi" w:eastAsia="Batang" w:hAnsiTheme="minorBidi" w:cstheme="minorBidi"/>
          <w:b/>
          <w:lang w:eastAsia="es-ES"/>
        </w:rPr>
        <w:t>*</w:t>
      </w:r>
      <w:r w:rsidRPr="006A2C97">
        <w:rPr>
          <w:rFonts w:asciiTheme="minorBidi" w:hAnsiTheme="minorBidi" w:cstheme="minorBidi"/>
        </w:rPr>
        <w:t>En caso de discrepancia entre las garantías relacionadas en el presente anexo y en el contrato electrónico establecido en la plataforma SECOP II, primará la información contenida en la plataforma SECOP II.</w:t>
      </w:r>
    </w:p>
    <w:p w14:paraId="7FFF0A0F" w14:textId="77777777" w:rsidR="009B69B3" w:rsidRPr="006A2C97" w:rsidRDefault="009B69B3" w:rsidP="00C457C4">
      <w:pPr>
        <w:jc w:val="both"/>
        <w:rPr>
          <w:rFonts w:asciiTheme="minorBidi" w:hAnsiTheme="minorBidi" w:cstheme="minorBidi"/>
          <w:b/>
          <w:bCs/>
        </w:rPr>
      </w:pPr>
    </w:p>
    <w:p w14:paraId="7631D150" w14:textId="77777777" w:rsidR="009B69B3" w:rsidRPr="006A2C97" w:rsidRDefault="009B69B3" w:rsidP="00C457C4">
      <w:pPr>
        <w:jc w:val="both"/>
        <w:rPr>
          <w:rFonts w:asciiTheme="minorBidi" w:hAnsiTheme="minorBidi" w:cstheme="minorBidi"/>
        </w:rPr>
      </w:pPr>
      <w:bookmarkStart w:id="1" w:name="_Hlk165361904"/>
      <w:r w:rsidRPr="006A2C97">
        <w:rPr>
          <w:rFonts w:asciiTheme="minorBidi" w:hAnsiTheme="minorBidi" w:cstheme="minorBidi"/>
          <w:b/>
          <w:bCs/>
        </w:rPr>
        <w:t xml:space="preserve">DÉCIMA PRIMERA: REPOSICIÓN, </w:t>
      </w:r>
      <w:r w:rsidRPr="006A2C97">
        <w:rPr>
          <w:rFonts w:asciiTheme="minorBidi" w:hAnsiTheme="minorBidi" w:cstheme="minorBidi"/>
          <w:b/>
        </w:rPr>
        <w:t>RESTABLECIMIENTO O AMPLIACIÓN DE LA GARANTÍA. EL CONTRATISTA</w:t>
      </w:r>
      <w:r w:rsidRPr="006A2C97">
        <w:rPr>
          <w:rFonts w:asciiTheme="minorBidi" w:hAnsiTheme="minorBidi" w:cstheme="minorBidi"/>
        </w:rPr>
        <w:t xml:space="preserve"> está obligado a reponer o restablecer el valor de la garantía cuando éste se haya visto reducido o agotado por razón de las reclamaciones </w:t>
      </w:r>
      <w:r w:rsidRPr="006A2C97">
        <w:rPr>
          <w:rFonts w:asciiTheme="minorBidi" w:hAnsiTheme="minorBidi" w:cstheme="minorBidi"/>
        </w:rPr>
        <w:lastRenderedPageBreak/>
        <w:t xml:space="preserve">efectuadas. En cualquier evento en que se aumente o adicione el valor del contrato o se prorrogue su término, </w:t>
      </w:r>
      <w:r w:rsidRPr="006A2C97">
        <w:rPr>
          <w:rFonts w:asciiTheme="minorBidi" w:hAnsiTheme="minorBidi" w:cstheme="minorBidi"/>
          <w:b/>
        </w:rPr>
        <w:t>EL CONTRATISTA</w:t>
      </w:r>
      <w:r w:rsidRPr="006A2C97">
        <w:rPr>
          <w:rFonts w:asciiTheme="minorBidi" w:hAnsiTheme="minorBidi" w:cstheme="minorBidi"/>
        </w:rPr>
        <w:t xml:space="preserve"> deberá ampliar el valor de la garantía otorgada o ampliar su vigencia según el caso.</w:t>
      </w:r>
    </w:p>
    <w:bookmarkEnd w:id="1"/>
    <w:p w14:paraId="7037F19B" w14:textId="77777777" w:rsidR="009B69B3" w:rsidRPr="006A2C97" w:rsidRDefault="009B69B3" w:rsidP="00C457C4">
      <w:pPr>
        <w:jc w:val="both"/>
        <w:rPr>
          <w:rFonts w:asciiTheme="minorBidi" w:eastAsia="Batang" w:hAnsiTheme="minorBidi" w:cstheme="minorBidi"/>
          <w:bCs/>
          <w:lang w:eastAsia="es-ES"/>
        </w:rPr>
      </w:pPr>
    </w:p>
    <w:p w14:paraId="2D3CB7C7" w14:textId="38C109F6" w:rsidR="009B69B3" w:rsidRPr="006A2C97" w:rsidRDefault="009B69B3" w:rsidP="00C457C4">
      <w:pPr>
        <w:pStyle w:val="Textopredeterminado"/>
        <w:jc w:val="both"/>
        <w:rPr>
          <w:rFonts w:asciiTheme="minorBidi" w:hAnsiTheme="minorBidi" w:cstheme="minorBidi"/>
          <w:sz w:val="22"/>
          <w:szCs w:val="22"/>
        </w:rPr>
      </w:pPr>
      <w:r w:rsidRPr="006A2C97">
        <w:rPr>
          <w:rFonts w:asciiTheme="minorBidi" w:eastAsia="Batang" w:hAnsiTheme="minorBidi" w:cstheme="minorBidi"/>
          <w:b/>
          <w:sz w:val="22"/>
          <w:szCs w:val="22"/>
        </w:rPr>
        <w:t xml:space="preserve">DECIMA SEGUNDA: </w:t>
      </w:r>
      <w:r w:rsidRPr="006A2C97">
        <w:rPr>
          <w:rFonts w:asciiTheme="minorBidi" w:hAnsiTheme="minorBidi" w:cstheme="minorBidi"/>
          <w:b/>
          <w:bCs/>
          <w:sz w:val="22"/>
          <w:szCs w:val="22"/>
        </w:rPr>
        <w:t>IMPUTACIÓN DE GASTOS</w:t>
      </w:r>
      <w:r w:rsidRPr="006A2C97">
        <w:rPr>
          <w:rFonts w:asciiTheme="minorBidi" w:hAnsiTheme="minorBidi" w:cstheme="minorBidi"/>
          <w:bCs/>
          <w:sz w:val="22"/>
          <w:szCs w:val="22"/>
        </w:rPr>
        <w:t>.</w:t>
      </w:r>
      <w:r w:rsidRPr="006A2C97">
        <w:rPr>
          <w:rFonts w:asciiTheme="minorBidi" w:hAnsiTheme="minorBidi" w:cstheme="minorBidi"/>
          <w:sz w:val="22"/>
          <w:szCs w:val="22"/>
        </w:rPr>
        <w:t xml:space="preserve"> Los gastos que demande la legalización del presente contrato correrán a cargo de </w:t>
      </w:r>
      <w:r w:rsidRPr="006A2C97">
        <w:rPr>
          <w:rFonts w:asciiTheme="minorBidi" w:eastAsia="Calibri" w:hAnsiTheme="minorBidi" w:cstheme="minorBidi"/>
          <w:b/>
          <w:bCs/>
          <w:sz w:val="22"/>
          <w:szCs w:val="22"/>
          <w:lang w:val="es-CO" w:eastAsia="en-US"/>
        </w:rPr>
        <w:t>EL CONTRATISTA</w:t>
      </w:r>
      <w:r w:rsidRPr="006A2C97">
        <w:rPr>
          <w:rFonts w:asciiTheme="minorBidi" w:hAnsiTheme="minorBidi" w:cstheme="minorBidi"/>
          <w:sz w:val="22"/>
          <w:szCs w:val="22"/>
        </w:rPr>
        <w:t xml:space="preserve"> y los que implique para </w:t>
      </w:r>
      <w:r w:rsidRPr="006A2C97">
        <w:rPr>
          <w:rFonts w:asciiTheme="minorBidi" w:hAnsiTheme="minorBidi" w:cstheme="minorBidi"/>
          <w:b/>
          <w:sz w:val="22"/>
          <w:szCs w:val="22"/>
        </w:rPr>
        <w:t xml:space="preserve">EL </w:t>
      </w:r>
      <w:r w:rsidR="00967878" w:rsidRPr="000A1F3E">
        <w:rPr>
          <w:rFonts w:cs="Arial"/>
          <w:b/>
          <w:bCs/>
          <w:lang w:val="es-CO"/>
        </w:rPr>
        <w:t>DISTRITO ESPECIAL DE CIENCIA, TECNOLOGÍA E INNOVACIÓN DE MEDELLÍN</w:t>
      </w:r>
      <w:r w:rsidR="00967878" w:rsidRPr="006419B5">
        <w:rPr>
          <w:rFonts w:cs="Arial"/>
          <w:lang w:val="es-CO"/>
        </w:rPr>
        <w:t xml:space="preserve"> </w:t>
      </w:r>
      <w:r w:rsidRPr="006A2C97">
        <w:rPr>
          <w:rFonts w:asciiTheme="minorBidi" w:hAnsiTheme="minorBidi" w:cstheme="minorBidi"/>
          <w:sz w:val="22"/>
          <w:szCs w:val="22"/>
        </w:rPr>
        <w:t>el cumplimiento del mismo, se harán con cargo a la siguiente imputación presupuestal:</w:t>
      </w:r>
    </w:p>
    <w:p w14:paraId="0D631980" w14:textId="77777777" w:rsidR="009B69B3" w:rsidRPr="006A2C97" w:rsidRDefault="009B69B3" w:rsidP="00C457C4">
      <w:pPr>
        <w:numPr>
          <w:ilvl w:val="12"/>
          <w:numId w:val="0"/>
        </w:numPr>
        <w:autoSpaceDE w:val="0"/>
        <w:autoSpaceDN w:val="0"/>
        <w:jc w:val="both"/>
        <w:rPr>
          <w:rFonts w:asciiTheme="minorBidi" w:hAnsiTheme="minorBidi" w:cstheme="minorBidi"/>
          <w:b/>
          <w:bCs/>
          <w:highlight w:val="yellow"/>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6"/>
        <w:gridCol w:w="2653"/>
        <w:gridCol w:w="2667"/>
      </w:tblGrid>
      <w:tr w:rsidR="009B69B3" w:rsidRPr="00B4235A" w14:paraId="61ECD24D" w14:textId="77777777" w:rsidTr="000F69FD">
        <w:trPr>
          <w:trHeight w:val="681"/>
        </w:trPr>
        <w:tc>
          <w:tcPr>
            <w:tcW w:w="1920" w:type="pct"/>
            <w:tcBorders>
              <w:top w:val="single" w:sz="4" w:space="0" w:color="auto"/>
              <w:left w:val="single" w:sz="4" w:space="0" w:color="auto"/>
              <w:bottom w:val="single" w:sz="4" w:space="0" w:color="auto"/>
              <w:right w:val="single" w:sz="4" w:space="0" w:color="auto"/>
            </w:tcBorders>
            <w:vAlign w:val="center"/>
          </w:tcPr>
          <w:p w14:paraId="2DD5EC90" w14:textId="77777777" w:rsidR="009B69B3" w:rsidRPr="00B4235A" w:rsidRDefault="009B69B3" w:rsidP="00C457C4">
            <w:pPr>
              <w:jc w:val="center"/>
              <w:rPr>
                <w:rFonts w:asciiTheme="minorBidi" w:hAnsiTheme="minorBidi" w:cstheme="minorBidi"/>
                <w:b/>
                <w:sz w:val="18"/>
                <w:szCs w:val="18"/>
              </w:rPr>
            </w:pPr>
            <w:r w:rsidRPr="00B4235A">
              <w:rPr>
                <w:rFonts w:asciiTheme="minorBidi" w:hAnsiTheme="minorBidi" w:cstheme="minorBidi"/>
                <w:b/>
                <w:sz w:val="18"/>
                <w:szCs w:val="18"/>
              </w:rPr>
              <w:t>CDP*</w:t>
            </w:r>
          </w:p>
        </w:tc>
        <w:tc>
          <w:tcPr>
            <w:tcW w:w="1536" w:type="pct"/>
            <w:tcBorders>
              <w:top w:val="single" w:sz="4" w:space="0" w:color="auto"/>
              <w:left w:val="single" w:sz="4" w:space="0" w:color="auto"/>
              <w:bottom w:val="single" w:sz="4" w:space="0" w:color="auto"/>
              <w:right w:val="single" w:sz="4" w:space="0" w:color="auto"/>
            </w:tcBorders>
            <w:vAlign w:val="center"/>
          </w:tcPr>
          <w:p w14:paraId="02E11879" w14:textId="77777777" w:rsidR="009B69B3" w:rsidRPr="00B4235A" w:rsidRDefault="009B69B3" w:rsidP="00C457C4">
            <w:pPr>
              <w:jc w:val="center"/>
              <w:rPr>
                <w:rFonts w:asciiTheme="minorBidi" w:hAnsiTheme="minorBidi" w:cstheme="minorBidi"/>
                <w:b/>
                <w:sz w:val="18"/>
                <w:szCs w:val="18"/>
              </w:rPr>
            </w:pPr>
            <w:r w:rsidRPr="00B4235A">
              <w:rPr>
                <w:rFonts w:asciiTheme="minorBidi" w:hAnsiTheme="minorBidi" w:cstheme="minorBidi"/>
                <w:b/>
                <w:sz w:val="18"/>
                <w:szCs w:val="18"/>
              </w:rPr>
              <w:t xml:space="preserve">VALOR </w:t>
            </w:r>
          </w:p>
        </w:tc>
        <w:tc>
          <w:tcPr>
            <w:tcW w:w="1544" w:type="pct"/>
            <w:tcBorders>
              <w:top w:val="single" w:sz="4" w:space="0" w:color="auto"/>
              <w:left w:val="single" w:sz="4" w:space="0" w:color="auto"/>
              <w:bottom w:val="single" w:sz="4" w:space="0" w:color="auto"/>
              <w:right w:val="single" w:sz="4" w:space="0" w:color="auto"/>
            </w:tcBorders>
            <w:vAlign w:val="center"/>
            <w:hideMark/>
          </w:tcPr>
          <w:p w14:paraId="10748A5D" w14:textId="77777777" w:rsidR="009B69B3" w:rsidRPr="00B4235A" w:rsidRDefault="009B69B3" w:rsidP="00C457C4">
            <w:pPr>
              <w:jc w:val="center"/>
              <w:rPr>
                <w:rFonts w:asciiTheme="minorBidi" w:hAnsiTheme="minorBidi" w:cstheme="minorBidi"/>
                <w:b/>
                <w:sz w:val="18"/>
                <w:szCs w:val="18"/>
              </w:rPr>
            </w:pPr>
            <w:r w:rsidRPr="00B4235A">
              <w:rPr>
                <w:rFonts w:asciiTheme="minorBidi" w:hAnsiTheme="minorBidi" w:cstheme="minorBidi"/>
                <w:b/>
                <w:sz w:val="18"/>
                <w:szCs w:val="18"/>
              </w:rPr>
              <w:t>REGISTRO PRESUPUESTAL</w:t>
            </w:r>
          </w:p>
        </w:tc>
      </w:tr>
      <w:tr w:rsidR="009B69B3" w:rsidRPr="00B4235A" w14:paraId="5DB5DFED" w14:textId="77777777" w:rsidTr="000F69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trPr>
        <w:tc>
          <w:tcPr>
            <w:tcW w:w="1920" w:type="pct"/>
            <w:tcBorders>
              <w:top w:val="single" w:sz="4" w:space="0" w:color="auto"/>
              <w:left w:val="single" w:sz="4" w:space="0" w:color="auto"/>
              <w:bottom w:val="single" w:sz="4" w:space="0" w:color="auto"/>
              <w:right w:val="single" w:sz="4" w:space="0" w:color="auto"/>
            </w:tcBorders>
          </w:tcPr>
          <w:p w14:paraId="554CAD83" w14:textId="14C9433B" w:rsidR="009B69B3" w:rsidRPr="00B4235A" w:rsidRDefault="009609F6" w:rsidP="00C457C4">
            <w:pPr>
              <w:rPr>
                <w:rFonts w:asciiTheme="minorBidi" w:hAnsiTheme="minorBidi" w:cstheme="minorBidi"/>
                <w:sz w:val="18"/>
                <w:szCs w:val="18"/>
                <w:highlight w:val="yellow"/>
              </w:rPr>
            </w:pPr>
            <w:r w:rsidRPr="009609F6">
              <w:rPr>
                <w:rFonts w:asciiTheme="minorBidi" w:hAnsiTheme="minorBidi" w:cstheme="minorBidi"/>
                <w:sz w:val="18"/>
                <w:szCs w:val="18"/>
              </w:rPr>
              <w:t>4000126041</w:t>
            </w:r>
          </w:p>
        </w:tc>
        <w:tc>
          <w:tcPr>
            <w:tcW w:w="1536" w:type="pct"/>
            <w:tcBorders>
              <w:top w:val="single" w:sz="4" w:space="0" w:color="auto"/>
              <w:left w:val="single" w:sz="4" w:space="0" w:color="auto"/>
              <w:bottom w:val="single" w:sz="4" w:space="0" w:color="auto"/>
              <w:right w:val="single" w:sz="4" w:space="0" w:color="auto"/>
            </w:tcBorders>
          </w:tcPr>
          <w:p w14:paraId="79A956C0" w14:textId="72A8CCB9" w:rsidR="009B69B3" w:rsidRPr="00B4235A" w:rsidRDefault="00B4235A" w:rsidP="00C457C4">
            <w:pPr>
              <w:jc w:val="center"/>
              <w:rPr>
                <w:rFonts w:asciiTheme="minorBidi" w:hAnsiTheme="minorBidi" w:cstheme="minorBidi"/>
                <w:sz w:val="18"/>
                <w:szCs w:val="18"/>
              </w:rPr>
            </w:pPr>
            <w:r w:rsidRPr="00B4235A">
              <w:rPr>
                <w:rFonts w:asciiTheme="minorBidi" w:hAnsiTheme="minorBidi" w:cstheme="minorBidi"/>
                <w:sz w:val="18"/>
                <w:szCs w:val="18"/>
              </w:rPr>
              <w:t>$</w:t>
            </w:r>
            <w:r w:rsidRPr="00B4235A">
              <w:rPr>
                <w:sz w:val="18"/>
                <w:szCs w:val="18"/>
              </w:rPr>
              <w:t xml:space="preserve"> </w:t>
            </w:r>
            <w:r w:rsidR="009609F6" w:rsidRPr="009609F6">
              <w:rPr>
                <w:rFonts w:asciiTheme="minorBidi" w:hAnsiTheme="minorBidi" w:cstheme="minorBidi"/>
                <w:sz w:val="18"/>
                <w:szCs w:val="18"/>
              </w:rPr>
              <w:t>18.756.831</w:t>
            </w:r>
          </w:p>
        </w:tc>
        <w:tc>
          <w:tcPr>
            <w:tcW w:w="1544" w:type="pct"/>
            <w:tcBorders>
              <w:top w:val="single" w:sz="4" w:space="0" w:color="auto"/>
              <w:left w:val="single" w:sz="4" w:space="0" w:color="auto"/>
              <w:bottom w:val="single" w:sz="4" w:space="0" w:color="auto"/>
              <w:right w:val="single" w:sz="4" w:space="0" w:color="auto"/>
            </w:tcBorders>
          </w:tcPr>
          <w:p w14:paraId="7071ED9F" w14:textId="65F4AF6F" w:rsidR="009B69B3" w:rsidRPr="00B4235A" w:rsidRDefault="00B4235A" w:rsidP="00C457C4">
            <w:pPr>
              <w:jc w:val="center"/>
              <w:rPr>
                <w:rFonts w:asciiTheme="minorBidi" w:hAnsiTheme="minorBidi" w:cstheme="minorBidi"/>
                <w:bCs/>
                <w:sz w:val="18"/>
                <w:szCs w:val="18"/>
              </w:rPr>
            </w:pPr>
            <w:r>
              <w:rPr>
                <w:rFonts w:asciiTheme="minorBidi" w:hAnsiTheme="minorBidi" w:cstheme="minorBidi"/>
                <w:bCs/>
                <w:sz w:val="18"/>
                <w:szCs w:val="18"/>
              </w:rPr>
              <w:t>XXXXXX</w:t>
            </w:r>
          </w:p>
        </w:tc>
      </w:tr>
      <w:tr w:rsidR="00B4235A" w:rsidRPr="00B4235A" w14:paraId="31FEDF0D" w14:textId="77777777" w:rsidTr="000F69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trPr>
        <w:tc>
          <w:tcPr>
            <w:tcW w:w="1920" w:type="pct"/>
            <w:tcBorders>
              <w:top w:val="single" w:sz="4" w:space="0" w:color="auto"/>
              <w:left w:val="single" w:sz="4" w:space="0" w:color="auto"/>
              <w:bottom w:val="single" w:sz="4" w:space="0" w:color="auto"/>
              <w:right w:val="single" w:sz="4" w:space="0" w:color="auto"/>
            </w:tcBorders>
          </w:tcPr>
          <w:p w14:paraId="30178F53" w14:textId="4A5C00D6" w:rsidR="00B4235A" w:rsidRPr="00B4235A" w:rsidRDefault="009609F6" w:rsidP="00C457C4">
            <w:pPr>
              <w:rPr>
                <w:rFonts w:asciiTheme="minorBidi" w:hAnsiTheme="minorBidi" w:cstheme="minorBidi"/>
                <w:sz w:val="18"/>
                <w:szCs w:val="18"/>
              </w:rPr>
            </w:pPr>
            <w:r w:rsidRPr="009609F6">
              <w:rPr>
                <w:rFonts w:asciiTheme="minorBidi" w:hAnsiTheme="minorBidi" w:cstheme="minorBidi"/>
                <w:sz w:val="18"/>
                <w:szCs w:val="18"/>
              </w:rPr>
              <w:t>4000126042</w:t>
            </w:r>
          </w:p>
        </w:tc>
        <w:tc>
          <w:tcPr>
            <w:tcW w:w="1536" w:type="pct"/>
            <w:tcBorders>
              <w:top w:val="single" w:sz="4" w:space="0" w:color="auto"/>
              <w:left w:val="single" w:sz="4" w:space="0" w:color="auto"/>
              <w:bottom w:val="single" w:sz="4" w:space="0" w:color="auto"/>
              <w:right w:val="single" w:sz="4" w:space="0" w:color="auto"/>
            </w:tcBorders>
          </w:tcPr>
          <w:p w14:paraId="12E23700" w14:textId="05056390" w:rsidR="00B4235A" w:rsidRPr="00B4235A" w:rsidRDefault="00B4235A" w:rsidP="00C457C4">
            <w:pPr>
              <w:jc w:val="center"/>
              <w:rPr>
                <w:rFonts w:asciiTheme="minorBidi" w:hAnsiTheme="minorBidi" w:cstheme="minorBidi"/>
                <w:sz w:val="18"/>
                <w:szCs w:val="18"/>
              </w:rPr>
            </w:pPr>
            <w:r w:rsidRPr="00B4235A">
              <w:rPr>
                <w:rFonts w:asciiTheme="minorBidi" w:hAnsiTheme="minorBidi" w:cstheme="minorBidi"/>
                <w:sz w:val="18"/>
                <w:szCs w:val="18"/>
              </w:rPr>
              <w:t>$</w:t>
            </w:r>
            <w:r w:rsidRPr="00B4235A">
              <w:t xml:space="preserve"> </w:t>
            </w:r>
            <w:r w:rsidR="009609F6" w:rsidRPr="009609F6">
              <w:rPr>
                <w:rFonts w:asciiTheme="minorBidi" w:hAnsiTheme="minorBidi" w:cstheme="minorBidi"/>
                <w:sz w:val="18"/>
                <w:szCs w:val="18"/>
              </w:rPr>
              <w:t>426.729.447</w:t>
            </w:r>
          </w:p>
        </w:tc>
        <w:tc>
          <w:tcPr>
            <w:tcW w:w="1544" w:type="pct"/>
            <w:tcBorders>
              <w:top w:val="single" w:sz="4" w:space="0" w:color="auto"/>
              <w:left w:val="single" w:sz="4" w:space="0" w:color="auto"/>
              <w:bottom w:val="single" w:sz="4" w:space="0" w:color="auto"/>
              <w:right w:val="single" w:sz="4" w:space="0" w:color="auto"/>
            </w:tcBorders>
          </w:tcPr>
          <w:p w14:paraId="0B64B84B" w14:textId="3ED3488F" w:rsidR="00B4235A" w:rsidRPr="00B4235A" w:rsidRDefault="00B4235A" w:rsidP="00C457C4">
            <w:pPr>
              <w:jc w:val="center"/>
              <w:rPr>
                <w:rFonts w:asciiTheme="minorBidi" w:hAnsiTheme="minorBidi" w:cstheme="minorBidi"/>
                <w:bCs/>
                <w:sz w:val="18"/>
                <w:szCs w:val="18"/>
              </w:rPr>
            </w:pPr>
            <w:r>
              <w:rPr>
                <w:rFonts w:asciiTheme="minorBidi" w:hAnsiTheme="minorBidi" w:cstheme="minorBidi"/>
                <w:bCs/>
                <w:sz w:val="18"/>
                <w:szCs w:val="18"/>
              </w:rPr>
              <w:t>XXXXXX</w:t>
            </w:r>
          </w:p>
        </w:tc>
      </w:tr>
    </w:tbl>
    <w:p w14:paraId="255C67FB" w14:textId="77777777" w:rsidR="009B69B3" w:rsidRPr="006A2C97" w:rsidRDefault="009B69B3" w:rsidP="00C457C4">
      <w:pPr>
        <w:jc w:val="both"/>
        <w:rPr>
          <w:rFonts w:asciiTheme="minorBidi" w:eastAsia="Batang" w:hAnsiTheme="minorBidi" w:cstheme="minorBidi"/>
          <w:b/>
          <w:highlight w:val="yellow"/>
          <w:lang w:eastAsia="es-ES"/>
        </w:rPr>
      </w:pPr>
    </w:p>
    <w:p w14:paraId="650DDCB3" w14:textId="77777777" w:rsidR="009B69B3" w:rsidRPr="006A2C97" w:rsidRDefault="009B69B3" w:rsidP="00C457C4">
      <w:pPr>
        <w:jc w:val="both"/>
        <w:rPr>
          <w:rFonts w:asciiTheme="minorBidi" w:eastAsia="Batang" w:hAnsiTheme="minorBidi" w:cstheme="minorBidi"/>
          <w:bCs/>
          <w:lang w:eastAsia="es-ES"/>
        </w:rPr>
      </w:pPr>
      <w:r w:rsidRPr="006A2C97">
        <w:rPr>
          <w:rFonts w:asciiTheme="minorBidi" w:eastAsia="Batang" w:hAnsiTheme="minorBidi" w:cstheme="minorBidi"/>
          <w:b/>
          <w:lang w:eastAsia="es-ES"/>
        </w:rPr>
        <w:t>*</w:t>
      </w:r>
      <w:r w:rsidRPr="006A2C97">
        <w:rPr>
          <w:rFonts w:asciiTheme="minorBidi" w:eastAsia="Batang" w:hAnsiTheme="minorBidi" w:cstheme="minorBidi"/>
          <w:bCs/>
          <w:lang w:eastAsia="es-ES"/>
        </w:rPr>
        <w:t>En caso de discrepancia entre los datos relacionados en el presente anexo y en el contrato electrónico establecido en la plataforma SECOP II, primará la información contenida en la plataforma SECOP II.</w:t>
      </w:r>
    </w:p>
    <w:p w14:paraId="5FD8BB08" w14:textId="77777777" w:rsidR="009B69B3" w:rsidRPr="006A2C97" w:rsidRDefault="009B69B3" w:rsidP="00C457C4">
      <w:pPr>
        <w:pStyle w:val="JUSTIFICADO10"/>
        <w:spacing w:line="240" w:lineRule="auto"/>
        <w:ind w:left="360"/>
        <w:rPr>
          <w:rFonts w:asciiTheme="minorBidi" w:hAnsiTheme="minorBidi" w:cstheme="minorBidi"/>
          <w:sz w:val="22"/>
          <w:szCs w:val="22"/>
          <w:lang w:val="es-CO"/>
        </w:rPr>
      </w:pPr>
    </w:p>
    <w:p w14:paraId="188C135A" w14:textId="77777777" w:rsidR="009B69B3" w:rsidRPr="006A2C97" w:rsidRDefault="009B69B3" w:rsidP="00C457C4">
      <w:pPr>
        <w:jc w:val="both"/>
        <w:rPr>
          <w:rFonts w:asciiTheme="minorBidi" w:hAnsiTheme="minorBidi" w:cstheme="minorBidi"/>
        </w:rPr>
      </w:pPr>
      <w:r w:rsidRPr="006A2C97">
        <w:rPr>
          <w:rFonts w:asciiTheme="minorBidi" w:hAnsiTheme="minorBidi" w:cstheme="minorBidi"/>
          <w:b/>
          <w:bCs/>
        </w:rPr>
        <w:t>DÉCIMA TERCERA: PAGO DE APORTES.</w:t>
      </w:r>
      <w:r w:rsidRPr="006A2C97">
        <w:rPr>
          <w:rFonts w:asciiTheme="minorBidi" w:hAnsiTheme="minorBidi" w:cstheme="minorBidi"/>
        </w:rPr>
        <w:t xml:space="preserve"> De conformidad con el artículo 50 de la Ley 789 de 2002, </w:t>
      </w:r>
      <w:r w:rsidRPr="006A2C97">
        <w:rPr>
          <w:rFonts w:asciiTheme="minorBidi" w:hAnsiTheme="minorBidi" w:cstheme="minorBidi"/>
          <w:bCs/>
        </w:rPr>
        <w:t>EL</w:t>
      </w:r>
      <w:r w:rsidRPr="006A2C97">
        <w:rPr>
          <w:rFonts w:asciiTheme="minorBidi" w:hAnsiTheme="minorBidi" w:cstheme="minorBidi"/>
          <w:b/>
        </w:rPr>
        <w:t xml:space="preserve"> CONTRATISTA</w:t>
      </w:r>
      <w:r w:rsidRPr="006A2C97">
        <w:rPr>
          <w:rFonts w:asciiTheme="minorBidi" w:hAnsiTheme="minorBidi" w:cstheme="minorBidi"/>
        </w:rPr>
        <w:t xml:space="preserve"> deberá acreditar el pago de los aportes de sus empleados, a los sistemas de salud, riesgos laborales,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requisito indispensable para el pago de cada una de sus facturas.</w:t>
      </w:r>
    </w:p>
    <w:p w14:paraId="50CF1752" w14:textId="77777777" w:rsidR="009B69B3" w:rsidRPr="006A2C97" w:rsidRDefault="009B69B3" w:rsidP="00C457C4">
      <w:pPr>
        <w:jc w:val="both"/>
        <w:rPr>
          <w:rFonts w:asciiTheme="minorBidi" w:hAnsiTheme="minorBidi" w:cstheme="minorBidi"/>
        </w:rPr>
      </w:pPr>
    </w:p>
    <w:p w14:paraId="3F9EBABB" w14:textId="77777777" w:rsidR="00C457C4" w:rsidRPr="00C457C4" w:rsidRDefault="009B69B3" w:rsidP="00C457C4">
      <w:pPr>
        <w:pStyle w:val="JUSTIFICADO10"/>
        <w:spacing w:line="240" w:lineRule="auto"/>
        <w:rPr>
          <w:rFonts w:asciiTheme="minorBidi" w:hAnsiTheme="minorBidi" w:cstheme="minorBidi"/>
          <w:noProof/>
          <w:sz w:val="22"/>
          <w:szCs w:val="22"/>
          <w:lang w:val="es-CO" w:eastAsia="es-ES"/>
        </w:rPr>
      </w:pPr>
      <w:bookmarkStart w:id="2" w:name="_Hlk165362004"/>
      <w:r w:rsidRPr="006A2C97">
        <w:rPr>
          <w:rFonts w:asciiTheme="minorBidi" w:hAnsiTheme="minorBidi" w:cstheme="minorBidi"/>
          <w:b/>
          <w:bCs/>
          <w:sz w:val="22"/>
          <w:szCs w:val="22"/>
          <w:lang w:val="es-CO"/>
        </w:rPr>
        <w:t xml:space="preserve">DÉCIMA CUARTA: </w:t>
      </w:r>
      <w:r w:rsidRPr="006A2C97">
        <w:rPr>
          <w:rFonts w:asciiTheme="minorBidi" w:hAnsiTheme="minorBidi" w:cstheme="minorBidi"/>
          <w:b/>
          <w:sz w:val="22"/>
          <w:szCs w:val="22"/>
          <w:lang w:val="es-CO"/>
        </w:rPr>
        <w:t>MULTAS.</w:t>
      </w:r>
      <w:r w:rsidRPr="006A2C97">
        <w:rPr>
          <w:rFonts w:asciiTheme="minorBidi" w:hAnsiTheme="minorBidi" w:cstheme="minorBidi"/>
          <w:sz w:val="22"/>
          <w:szCs w:val="22"/>
          <w:lang w:val="es-CO"/>
        </w:rPr>
        <w:t xml:space="preserve"> </w:t>
      </w:r>
      <w:r w:rsidRPr="006A2C97">
        <w:rPr>
          <w:rFonts w:asciiTheme="minorBidi" w:hAnsiTheme="minorBidi" w:cstheme="minorBidi"/>
          <w:b/>
          <w:sz w:val="22"/>
          <w:szCs w:val="22"/>
          <w:lang w:val="es-CO"/>
        </w:rPr>
        <w:t xml:space="preserve">MULTAS. </w:t>
      </w:r>
      <w:r w:rsidRPr="006A2C97">
        <w:rPr>
          <w:rFonts w:asciiTheme="minorBidi" w:hAnsiTheme="minorBidi" w:cstheme="minorBidi"/>
          <w:b/>
          <w:sz w:val="22"/>
          <w:szCs w:val="22"/>
        </w:rPr>
        <w:t>EL DISTRITO ESPECIAL DE CIENCIA, TECNOLOGÍA E INNOVACIÓN DE MEDELLÍN,</w:t>
      </w:r>
      <w:r w:rsidR="001B502D">
        <w:rPr>
          <w:rFonts w:asciiTheme="minorBidi" w:hAnsiTheme="minorBidi" w:cstheme="minorBidi"/>
          <w:b/>
          <w:sz w:val="22"/>
          <w:szCs w:val="22"/>
        </w:rPr>
        <w:t xml:space="preserve"> </w:t>
      </w:r>
      <w:r w:rsidR="00C457C4" w:rsidRPr="00C457C4">
        <w:rPr>
          <w:rFonts w:asciiTheme="minorBidi" w:hAnsiTheme="minorBidi" w:cstheme="minorBidi"/>
          <w:noProof/>
          <w:sz w:val="22"/>
          <w:szCs w:val="22"/>
          <w:lang w:val="es-CO" w:eastAsia="es-ES"/>
        </w:rPr>
        <w:t>podrá imponer multas al CONTRATISTA, correspondientes al 0.5 % del valor total del contrato sin que la sumatoria de las mismas exceda el diez por ciento (10%) del valor del mismo, a favor del DISTRITO ESPECIAL DE CIENCIA, TECNOLOGÍA E INNOVACIÓN DE MEDELLÍN, por incumplimiento en las obligaciones contractuales.</w:t>
      </w:r>
    </w:p>
    <w:p w14:paraId="476E62A3"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p>
    <w:p w14:paraId="70CAE4B9"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También, se podrán imponer multas de acuerdo a las reglas establecidas en el inciso anterior, si se presentan algunas de las siguientes causales:</w:t>
      </w:r>
    </w:p>
    <w:p w14:paraId="32B5816C"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p>
    <w:p w14:paraId="7832DB95"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a. Por mora o incumplimiento injustificado de las obligaciones referentes al perfeccionamiento del contrato dentro del plazo establecido para ello, y/o mora o incumplimiento injustificado en la entrega de los documentos necesarios para la ejecución del mismo.</w:t>
      </w:r>
    </w:p>
    <w:p w14:paraId="521ECAAE"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b. Por mora o incumplimiento injustificado de las obligaciones referentes a ampliar en valor y/o en plazo la garantía única de cumplimiento, en cualquiera de sus riesgos amparados, cuando a ello hubiere lugar.</w:t>
      </w:r>
    </w:p>
    <w:p w14:paraId="02525041"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c. Por mora o incumplimiento injustificado de las obligaciones referentes a iniciar o reanudar los trabajos, según el caso, en la fecha determinada.</w:t>
      </w:r>
    </w:p>
    <w:p w14:paraId="2ADD7554"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d. Por cambios en las especificaciones, sin previa autorización del Distrito Especial de Ciencia, Tecnología e Innovación de Medellín, lo cual no exonera al Contratista de la obligación de cumplir con el objeto y alcance del objeto señalado en el contrato.</w:t>
      </w:r>
    </w:p>
    <w:p w14:paraId="0CEAD556"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e. Por mora o incumplimiento sistemático y reiterado de los requisitos de seguridad industrial e higiene, o de las instrucciones del supervisor al respecto, por cada día de mora en el cumplimiento de este requisito.</w:t>
      </w:r>
    </w:p>
    <w:p w14:paraId="2807091A"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f. Por cada día de retraso en la entrega de los productos señalados en el contrato.</w:t>
      </w:r>
    </w:p>
    <w:p w14:paraId="30F50183"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g. Por mora o incumplimiento injustificado de las obligaciones referentes a presentar los documentos exigidos para la liquidación del contrato, dentro del plazo establecido para el efecto, según las disposiciones vigentes. En este caso, el Distrito elaborará la liquidación de oficio.</w:t>
      </w:r>
    </w:p>
    <w:p w14:paraId="4247DAFA"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h. Por el incumplimiento de cualquiera de las obligaciones o de las órdenes de la supervisión, que afecte el contrato.</w:t>
      </w:r>
    </w:p>
    <w:p w14:paraId="59A8813C"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i. Por el incumplimiento del pago de aportes al sistema de seguridad social y parafiscales, con base en los salarios presentados en la propuesta, se impondrán multas sucesivas hasta que cese el incumplimiento, sin perjuicio de las demás sanciones a que haya lugar y del informe ante el Ministerio de Protección Social.</w:t>
      </w:r>
    </w:p>
    <w:p w14:paraId="3072C186"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j. Por incumplimiento de cualquiera de los requisitos enunciados en las Especificaciones Técnicas.</w:t>
      </w:r>
    </w:p>
    <w:p w14:paraId="3D770CA5" w14:textId="77777777" w:rsidR="00C457C4"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k.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205335E4" w14:textId="59F708B2" w:rsidR="001B502D" w:rsidRPr="00C457C4" w:rsidRDefault="00C457C4" w:rsidP="00C457C4">
      <w:pPr>
        <w:pStyle w:val="JUSTIFICADO10"/>
        <w:spacing w:line="240" w:lineRule="auto"/>
        <w:rPr>
          <w:rFonts w:asciiTheme="minorBidi" w:hAnsiTheme="minorBidi" w:cstheme="minorBidi"/>
          <w:noProof/>
          <w:sz w:val="22"/>
          <w:szCs w:val="22"/>
          <w:lang w:val="es-CO" w:eastAsia="es-ES"/>
        </w:rPr>
      </w:pPr>
      <w:r w:rsidRPr="00C457C4">
        <w:rPr>
          <w:rFonts w:asciiTheme="minorBidi" w:hAnsiTheme="minorBidi" w:cstheme="minorBidi"/>
          <w:noProof/>
          <w:sz w:val="22"/>
          <w:szCs w:val="22"/>
          <w:lang w:val="es-CO" w:eastAsia="es-ES"/>
        </w:rPr>
        <w:t>l. Por incumplimiento de las demás obligaciones previstas en el contrato.</w:t>
      </w:r>
    </w:p>
    <w:p w14:paraId="5615B90D" w14:textId="77777777" w:rsidR="009B69B3" w:rsidRPr="001B502D" w:rsidRDefault="009B69B3" w:rsidP="00C457C4">
      <w:pPr>
        <w:jc w:val="both"/>
        <w:rPr>
          <w:rFonts w:asciiTheme="minorBidi" w:eastAsia="Times New Roman" w:hAnsiTheme="minorBidi" w:cstheme="minorBidi"/>
          <w:noProof/>
          <w:lang w:val="es-ES" w:eastAsia="es-ES"/>
        </w:rPr>
      </w:pPr>
    </w:p>
    <w:p w14:paraId="1A68F8B9" w14:textId="2760DD4D" w:rsidR="009B69B3" w:rsidRPr="006A2C97" w:rsidRDefault="009B69B3" w:rsidP="00C457C4">
      <w:pPr>
        <w:pStyle w:val="Textopredeterminado"/>
        <w:numPr>
          <w:ilvl w:val="12"/>
          <w:numId w:val="0"/>
        </w:numPr>
        <w:jc w:val="both"/>
        <w:rPr>
          <w:rFonts w:asciiTheme="minorBidi" w:hAnsiTheme="minorBidi" w:cstheme="minorBidi"/>
          <w:sz w:val="22"/>
          <w:szCs w:val="22"/>
          <w:lang w:val="es-CO"/>
        </w:rPr>
      </w:pPr>
      <w:r w:rsidRPr="006A2C97">
        <w:rPr>
          <w:rFonts w:asciiTheme="minorBidi" w:hAnsiTheme="minorBidi" w:cstheme="minorBidi"/>
          <w:b/>
          <w:sz w:val="22"/>
          <w:szCs w:val="22"/>
          <w:lang w:val="es-CO"/>
        </w:rPr>
        <w:t>PARÁGRAFO PRIMERO:</w:t>
      </w:r>
      <w:r w:rsidRPr="006A2C97">
        <w:rPr>
          <w:rFonts w:asciiTheme="minorBidi" w:hAnsiTheme="minorBidi" w:cstheme="minorBidi"/>
          <w:sz w:val="22"/>
          <w:szCs w:val="22"/>
          <w:lang w:val="es-CO"/>
        </w:rPr>
        <w:t xml:space="preserve"> Para la imposición de las multas, </w:t>
      </w:r>
      <w:r w:rsidRPr="006A2C97">
        <w:rPr>
          <w:rFonts w:asciiTheme="minorBidi" w:hAnsiTheme="minorBidi" w:cstheme="minorBidi"/>
          <w:b/>
          <w:sz w:val="22"/>
          <w:szCs w:val="22"/>
          <w:lang w:val="es-CO"/>
        </w:rPr>
        <w:t>EL DISTRITO ESPECIAL DE CIENCIA, TECNOLOGÍA E INNOVACIÓN DE MEDELLÍN</w:t>
      </w:r>
      <w:r w:rsidRPr="006A2C97">
        <w:rPr>
          <w:rFonts w:asciiTheme="minorBidi" w:hAnsiTheme="minorBidi" w:cstheme="minorBidi"/>
          <w:sz w:val="22"/>
          <w:szCs w:val="22"/>
          <w:lang w:val="es-CO"/>
        </w:rPr>
        <w:t xml:space="preserve"> dará aplicación al debido </w:t>
      </w:r>
      <w:r w:rsidRPr="006A2C97">
        <w:rPr>
          <w:rFonts w:asciiTheme="minorBidi" w:hAnsiTheme="minorBidi" w:cstheme="minorBidi"/>
          <w:sz w:val="22"/>
          <w:szCs w:val="22"/>
          <w:lang w:val="es-CO"/>
        </w:rPr>
        <w:lastRenderedPageBreak/>
        <w:t>proceso. En todo caso, para la aplicación de cualquier sanción contractual de las previstas en el contrato y en la ley, se adelantará de manera previa, el procedimiento establecido en el artículo 86 de la Ley 1474 de 2011 y de acuerdo con lo previsto en el Manual de Contratación adoptado por la Entidad.</w:t>
      </w:r>
    </w:p>
    <w:p w14:paraId="481A923F" w14:textId="77777777" w:rsidR="009B69B3" w:rsidRPr="006A2C97" w:rsidRDefault="009B69B3" w:rsidP="00C457C4">
      <w:pPr>
        <w:pStyle w:val="Textopredeterminado"/>
        <w:numPr>
          <w:ilvl w:val="12"/>
          <w:numId w:val="0"/>
        </w:numPr>
        <w:jc w:val="both"/>
        <w:rPr>
          <w:rFonts w:asciiTheme="minorBidi" w:hAnsiTheme="minorBidi" w:cstheme="minorBidi"/>
          <w:b/>
          <w:sz w:val="22"/>
          <w:szCs w:val="22"/>
          <w:lang w:val="es-CO"/>
        </w:rPr>
      </w:pPr>
    </w:p>
    <w:p w14:paraId="3E6947D7" w14:textId="77777777" w:rsidR="009B69B3" w:rsidRPr="006A2C97" w:rsidRDefault="009B69B3" w:rsidP="00C457C4">
      <w:pPr>
        <w:pStyle w:val="Textopredeterminado"/>
        <w:numPr>
          <w:ilvl w:val="12"/>
          <w:numId w:val="0"/>
        </w:numPr>
        <w:jc w:val="both"/>
        <w:rPr>
          <w:rFonts w:asciiTheme="minorBidi" w:hAnsiTheme="minorBidi" w:cstheme="minorBidi"/>
          <w:sz w:val="22"/>
          <w:szCs w:val="22"/>
          <w:lang w:val="es-CO"/>
        </w:rPr>
      </w:pPr>
      <w:r w:rsidRPr="006A2C97">
        <w:rPr>
          <w:rFonts w:asciiTheme="minorBidi" w:hAnsiTheme="minorBidi" w:cstheme="minorBidi"/>
          <w:b/>
          <w:sz w:val="22"/>
          <w:szCs w:val="22"/>
          <w:lang w:val="es-CO"/>
        </w:rPr>
        <w:t>PARÁGRAFO SEGUNDO:</w:t>
      </w:r>
      <w:r w:rsidRPr="006A2C97">
        <w:rPr>
          <w:rFonts w:asciiTheme="minorBidi" w:hAnsiTheme="minorBidi" w:cstheme="minorBidi"/>
          <w:sz w:val="22"/>
          <w:szCs w:val="22"/>
          <w:lang w:val="es-CO"/>
        </w:rPr>
        <w:t xml:space="preserve"> El </w:t>
      </w:r>
      <w:r w:rsidRPr="006A2C97">
        <w:rPr>
          <w:rFonts w:asciiTheme="minorBidi" w:hAnsiTheme="minorBidi" w:cstheme="minorBidi"/>
          <w:b/>
          <w:bCs/>
          <w:sz w:val="22"/>
          <w:szCs w:val="22"/>
          <w:lang w:val="es-CO"/>
        </w:rPr>
        <w:t xml:space="preserve">CONTRATISTA </w:t>
      </w:r>
      <w:r w:rsidRPr="006A2C97">
        <w:rPr>
          <w:rFonts w:asciiTheme="minorBidi" w:hAnsiTheme="minorBidi" w:cstheme="minorBidi"/>
          <w:sz w:val="22"/>
          <w:szCs w:val="22"/>
          <w:lang w:val="es-CO"/>
        </w:rPr>
        <w:t xml:space="preserve">autoriza a que el valor de las multas sea tomado directamente por </w:t>
      </w:r>
      <w:r w:rsidRPr="006A2C97">
        <w:rPr>
          <w:rFonts w:asciiTheme="minorBidi" w:hAnsiTheme="minorBidi" w:cstheme="minorBidi"/>
          <w:b/>
          <w:sz w:val="22"/>
          <w:szCs w:val="22"/>
          <w:lang w:val="es-CO"/>
        </w:rPr>
        <w:t xml:space="preserve">EL DISTRITO ESPECIAL DE CIENCIA, TECNOLOGÍA E INNOVACIÓN DE MEDELLÍN </w:t>
      </w:r>
      <w:r w:rsidRPr="006A2C97">
        <w:rPr>
          <w:rFonts w:asciiTheme="minorBidi" w:hAnsiTheme="minorBidi" w:cstheme="minorBidi"/>
          <w:sz w:val="22"/>
          <w:szCs w:val="22"/>
          <w:lang w:val="es-CO"/>
        </w:rPr>
        <w:t>de cualquier suma que se le adeude</w:t>
      </w:r>
      <w:r w:rsidRPr="006A2C97">
        <w:rPr>
          <w:rFonts w:asciiTheme="minorBidi" w:hAnsiTheme="minorBidi" w:cstheme="minorBidi"/>
          <w:b/>
          <w:sz w:val="22"/>
          <w:szCs w:val="22"/>
          <w:lang w:val="es-CO"/>
        </w:rPr>
        <w:t xml:space="preserve">.  </w:t>
      </w:r>
      <w:r w:rsidRPr="006A2C97">
        <w:rPr>
          <w:rFonts w:asciiTheme="minorBidi" w:hAnsiTheme="minorBidi" w:cstheme="minorBidi"/>
          <w:sz w:val="22"/>
          <w:szCs w:val="22"/>
          <w:lang w:val="es-CO"/>
        </w:rPr>
        <w:t>Si esto no fuere posible se procederá al cobro coactivo, para lo cual se hará efectiva la Garantía de Cumplimiento constituida, de conformidad con lo previsto en el artículo 17 de la Ley 1150 de 2007.</w:t>
      </w:r>
    </w:p>
    <w:p w14:paraId="67F5CB7C" w14:textId="77777777" w:rsidR="009B69B3" w:rsidRPr="006A2C97" w:rsidRDefault="009B69B3" w:rsidP="00C457C4">
      <w:pPr>
        <w:pStyle w:val="Textopredeterminado"/>
        <w:numPr>
          <w:ilvl w:val="12"/>
          <w:numId w:val="0"/>
        </w:numPr>
        <w:jc w:val="both"/>
        <w:rPr>
          <w:rFonts w:asciiTheme="minorBidi" w:hAnsiTheme="minorBidi" w:cstheme="minorBidi"/>
          <w:sz w:val="22"/>
          <w:szCs w:val="22"/>
          <w:lang w:val="es-CO"/>
        </w:rPr>
      </w:pPr>
    </w:p>
    <w:p w14:paraId="5B8C3FB8" w14:textId="77777777" w:rsidR="009B69B3" w:rsidRPr="006A2C97" w:rsidRDefault="009B69B3" w:rsidP="00C457C4">
      <w:pPr>
        <w:pStyle w:val="Textopredeterminado"/>
        <w:numPr>
          <w:ilvl w:val="12"/>
          <w:numId w:val="0"/>
        </w:numPr>
        <w:jc w:val="both"/>
        <w:rPr>
          <w:rFonts w:asciiTheme="minorBidi" w:hAnsiTheme="minorBidi" w:cstheme="minorBidi"/>
          <w:sz w:val="22"/>
          <w:szCs w:val="22"/>
          <w:lang w:val="es-CO"/>
        </w:rPr>
      </w:pPr>
      <w:r w:rsidRPr="006A2C97">
        <w:rPr>
          <w:rFonts w:asciiTheme="minorBidi" w:hAnsiTheme="minorBidi" w:cstheme="minorBidi"/>
          <w:b/>
          <w:sz w:val="22"/>
          <w:szCs w:val="22"/>
          <w:lang w:val="es-CO"/>
        </w:rPr>
        <w:t>PARÁGRAFO TERCERO:</w:t>
      </w:r>
      <w:r w:rsidRPr="006A2C97">
        <w:rPr>
          <w:rFonts w:asciiTheme="minorBidi" w:hAnsiTheme="minorBidi" w:cstheme="minorBidi"/>
          <w:sz w:val="22"/>
          <w:szCs w:val="22"/>
          <w:lang w:val="es-CO"/>
        </w:rPr>
        <w:t xml:space="preserve"> La imposición de multas NO exonera al </w:t>
      </w:r>
      <w:r w:rsidRPr="006A2C97">
        <w:rPr>
          <w:rFonts w:asciiTheme="minorBidi" w:hAnsiTheme="minorBidi" w:cstheme="minorBidi"/>
          <w:b/>
          <w:sz w:val="22"/>
          <w:szCs w:val="22"/>
          <w:lang w:val="es-CO"/>
        </w:rPr>
        <w:t>CONTRATISTA</w:t>
      </w:r>
      <w:r w:rsidRPr="006A2C97">
        <w:rPr>
          <w:rFonts w:asciiTheme="minorBidi" w:hAnsiTheme="minorBidi" w:cstheme="minorBidi"/>
          <w:sz w:val="22"/>
          <w:szCs w:val="22"/>
          <w:lang w:val="es-CO"/>
        </w:rPr>
        <w:t xml:space="preserve"> del cumplimiento de sus obligaciones contractuales, so pena de que se le inicie un nuevo procedimiento sancionatorio ante nuevos hechos de presunto incumplimiento.</w:t>
      </w:r>
    </w:p>
    <w:bookmarkEnd w:id="2"/>
    <w:p w14:paraId="2E75505C" w14:textId="77777777" w:rsidR="009B69B3" w:rsidRPr="006A2C97" w:rsidRDefault="009B69B3" w:rsidP="00C457C4">
      <w:pPr>
        <w:pStyle w:val="Textopredeterminado"/>
        <w:numPr>
          <w:ilvl w:val="12"/>
          <w:numId w:val="0"/>
        </w:numPr>
        <w:jc w:val="both"/>
        <w:rPr>
          <w:rFonts w:asciiTheme="minorBidi" w:hAnsiTheme="minorBidi" w:cstheme="minorBidi"/>
          <w:b/>
          <w:bCs/>
          <w:sz w:val="22"/>
          <w:szCs w:val="22"/>
          <w:lang w:val="es-CO"/>
        </w:rPr>
      </w:pPr>
    </w:p>
    <w:p w14:paraId="65989D15" w14:textId="77777777" w:rsidR="009B69B3" w:rsidRPr="006A2C97" w:rsidRDefault="009B69B3" w:rsidP="00C457C4">
      <w:pPr>
        <w:autoSpaceDE w:val="0"/>
        <w:autoSpaceDN w:val="0"/>
        <w:adjustRightInd w:val="0"/>
        <w:jc w:val="both"/>
        <w:rPr>
          <w:rFonts w:asciiTheme="minorBidi" w:hAnsiTheme="minorBidi" w:cstheme="minorBidi"/>
        </w:rPr>
      </w:pPr>
      <w:bookmarkStart w:id="3" w:name="_Hlk165362978"/>
      <w:r w:rsidRPr="006A2C97">
        <w:rPr>
          <w:rFonts w:asciiTheme="minorBidi" w:hAnsiTheme="minorBidi" w:cstheme="minorBidi"/>
          <w:b/>
        </w:rPr>
        <w:t>DÉCIMA QUINTA: CLÁUSULA PENAL.</w:t>
      </w:r>
      <w:r w:rsidRPr="006A2C97">
        <w:rPr>
          <w:rFonts w:asciiTheme="minorBidi" w:hAnsiTheme="minorBidi" w:cstheme="minorBidi"/>
        </w:rPr>
        <w:t xml:space="preserve"> Se estipula una cláusula penal a favor del </w:t>
      </w:r>
      <w:r w:rsidRPr="006A2C97">
        <w:rPr>
          <w:rFonts w:asciiTheme="minorBidi" w:hAnsiTheme="minorBidi" w:cstheme="minorBidi"/>
          <w:b/>
        </w:rPr>
        <w:t>DISTRITO ESPECIAL DE CIENCIA, TECNOLOGÍA E INNOVACIÓN DE MEDELLÍN</w:t>
      </w:r>
      <w:r w:rsidRPr="006A2C97">
        <w:rPr>
          <w:rFonts w:asciiTheme="minorBidi" w:hAnsiTheme="minorBidi" w:cstheme="minorBidi"/>
        </w:rPr>
        <w:t xml:space="preserve"> hasta del diez por ciento (10%)</w:t>
      </w:r>
      <w:r w:rsidRPr="006A2C97">
        <w:rPr>
          <w:rFonts w:asciiTheme="minorBidi" w:hAnsiTheme="minorBidi" w:cstheme="minorBidi"/>
          <w:b/>
        </w:rPr>
        <w:t xml:space="preserve"> </w:t>
      </w:r>
      <w:r w:rsidRPr="006A2C97">
        <w:rPr>
          <w:rFonts w:asciiTheme="minorBidi" w:hAnsiTheme="minorBidi" w:cstheme="minorBidi"/>
        </w:rPr>
        <w:t xml:space="preserve">del valor total del contrato, que se hará efectiva en caso de declaratoria de incumplimiento del contrato. El valor de la cláusula penal se tomará directamente de cualquier suma que se le adeude al </w:t>
      </w:r>
      <w:r w:rsidRPr="006A2C97">
        <w:rPr>
          <w:rFonts w:asciiTheme="minorBidi" w:hAnsiTheme="minorBidi" w:cstheme="minorBidi"/>
          <w:b/>
        </w:rPr>
        <w:t>CONTRATISTA</w:t>
      </w:r>
      <w:r w:rsidRPr="006A2C97">
        <w:rPr>
          <w:rFonts w:asciiTheme="minorBidi" w:hAnsiTheme="minorBidi" w:cstheme="minorBidi"/>
        </w:rPr>
        <w:t>, si la hubiere, o de la Garantía de Cumplimiento constituida, y si esto no fuere posible se procederá al cobro coactivo de conformidad con lo previsto en el artículo 17 de la Ley 1150 de 2007.</w:t>
      </w:r>
    </w:p>
    <w:p w14:paraId="2ACF094B" w14:textId="77777777" w:rsidR="009B69B3" w:rsidRPr="006A2C97" w:rsidRDefault="009B69B3" w:rsidP="00C457C4">
      <w:pPr>
        <w:autoSpaceDE w:val="0"/>
        <w:autoSpaceDN w:val="0"/>
        <w:adjustRightInd w:val="0"/>
        <w:jc w:val="both"/>
        <w:rPr>
          <w:rFonts w:asciiTheme="minorBidi" w:hAnsiTheme="minorBidi" w:cstheme="minorBidi"/>
        </w:rPr>
      </w:pPr>
    </w:p>
    <w:p w14:paraId="63A453D7" w14:textId="77777777" w:rsidR="009B69B3" w:rsidRPr="006A2C97" w:rsidRDefault="009B69B3" w:rsidP="00C457C4">
      <w:pPr>
        <w:pStyle w:val="Textopredeterminado"/>
        <w:numPr>
          <w:ilvl w:val="12"/>
          <w:numId w:val="0"/>
        </w:numPr>
        <w:jc w:val="both"/>
        <w:rPr>
          <w:rFonts w:asciiTheme="minorBidi" w:hAnsiTheme="minorBidi" w:cstheme="minorBidi"/>
          <w:sz w:val="22"/>
          <w:szCs w:val="22"/>
        </w:rPr>
      </w:pPr>
      <w:r w:rsidRPr="006A2C97">
        <w:rPr>
          <w:rFonts w:asciiTheme="minorBidi" w:hAnsiTheme="minorBidi" w:cstheme="minorBidi"/>
          <w:b/>
          <w:bCs/>
          <w:sz w:val="22"/>
          <w:szCs w:val="22"/>
        </w:rPr>
        <w:t>PARÁGRAFO.</w:t>
      </w:r>
      <w:r w:rsidRPr="006A2C97">
        <w:rPr>
          <w:rFonts w:asciiTheme="minorBidi" w:hAnsiTheme="minorBidi" w:cstheme="minorBidi"/>
          <w:sz w:val="22"/>
          <w:szCs w:val="22"/>
        </w:rPr>
        <w:t xml:space="preserve"> El valor de la cláusula penal que se haga efectivo, en caso de ser insuficiente, se considerará como pago parcial pero no definitivo de los perjuicios ocasionados al </w:t>
      </w:r>
      <w:r w:rsidRPr="006A2C97">
        <w:rPr>
          <w:rFonts w:asciiTheme="minorBidi" w:hAnsiTheme="minorBidi" w:cstheme="minorBidi"/>
          <w:b/>
          <w:sz w:val="22"/>
          <w:szCs w:val="22"/>
        </w:rPr>
        <w:t>DISTRITO ESPECIAL DE CIENCIA, TECNOLOGÍA E INNOVACIÓN DE MEDELLÍN</w:t>
      </w:r>
      <w:r w:rsidRPr="006A2C97">
        <w:rPr>
          <w:rFonts w:asciiTheme="minorBidi" w:hAnsiTheme="minorBidi" w:cstheme="minorBidi"/>
          <w:sz w:val="22"/>
          <w:szCs w:val="22"/>
        </w:rPr>
        <w:t>, pudiendo éste reclamar, por la vía judicial los perjuicios que excedan del monto de la cláusula penal.</w:t>
      </w:r>
    </w:p>
    <w:p w14:paraId="323157E4" w14:textId="77777777" w:rsidR="009B69B3" w:rsidRPr="006A2C97" w:rsidRDefault="009B69B3" w:rsidP="00C457C4">
      <w:pPr>
        <w:pStyle w:val="Textopredeterminado"/>
        <w:jc w:val="both"/>
        <w:rPr>
          <w:rFonts w:asciiTheme="minorBidi" w:hAnsiTheme="minorBidi" w:cstheme="minorBidi"/>
          <w:b/>
          <w:bCs/>
          <w:sz w:val="22"/>
          <w:szCs w:val="22"/>
          <w:lang w:val="es-CO"/>
        </w:rPr>
      </w:pPr>
    </w:p>
    <w:p w14:paraId="2A05982D" w14:textId="29794E36" w:rsidR="009B69B3" w:rsidRPr="006A2C97" w:rsidRDefault="009B69B3" w:rsidP="00C457C4">
      <w:pPr>
        <w:pStyle w:val="Textopredeterminado"/>
        <w:jc w:val="both"/>
        <w:rPr>
          <w:rFonts w:asciiTheme="minorBidi" w:hAnsiTheme="minorBidi" w:cstheme="minorBidi"/>
          <w:sz w:val="22"/>
          <w:szCs w:val="22"/>
          <w:lang w:val="es-CO"/>
        </w:rPr>
      </w:pPr>
      <w:r w:rsidRPr="006A2C97">
        <w:rPr>
          <w:rFonts w:asciiTheme="minorBidi" w:hAnsiTheme="minorBidi" w:cstheme="minorBidi"/>
          <w:b/>
          <w:sz w:val="22"/>
          <w:szCs w:val="22"/>
          <w:lang w:val="es-CO"/>
        </w:rPr>
        <w:t xml:space="preserve">DÉCIMA SEXTA: </w:t>
      </w:r>
      <w:r w:rsidRPr="006A2C97">
        <w:rPr>
          <w:rFonts w:asciiTheme="minorBidi" w:hAnsiTheme="minorBidi" w:cstheme="minorBidi"/>
          <w:sz w:val="22"/>
          <w:szCs w:val="22"/>
          <w:lang w:val="es-CO"/>
        </w:rPr>
        <w:t>Dentro del marco legal previsto en el artículo 14 de la ley 80 de 1993, sin perjuicio de las restricciones contempladas en el parágrafo del precepto referido, se entienden incorporadas al presente contrato las cláusulas excepcionales al derecho común sobre Sometimiento a las Leyes Nacionales, Caducidad, Terminación Unilateral, Interpretación Unilateral y modificaciones Unilateral</w:t>
      </w:r>
      <w:bookmarkEnd w:id="3"/>
      <w:r w:rsidRPr="006A2C97">
        <w:rPr>
          <w:rFonts w:asciiTheme="minorBidi" w:hAnsiTheme="minorBidi" w:cstheme="minorBidi"/>
          <w:sz w:val="22"/>
          <w:szCs w:val="22"/>
          <w:lang w:val="es-CO"/>
        </w:rPr>
        <w:t>.</w:t>
      </w:r>
    </w:p>
    <w:p w14:paraId="33ABC1BA" w14:textId="77777777" w:rsidR="009B69B3" w:rsidRPr="006A2C97" w:rsidRDefault="009B69B3" w:rsidP="00C457C4">
      <w:pPr>
        <w:pStyle w:val="Textopredeterminado"/>
        <w:numPr>
          <w:ilvl w:val="12"/>
          <w:numId w:val="0"/>
        </w:numPr>
        <w:jc w:val="both"/>
        <w:rPr>
          <w:rFonts w:asciiTheme="minorBidi" w:hAnsiTheme="minorBidi" w:cstheme="minorBidi"/>
          <w:sz w:val="22"/>
          <w:szCs w:val="22"/>
          <w:lang w:val="es-CO"/>
        </w:rPr>
      </w:pPr>
    </w:p>
    <w:p w14:paraId="5F33CC11" w14:textId="77777777" w:rsidR="009B69B3" w:rsidRPr="006A2C97" w:rsidRDefault="009B69B3" w:rsidP="00C457C4">
      <w:pPr>
        <w:pStyle w:val="Textopredeterminado"/>
        <w:jc w:val="both"/>
        <w:rPr>
          <w:rFonts w:asciiTheme="minorBidi" w:hAnsiTheme="minorBidi" w:cstheme="minorBidi"/>
          <w:sz w:val="22"/>
          <w:szCs w:val="22"/>
          <w:lang w:val="es-CO"/>
        </w:rPr>
      </w:pPr>
      <w:r w:rsidRPr="006A2C97">
        <w:rPr>
          <w:rFonts w:asciiTheme="minorBidi" w:hAnsiTheme="minorBidi" w:cstheme="minorBidi"/>
          <w:b/>
          <w:bCs/>
          <w:sz w:val="22"/>
          <w:szCs w:val="22"/>
          <w:lang w:val="es-CO"/>
        </w:rPr>
        <w:t>DÉCIMA SEPTIMA:</w:t>
      </w:r>
      <w:r w:rsidRPr="006A2C97">
        <w:rPr>
          <w:rFonts w:asciiTheme="minorBidi" w:hAnsiTheme="minorBidi" w:cstheme="minorBidi"/>
          <w:b/>
          <w:sz w:val="22"/>
          <w:szCs w:val="22"/>
          <w:lang w:val="es-CO"/>
        </w:rPr>
        <w:t xml:space="preserve"> INDEMNIDAD:</w:t>
      </w:r>
      <w:r w:rsidRPr="006A2C97">
        <w:rPr>
          <w:rFonts w:asciiTheme="minorBidi" w:hAnsiTheme="minorBidi" w:cstheme="minorBidi"/>
          <w:sz w:val="22"/>
          <w:szCs w:val="22"/>
          <w:lang w:val="es-CO"/>
        </w:rPr>
        <w:t xml:space="preserve"> Será obligación del </w:t>
      </w:r>
      <w:r w:rsidRPr="006A2C97">
        <w:rPr>
          <w:rFonts w:asciiTheme="minorBidi" w:hAnsiTheme="minorBidi" w:cstheme="minorBidi"/>
          <w:b/>
          <w:bCs/>
          <w:sz w:val="22"/>
          <w:szCs w:val="22"/>
          <w:lang w:val="es-CO"/>
        </w:rPr>
        <w:t>CONTRATISTA</w:t>
      </w:r>
      <w:r w:rsidRPr="006A2C97">
        <w:rPr>
          <w:rFonts w:asciiTheme="minorBidi" w:hAnsiTheme="minorBidi" w:cstheme="minorBidi"/>
          <w:bCs/>
          <w:sz w:val="22"/>
          <w:szCs w:val="22"/>
          <w:lang w:val="es-CO"/>
        </w:rPr>
        <w:t xml:space="preserve"> </w:t>
      </w:r>
      <w:r w:rsidRPr="006A2C97">
        <w:rPr>
          <w:rFonts w:asciiTheme="minorBidi" w:hAnsiTheme="minorBidi" w:cstheme="minorBidi"/>
          <w:sz w:val="22"/>
          <w:szCs w:val="22"/>
          <w:lang w:val="es-CO"/>
        </w:rPr>
        <w:t>mantener libre al</w:t>
      </w:r>
      <w:r w:rsidRPr="006A2C97">
        <w:rPr>
          <w:rFonts w:asciiTheme="minorBidi" w:hAnsiTheme="minorBidi" w:cstheme="minorBidi"/>
          <w:b/>
          <w:sz w:val="22"/>
          <w:szCs w:val="22"/>
          <w:lang w:val="es-CO"/>
        </w:rPr>
        <w:t xml:space="preserve"> DISTRITO ESPECIAL DE CIENCIA, TECNOLOGÍA E INNOVACIÓN DE MEDELLÍN</w:t>
      </w:r>
      <w:r w:rsidRPr="006A2C97">
        <w:rPr>
          <w:rFonts w:asciiTheme="minorBidi" w:hAnsiTheme="minorBidi" w:cstheme="minorBidi"/>
          <w:sz w:val="22"/>
          <w:szCs w:val="22"/>
          <w:lang w:val="es-CO"/>
        </w:rPr>
        <w:t xml:space="preserve"> </w:t>
      </w:r>
      <w:r w:rsidRPr="006A2C97">
        <w:rPr>
          <w:rFonts w:asciiTheme="minorBidi" w:hAnsiTheme="minorBidi" w:cstheme="minorBidi"/>
          <w:sz w:val="22"/>
          <w:szCs w:val="22"/>
          <w:lang w:val="es-CO"/>
        </w:rPr>
        <w:lastRenderedPageBreak/>
        <w:t>de cualquier daño o perjuicio originado en reclamaciones de terceros y que se deriven de sus actuaciones u omisiones o de las de sus subcontratistas o dependientes.</w:t>
      </w:r>
    </w:p>
    <w:p w14:paraId="61289DA9" w14:textId="77777777" w:rsidR="009B69B3" w:rsidRPr="006A2C97" w:rsidRDefault="009B69B3" w:rsidP="00C457C4">
      <w:pPr>
        <w:pStyle w:val="Textopredeterminado"/>
        <w:jc w:val="both"/>
        <w:rPr>
          <w:rFonts w:asciiTheme="minorBidi" w:hAnsiTheme="minorBidi" w:cstheme="minorBidi"/>
          <w:sz w:val="22"/>
          <w:szCs w:val="22"/>
          <w:lang w:val="es-CO"/>
        </w:rPr>
      </w:pPr>
    </w:p>
    <w:p w14:paraId="6E355567" w14:textId="77777777" w:rsidR="009B69B3" w:rsidRPr="006A2C97" w:rsidRDefault="009B69B3" w:rsidP="00C457C4">
      <w:pPr>
        <w:jc w:val="both"/>
        <w:rPr>
          <w:rFonts w:asciiTheme="minorBidi" w:hAnsiTheme="minorBidi" w:cstheme="minorBidi"/>
          <w:b/>
          <w:bCs/>
          <w:lang w:val="es-ES"/>
        </w:rPr>
      </w:pPr>
      <w:r w:rsidRPr="006A2C97">
        <w:rPr>
          <w:rFonts w:asciiTheme="minorBidi" w:hAnsiTheme="minorBidi" w:cstheme="minorBidi"/>
          <w:b/>
          <w:bCs/>
        </w:rPr>
        <w:t>DÉCIMA OCTAVA: AUDITORIA INTERNA ENTIDADES PRIVADAS:</w:t>
      </w:r>
      <w:r w:rsidRPr="006A2C97">
        <w:rPr>
          <w:rFonts w:asciiTheme="minorBidi" w:hAnsiTheme="minorBidi" w:cstheme="minorBidi"/>
        </w:rPr>
        <w:t xml:space="preserve"> </w:t>
      </w:r>
      <w:r w:rsidRPr="006A2C97">
        <w:rPr>
          <w:rFonts w:asciiTheme="minorBidi" w:hAnsiTheme="minorBidi" w:cstheme="minorBidi"/>
          <w:lang w:val="es-ES"/>
        </w:rPr>
        <w:t xml:space="preserve">En ejercicio de la función de auditoría interna, la Secretaría de Evaluación y Control mediante comunicación suscrita por el Secretario de Despacho o los Subsecretarios, podrá requerir al contratista o subcontratistas toda la información relacionada con los aspectos técnicos, administrativos, financieros y legales del contrato, pudiendo ser necesario inspeccionar los documentos, lugares o sedes donde se ejecute la prestación, según las técnicas de auditorías aplicadas. Los informes de auditoría interna son de uso reservado de la Secretaría de Evaluación y Control, el ordenador del gasto y el señor Alcalde, lo anterior con fundamento en el Decreto 784 de 2021, por medio del cual se modifica el Estatuto de la Actividad de Auditoría Interna del </w:t>
      </w:r>
      <w:r w:rsidRPr="006A2C97">
        <w:rPr>
          <w:rFonts w:asciiTheme="minorBidi" w:hAnsiTheme="minorBidi" w:cstheme="minorBidi"/>
          <w:b/>
          <w:bCs/>
          <w:lang w:val="es-ES"/>
        </w:rPr>
        <w:t xml:space="preserve">DISTRITO ESPECIAL DE CIENCIA, TECNOLOGÍA E INNOVACIÓN DE MEDELLÍN.   </w:t>
      </w:r>
    </w:p>
    <w:p w14:paraId="0F1A37AC" w14:textId="77777777" w:rsidR="009B69B3" w:rsidRPr="006A2C97" w:rsidRDefault="009B69B3" w:rsidP="00C457C4">
      <w:pPr>
        <w:jc w:val="both"/>
        <w:rPr>
          <w:rFonts w:asciiTheme="minorBidi" w:hAnsiTheme="minorBidi" w:cstheme="minorBidi"/>
          <w:b/>
          <w:bCs/>
          <w:lang w:val="es-ES"/>
        </w:rPr>
      </w:pPr>
    </w:p>
    <w:p w14:paraId="7BD680A5" w14:textId="77777777" w:rsidR="009B69B3" w:rsidRPr="006A2C97" w:rsidRDefault="009B69B3" w:rsidP="00C457C4">
      <w:pPr>
        <w:jc w:val="both"/>
        <w:rPr>
          <w:rFonts w:asciiTheme="minorBidi" w:hAnsiTheme="minorBidi" w:cstheme="minorBidi"/>
          <w:lang w:val="es-ES"/>
        </w:rPr>
      </w:pPr>
      <w:r w:rsidRPr="006A2C97">
        <w:rPr>
          <w:rFonts w:asciiTheme="minorBidi" w:hAnsiTheme="minorBidi" w:cstheme="minorBidi"/>
          <w:b/>
          <w:bCs/>
          <w:lang w:val="es-ES"/>
        </w:rPr>
        <w:t>PARAGRAFO ÚNICO:</w:t>
      </w:r>
      <w:r w:rsidRPr="006A2C97">
        <w:rPr>
          <w:rFonts w:asciiTheme="minorBidi" w:hAnsiTheme="minorBidi" w:cstheme="minorBidi"/>
          <w:lang w:val="es-ES"/>
        </w:rPr>
        <w:t xml:space="preserve"> El no acatamiento por parte del contratista o subcontratista a atender los requerimientos de la auditoría interna, será objeto de multa y </w:t>
      </w:r>
      <w:r w:rsidRPr="006A2C97">
        <w:rPr>
          <w:rFonts w:asciiTheme="minorBidi" w:hAnsiTheme="minorBidi" w:cstheme="minorBidi"/>
        </w:rPr>
        <w:t>demás sanciones aplicables</w:t>
      </w:r>
      <w:r w:rsidRPr="006A2C97">
        <w:rPr>
          <w:rFonts w:asciiTheme="minorBidi" w:hAnsiTheme="minorBidi" w:cstheme="minorBidi"/>
          <w:lang w:val="es-ES"/>
        </w:rPr>
        <w:t xml:space="preserve"> por mora en la entrega de información. </w:t>
      </w:r>
    </w:p>
    <w:p w14:paraId="6F123EDD" w14:textId="77777777" w:rsidR="009B69B3" w:rsidRPr="006A2C97" w:rsidRDefault="009B69B3" w:rsidP="00C457C4">
      <w:pPr>
        <w:jc w:val="both"/>
        <w:rPr>
          <w:rFonts w:asciiTheme="minorBidi" w:hAnsiTheme="minorBidi" w:cstheme="minorBidi"/>
          <w:b/>
          <w:bCs/>
          <w:lang w:val="es-ES"/>
        </w:rPr>
      </w:pPr>
    </w:p>
    <w:p w14:paraId="2A02871E" w14:textId="77777777" w:rsidR="009B69B3" w:rsidRPr="006A2C97" w:rsidRDefault="009B69B3" w:rsidP="00C457C4">
      <w:pPr>
        <w:pStyle w:val="Textopredeterminado"/>
        <w:numPr>
          <w:ilvl w:val="12"/>
          <w:numId w:val="0"/>
        </w:numPr>
        <w:jc w:val="both"/>
        <w:rPr>
          <w:rFonts w:asciiTheme="minorBidi" w:hAnsiTheme="minorBidi" w:cstheme="minorBidi"/>
          <w:sz w:val="22"/>
          <w:szCs w:val="22"/>
          <w:lang w:val="es-CO"/>
        </w:rPr>
      </w:pPr>
      <w:r w:rsidRPr="006A2C97">
        <w:rPr>
          <w:rFonts w:asciiTheme="minorBidi" w:hAnsiTheme="minorBidi" w:cstheme="minorBidi"/>
          <w:b/>
          <w:bCs/>
          <w:sz w:val="22"/>
          <w:szCs w:val="22"/>
          <w:lang w:val="es-CO"/>
        </w:rPr>
        <w:t>DÉCIMA NOVENA: REPERCUSIONES LABORALES.</w:t>
      </w:r>
      <w:r w:rsidRPr="006A2C97">
        <w:rPr>
          <w:rFonts w:asciiTheme="minorBidi" w:hAnsiTheme="minorBidi" w:cstheme="minorBidi"/>
          <w:sz w:val="22"/>
          <w:szCs w:val="22"/>
          <w:lang w:val="es-CO"/>
        </w:rPr>
        <w:t xml:space="preserve"> </w:t>
      </w:r>
      <w:r w:rsidRPr="006A2C97">
        <w:rPr>
          <w:rFonts w:asciiTheme="minorBidi" w:hAnsiTheme="minorBidi" w:cstheme="minorBidi"/>
          <w:b/>
          <w:sz w:val="22"/>
          <w:szCs w:val="22"/>
          <w:lang w:val="es-CO"/>
        </w:rPr>
        <w:t>EL CONTRATISTA</w:t>
      </w:r>
      <w:r w:rsidRPr="006A2C97">
        <w:rPr>
          <w:rFonts w:asciiTheme="minorBidi" w:hAnsiTheme="minorBidi" w:cstheme="minorBidi"/>
          <w:sz w:val="22"/>
          <w:szCs w:val="22"/>
          <w:lang w:val="es-CO"/>
        </w:rPr>
        <w:t xml:space="preserve"> se obliga a título de contratista independiente, </w:t>
      </w:r>
      <w:r w:rsidRPr="006A2C97">
        <w:rPr>
          <w:rFonts w:asciiTheme="minorBidi" w:hAnsiTheme="minorBidi" w:cstheme="minorBidi"/>
          <w:bCs/>
          <w:sz w:val="22"/>
          <w:szCs w:val="22"/>
          <w:lang w:val="es-CO"/>
        </w:rPr>
        <w:t>EL</w:t>
      </w:r>
      <w:r w:rsidRPr="006A2C97">
        <w:rPr>
          <w:rFonts w:asciiTheme="minorBidi" w:hAnsiTheme="minorBidi" w:cstheme="minorBidi"/>
          <w:b/>
          <w:sz w:val="22"/>
          <w:szCs w:val="22"/>
          <w:lang w:val="es-CO"/>
        </w:rPr>
        <w:t xml:space="preserve"> DISTRITO ESPECIAL DE CIENCIA, TECNOLOGÍA E INNOVACIÓN DE MEDELLÍN</w:t>
      </w:r>
      <w:r w:rsidRPr="006A2C97">
        <w:rPr>
          <w:rFonts w:asciiTheme="minorBidi" w:hAnsiTheme="minorBidi" w:cstheme="minorBidi"/>
          <w:sz w:val="22"/>
          <w:szCs w:val="22"/>
          <w:lang w:val="es-CO"/>
        </w:rPr>
        <w:t xml:space="preserve"> en consecuencia, no adquiere con él, ni con las personas que ocupe, ningún vínculo de carácter laboral ni administrativo.</w:t>
      </w:r>
    </w:p>
    <w:p w14:paraId="3E0653DA" w14:textId="77777777" w:rsidR="009B69B3" w:rsidRPr="006A2C97" w:rsidRDefault="009B69B3" w:rsidP="00C457C4">
      <w:pPr>
        <w:jc w:val="both"/>
        <w:rPr>
          <w:rFonts w:asciiTheme="minorBidi" w:hAnsiTheme="minorBidi" w:cstheme="minorBidi"/>
          <w:b/>
          <w:bCs/>
        </w:rPr>
      </w:pPr>
    </w:p>
    <w:p w14:paraId="13CBB6C1" w14:textId="6570967F" w:rsidR="009B69B3" w:rsidRPr="006A2C97" w:rsidRDefault="009B69B3" w:rsidP="00C457C4">
      <w:pPr>
        <w:jc w:val="both"/>
        <w:rPr>
          <w:rFonts w:asciiTheme="minorBidi" w:hAnsiTheme="minorBidi" w:cstheme="minorBidi"/>
        </w:rPr>
      </w:pPr>
      <w:r w:rsidRPr="006A2C97">
        <w:rPr>
          <w:rFonts w:asciiTheme="minorBidi" w:hAnsiTheme="minorBidi" w:cstheme="minorBidi"/>
          <w:b/>
          <w:bCs/>
          <w:noProof/>
          <w:lang w:eastAsia="es-ES"/>
        </w:rPr>
        <w:t>VIGESIMA: S</w:t>
      </w:r>
      <w:r w:rsidRPr="006A2C97">
        <w:rPr>
          <w:rFonts w:asciiTheme="minorBidi" w:hAnsiTheme="minorBidi" w:cstheme="minorBidi"/>
          <w:b/>
          <w:bCs/>
        </w:rPr>
        <w:t xml:space="preserve">UPERVISIÓN. SUPERVISIÓN Y/O INTERVENTORÍA. </w:t>
      </w:r>
      <w:r w:rsidRPr="006A2C97">
        <w:rPr>
          <w:rFonts w:asciiTheme="minorBidi" w:hAnsiTheme="minorBidi" w:cstheme="minorBidi"/>
        </w:rPr>
        <w:t xml:space="preserve">Para el contrato se define como supervisor quien realizará el seguimiento técnico, administrativo, financiero, contable y jurídico al contrato. Las funciones de la supervisión se llevarán a cabo de acuerdo con lo dispuesto en el Decreto 835 de 2021 </w:t>
      </w:r>
      <w:hyperlink r:id="rId11" w:history="1">
        <w:r w:rsidR="009141E3" w:rsidRPr="006462AB">
          <w:rPr>
            <w:rStyle w:val="Hipervnculo"/>
            <w:rFonts w:asciiTheme="minorBidi" w:hAnsiTheme="minorBidi" w:cstheme="minorBidi"/>
          </w:rPr>
          <w:t>Manual de Contratación</w:t>
        </w:r>
      </w:hyperlink>
      <w:r w:rsidR="009141E3">
        <w:t xml:space="preserve">, </w:t>
      </w:r>
      <w:r w:rsidR="009141E3" w:rsidRPr="006A2C97">
        <w:rPr>
          <w:rFonts w:asciiTheme="minorBidi" w:hAnsiTheme="minorBidi" w:cstheme="minorBidi"/>
        </w:rPr>
        <w:t xml:space="preserve">y de acuerdo con </w:t>
      </w:r>
      <w:r w:rsidR="009141E3" w:rsidRPr="00C40A53">
        <w:rPr>
          <w:rFonts w:asciiTheme="minorBidi" w:hAnsiTheme="minorBidi" w:cstheme="minorBidi"/>
        </w:rPr>
        <w:t xml:space="preserve">la </w:t>
      </w:r>
      <w:hyperlink r:id="rId12" w:history="1">
        <w:r w:rsidR="009141E3" w:rsidRPr="00326A9E">
          <w:rPr>
            <w:rStyle w:val="Hipervnculo"/>
            <w:rFonts w:ascii="Arial" w:hAnsi="Arial" w:cs="Arial"/>
          </w:rPr>
          <w:t>Guía Ejecución Contractual</w:t>
        </w:r>
      </w:hyperlink>
      <w:r w:rsidR="009141E3">
        <w:t xml:space="preserve"> </w:t>
      </w:r>
      <w:r w:rsidRPr="006A2C97">
        <w:rPr>
          <w:rFonts w:asciiTheme="minorBidi" w:hAnsiTheme="minorBidi" w:cstheme="minorBidi"/>
        </w:rPr>
        <w:t xml:space="preserve">del </w:t>
      </w:r>
      <w:r w:rsidRPr="006A2C97">
        <w:rPr>
          <w:rFonts w:asciiTheme="minorBidi" w:hAnsiTheme="minorBidi" w:cstheme="minorBidi"/>
          <w:b/>
          <w:bCs/>
        </w:rPr>
        <w:t>DISTRITO ESPECIAL DE CIENCIA, TECNOLOGÍA E INNOVACIÓN DE MEDELLÍN</w:t>
      </w:r>
      <w:r w:rsidRPr="006A2C97">
        <w:rPr>
          <w:rFonts w:asciiTheme="minorBidi" w:hAnsiTheme="minorBidi" w:cstheme="minorBidi"/>
        </w:rPr>
        <w:t xml:space="preserve">. El equipo de supervisión será designado por el </w:t>
      </w:r>
      <w:r w:rsidR="005173C7">
        <w:rPr>
          <w:rFonts w:asciiTheme="minorBidi" w:hAnsiTheme="minorBidi" w:cstheme="minorBidi"/>
        </w:rPr>
        <w:t>ordenador del gasto</w:t>
      </w:r>
      <w:r w:rsidRPr="006A2C97">
        <w:rPr>
          <w:rFonts w:asciiTheme="minorBidi" w:hAnsiTheme="minorBidi" w:cstheme="minorBidi"/>
        </w:rPr>
        <w:t xml:space="preserve"> de acuerdo con los lineamientos definidos en el Plan Anual de Supervisión e Interventoría (PASI) para el proceso de contratación que dio origen al contrato y constará en documento adjunto.</w:t>
      </w:r>
    </w:p>
    <w:p w14:paraId="092EB474" w14:textId="77777777" w:rsidR="009B69B3" w:rsidRPr="006A2C97" w:rsidRDefault="009B69B3" w:rsidP="00C457C4">
      <w:pPr>
        <w:pStyle w:val="clusulas"/>
        <w:numPr>
          <w:ilvl w:val="0"/>
          <w:numId w:val="0"/>
        </w:numPr>
        <w:spacing w:before="0" w:after="0"/>
        <w:rPr>
          <w:rFonts w:asciiTheme="minorBidi" w:hAnsiTheme="minorBidi" w:cstheme="minorBidi"/>
          <w:sz w:val="22"/>
          <w:szCs w:val="22"/>
          <w:lang w:eastAsia="es-CO"/>
        </w:rPr>
      </w:pPr>
    </w:p>
    <w:p w14:paraId="4D4BAED0" w14:textId="28872F61" w:rsidR="009B69B3" w:rsidRPr="00C457C4" w:rsidRDefault="009B69B3" w:rsidP="00C457C4">
      <w:pPr>
        <w:pStyle w:val="clusulas"/>
        <w:numPr>
          <w:ilvl w:val="0"/>
          <w:numId w:val="0"/>
        </w:numPr>
        <w:spacing w:before="0" w:after="0"/>
        <w:rPr>
          <w:rFonts w:asciiTheme="minorBidi" w:hAnsiTheme="minorBidi" w:cstheme="minorBidi"/>
          <w:b w:val="0"/>
          <w:bCs w:val="0"/>
        </w:rPr>
      </w:pPr>
      <w:r w:rsidRPr="006A2C97">
        <w:rPr>
          <w:rFonts w:asciiTheme="minorBidi" w:hAnsiTheme="minorBidi" w:cstheme="minorBidi"/>
          <w:sz w:val="22"/>
          <w:szCs w:val="22"/>
        </w:rPr>
        <w:t xml:space="preserve">PARÁGRAFO PRIMERO: </w:t>
      </w:r>
      <w:r w:rsidRPr="00C457C4">
        <w:rPr>
          <w:rFonts w:asciiTheme="minorBidi" w:hAnsiTheme="minorBidi" w:cstheme="minorBidi"/>
          <w:b w:val="0"/>
          <w:bCs w:val="0"/>
          <w:sz w:val="22"/>
          <w:szCs w:val="22"/>
          <w:lang w:eastAsia="es-CO"/>
        </w:rPr>
        <w:t xml:space="preserve">El supervisor podrá ser sustituido en cualquier momento, previa recomendación del </w:t>
      </w:r>
      <w:r w:rsidR="005173C7" w:rsidRPr="00C457C4">
        <w:rPr>
          <w:rFonts w:asciiTheme="minorBidi" w:hAnsiTheme="minorBidi" w:cstheme="minorBidi"/>
          <w:b w:val="0"/>
          <w:bCs w:val="0"/>
          <w:sz w:val="22"/>
          <w:szCs w:val="22"/>
          <w:lang w:eastAsia="es-CO"/>
        </w:rPr>
        <w:t>ordenador del gasto</w:t>
      </w:r>
      <w:r w:rsidRPr="00C457C4">
        <w:rPr>
          <w:rFonts w:asciiTheme="minorBidi" w:hAnsiTheme="minorBidi" w:cstheme="minorBidi"/>
          <w:b w:val="0"/>
          <w:bCs w:val="0"/>
          <w:sz w:val="22"/>
          <w:szCs w:val="22"/>
          <w:lang w:eastAsia="es-CO"/>
        </w:rPr>
        <w:t xml:space="preserve">. En este evento el supervisor sustituido deberá presentar al Ordenador del Gasto dentro de los cinco (5) días hábiles siguientes </w:t>
      </w:r>
      <w:r w:rsidRPr="00C457C4">
        <w:rPr>
          <w:rFonts w:asciiTheme="minorBidi" w:hAnsiTheme="minorBidi" w:cstheme="minorBidi"/>
          <w:b w:val="0"/>
          <w:bCs w:val="0"/>
          <w:sz w:val="22"/>
          <w:szCs w:val="22"/>
          <w:lang w:eastAsia="es-CO"/>
        </w:rPr>
        <w:lastRenderedPageBreak/>
        <w:t>a la sustitución, el informe de Supervisión / Interventoría, que detalle el avance del contrato en lo técnico, jurídico, administrativo, financiero y contable.</w:t>
      </w:r>
    </w:p>
    <w:p w14:paraId="6B7E34F5" w14:textId="77777777" w:rsidR="009B69B3" w:rsidRPr="006A2C97" w:rsidRDefault="009B69B3" w:rsidP="00C457C4">
      <w:pPr>
        <w:autoSpaceDE w:val="0"/>
        <w:autoSpaceDN w:val="0"/>
        <w:jc w:val="both"/>
        <w:rPr>
          <w:rFonts w:asciiTheme="minorBidi" w:hAnsiTheme="minorBidi" w:cstheme="minorBidi"/>
        </w:rPr>
      </w:pPr>
    </w:p>
    <w:p w14:paraId="31088911" w14:textId="77777777" w:rsidR="00135DE9" w:rsidRPr="00BE07A4" w:rsidRDefault="009B69B3" w:rsidP="00135DE9">
      <w:pPr>
        <w:jc w:val="both"/>
        <w:rPr>
          <w:rFonts w:ascii="Arial" w:eastAsia="Calibri" w:hAnsi="Arial" w:cs="Arial"/>
          <w:iCs/>
        </w:rPr>
      </w:pPr>
      <w:bookmarkStart w:id="4" w:name="_Hlk165363035"/>
      <w:r w:rsidRPr="00FA0972">
        <w:rPr>
          <w:rFonts w:asciiTheme="minorBidi" w:hAnsiTheme="minorBidi" w:cstheme="minorBidi"/>
          <w:b/>
          <w:bCs/>
        </w:rPr>
        <w:t xml:space="preserve">VIGESIMA PRIMERA: </w:t>
      </w:r>
      <w:r w:rsidR="00135DE9" w:rsidRPr="006A2C97">
        <w:rPr>
          <w:rFonts w:asciiTheme="minorBidi" w:hAnsiTheme="minorBidi" w:cstheme="minorBidi"/>
          <w:b/>
        </w:rPr>
        <w:t>OBLIGACIÓN DE MANTENER LA RESERVA Y CONFIDENCIALIDAD</w:t>
      </w:r>
      <w:r w:rsidR="00135DE9" w:rsidRPr="00BE07A4">
        <w:rPr>
          <w:rFonts w:ascii="Arial" w:eastAsia="Calibri" w:hAnsi="Arial" w:cs="Arial"/>
          <w:iCs/>
        </w:rPr>
        <w:t>. EL CONTRATISTA y sus subcontratistas en caso que los haya, será el responsable de mantener la reserva y confidencialidad de la información que obtenga como consecuencia de las actividades que desarrolle para el cumplimiento del objeto del mismo y únicamente podrá utilizarla con fines propios a la ejecución del contrato. Se obliga a no divulgar la información confidencial a la cual tendrá acceso con ocasión de este contrato, incluida su etapa precontractual, salvo cuando sea necesario suministrarla a los organismos estatales a efecto de cumplir el objeto contractual. La obligación de reserva y confidencialidad se extiende hasta después de terminado el contrato y subsistirá mientras la información tenga las características para ser considerada secreta, reservada o clasificada.</w:t>
      </w:r>
    </w:p>
    <w:p w14:paraId="2F7F2A7E" w14:textId="77777777" w:rsidR="00135DE9"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bdr w:val="none" w:sz="0" w:space="0" w:color="auto" w:frame="1"/>
        </w:rPr>
        <w:t> </w:t>
      </w:r>
    </w:p>
    <w:p w14:paraId="63C27B36" w14:textId="2A7A0143" w:rsidR="009B69B3" w:rsidRPr="00135DE9" w:rsidRDefault="00135DE9" w:rsidP="00135DE9">
      <w:pPr>
        <w:jc w:val="both"/>
        <w:rPr>
          <w:rFonts w:ascii="Arial" w:hAnsi="Arial" w:cs="Arial"/>
          <w:iCs/>
        </w:rPr>
      </w:pPr>
      <w:bookmarkStart w:id="5" w:name="_Hlk165363098"/>
      <w:r w:rsidRPr="006A2C97">
        <w:rPr>
          <w:rFonts w:asciiTheme="minorBidi" w:hAnsiTheme="minorBidi" w:cstheme="minorBidi"/>
          <w:b/>
          <w:bCs/>
          <w:bdr w:val="none" w:sz="0" w:space="0" w:color="auto" w:frame="1"/>
        </w:rPr>
        <w:t>PARÁGRAFO ÚNICO</w:t>
      </w:r>
      <w:r w:rsidRPr="006A2C97">
        <w:rPr>
          <w:rFonts w:asciiTheme="minorBidi" w:hAnsiTheme="minorBidi" w:cstheme="minorBidi"/>
          <w:bdr w:val="none" w:sz="0" w:space="0" w:color="auto" w:frame="1"/>
        </w:rPr>
        <w:t xml:space="preserve">: EL </w:t>
      </w:r>
      <w:r w:rsidRPr="006A2C97">
        <w:rPr>
          <w:rFonts w:asciiTheme="minorBidi" w:hAnsiTheme="minorBidi" w:cstheme="minorBidi"/>
          <w:b/>
          <w:bCs/>
          <w:bdr w:val="none" w:sz="0" w:space="0" w:color="auto" w:frame="1"/>
        </w:rPr>
        <w:t xml:space="preserve">DISTRITO ESPECIAL </w:t>
      </w:r>
      <w:bookmarkEnd w:id="5"/>
      <w:r w:rsidRPr="006A2C97">
        <w:rPr>
          <w:rFonts w:asciiTheme="minorBidi" w:hAnsiTheme="minorBidi" w:cstheme="minorBidi"/>
          <w:b/>
          <w:bCs/>
          <w:bdr w:val="none" w:sz="0" w:space="0" w:color="auto" w:frame="1"/>
        </w:rPr>
        <w:t>DE CIENCIA, TECNOLOGÍA E INNOVACIÓN DE MEDELLÍN</w:t>
      </w:r>
      <w:r w:rsidRPr="006A2C97">
        <w:rPr>
          <w:rFonts w:asciiTheme="minorBidi" w:hAnsiTheme="minorBidi" w:cstheme="minorBidi"/>
          <w:bdr w:val="none" w:sz="0" w:space="0" w:color="auto" w:frame="1"/>
        </w:rPr>
        <w:t xml:space="preserve"> </w:t>
      </w:r>
      <w:r w:rsidRPr="00BD1A5B">
        <w:rPr>
          <w:rFonts w:ascii="Arial" w:hAnsi="Arial" w:cs="Arial"/>
          <w:iCs/>
        </w:rPr>
        <w:t xml:space="preserve">siempre tendrá acceso a la información generada o recolectada por EL CONTRATISTA en virtud del contrato. En razón de lo anterior, ambas partes reconocen y aceptan que podrán tener acceso a información que puede contener ideas y conceptos originales, secretos comerciales y otros elementos que no son de dominio público y son considerados confidenciales o de propiedad de quien los entrega o presenta.  Esta información podrá estar en documentos claramente marcados como confidenciales o de propiedad restringida, la cual se identificará como información contenida en el momento en que se expone. En consecuencia, las partes se comprometen a: I) No revelar o circular la información contenida en esos documentos, ni a discutir dicha información con personas que formen parte de las instituciones. II) No utilizar esa información con personas que no formen parte de las instituciones. III) Cuidar la información para que permanezca confidencial. IV) Las partes tampoco podrán dar a terceros información de carácter técnico o administrativo confidencial que por efecto de la inscripción de este contrato conociere. Para tal efecto, se entiende por “terceros” toda persona natural o jurídica distinta de aquellas que laboren para alguna de las partes o que no tuvieren autorización para recibir información. V) No guardar copias para sí y destruir o hacer borrado seguro de toda información confidencial, secreta, clasificada o reservada, una vez finalizado el contrato y acreditarlo ante el supervisor, quien deberá dejar la evidencia dentro del expediente de supervisión.  VI) Todas las bases de datos, trabajos, proyectos o informes de investigación, información, documentos y otros, generada o recopilada durante la ejecución del contrato son de propiedad de </w:t>
      </w:r>
      <w:r w:rsidRPr="00890234">
        <w:rPr>
          <w:rFonts w:ascii="Arial" w:hAnsi="Arial" w:cs="Arial"/>
          <w:b/>
          <w:bCs/>
          <w:iCs/>
        </w:rPr>
        <w:t>DISTRITO ESPECIAL DE CIENCIA, TECNOLOGÍA E INNOVACIÓN DE MEDELLÍN</w:t>
      </w:r>
      <w:r w:rsidRPr="00BD1A5B">
        <w:rPr>
          <w:rFonts w:ascii="Arial" w:hAnsi="Arial" w:cs="Arial"/>
          <w:iCs/>
        </w:rPr>
        <w:t xml:space="preserve">, la cual deberá </w:t>
      </w:r>
      <w:r w:rsidRPr="00BD1A5B">
        <w:rPr>
          <w:rFonts w:ascii="Arial" w:hAnsi="Arial" w:cs="Arial"/>
          <w:iCs/>
        </w:rPr>
        <w:lastRenderedPageBreak/>
        <w:t>ser consolidada y entregada al supervisor del contrato en medios físicos o magnéticos conforme se le solicite y no podrá el contratista disponer de ella para ningún otro fin. Así mismo, se deberá garantizar la confidencialidad de la información, esta no podrá ser utilizada por los contratistas y sus subcontratistas para su propio beneficio o de terceros no integrantes o beneficiarios del contrato.</w:t>
      </w:r>
    </w:p>
    <w:bookmarkEnd w:id="4"/>
    <w:p w14:paraId="00B4868F" w14:textId="77777777" w:rsidR="009B69B3" w:rsidRPr="006A2C97" w:rsidRDefault="009B69B3" w:rsidP="00C457C4">
      <w:pPr>
        <w:jc w:val="both"/>
        <w:rPr>
          <w:rFonts w:asciiTheme="minorBidi" w:hAnsiTheme="minorBidi" w:cstheme="minorBidi"/>
          <w:b/>
        </w:rPr>
      </w:pPr>
    </w:p>
    <w:p w14:paraId="5C8EFBE3" w14:textId="77777777" w:rsidR="00135DE9" w:rsidRDefault="009B69B3" w:rsidP="00135DE9">
      <w:pPr>
        <w:jc w:val="both"/>
        <w:rPr>
          <w:rFonts w:ascii="Arial" w:eastAsia="Calibri" w:hAnsi="Arial" w:cs="Arial"/>
          <w:iCs/>
        </w:rPr>
      </w:pPr>
      <w:bookmarkStart w:id="6" w:name="_Hlk165363061"/>
      <w:r w:rsidRPr="006A2C97">
        <w:rPr>
          <w:rFonts w:asciiTheme="minorBidi" w:hAnsiTheme="minorBidi" w:cstheme="minorBidi"/>
          <w:b/>
          <w:bCs/>
        </w:rPr>
        <w:t>VIGESIMA SEGUNDA</w:t>
      </w:r>
      <w:r w:rsidRPr="006A2C97">
        <w:rPr>
          <w:rFonts w:asciiTheme="minorBidi" w:hAnsiTheme="minorBidi" w:cstheme="minorBidi"/>
          <w:b/>
        </w:rPr>
        <w:t xml:space="preserve">: </w:t>
      </w:r>
      <w:bookmarkEnd w:id="6"/>
      <w:r w:rsidR="00135DE9" w:rsidRPr="00DA5326">
        <w:rPr>
          <w:rFonts w:ascii="Arial" w:hAnsi="Arial" w:cs="Arial"/>
          <w:b/>
          <w:color w:val="000000" w:themeColor="text1"/>
        </w:rPr>
        <w:t>PROTECCIÓN DE INFORMACIÓN PERSONAL.</w:t>
      </w:r>
      <w:r w:rsidR="00135DE9" w:rsidRPr="00DA5326">
        <w:rPr>
          <w:rFonts w:ascii="Arial" w:hAnsi="Arial" w:cs="Arial"/>
          <w:color w:val="000000" w:themeColor="text1"/>
        </w:rPr>
        <w:t xml:space="preserve"> </w:t>
      </w:r>
      <w:bookmarkStart w:id="7" w:name="_Hlk216876429"/>
      <w:r w:rsidR="00135DE9" w:rsidRPr="00890234">
        <w:rPr>
          <w:rFonts w:ascii="Arial" w:eastAsia="Calibri" w:hAnsi="Arial" w:cs="Arial"/>
          <w:iCs/>
        </w:rPr>
        <w:t xml:space="preserve">Las partes asumen la obligación constitucional, legal y jurisprudencial de proteger los datos personales a los que accedan con ocasión de este contrato.  Por tanto, deberán adoptar las medidas que le permitan dar cumplimiento en lo dispuesto por las Leyes 1712 de 2014, 1581 de 2012 y 1266 de 2008, esta última, en lo que le sea aplicable. Así mismo, dar cumplimiento -sea como responsable o encargado- a la Política de Tratamiento de Datos Personales en el </w:t>
      </w:r>
      <w:r w:rsidR="00135DE9" w:rsidRPr="00890234">
        <w:rPr>
          <w:rFonts w:ascii="Arial" w:hAnsi="Arial" w:cs="Arial"/>
          <w:b/>
          <w:bCs/>
          <w:iCs/>
        </w:rPr>
        <w:t>DISTRITO ESPECIAL DE CIENCIA, TECNOLOGÍA E INNOVACIÓN DE MEDELLÍN</w:t>
      </w:r>
      <w:r w:rsidR="00135DE9" w:rsidRPr="00890234">
        <w:rPr>
          <w:rFonts w:ascii="Arial" w:eastAsia="Calibri" w:hAnsi="Arial" w:cs="Arial"/>
          <w:iCs/>
        </w:rPr>
        <w:t xml:space="preserve"> y el Manual de procedimiento de protección de datos personales. Como consecuencia de esta obligación normativa, se deberán adoptar las medidas de seguridad de tipo lógico,  administrativo, tecnológico y físico, acorde a la criticidad y tipo de dato personal de la información personal a la que accede, en especial se reforzarán las medidas cuando el tratamiento verse sobre datos sensibles y/o datos de niños, niñas y adolescentes, los cuales por ley deben tener una protección especial, para garantizar que esta clase de información no será usada, comercializada, cedida, transferida y/o no será sometida a cualquier otro tratamiento contrario a la finalidad comprendida en lo dispuesto en el objeto del contrato y su alcance. También, cuentan con la obligación de reportar incidentes de seguridad al supervisor del contrato a penas se tenga conocimiento del hecho o la omisión, en línea con los requerimientos de la Superintendencia de Industria y Comercio y el Decreto Distrital 268 de 2025 o la norma vigente en el momento.</w:t>
      </w:r>
      <w:bookmarkEnd w:id="7"/>
    </w:p>
    <w:p w14:paraId="74621BE9" w14:textId="77777777" w:rsidR="00135DE9" w:rsidRPr="00890234" w:rsidRDefault="00135DE9" w:rsidP="00135DE9">
      <w:pPr>
        <w:jc w:val="both"/>
        <w:rPr>
          <w:rFonts w:ascii="Arial" w:eastAsia="Calibri" w:hAnsi="Arial" w:cs="Arial"/>
          <w:iCs/>
        </w:rPr>
      </w:pPr>
    </w:p>
    <w:p w14:paraId="72D5C1C9" w14:textId="77777777" w:rsidR="00135DE9" w:rsidRPr="00BD1A5B" w:rsidRDefault="00135DE9" w:rsidP="00135DE9">
      <w:pPr>
        <w:jc w:val="both"/>
        <w:rPr>
          <w:rFonts w:ascii="Arial" w:hAnsi="Arial" w:cs="Arial"/>
          <w:iCs/>
        </w:rPr>
      </w:pPr>
      <w:r w:rsidRPr="00BD1A5B">
        <w:rPr>
          <w:rFonts w:ascii="Arial" w:hAnsi="Arial" w:cs="Arial"/>
          <w:b/>
          <w:iCs/>
        </w:rPr>
        <w:t>PARÁGRAFO PRIMERO</w:t>
      </w:r>
      <w:r w:rsidRPr="00BD1A5B">
        <w:rPr>
          <w:rFonts w:ascii="Arial" w:hAnsi="Arial" w:cs="Arial"/>
          <w:iCs/>
        </w:rPr>
        <w:t>: Si cualquiera de las partes llegare a causar perjuicios a la otra como resultado del incumplimiento de las leyes 1712 de 2014, 1581 de 2012, 1266 de 2008 y aquellas que las modifiquen y/o sustituyan, aplicables al tratamiento de la información personal, así como por las sanciones que llegaren a imponerse por violación de esta, le hará a la parte perjudicada los respectivos reconocimientos a que haya lugar.</w:t>
      </w:r>
    </w:p>
    <w:p w14:paraId="0D783DE0" w14:textId="77777777" w:rsidR="00135DE9" w:rsidRPr="00BD1A5B" w:rsidRDefault="00135DE9" w:rsidP="00135DE9">
      <w:pPr>
        <w:jc w:val="both"/>
        <w:rPr>
          <w:rFonts w:ascii="Arial" w:hAnsi="Arial" w:cs="Arial"/>
          <w:iCs/>
        </w:rPr>
      </w:pPr>
    </w:p>
    <w:p w14:paraId="58EA659C" w14:textId="77777777" w:rsidR="00135DE9" w:rsidRPr="00BD1A5B" w:rsidRDefault="00135DE9" w:rsidP="00135DE9">
      <w:pPr>
        <w:jc w:val="both"/>
        <w:rPr>
          <w:rFonts w:ascii="Arial" w:hAnsi="Arial" w:cs="Arial"/>
          <w:iCs/>
        </w:rPr>
      </w:pPr>
      <w:r w:rsidRPr="00BD1A5B">
        <w:rPr>
          <w:rFonts w:ascii="Arial" w:hAnsi="Arial" w:cs="Arial"/>
          <w:b/>
          <w:iCs/>
        </w:rPr>
        <w:t>PARÁGRAFO SEGUNDO</w:t>
      </w:r>
      <w:r w:rsidRPr="00BD1A5B">
        <w:rPr>
          <w:rFonts w:ascii="Arial" w:hAnsi="Arial" w:cs="Arial"/>
          <w:iCs/>
        </w:rPr>
        <w:t>: El incumplimiento de los compromisos derivados de esta cláusula se considera como un incumplimiento grave por los riesgos legales que conlleva el tratamiento de datos personales, y en consecuencia será considerada justa causa para la terminación del contrato.</w:t>
      </w:r>
    </w:p>
    <w:p w14:paraId="3348E418" w14:textId="77777777" w:rsidR="00135DE9" w:rsidRPr="00BD1A5B" w:rsidRDefault="00135DE9" w:rsidP="00135DE9">
      <w:pPr>
        <w:jc w:val="both"/>
        <w:rPr>
          <w:rFonts w:ascii="Arial" w:hAnsi="Arial" w:cs="Arial"/>
          <w:iCs/>
        </w:rPr>
      </w:pPr>
    </w:p>
    <w:p w14:paraId="165A6448" w14:textId="490E2916" w:rsidR="00890234" w:rsidRPr="00BD1A5B" w:rsidRDefault="00135DE9" w:rsidP="00135DE9">
      <w:pPr>
        <w:jc w:val="both"/>
        <w:rPr>
          <w:rFonts w:ascii="Arial" w:hAnsi="Arial" w:cs="Arial"/>
          <w:iCs/>
        </w:rPr>
      </w:pPr>
      <w:r w:rsidRPr="00BD1A5B">
        <w:rPr>
          <w:rFonts w:ascii="Arial" w:hAnsi="Arial" w:cs="Arial"/>
          <w:b/>
          <w:iCs/>
        </w:rPr>
        <w:lastRenderedPageBreak/>
        <w:t>PARÁGRAFO TERCERO</w:t>
      </w:r>
      <w:r w:rsidRPr="00BD1A5B">
        <w:rPr>
          <w:rFonts w:ascii="Arial" w:hAnsi="Arial" w:cs="Arial"/>
          <w:iCs/>
        </w:rPr>
        <w:t xml:space="preserve">: En el evento en que la entidad </w:t>
      </w:r>
      <w:r w:rsidRPr="00433C39">
        <w:rPr>
          <w:rFonts w:ascii="Arial" w:hAnsi="Arial" w:cs="Arial"/>
          <w:b/>
          <w:bCs/>
          <w:iCs/>
        </w:rPr>
        <w:t xml:space="preserve">CONTRATISTA </w:t>
      </w:r>
      <w:r w:rsidRPr="00BD1A5B">
        <w:rPr>
          <w:rFonts w:ascii="Arial" w:hAnsi="Arial" w:cs="Arial"/>
          <w:iCs/>
        </w:rPr>
        <w:t xml:space="preserve">requiera la vinculación de terceros (subcontratistas) para la ejecución de funciones u obligaciones derivadas del presente contrato que impliquen el tratamiento de datos personales de los cuales el </w:t>
      </w:r>
      <w:r w:rsidRPr="00890234">
        <w:rPr>
          <w:rFonts w:ascii="Arial" w:hAnsi="Arial" w:cs="Arial"/>
          <w:b/>
          <w:bCs/>
          <w:iCs/>
        </w:rPr>
        <w:t>DISTRITO ESPECIAL DE CIENCIA, TECNOLOGÍA E INNOVACIÓN DE MEDELLÍN</w:t>
      </w:r>
      <w:r w:rsidRPr="00BD1A5B">
        <w:rPr>
          <w:rFonts w:ascii="Arial" w:hAnsi="Arial" w:cs="Arial"/>
          <w:iCs/>
        </w:rPr>
        <w:t xml:space="preserve"> es Responsable, la entidad </w:t>
      </w:r>
      <w:r w:rsidRPr="00433C39">
        <w:rPr>
          <w:rFonts w:ascii="Arial" w:hAnsi="Arial" w:cs="Arial"/>
          <w:b/>
          <w:bCs/>
          <w:iCs/>
        </w:rPr>
        <w:t xml:space="preserve">CONTRATISTA </w:t>
      </w:r>
      <w:r w:rsidRPr="00BD1A5B">
        <w:rPr>
          <w:rFonts w:ascii="Arial" w:hAnsi="Arial" w:cs="Arial"/>
          <w:iCs/>
        </w:rPr>
        <w:t>se obliga a incluir en los contratos que suscriba con dichos terceros, cláusulas que garanticen la protección de los datos personales de acuerdo con la normatividad vigente en la materia.</w:t>
      </w:r>
    </w:p>
    <w:p w14:paraId="24C5D1A2" w14:textId="77777777" w:rsidR="00890234" w:rsidRPr="00BD1A5B" w:rsidRDefault="00890234" w:rsidP="00C457C4">
      <w:pPr>
        <w:jc w:val="both"/>
        <w:rPr>
          <w:rFonts w:ascii="Arial" w:hAnsi="Arial" w:cs="Arial"/>
          <w:iCs/>
        </w:rPr>
      </w:pPr>
    </w:p>
    <w:p w14:paraId="76DF1726" w14:textId="77777777" w:rsidR="00135DE9" w:rsidRPr="006A2C97" w:rsidRDefault="00D96EE0" w:rsidP="00135DE9">
      <w:pPr>
        <w:jc w:val="both"/>
        <w:rPr>
          <w:rFonts w:asciiTheme="minorBidi" w:hAnsiTheme="minorBidi" w:cstheme="minorBidi"/>
          <w:b/>
        </w:rPr>
      </w:pPr>
      <w:bookmarkStart w:id="8" w:name="_Hlk218505207"/>
      <w:r w:rsidRPr="00DA5326">
        <w:rPr>
          <w:rFonts w:ascii="Arial" w:hAnsi="Arial" w:cs="Arial"/>
          <w:b/>
          <w:color w:val="000000" w:themeColor="text1"/>
        </w:rPr>
        <w:t xml:space="preserve">VIGÉSIMA TERCERA: </w:t>
      </w:r>
      <w:bookmarkEnd w:id="8"/>
      <w:r w:rsidR="00135DE9" w:rsidRPr="006A2C97">
        <w:rPr>
          <w:rFonts w:asciiTheme="minorBidi" w:hAnsiTheme="minorBidi" w:cstheme="minorBidi"/>
          <w:b/>
        </w:rPr>
        <w:t>OBLIGACIONES CONTRACTUALES ASOCIADOS A LA GESTIÓN DE DATOS PERSONALES:</w:t>
      </w:r>
    </w:p>
    <w:p w14:paraId="6787FDB8" w14:textId="77777777" w:rsidR="00135DE9" w:rsidRPr="00BD1A5B" w:rsidRDefault="00135DE9" w:rsidP="00135DE9">
      <w:pPr>
        <w:jc w:val="both"/>
        <w:rPr>
          <w:rFonts w:ascii="Arial" w:hAnsi="Arial" w:cs="Arial"/>
          <w:iCs/>
        </w:rPr>
      </w:pPr>
    </w:p>
    <w:p w14:paraId="671D71DB" w14:textId="77777777" w:rsidR="00135DE9" w:rsidRPr="00BD1A5B" w:rsidRDefault="00135DE9" w:rsidP="00135DE9">
      <w:pPr>
        <w:pStyle w:val="Prrafodelista"/>
        <w:numPr>
          <w:ilvl w:val="0"/>
          <w:numId w:val="12"/>
        </w:numPr>
        <w:spacing w:after="0" w:line="240" w:lineRule="auto"/>
        <w:jc w:val="both"/>
        <w:rPr>
          <w:rFonts w:ascii="Arial" w:hAnsi="Arial" w:cs="Arial"/>
          <w:iCs/>
        </w:rPr>
      </w:pPr>
      <w:r w:rsidRPr="00BD1A5B">
        <w:rPr>
          <w:rFonts w:ascii="Arial" w:hAnsi="Arial" w:cs="Arial"/>
          <w:iCs/>
        </w:rPr>
        <w:t xml:space="preserve">Informar a la población objeto del contrato que el </w:t>
      </w:r>
      <w:r w:rsidRPr="00F4542C">
        <w:rPr>
          <w:rFonts w:ascii="Arial" w:hAnsi="Arial" w:cs="Arial"/>
          <w:b/>
          <w:bCs/>
          <w:iCs/>
        </w:rPr>
        <w:t>DISTRITO ESPECIAL DE CIENCIA, TECNOLOGÍA E INNOVACIÓN DE MEDELLÍN</w:t>
      </w:r>
      <w:r w:rsidRPr="00BD1A5B">
        <w:rPr>
          <w:rFonts w:ascii="Arial" w:hAnsi="Arial" w:cs="Arial"/>
          <w:iCs/>
        </w:rPr>
        <w:t xml:space="preserve"> será el responsable de las bases de datos, y que será el que decidirá sobre la finalidad, contenido y uso del tratamiento, y que el contratista tratará las bases de datos por cuenta del responsable en virtud de la ejecución del contrato, de acuerdo con el fin para el cual se solicitaron y para el cual fueron autorizados, de conformidad con la Ley 1266 de 2008, Ley 1581 de 2012, Ley 1712 de 2014 y el Decreto Nacional 1074 de 2015 y nuestra política de Tratamiento de Datos Personales. El </w:t>
      </w:r>
      <w:r w:rsidRPr="00F4542C">
        <w:rPr>
          <w:rFonts w:ascii="Arial" w:hAnsi="Arial" w:cs="Arial"/>
          <w:b/>
          <w:bCs/>
          <w:iCs/>
        </w:rPr>
        <w:t>DISTRITO ESPECIAL DE CIENCIA, TECNOLOGÍA E INNOVACIÓN DE MEDELLÍN</w:t>
      </w:r>
      <w:r w:rsidRPr="00BD1A5B">
        <w:rPr>
          <w:rFonts w:ascii="Arial" w:hAnsi="Arial" w:cs="Arial"/>
          <w:iCs/>
        </w:rPr>
        <w:t xml:space="preserve"> podrá entregar o dar acceso a terceros a los datos personales que recopile y trate, caso en el cual dichos terceros actuarán como Encargados del Tratamiento y estarán sujetos a los deberes y obligaciones que para tal figura prevé la Ley 1581 de 2012 y sus decretos reglamentarios.</w:t>
      </w:r>
    </w:p>
    <w:p w14:paraId="6FA5BB9E" w14:textId="77777777" w:rsidR="00135DE9" w:rsidRPr="00BD1A5B" w:rsidRDefault="00135DE9" w:rsidP="00135DE9">
      <w:pPr>
        <w:jc w:val="both"/>
        <w:rPr>
          <w:rFonts w:ascii="Arial" w:hAnsi="Arial" w:cs="Arial"/>
          <w:iCs/>
        </w:rPr>
      </w:pPr>
    </w:p>
    <w:p w14:paraId="441B8D2A" w14:textId="77777777" w:rsidR="00135DE9" w:rsidRPr="00BD1A5B" w:rsidRDefault="00135DE9" w:rsidP="00135DE9">
      <w:pPr>
        <w:pStyle w:val="Prrafodelista"/>
        <w:numPr>
          <w:ilvl w:val="0"/>
          <w:numId w:val="12"/>
        </w:numPr>
        <w:spacing w:after="0" w:line="240" w:lineRule="auto"/>
        <w:jc w:val="both"/>
        <w:rPr>
          <w:rFonts w:ascii="Arial" w:hAnsi="Arial" w:cs="Arial"/>
          <w:iCs/>
        </w:rPr>
      </w:pPr>
      <w:r w:rsidRPr="00BD1A5B">
        <w:rPr>
          <w:rFonts w:ascii="Arial" w:hAnsi="Arial" w:cs="Arial"/>
          <w:iCs/>
        </w:rPr>
        <w:t>Salvaguardar la seguridad de las bases de datos en los que se contengan datos personales, reforzando las medidas de seguridad frente a las bases de datos que contengan categorías especiales de datos personales señaladas en la Ley 1581 de 2012 o aquella que la modifique o sustituya. Además, deberá reportar los incidentes de seguridad al supervisor para que active la ruta interna establecida.</w:t>
      </w:r>
    </w:p>
    <w:p w14:paraId="70036C55" w14:textId="77777777" w:rsidR="00135DE9" w:rsidRPr="00BD1A5B" w:rsidRDefault="00135DE9" w:rsidP="00135DE9">
      <w:pPr>
        <w:jc w:val="both"/>
        <w:rPr>
          <w:rFonts w:ascii="Arial" w:hAnsi="Arial" w:cs="Arial"/>
          <w:iCs/>
        </w:rPr>
      </w:pPr>
    </w:p>
    <w:p w14:paraId="4E5FDE2E" w14:textId="77777777" w:rsidR="00135DE9" w:rsidRPr="00BD1A5B" w:rsidRDefault="00135DE9" w:rsidP="00135DE9">
      <w:pPr>
        <w:pStyle w:val="Prrafodelista"/>
        <w:numPr>
          <w:ilvl w:val="0"/>
          <w:numId w:val="12"/>
        </w:numPr>
        <w:spacing w:after="0" w:line="240" w:lineRule="auto"/>
        <w:jc w:val="both"/>
        <w:rPr>
          <w:rFonts w:ascii="Arial" w:hAnsi="Arial" w:cs="Arial"/>
          <w:iCs/>
        </w:rPr>
      </w:pPr>
      <w:r w:rsidRPr="00BD1A5B">
        <w:rPr>
          <w:rFonts w:ascii="Arial" w:hAnsi="Arial" w:cs="Arial"/>
          <w:iCs/>
        </w:rPr>
        <w:t xml:space="preserve">Mantener confidencialidad respecto al tratamiento de los datos personales. </w:t>
      </w:r>
    </w:p>
    <w:p w14:paraId="4EDB7ABA" w14:textId="77777777" w:rsidR="00135DE9" w:rsidRPr="00BD1A5B" w:rsidRDefault="00135DE9" w:rsidP="00135DE9">
      <w:pPr>
        <w:jc w:val="both"/>
        <w:rPr>
          <w:rFonts w:ascii="Arial" w:hAnsi="Arial" w:cs="Arial"/>
          <w:iCs/>
        </w:rPr>
      </w:pPr>
    </w:p>
    <w:p w14:paraId="5500209D" w14:textId="77777777" w:rsidR="00135DE9" w:rsidRPr="00BD1A5B" w:rsidRDefault="00135DE9" w:rsidP="00135DE9">
      <w:pPr>
        <w:pStyle w:val="Prrafodelista"/>
        <w:numPr>
          <w:ilvl w:val="0"/>
          <w:numId w:val="12"/>
        </w:numPr>
        <w:spacing w:after="0" w:line="240" w:lineRule="auto"/>
        <w:jc w:val="both"/>
        <w:rPr>
          <w:rFonts w:ascii="Arial" w:hAnsi="Arial" w:cs="Arial"/>
          <w:iCs/>
        </w:rPr>
      </w:pPr>
      <w:r w:rsidRPr="00BD1A5B">
        <w:rPr>
          <w:rFonts w:ascii="Arial" w:hAnsi="Arial" w:cs="Arial"/>
          <w:iCs/>
        </w:rPr>
        <w:t>Tratar los datos personales por cuenta del responsable conforme a los principios que lo rigen, en calidad de encargado del tratamiento. Particularmente, hacer uso de los datos personales solo para las finalidades autorizadas.</w:t>
      </w:r>
    </w:p>
    <w:p w14:paraId="00F00839" w14:textId="77777777" w:rsidR="00135DE9" w:rsidRPr="00BD1A5B" w:rsidRDefault="00135DE9" w:rsidP="00135DE9">
      <w:pPr>
        <w:jc w:val="both"/>
        <w:rPr>
          <w:rFonts w:ascii="Arial" w:hAnsi="Arial" w:cs="Arial"/>
          <w:iCs/>
        </w:rPr>
      </w:pPr>
    </w:p>
    <w:p w14:paraId="13781660" w14:textId="77777777" w:rsidR="00135DE9" w:rsidRPr="00BD1A5B" w:rsidRDefault="00135DE9" w:rsidP="00135DE9">
      <w:pPr>
        <w:pStyle w:val="Prrafodelista"/>
        <w:numPr>
          <w:ilvl w:val="0"/>
          <w:numId w:val="12"/>
        </w:numPr>
        <w:spacing w:after="0" w:line="240" w:lineRule="auto"/>
        <w:jc w:val="both"/>
        <w:rPr>
          <w:rFonts w:ascii="Arial" w:hAnsi="Arial" w:cs="Arial"/>
          <w:iCs/>
        </w:rPr>
      </w:pPr>
      <w:r w:rsidRPr="00BD1A5B">
        <w:rPr>
          <w:rFonts w:ascii="Arial" w:hAnsi="Arial" w:cs="Arial"/>
          <w:iCs/>
        </w:rPr>
        <w:lastRenderedPageBreak/>
        <w:t xml:space="preserve">Obtener y entregar al </w:t>
      </w:r>
      <w:r w:rsidRPr="00F4542C">
        <w:rPr>
          <w:rFonts w:ascii="Arial" w:hAnsi="Arial" w:cs="Arial"/>
          <w:b/>
          <w:bCs/>
          <w:iCs/>
        </w:rPr>
        <w:t>DISTRITO ESPECIAL DE CIENCIA, TECNOLOGÍA E INNOVACIÓN DE MEDELLÍN</w:t>
      </w:r>
      <w:r w:rsidRPr="00BD1A5B">
        <w:rPr>
          <w:rFonts w:ascii="Arial" w:hAnsi="Arial" w:cs="Arial"/>
          <w:iCs/>
        </w:rPr>
        <w:t xml:space="preserve"> el soporte de las autorizaciones otorgadas por parte de los beneficiarios del proyecto o titulares del dato.</w:t>
      </w:r>
    </w:p>
    <w:p w14:paraId="00FF260A" w14:textId="77777777" w:rsidR="00135DE9" w:rsidRPr="00BD1A5B" w:rsidRDefault="00135DE9" w:rsidP="00135DE9">
      <w:pPr>
        <w:jc w:val="both"/>
        <w:rPr>
          <w:rFonts w:ascii="Arial" w:hAnsi="Arial" w:cs="Arial"/>
          <w:iCs/>
        </w:rPr>
      </w:pPr>
    </w:p>
    <w:p w14:paraId="5762FF59" w14:textId="77777777" w:rsidR="00135DE9" w:rsidRPr="00BD1A5B" w:rsidRDefault="00135DE9" w:rsidP="00135DE9">
      <w:pPr>
        <w:pStyle w:val="Prrafodelista"/>
        <w:numPr>
          <w:ilvl w:val="0"/>
          <w:numId w:val="12"/>
        </w:numPr>
        <w:spacing w:after="0" w:line="240" w:lineRule="auto"/>
        <w:jc w:val="both"/>
        <w:rPr>
          <w:rFonts w:ascii="Arial" w:hAnsi="Arial" w:cs="Arial"/>
          <w:iCs/>
        </w:rPr>
      </w:pPr>
      <w:r w:rsidRPr="00BD1A5B">
        <w:rPr>
          <w:rFonts w:ascii="Arial" w:hAnsi="Arial" w:cs="Arial"/>
          <w:iCs/>
        </w:rPr>
        <w:t xml:space="preserve">Una vez terminado el objeto contractual por el cual se efectúa el tratamiento a los datos personales, entregar </w:t>
      </w:r>
      <w:r>
        <w:rPr>
          <w:rFonts w:ascii="Arial" w:hAnsi="Arial" w:cs="Arial"/>
          <w:iCs/>
        </w:rPr>
        <w:t xml:space="preserve">al </w:t>
      </w:r>
      <w:r w:rsidRPr="00F4542C">
        <w:rPr>
          <w:rFonts w:ascii="Arial" w:hAnsi="Arial" w:cs="Arial"/>
          <w:b/>
          <w:bCs/>
          <w:iCs/>
        </w:rPr>
        <w:t>DISTRITO ESPECIAL DE CIENCIA, TECNOLOGÍA E INNOVACIÓN DE MEDELLÍN</w:t>
      </w:r>
      <w:r w:rsidRPr="00BD1A5B">
        <w:rPr>
          <w:rFonts w:ascii="Arial" w:hAnsi="Arial" w:cs="Arial"/>
          <w:iCs/>
        </w:rPr>
        <w:t xml:space="preserve"> como responsable del tratamiento de las bases de datos, todos los datos de carácter personal al igual que cualquier soporte en que conste alguno de ellos y que sea objeto de tratamiento.</w:t>
      </w:r>
    </w:p>
    <w:p w14:paraId="0BEAD3E3" w14:textId="77777777" w:rsidR="00135DE9" w:rsidRPr="00BD1A5B" w:rsidRDefault="00135DE9" w:rsidP="00135DE9">
      <w:pPr>
        <w:jc w:val="both"/>
        <w:rPr>
          <w:rFonts w:ascii="Arial" w:hAnsi="Arial" w:cs="Arial"/>
          <w:iCs/>
        </w:rPr>
      </w:pPr>
    </w:p>
    <w:p w14:paraId="5E787DD1" w14:textId="768B69DE" w:rsidR="00433C39" w:rsidRPr="00135DE9" w:rsidRDefault="00135DE9" w:rsidP="00135DE9">
      <w:pPr>
        <w:pStyle w:val="Prrafodelista"/>
        <w:numPr>
          <w:ilvl w:val="0"/>
          <w:numId w:val="12"/>
        </w:numPr>
        <w:spacing w:after="0" w:line="240" w:lineRule="auto"/>
        <w:jc w:val="both"/>
        <w:rPr>
          <w:rFonts w:ascii="Arial" w:hAnsi="Arial" w:cs="Arial"/>
          <w:iCs/>
        </w:rPr>
      </w:pPr>
      <w:r w:rsidRPr="00BD1A5B">
        <w:rPr>
          <w:rFonts w:ascii="Arial" w:hAnsi="Arial" w:cs="Arial"/>
          <w:iCs/>
        </w:rPr>
        <w:t xml:space="preserve">Abstenerse de realizar tratamiento de esos datos una vez finalizado el contrato. Asimismo, es obligación del contratista y de sus dependientes y subcontratistas realizar y acreditar la supresión o borrado seguro de los datos personales y bases de datos cuyo Responsable, Encargado o titular sea el </w:t>
      </w:r>
      <w:r w:rsidRPr="00F4542C">
        <w:rPr>
          <w:rFonts w:ascii="Arial" w:hAnsi="Arial" w:cs="Arial"/>
          <w:b/>
          <w:bCs/>
          <w:iCs/>
        </w:rPr>
        <w:t>DISTRITO ESPECIAL DE CIENCIA, TECNOLOGÍA E INNOVACIÓN DE MEDELLÍN</w:t>
      </w:r>
      <w:r w:rsidRPr="00BD1A5B">
        <w:rPr>
          <w:rFonts w:ascii="Arial" w:hAnsi="Arial" w:cs="Arial"/>
          <w:iCs/>
        </w:rPr>
        <w:t>.</w:t>
      </w:r>
    </w:p>
    <w:p w14:paraId="7E187190" w14:textId="77777777" w:rsidR="00D96EE0" w:rsidRPr="006A2C97" w:rsidRDefault="00D96EE0" w:rsidP="00C457C4">
      <w:pPr>
        <w:jc w:val="both"/>
        <w:rPr>
          <w:rFonts w:asciiTheme="minorBidi" w:hAnsiTheme="minorBidi" w:cstheme="minorBidi"/>
          <w:strike/>
          <w:vertAlign w:val="subscript"/>
        </w:rPr>
      </w:pPr>
    </w:p>
    <w:p w14:paraId="3594E5C8" w14:textId="7A5C227A" w:rsidR="00F4542C" w:rsidRPr="00135DE9" w:rsidRDefault="009B69B3" w:rsidP="00135DE9">
      <w:pPr>
        <w:jc w:val="both"/>
        <w:rPr>
          <w:rFonts w:asciiTheme="minorBidi" w:hAnsiTheme="minorBidi" w:cstheme="minorBidi"/>
        </w:rPr>
      </w:pPr>
      <w:bookmarkStart w:id="9" w:name="_Hlk165363135"/>
      <w:r w:rsidRPr="006A2C97">
        <w:rPr>
          <w:rFonts w:asciiTheme="minorBidi" w:hAnsiTheme="minorBidi" w:cstheme="minorBidi"/>
          <w:b/>
        </w:rPr>
        <w:t xml:space="preserve">VIGÉSIMA CUARTA: </w:t>
      </w:r>
      <w:bookmarkEnd w:id="9"/>
      <w:r w:rsidR="00135DE9" w:rsidRPr="006A2C97">
        <w:rPr>
          <w:rFonts w:asciiTheme="minorBidi" w:hAnsiTheme="minorBidi" w:cstheme="minorBidi"/>
          <w:b/>
        </w:rPr>
        <w:t>PROPIEDAD INTELECTUAL:</w:t>
      </w:r>
      <w:r w:rsidR="00135DE9">
        <w:rPr>
          <w:rFonts w:asciiTheme="minorBidi" w:hAnsiTheme="minorBidi" w:cstheme="minorBidi"/>
        </w:rPr>
        <w:t xml:space="preserve"> </w:t>
      </w:r>
      <w:r w:rsidR="00135DE9" w:rsidRPr="006A2C97">
        <w:rPr>
          <w:rFonts w:asciiTheme="minorBidi" w:hAnsiTheme="minorBidi" w:cstheme="minorBidi"/>
        </w:rPr>
        <w:t xml:space="preserve">La propiedad intelectual y los derechos patrimoniales sobre los estudios, documentos y en general los productos de la ejecución resultantes de la ejecución del contrato, son del </w:t>
      </w:r>
      <w:r w:rsidR="00135DE9" w:rsidRPr="006A2C97">
        <w:rPr>
          <w:rFonts w:asciiTheme="minorBidi" w:hAnsiTheme="minorBidi" w:cstheme="minorBidi"/>
          <w:b/>
          <w:bCs/>
        </w:rPr>
        <w:t>DISTRITO ESPECIAL DE CIENCIA, TECNOLOGÍA E INNOVACIÓN DE MEDELLÍN,</w:t>
      </w:r>
      <w:r w:rsidR="00135DE9" w:rsidRPr="006A2C97">
        <w:rPr>
          <w:rFonts w:asciiTheme="minorBidi" w:hAnsiTheme="minorBidi" w:cstheme="minorBidi"/>
        </w:rPr>
        <w:t xml:space="preserve"> de conformidad con la normativa vigente aplicable a la materia. </w:t>
      </w:r>
    </w:p>
    <w:p w14:paraId="30C3714B" w14:textId="77777777" w:rsidR="009B69B3" w:rsidRPr="00D96EE0" w:rsidRDefault="009B69B3" w:rsidP="00C457C4">
      <w:pPr>
        <w:jc w:val="both"/>
        <w:rPr>
          <w:rFonts w:asciiTheme="minorBidi" w:hAnsiTheme="minorBidi" w:cstheme="minorBidi"/>
          <w:lang w:val="x-none"/>
        </w:rPr>
      </w:pPr>
    </w:p>
    <w:p w14:paraId="29D4EB61" w14:textId="77777777" w:rsidR="00135DE9" w:rsidRPr="006A2C97" w:rsidRDefault="009B69B3" w:rsidP="00135DE9">
      <w:pPr>
        <w:jc w:val="both"/>
        <w:rPr>
          <w:rFonts w:asciiTheme="minorBidi" w:hAnsiTheme="minorBidi" w:cstheme="minorBidi"/>
        </w:rPr>
      </w:pPr>
      <w:r w:rsidRPr="006A2C97">
        <w:rPr>
          <w:rFonts w:asciiTheme="minorBidi" w:hAnsiTheme="minorBidi" w:cstheme="minorBidi"/>
          <w:b/>
        </w:rPr>
        <w:t xml:space="preserve">VIGÉSIMA QUINTA: </w:t>
      </w:r>
      <w:r w:rsidR="00135DE9" w:rsidRPr="006A2C97">
        <w:rPr>
          <w:rFonts w:asciiTheme="minorBidi" w:hAnsiTheme="minorBidi" w:cstheme="minorBidi"/>
          <w:b/>
        </w:rPr>
        <w:t xml:space="preserve">DERECHOS PATRIMONIALES: </w:t>
      </w:r>
      <w:r w:rsidR="00135DE9" w:rsidRPr="006A2C97">
        <w:rPr>
          <w:rFonts w:asciiTheme="minorBidi" w:hAnsiTheme="minorBidi" w:cstheme="minorBidi"/>
          <w:bCs/>
        </w:rPr>
        <w:t>Los</w:t>
      </w:r>
      <w:r w:rsidR="00135DE9" w:rsidRPr="006A2C97">
        <w:rPr>
          <w:rFonts w:asciiTheme="minorBidi" w:hAnsiTheme="minorBidi" w:cstheme="minorBidi"/>
        </w:rPr>
        <w:t xml:space="preserve"> derechos patrimoniales como conjunto de prerrogativas del autor que le permiten explotar su obra, constituyen la facultad para realizar, autorizar o prohibir cualquier utilización de la obra y en tal sentido EL </w:t>
      </w:r>
      <w:r w:rsidR="00135DE9" w:rsidRPr="006A2C97">
        <w:rPr>
          <w:rFonts w:asciiTheme="minorBidi" w:hAnsiTheme="minorBidi" w:cstheme="minorBidi"/>
          <w:b/>
          <w:bCs/>
        </w:rPr>
        <w:t xml:space="preserve">CONTRATISTA </w:t>
      </w:r>
      <w:r w:rsidR="00135DE9" w:rsidRPr="006A2C97">
        <w:rPr>
          <w:rFonts w:asciiTheme="minorBidi" w:hAnsiTheme="minorBidi" w:cstheme="minorBidi"/>
        </w:rPr>
        <w:t>deberá garantizar lo siguiente frente al asunto:</w:t>
      </w:r>
    </w:p>
    <w:p w14:paraId="6856AC32" w14:textId="77777777" w:rsidR="00135DE9" w:rsidRPr="006A2C97" w:rsidRDefault="00135DE9" w:rsidP="00135DE9">
      <w:pPr>
        <w:jc w:val="both"/>
        <w:rPr>
          <w:rFonts w:asciiTheme="minorBidi" w:hAnsiTheme="minorBidi" w:cstheme="minorBidi"/>
        </w:rPr>
      </w:pPr>
    </w:p>
    <w:p w14:paraId="6018F0B3" w14:textId="77777777" w:rsidR="00135DE9" w:rsidRPr="006A2C97" w:rsidRDefault="00135DE9" w:rsidP="00135DE9">
      <w:pPr>
        <w:jc w:val="both"/>
        <w:rPr>
          <w:rFonts w:asciiTheme="minorBidi" w:hAnsiTheme="minorBidi" w:cstheme="minorBidi"/>
        </w:rPr>
      </w:pPr>
      <w:r w:rsidRPr="006A2C97">
        <w:rPr>
          <w:rFonts w:asciiTheme="minorBidi" w:hAnsiTheme="minorBidi" w:cstheme="minorBidi"/>
        </w:rPr>
        <w:t xml:space="preserve">EL </w:t>
      </w:r>
      <w:r w:rsidRPr="006A2C97">
        <w:rPr>
          <w:rFonts w:asciiTheme="minorBidi" w:hAnsiTheme="minorBidi" w:cstheme="minorBidi"/>
          <w:b/>
          <w:bCs/>
        </w:rPr>
        <w:t>CONTRATISTA</w:t>
      </w:r>
      <w:r w:rsidRPr="006A2C97">
        <w:rPr>
          <w:rFonts w:asciiTheme="minorBidi" w:hAnsiTheme="minorBidi" w:cstheme="minorBidi"/>
        </w:rPr>
        <w:t xml:space="preserve"> reconoce que el </w:t>
      </w:r>
      <w:r w:rsidRPr="006A2C97">
        <w:rPr>
          <w:rFonts w:asciiTheme="minorBidi" w:hAnsiTheme="minorBidi" w:cstheme="minorBidi"/>
          <w:b/>
          <w:bCs/>
        </w:rPr>
        <w:t xml:space="preserve">DISTRITO ESPECIAL DE CIENCIA, TECNOLOGÍA E INNOVACIÓN DE MEDELLÍN </w:t>
      </w:r>
      <w:r w:rsidRPr="006A2C97">
        <w:rPr>
          <w:rFonts w:asciiTheme="minorBidi" w:hAnsiTheme="minorBidi" w:cstheme="minorBidi"/>
        </w:rPr>
        <w:t xml:space="preserve">es el titular de los derechos patrimoniales de todas las obras y productos derivados del contrato, sin límites temporales o territoriales; lo anterior abarca la producción generada por subcontratistas. En los casos que se le requiera deberá transferir o ceder AL </w:t>
      </w:r>
      <w:r w:rsidRPr="006A2C97">
        <w:rPr>
          <w:rFonts w:asciiTheme="minorBidi" w:hAnsiTheme="minorBidi" w:cstheme="minorBidi"/>
          <w:b/>
          <w:bCs/>
        </w:rPr>
        <w:t>CONTRATANTE</w:t>
      </w:r>
      <w:r w:rsidRPr="006A2C97">
        <w:rPr>
          <w:rFonts w:asciiTheme="minorBidi" w:hAnsiTheme="minorBidi" w:cstheme="minorBidi"/>
        </w:rPr>
        <w:t xml:space="preserve"> de manera escrita la totalidad de los productos que sean objeto del contrato, de manera ilimitada en el tiempo y en el territorio.  En tal sentido, los derechos patrimoniales corresponden exclusivamente al </w:t>
      </w:r>
      <w:r w:rsidRPr="006A2C97">
        <w:rPr>
          <w:rFonts w:asciiTheme="minorBidi" w:hAnsiTheme="minorBidi" w:cstheme="minorBidi"/>
          <w:b/>
          <w:bCs/>
        </w:rPr>
        <w:t xml:space="preserve">DISTRITO ESPECIAL DE CIENCIA, TECNOLOGÍA E INNOVACIÓN DE MEDELLÍN </w:t>
      </w:r>
      <w:r w:rsidRPr="006A2C97">
        <w:rPr>
          <w:rFonts w:asciiTheme="minorBidi" w:hAnsiTheme="minorBidi" w:cstheme="minorBidi"/>
        </w:rPr>
        <w:t>para actos de reproducción, comunicación pública, distribución, traducción, adaptación, edición o cualquier otro uso, comunicación o transformación en calidad de titular del derecho.</w:t>
      </w:r>
    </w:p>
    <w:p w14:paraId="37D6EA81" w14:textId="77777777" w:rsidR="00135DE9" w:rsidRPr="006A2C97" w:rsidRDefault="00135DE9" w:rsidP="00135DE9">
      <w:pPr>
        <w:jc w:val="both"/>
        <w:rPr>
          <w:rFonts w:asciiTheme="minorBidi" w:hAnsiTheme="minorBidi" w:cstheme="minorBidi"/>
        </w:rPr>
      </w:pPr>
    </w:p>
    <w:p w14:paraId="4AEF2AC8" w14:textId="77777777" w:rsidR="00135DE9" w:rsidRPr="006A2C97" w:rsidRDefault="00135DE9" w:rsidP="00135DE9">
      <w:pPr>
        <w:jc w:val="both"/>
        <w:rPr>
          <w:rFonts w:asciiTheme="minorBidi" w:hAnsiTheme="minorBidi" w:cstheme="minorBidi"/>
        </w:rPr>
      </w:pPr>
      <w:r w:rsidRPr="006A2C97">
        <w:rPr>
          <w:rFonts w:asciiTheme="minorBidi" w:hAnsiTheme="minorBidi" w:cstheme="minorBidi"/>
        </w:rPr>
        <w:lastRenderedPageBreak/>
        <w:t xml:space="preserve">EL </w:t>
      </w:r>
      <w:r w:rsidRPr="006A2C97">
        <w:rPr>
          <w:rFonts w:asciiTheme="minorBidi" w:hAnsiTheme="minorBidi" w:cstheme="minorBidi"/>
          <w:b/>
          <w:bCs/>
        </w:rPr>
        <w:t>DISTRITO ESPECIAL DE CIENCIA, TECNOLOGÍA E INNOVACIÓN DE MEDELLÍN</w:t>
      </w:r>
      <w:r w:rsidRPr="006A2C97">
        <w:rPr>
          <w:rFonts w:asciiTheme="minorBidi" w:hAnsiTheme="minorBidi" w:cstheme="minorBidi"/>
        </w:rPr>
        <w:t xml:space="preserve"> como titular del derecho patrimonial tendrá el control absoluto sobre las formas de utilización y en consecuencia estará facultado para autorizar o prohibir cualquier explotación sobre los desarrollos que se realicen en virtud del contrato.</w:t>
      </w:r>
    </w:p>
    <w:p w14:paraId="54492547" w14:textId="77777777" w:rsidR="00135DE9" w:rsidRPr="006A2C97" w:rsidRDefault="00135DE9" w:rsidP="00135DE9">
      <w:pPr>
        <w:jc w:val="both"/>
        <w:rPr>
          <w:rFonts w:asciiTheme="minorBidi" w:hAnsiTheme="minorBidi" w:cstheme="minorBidi"/>
        </w:rPr>
      </w:pPr>
    </w:p>
    <w:p w14:paraId="54DE11CD" w14:textId="4F110780" w:rsidR="009B69B3" w:rsidRPr="006A2C97" w:rsidRDefault="00135DE9" w:rsidP="00C457C4">
      <w:pPr>
        <w:jc w:val="both"/>
        <w:rPr>
          <w:rFonts w:asciiTheme="minorBidi" w:hAnsiTheme="minorBidi" w:cstheme="minorBidi"/>
        </w:rPr>
      </w:pPr>
      <w:r w:rsidRPr="006A2C97">
        <w:rPr>
          <w:rFonts w:asciiTheme="minorBidi" w:hAnsiTheme="minorBidi" w:cstheme="minorBidi"/>
        </w:rPr>
        <w:t xml:space="preserve">En caso de adquisición de licencias, EL </w:t>
      </w:r>
      <w:r w:rsidRPr="006A2C97">
        <w:rPr>
          <w:rFonts w:asciiTheme="minorBidi" w:hAnsiTheme="minorBidi" w:cstheme="minorBidi"/>
          <w:b/>
          <w:bCs/>
        </w:rPr>
        <w:t>CONTRATISTA</w:t>
      </w:r>
      <w:r w:rsidRPr="006A2C97">
        <w:rPr>
          <w:rFonts w:asciiTheme="minorBidi" w:hAnsiTheme="minorBidi" w:cstheme="minorBidi"/>
        </w:rPr>
        <w:t xml:space="preserve"> deberá entregar al </w:t>
      </w:r>
      <w:r w:rsidRPr="006A2C97">
        <w:rPr>
          <w:rFonts w:asciiTheme="minorBidi" w:hAnsiTheme="minorBidi" w:cstheme="minorBidi"/>
          <w:b/>
          <w:bCs/>
        </w:rPr>
        <w:t>DISTRITO ESPECIAL DE CIENCIA, TECNOLOGÍA E INNOVACIÓN DE MEDELLÍN</w:t>
      </w:r>
      <w:r w:rsidRPr="006A2C97">
        <w:rPr>
          <w:rFonts w:asciiTheme="minorBidi" w:hAnsiTheme="minorBidi" w:cstheme="minorBidi"/>
        </w:rPr>
        <w:t xml:space="preserve">, los certificados de las licencias que sean adquiridas en virtud del contrato y en ellas se deberá facultar expresamente al </w:t>
      </w:r>
      <w:r w:rsidRPr="006A2C97">
        <w:rPr>
          <w:rFonts w:asciiTheme="minorBidi" w:hAnsiTheme="minorBidi" w:cstheme="minorBidi"/>
          <w:b/>
          <w:bCs/>
        </w:rPr>
        <w:t>CONTRATANTE</w:t>
      </w:r>
      <w:r w:rsidRPr="006A2C97">
        <w:rPr>
          <w:rFonts w:asciiTheme="minorBidi" w:hAnsiTheme="minorBidi" w:cstheme="minorBidi"/>
        </w:rPr>
        <w:t xml:space="preserve"> a la explotación de las mismas.</w:t>
      </w:r>
    </w:p>
    <w:p w14:paraId="665DD138" w14:textId="77777777" w:rsidR="009B69B3" w:rsidRPr="006A2C97" w:rsidRDefault="009B69B3" w:rsidP="00C457C4">
      <w:pPr>
        <w:jc w:val="both"/>
        <w:rPr>
          <w:rFonts w:asciiTheme="minorBidi" w:hAnsiTheme="minorBidi" w:cstheme="minorBidi"/>
        </w:rPr>
      </w:pPr>
    </w:p>
    <w:p w14:paraId="394CFF97" w14:textId="6BBBE302" w:rsidR="009B69B3" w:rsidRPr="006A2C97" w:rsidRDefault="009B69B3" w:rsidP="00135DE9">
      <w:pPr>
        <w:jc w:val="both"/>
        <w:rPr>
          <w:rFonts w:asciiTheme="minorBidi" w:hAnsiTheme="minorBidi" w:cstheme="minorBidi"/>
        </w:rPr>
      </w:pPr>
      <w:r w:rsidRPr="006A2C97">
        <w:rPr>
          <w:rFonts w:asciiTheme="minorBidi" w:hAnsiTheme="minorBidi" w:cstheme="minorBidi"/>
          <w:b/>
        </w:rPr>
        <w:t xml:space="preserve">VIGÉSIMA SEXTA: </w:t>
      </w:r>
      <w:r w:rsidR="00135DE9" w:rsidRPr="006A2C97">
        <w:rPr>
          <w:rFonts w:asciiTheme="minorBidi" w:hAnsiTheme="minorBidi" w:cstheme="minorBidi"/>
        </w:rPr>
        <w:t xml:space="preserve">EL </w:t>
      </w:r>
      <w:r w:rsidR="00135DE9" w:rsidRPr="006A2C97">
        <w:rPr>
          <w:rFonts w:asciiTheme="minorBidi" w:hAnsiTheme="minorBidi" w:cstheme="minorBidi"/>
          <w:b/>
          <w:bCs/>
        </w:rPr>
        <w:t>CONTRATISTA</w:t>
      </w:r>
      <w:r w:rsidR="00135DE9" w:rsidRPr="006A2C97">
        <w:rPr>
          <w:rFonts w:asciiTheme="minorBidi" w:hAnsiTheme="minorBidi" w:cstheme="minorBidi"/>
        </w:rPr>
        <w:t xml:space="preserve"> se compromete a crear los productos u obras derivadas del contrato sin violar, copiar, modificar o en general atentar contra derechos de autor o propiedad intelectual en general de terceros. Garantiza que es propietario de los derechos patrimoniales que cede, y en consecuencia, garantiza que puede contratar y transferir sus derechos, sin ningún tipo de limitación, por no tener gravamen, limitación o disposición alguna. Por lo tanto, en caso de presentarse cualquier reclamación o acción por parte de un tercero, EL </w:t>
      </w:r>
      <w:r w:rsidR="00135DE9" w:rsidRPr="006A2C97">
        <w:rPr>
          <w:rFonts w:asciiTheme="minorBidi" w:hAnsiTheme="minorBidi" w:cstheme="minorBidi"/>
          <w:b/>
          <w:bCs/>
        </w:rPr>
        <w:t>CONTRATISTA</w:t>
      </w:r>
      <w:r w:rsidR="00135DE9" w:rsidRPr="006A2C97">
        <w:rPr>
          <w:rFonts w:asciiTheme="minorBidi" w:hAnsiTheme="minorBidi" w:cstheme="minorBidi"/>
        </w:rPr>
        <w:t xml:space="preserve"> asumirá toda la responsabilidad, y saldrá en defensa de los derechos aquí cedidos, exonerando de cualquier responsabilidad al </w:t>
      </w:r>
      <w:r w:rsidR="00135DE9" w:rsidRPr="006A2C97">
        <w:rPr>
          <w:rFonts w:asciiTheme="minorBidi" w:hAnsiTheme="minorBidi" w:cstheme="minorBidi"/>
          <w:b/>
          <w:bCs/>
        </w:rPr>
        <w:t>DISTRITO ESPECIAL DE CIENCIA, TECNOLOGÍA E INNOVACIÓN DE MEDELLÍN.</w:t>
      </w:r>
    </w:p>
    <w:p w14:paraId="59F61F6B" w14:textId="77777777" w:rsidR="009B69B3" w:rsidRPr="006A2C97" w:rsidRDefault="009B69B3" w:rsidP="00C457C4">
      <w:pPr>
        <w:jc w:val="both"/>
        <w:rPr>
          <w:rFonts w:asciiTheme="minorBidi" w:hAnsiTheme="minorBidi" w:cstheme="minorBidi"/>
        </w:rPr>
      </w:pPr>
    </w:p>
    <w:p w14:paraId="407BD8E7" w14:textId="77777777" w:rsidR="00135DE9" w:rsidRPr="006A2C97" w:rsidRDefault="009B69B3" w:rsidP="00135DE9">
      <w:pPr>
        <w:pStyle w:val="Textoindependiente"/>
        <w:spacing w:after="0"/>
        <w:jc w:val="both"/>
        <w:rPr>
          <w:rFonts w:asciiTheme="minorBidi" w:hAnsiTheme="minorBidi" w:cstheme="minorBidi"/>
          <w:b/>
          <w:i/>
          <w:iCs/>
          <w:sz w:val="22"/>
          <w:szCs w:val="22"/>
          <w:lang w:val="es-CO"/>
        </w:rPr>
      </w:pPr>
      <w:bookmarkStart w:id="10" w:name="_Hlk165363478"/>
      <w:r w:rsidRPr="006A2C97">
        <w:rPr>
          <w:rFonts w:asciiTheme="minorBidi" w:hAnsiTheme="minorBidi" w:cstheme="minorBidi"/>
          <w:b/>
          <w:bCs/>
        </w:rPr>
        <w:t>VIGÉSIMA SÉPTIMA</w:t>
      </w:r>
      <w:r w:rsidR="001B502D">
        <w:rPr>
          <w:rFonts w:asciiTheme="minorBidi" w:hAnsiTheme="minorBidi" w:cstheme="minorBidi"/>
          <w:b/>
          <w:bCs/>
        </w:rPr>
        <w:t xml:space="preserve">: </w:t>
      </w:r>
      <w:r w:rsidR="00135DE9" w:rsidRPr="006A2C97">
        <w:rPr>
          <w:rFonts w:asciiTheme="minorBidi" w:hAnsiTheme="minorBidi" w:cstheme="minorBidi"/>
          <w:b/>
          <w:bCs/>
          <w:sz w:val="22"/>
          <w:szCs w:val="22"/>
          <w:lang w:val="es-CO"/>
        </w:rPr>
        <w:t>IMPUESTOS:</w:t>
      </w:r>
      <w:r w:rsidR="00135DE9" w:rsidRPr="006A2C97">
        <w:rPr>
          <w:rFonts w:asciiTheme="minorBidi" w:hAnsiTheme="minorBidi" w:cstheme="minorBidi"/>
          <w:sz w:val="22"/>
          <w:szCs w:val="22"/>
          <w:lang w:val="es-CO"/>
        </w:rPr>
        <w:t xml:space="preserve"> </w:t>
      </w:r>
      <w:r w:rsidR="00135DE9" w:rsidRPr="006A2C97">
        <w:rPr>
          <w:rFonts w:asciiTheme="minorBidi" w:hAnsiTheme="minorBidi" w:cstheme="minorBidi"/>
          <w:b/>
          <w:sz w:val="22"/>
          <w:szCs w:val="22"/>
          <w:lang w:val="es-CO"/>
        </w:rPr>
        <w:t>EL CONTRATISTA</w:t>
      </w:r>
      <w:r w:rsidR="00135DE9" w:rsidRPr="006A2C97">
        <w:rPr>
          <w:rFonts w:asciiTheme="minorBidi" w:hAnsiTheme="minorBidi" w:cstheme="minorBidi"/>
          <w:sz w:val="22"/>
          <w:szCs w:val="22"/>
          <w:lang w:val="es-CO"/>
        </w:rPr>
        <w:t xml:space="preserve"> deberá cancelar por su cuenta el valor de los impuestos que le correspondan en consideración al valor del contrato y la normatividad vigente.</w:t>
      </w:r>
    </w:p>
    <w:p w14:paraId="6A3CFA8B" w14:textId="77777777" w:rsidR="00135DE9" w:rsidRPr="006A2C97" w:rsidRDefault="00135DE9" w:rsidP="00135DE9">
      <w:pPr>
        <w:pStyle w:val="Textopredeterminado"/>
        <w:jc w:val="both"/>
        <w:rPr>
          <w:rFonts w:asciiTheme="minorBidi" w:hAnsiTheme="minorBidi" w:cstheme="minorBidi"/>
          <w:sz w:val="22"/>
          <w:szCs w:val="22"/>
          <w:lang w:val="es-CO"/>
        </w:rPr>
      </w:pPr>
    </w:p>
    <w:p w14:paraId="4064A487" w14:textId="77777777" w:rsidR="00135DE9" w:rsidRPr="006A2C97" w:rsidRDefault="00135DE9" w:rsidP="00135DE9">
      <w:pPr>
        <w:pStyle w:val="Textoindependiente"/>
        <w:spacing w:after="0"/>
        <w:jc w:val="both"/>
        <w:rPr>
          <w:rFonts w:asciiTheme="minorBidi" w:hAnsiTheme="minorBidi" w:cstheme="minorBidi"/>
          <w:b/>
          <w:iCs/>
          <w:sz w:val="22"/>
          <w:szCs w:val="22"/>
          <w:lang w:val="es-CO"/>
        </w:rPr>
      </w:pPr>
      <w:r w:rsidRPr="006A2C97">
        <w:rPr>
          <w:rFonts w:asciiTheme="minorBidi" w:hAnsiTheme="minorBidi" w:cstheme="minorBidi"/>
          <w:b/>
          <w:sz w:val="22"/>
          <w:szCs w:val="22"/>
          <w:lang w:val="es-CO"/>
        </w:rPr>
        <w:t xml:space="preserve">PARÁGRAFO PRIMERO: </w:t>
      </w:r>
      <w:r w:rsidRPr="006A2C97">
        <w:rPr>
          <w:rFonts w:asciiTheme="minorBidi" w:hAnsiTheme="minorBidi" w:cstheme="minorBidi"/>
          <w:sz w:val="22"/>
          <w:szCs w:val="22"/>
          <w:lang w:val="es-CO"/>
        </w:rPr>
        <w:t xml:space="preserve">Al momento de presentar la factura o documento equivalente, </w:t>
      </w:r>
      <w:r w:rsidRPr="006A2C97">
        <w:rPr>
          <w:rFonts w:asciiTheme="minorBidi" w:hAnsiTheme="minorBidi" w:cstheme="minorBidi"/>
          <w:b/>
          <w:sz w:val="22"/>
          <w:szCs w:val="22"/>
          <w:lang w:val="es-CO"/>
        </w:rPr>
        <w:t>EL DISTRITO ESPECIAL DE CIENCIA, TECNOLOGÍA E INNOVACIÓN DE MEDELLÍN</w:t>
      </w:r>
      <w:r w:rsidRPr="006A2C97">
        <w:rPr>
          <w:rFonts w:asciiTheme="minorBidi" w:hAnsiTheme="minorBidi" w:cstheme="minorBidi"/>
          <w:sz w:val="22"/>
          <w:szCs w:val="22"/>
          <w:lang w:val="es-CO"/>
        </w:rPr>
        <w:t xml:space="preserve"> efectuará las deducciones pertinentes al</w:t>
      </w:r>
      <w:r w:rsidRPr="006A2C97">
        <w:rPr>
          <w:rFonts w:asciiTheme="minorBidi" w:hAnsiTheme="minorBidi" w:cstheme="minorBidi"/>
          <w:b/>
          <w:sz w:val="22"/>
          <w:szCs w:val="22"/>
          <w:lang w:val="es-CO"/>
        </w:rPr>
        <w:t xml:space="preserve"> CONTRATISTA.</w:t>
      </w:r>
    </w:p>
    <w:p w14:paraId="70089672" w14:textId="77777777" w:rsidR="00135DE9" w:rsidRPr="006A2C97" w:rsidRDefault="00135DE9" w:rsidP="00135DE9">
      <w:pPr>
        <w:pStyle w:val="Textoindependiente"/>
        <w:spacing w:after="0"/>
        <w:rPr>
          <w:rFonts w:asciiTheme="minorBidi" w:hAnsiTheme="minorBidi" w:cstheme="minorBidi"/>
          <w:iCs/>
          <w:sz w:val="22"/>
          <w:szCs w:val="22"/>
          <w:lang w:val="es-CO"/>
        </w:rPr>
      </w:pPr>
    </w:p>
    <w:p w14:paraId="5220245C" w14:textId="693A0622" w:rsidR="009B69B3" w:rsidRPr="00135DE9" w:rsidRDefault="00135DE9" w:rsidP="00135DE9">
      <w:pPr>
        <w:pStyle w:val="Textopredeterminado"/>
        <w:jc w:val="both"/>
        <w:rPr>
          <w:rFonts w:asciiTheme="minorBidi" w:eastAsia="Batang" w:hAnsiTheme="minorBidi" w:cstheme="minorBidi"/>
          <w:sz w:val="22"/>
          <w:szCs w:val="22"/>
          <w:lang w:val="es-CO"/>
        </w:rPr>
      </w:pPr>
      <w:r w:rsidRPr="006A2C97">
        <w:rPr>
          <w:rFonts w:asciiTheme="minorBidi" w:hAnsiTheme="minorBidi" w:cstheme="minorBidi"/>
          <w:b/>
          <w:sz w:val="22"/>
          <w:szCs w:val="22"/>
          <w:lang w:val="es-CO"/>
        </w:rPr>
        <w:t xml:space="preserve">PARÁGRAFO SEGUNDO: </w:t>
      </w:r>
      <w:r w:rsidRPr="006A2C97">
        <w:rPr>
          <w:rFonts w:asciiTheme="minorBidi" w:hAnsiTheme="minorBidi" w:cstheme="minorBidi"/>
          <w:sz w:val="22"/>
          <w:szCs w:val="22"/>
          <w:lang w:val="es-CO"/>
        </w:rPr>
        <w:t xml:space="preserve">Si durante la ejecución del contrato ocurren cambios o modificaciones en la normatividad tributaria que afecten al </w:t>
      </w:r>
      <w:r w:rsidRPr="006A2C97">
        <w:rPr>
          <w:rFonts w:asciiTheme="minorBidi" w:hAnsiTheme="minorBidi" w:cstheme="minorBidi"/>
          <w:b/>
          <w:sz w:val="22"/>
          <w:szCs w:val="22"/>
          <w:lang w:val="es-CO"/>
        </w:rPr>
        <w:t xml:space="preserve">CONTRATISTA </w:t>
      </w:r>
      <w:r w:rsidRPr="006A2C97">
        <w:rPr>
          <w:rFonts w:asciiTheme="minorBidi" w:hAnsiTheme="minorBidi" w:cstheme="minorBidi"/>
          <w:sz w:val="22"/>
          <w:szCs w:val="22"/>
          <w:lang w:val="es-CO"/>
        </w:rPr>
        <w:t xml:space="preserve">respecto de las deducciones pertinentes, deberán ser informados al </w:t>
      </w:r>
      <w:r w:rsidRPr="006A2C97">
        <w:rPr>
          <w:rFonts w:asciiTheme="minorBidi" w:eastAsia="Batang" w:hAnsiTheme="minorBidi" w:cstheme="minorBidi"/>
          <w:b/>
          <w:sz w:val="22"/>
          <w:szCs w:val="22"/>
          <w:lang w:val="es-CO"/>
        </w:rPr>
        <w:t xml:space="preserve">DISTRITO ESPECIAL DE CIENCIA, TECNOLOGÍA E INNOVACIÓN DE MEDELLÍN </w:t>
      </w:r>
      <w:r w:rsidRPr="006A2C97">
        <w:rPr>
          <w:rFonts w:asciiTheme="minorBidi" w:eastAsia="Batang" w:hAnsiTheme="minorBidi" w:cstheme="minorBidi"/>
          <w:sz w:val="22"/>
          <w:szCs w:val="22"/>
          <w:lang w:val="es-CO"/>
        </w:rPr>
        <w:t>oportunamente.</w:t>
      </w:r>
    </w:p>
    <w:bookmarkEnd w:id="10"/>
    <w:p w14:paraId="361FCB1E" w14:textId="77777777" w:rsidR="009B69B3" w:rsidRPr="006A2C97" w:rsidRDefault="009B69B3" w:rsidP="00C457C4">
      <w:pPr>
        <w:autoSpaceDE w:val="0"/>
        <w:autoSpaceDN w:val="0"/>
        <w:jc w:val="both"/>
        <w:rPr>
          <w:rFonts w:asciiTheme="minorBidi" w:hAnsiTheme="minorBidi" w:cstheme="minorBidi"/>
        </w:rPr>
      </w:pPr>
    </w:p>
    <w:p w14:paraId="76C38D26" w14:textId="77777777" w:rsidR="00135DE9" w:rsidRPr="006A2C97" w:rsidRDefault="009B69B3"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b/>
          <w:bCs/>
        </w:rPr>
        <w:t xml:space="preserve">VIGÉSIMA OCTAVA: </w:t>
      </w:r>
      <w:r w:rsidR="00135DE9" w:rsidRPr="006A2C97">
        <w:rPr>
          <w:rFonts w:asciiTheme="minorBidi" w:eastAsia="Batang" w:hAnsiTheme="minorBidi" w:cstheme="minorBidi"/>
          <w:b/>
        </w:rPr>
        <w:t xml:space="preserve">LIQUIDACIÓN: </w:t>
      </w:r>
      <w:r w:rsidR="00135DE9" w:rsidRPr="006A2C97">
        <w:rPr>
          <w:rFonts w:asciiTheme="minorBidi" w:eastAsia="Batang" w:hAnsiTheme="minorBidi" w:cstheme="minorBidi"/>
        </w:rPr>
        <w:t>De conformidad con lo establecido en la Ley 1150 de 2007, l</w:t>
      </w:r>
      <w:r w:rsidR="00135DE9" w:rsidRPr="006A2C97">
        <w:rPr>
          <w:rFonts w:asciiTheme="minorBidi" w:hAnsiTheme="minorBidi" w:cstheme="minorBidi"/>
        </w:rPr>
        <w:t xml:space="preserve">a liquidación del contrato se hará de mutuo acuerdo dentro del término fijado en los pliegos de condiciones o sus equivalentes, o dentro del que acuerden las partes para el efecto. </w:t>
      </w:r>
    </w:p>
    <w:p w14:paraId="470AF280" w14:textId="77777777" w:rsidR="00135DE9"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 </w:t>
      </w:r>
    </w:p>
    <w:p w14:paraId="0A05F08B" w14:textId="77777777" w:rsidR="00135DE9"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lastRenderedPageBreak/>
        <w:t>El contrato será objeto de liquidación bilateral en un término máximo de cuatro (4) meses contados a partir de la expiración del término previsto para la ejecución del contrato o a la expedición del acto administrativo que ordene la terminación, o a la fecha del acuerdo que la disponga.</w:t>
      </w:r>
    </w:p>
    <w:p w14:paraId="20E9C862" w14:textId="77777777" w:rsidR="00135DE9"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 </w:t>
      </w:r>
    </w:p>
    <w:p w14:paraId="43B920CE" w14:textId="77777777" w:rsidR="00135DE9"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164 del CPACA.</w:t>
      </w:r>
    </w:p>
    <w:p w14:paraId="302C6A6F" w14:textId="77777777" w:rsidR="00135DE9"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 </w:t>
      </w:r>
    </w:p>
    <w:p w14:paraId="32FBF7DF" w14:textId="77777777" w:rsidR="00135DE9"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164 del CPACA.</w:t>
      </w:r>
    </w:p>
    <w:p w14:paraId="0760EDCC" w14:textId="77777777" w:rsidR="00135DE9"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 </w:t>
      </w:r>
    </w:p>
    <w:p w14:paraId="7CC014BD" w14:textId="40CB09FE" w:rsidR="009B69B3" w:rsidRPr="006A2C97" w:rsidRDefault="00135DE9" w:rsidP="00135DE9">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Los contratistas tendrán derecho a efectuar salvedades a la liquidación por mutuo acuerdo, y en este evento la liquidación unilateral solo procederá en relación con los aspectos que no hayan sido objeto de acuerdo.</w:t>
      </w:r>
    </w:p>
    <w:p w14:paraId="6FE88481" w14:textId="77777777" w:rsidR="009B69B3" w:rsidRPr="006A2C97" w:rsidRDefault="009B69B3" w:rsidP="00C457C4">
      <w:pPr>
        <w:pStyle w:val="Textopredeterminado"/>
        <w:jc w:val="both"/>
        <w:rPr>
          <w:rFonts w:asciiTheme="minorBidi" w:hAnsiTheme="minorBidi" w:cstheme="minorBidi"/>
          <w:sz w:val="22"/>
          <w:szCs w:val="22"/>
          <w:lang w:val="es-CO"/>
        </w:rPr>
      </w:pPr>
    </w:p>
    <w:p w14:paraId="345FE277" w14:textId="53414753" w:rsidR="009B69B3" w:rsidRPr="00135DE9" w:rsidRDefault="009B69B3" w:rsidP="00135DE9">
      <w:pPr>
        <w:pStyle w:val="textopredeterminado0"/>
        <w:jc w:val="both"/>
        <w:rPr>
          <w:rFonts w:asciiTheme="minorBidi" w:hAnsiTheme="minorBidi" w:cstheme="minorBidi"/>
          <w:sz w:val="22"/>
          <w:szCs w:val="22"/>
          <w:lang w:val="es-CO"/>
        </w:rPr>
      </w:pPr>
      <w:r w:rsidRPr="006A2C97">
        <w:rPr>
          <w:rFonts w:asciiTheme="minorBidi" w:hAnsiTheme="minorBidi" w:cstheme="minorBidi"/>
          <w:b/>
          <w:bCs/>
          <w:sz w:val="22"/>
          <w:szCs w:val="22"/>
          <w:lang w:val="es-CO"/>
        </w:rPr>
        <w:t xml:space="preserve">VIGÉSIMA NOVENA: </w:t>
      </w:r>
      <w:r w:rsidR="00135DE9" w:rsidRPr="006A2C97">
        <w:rPr>
          <w:rFonts w:asciiTheme="minorBidi" w:hAnsiTheme="minorBidi" w:cstheme="minorBidi"/>
          <w:b/>
          <w:bCs/>
          <w:sz w:val="22"/>
          <w:szCs w:val="22"/>
          <w:lang w:val="es-CO"/>
        </w:rPr>
        <w:t>PAZ Y SALVO.</w:t>
      </w:r>
      <w:r w:rsidR="00135DE9" w:rsidRPr="006A2C97">
        <w:rPr>
          <w:rFonts w:asciiTheme="minorBidi" w:hAnsiTheme="minorBidi" w:cstheme="minorBidi"/>
          <w:sz w:val="22"/>
          <w:szCs w:val="22"/>
          <w:lang w:val="es-CO"/>
        </w:rPr>
        <w:t xml:space="preserve"> </w:t>
      </w:r>
      <w:r w:rsidR="00135DE9" w:rsidRPr="006A2C97">
        <w:rPr>
          <w:rFonts w:asciiTheme="minorBidi" w:hAnsiTheme="minorBidi" w:cstheme="minorBidi"/>
          <w:b/>
          <w:sz w:val="22"/>
          <w:szCs w:val="22"/>
          <w:lang w:val="es-CO"/>
        </w:rPr>
        <w:t>EL CONTRATISTA</w:t>
      </w:r>
      <w:r w:rsidR="00135DE9" w:rsidRPr="006A2C97">
        <w:rPr>
          <w:rFonts w:asciiTheme="minorBidi" w:hAnsiTheme="minorBidi" w:cstheme="minorBidi"/>
          <w:sz w:val="22"/>
          <w:szCs w:val="22"/>
          <w:lang w:val="es-CO"/>
        </w:rPr>
        <w:t xml:space="preserve"> manifiesta bajo la gravedad del juramento, que se entiende prestado con la firma del contrato, estar a paz y salvo con </w:t>
      </w:r>
      <w:r w:rsidR="00135DE9" w:rsidRPr="006A2C97">
        <w:rPr>
          <w:rFonts w:asciiTheme="minorBidi" w:hAnsiTheme="minorBidi" w:cstheme="minorBidi"/>
          <w:b/>
          <w:sz w:val="22"/>
          <w:szCs w:val="22"/>
          <w:lang w:val="es-CO"/>
        </w:rPr>
        <w:t>EL DISTRITO ESPECIAL DE CIENCIA, TECNOLOGÍA E INNOVACIÓN DE MEDELLÍN</w:t>
      </w:r>
      <w:r w:rsidR="00135DE9" w:rsidRPr="006A2C97">
        <w:rPr>
          <w:rFonts w:asciiTheme="minorBidi" w:hAnsiTheme="minorBidi" w:cstheme="minorBidi"/>
          <w:sz w:val="22"/>
          <w:szCs w:val="22"/>
          <w:lang w:val="es-CO"/>
        </w:rPr>
        <w:t xml:space="preserve">. Adicionalmente, autoriza para que, en la Subsecretaría de Tesorería, en el momento de un pago, automáticamente, sin previo aviso y siempre y cuando no exista Acuerdo de Pago vigente entre </w:t>
      </w:r>
      <w:r w:rsidR="00135DE9" w:rsidRPr="006A2C97">
        <w:rPr>
          <w:rFonts w:asciiTheme="minorBidi" w:hAnsiTheme="minorBidi" w:cstheme="minorBidi"/>
          <w:b/>
          <w:sz w:val="22"/>
          <w:szCs w:val="22"/>
          <w:lang w:val="es-CO"/>
        </w:rPr>
        <w:t>EL CONTRATISTA</w:t>
      </w:r>
      <w:r w:rsidR="00135DE9" w:rsidRPr="006A2C97">
        <w:rPr>
          <w:rFonts w:asciiTheme="minorBidi" w:hAnsiTheme="minorBidi" w:cstheme="minorBidi"/>
          <w:sz w:val="22"/>
          <w:szCs w:val="22"/>
          <w:lang w:val="es-CO"/>
        </w:rPr>
        <w:t xml:space="preserve"> y la Administración Distrital, hagan cruce de cuentas, para compensar los valores que tenga en mora por cualquier concepto.</w:t>
      </w:r>
    </w:p>
    <w:p w14:paraId="5D7FCB2A" w14:textId="77777777" w:rsidR="009B69B3" w:rsidRPr="006A2C97" w:rsidRDefault="009B69B3" w:rsidP="00C457C4">
      <w:pPr>
        <w:pStyle w:val="Textoindependiente"/>
        <w:spacing w:after="0"/>
        <w:rPr>
          <w:rFonts w:asciiTheme="minorBidi" w:hAnsiTheme="minorBidi" w:cstheme="minorBidi"/>
          <w:i/>
          <w:iCs/>
          <w:sz w:val="22"/>
          <w:szCs w:val="22"/>
          <w:lang w:val="es-CO"/>
        </w:rPr>
      </w:pPr>
    </w:p>
    <w:p w14:paraId="0C6A213E" w14:textId="35DFF951" w:rsidR="009B69B3" w:rsidRPr="00135DE9" w:rsidRDefault="009B69B3" w:rsidP="00135DE9">
      <w:pPr>
        <w:pStyle w:val="default0"/>
        <w:jc w:val="both"/>
        <w:rPr>
          <w:rFonts w:asciiTheme="minorBidi" w:hAnsiTheme="minorBidi" w:cstheme="minorBidi"/>
          <w:color w:val="auto"/>
          <w:sz w:val="22"/>
          <w:szCs w:val="22"/>
        </w:rPr>
      </w:pPr>
      <w:r w:rsidRPr="006A2C97">
        <w:rPr>
          <w:rFonts w:asciiTheme="minorBidi" w:hAnsiTheme="minorBidi" w:cstheme="minorBidi"/>
          <w:b/>
          <w:bCs/>
        </w:rPr>
        <w:t>TRIGESIMA</w:t>
      </w:r>
      <w:r w:rsidRPr="006A2C97">
        <w:rPr>
          <w:rFonts w:asciiTheme="minorBidi" w:eastAsia="Batang" w:hAnsiTheme="minorBidi" w:cstheme="minorBidi"/>
          <w:b/>
        </w:rPr>
        <w:t xml:space="preserve">: </w:t>
      </w:r>
      <w:r w:rsidR="00135DE9" w:rsidRPr="006A2C97">
        <w:rPr>
          <w:rFonts w:asciiTheme="minorBidi" w:hAnsiTheme="minorBidi" w:cstheme="minorBidi"/>
          <w:b/>
          <w:bCs/>
          <w:color w:val="auto"/>
          <w:sz w:val="22"/>
          <w:szCs w:val="22"/>
        </w:rPr>
        <w:t>RENDICIÓN DE CUENTAS</w:t>
      </w:r>
      <w:r w:rsidR="00135DE9" w:rsidRPr="006A2C97">
        <w:rPr>
          <w:rFonts w:asciiTheme="minorBidi" w:hAnsiTheme="minorBidi" w:cstheme="minorBidi"/>
          <w:color w:val="auto"/>
          <w:sz w:val="22"/>
          <w:szCs w:val="22"/>
        </w:rPr>
        <w:t xml:space="preserve">. Sin perjuicio de los informes periódicos para la entrega de los aportes y/o desembolsos, EL ASOCIADO y/o EL </w:t>
      </w:r>
      <w:r w:rsidR="00135DE9" w:rsidRPr="006A2C97">
        <w:rPr>
          <w:rFonts w:asciiTheme="minorBidi" w:hAnsiTheme="minorBidi" w:cstheme="minorBidi"/>
          <w:b/>
          <w:bCs/>
          <w:color w:val="auto"/>
          <w:sz w:val="22"/>
          <w:szCs w:val="22"/>
        </w:rPr>
        <w:t>CONTRATISTA</w:t>
      </w:r>
      <w:r w:rsidR="00135DE9" w:rsidRPr="006A2C97">
        <w:rPr>
          <w:rFonts w:asciiTheme="minorBidi" w:hAnsiTheme="minorBidi" w:cstheme="minorBidi"/>
          <w:color w:val="auto"/>
          <w:sz w:val="22"/>
          <w:szCs w:val="22"/>
        </w:rPr>
        <w:t xml:space="preserve"> deberá rendir cuentas al </w:t>
      </w:r>
      <w:r w:rsidR="00135DE9" w:rsidRPr="006A2C97">
        <w:rPr>
          <w:rFonts w:asciiTheme="minorBidi" w:hAnsiTheme="minorBidi" w:cstheme="minorBidi"/>
          <w:b/>
          <w:bCs/>
          <w:color w:val="auto"/>
          <w:sz w:val="22"/>
          <w:szCs w:val="22"/>
        </w:rPr>
        <w:t>DISTRITO ESPECIAL DE CIENCIA, TECNOLOGÍA E INNOVACIÓN DE MEDELLÍN</w:t>
      </w:r>
      <w:r w:rsidR="00135DE9" w:rsidRPr="006A2C97">
        <w:rPr>
          <w:rFonts w:asciiTheme="minorBidi" w:hAnsiTheme="minorBidi" w:cstheme="minorBidi"/>
          <w:color w:val="auto"/>
          <w:sz w:val="22"/>
          <w:szCs w:val="22"/>
        </w:rPr>
        <w:t>,</w:t>
      </w:r>
      <w:r w:rsidR="00135DE9">
        <w:rPr>
          <w:rFonts w:asciiTheme="minorBidi" w:hAnsiTheme="minorBidi" w:cstheme="minorBidi"/>
          <w:color w:val="auto"/>
          <w:sz w:val="22"/>
          <w:szCs w:val="22"/>
        </w:rPr>
        <w:t xml:space="preserve"> </w:t>
      </w:r>
      <w:r w:rsidR="00135DE9" w:rsidRPr="006A2C97">
        <w:rPr>
          <w:rFonts w:asciiTheme="minorBidi" w:hAnsiTheme="minorBidi" w:cstheme="minorBidi"/>
          <w:color w:val="auto"/>
          <w:sz w:val="22"/>
          <w:szCs w:val="22"/>
        </w:rPr>
        <w:t>del uso y destino de los recursos recibidos de Presupuesto Participativo, y asignados dentro del convenio de asociación y/o contrato. La rendición de cuentas deberá realizarse antes del último pago y/o desembolso.</w:t>
      </w:r>
    </w:p>
    <w:p w14:paraId="5E89FFDE" w14:textId="77777777" w:rsidR="009B69B3" w:rsidRPr="006A2C97" w:rsidRDefault="009B69B3" w:rsidP="00C457C4">
      <w:pPr>
        <w:pStyle w:val="NormalWeb"/>
        <w:shd w:val="clear" w:color="auto" w:fill="FFFFFF"/>
        <w:spacing w:before="0" w:beforeAutospacing="0" w:after="0" w:afterAutospacing="0"/>
        <w:jc w:val="both"/>
        <w:rPr>
          <w:rFonts w:asciiTheme="minorBidi" w:hAnsiTheme="minorBidi" w:cstheme="minorBidi"/>
        </w:rPr>
      </w:pPr>
      <w:r w:rsidRPr="006A2C97">
        <w:rPr>
          <w:rFonts w:asciiTheme="minorBidi" w:hAnsiTheme="minorBidi" w:cstheme="minorBidi"/>
        </w:rPr>
        <w:t> </w:t>
      </w:r>
    </w:p>
    <w:p w14:paraId="3119F5B1" w14:textId="048518DC" w:rsidR="009B69B3" w:rsidRPr="006A2C97" w:rsidRDefault="009B69B3" w:rsidP="00135DE9">
      <w:pPr>
        <w:pStyle w:val="textopredeterminado0"/>
        <w:jc w:val="both"/>
        <w:rPr>
          <w:rFonts w:asciiTheme="minorBidi" w:hAnsiTheme="minorBidi" w:cstheme="minorBidi"/>
          <w:sz w:val="22"/>
          <w:szCs w:val="22"/>
          <w:lang w:val="es-CO"/>
        </w:rPr>
      </w:pPr>
      <w:r w:rsidRPr="006A2C97">
        <w:rPr>
          <w:rFonts w:asciiTheme="minorBidi" w:hAnsiTheme="minorBidi" w:cstheme="minorBidi"/>
          <w:b/>
          <w:bCs/>
          <w:sz w:val="22"/>
          <w:szCs w:val="22"/>
          <w:lang w:val="es-CO"/>
        </w:rPr>
        <w:t xml:space="preserve">TRIGESIMA PRIMERA: </w:t>
      </w:r>
      <w:r w:rsidR="00135DE9" w:rsidRPr="006A2C97">
        <w:rPr>
          <w:rFonts w:asciiTheme="minorBidi" w:hAnsiTheme="minorBidi" w:cstheme="minorBidi"/>
          <w:b/>
          <w:bCs/>
          <w:sz w:val="22"/>
          <w:szCs w:val="22"/>
          <w:lang w:val="es-CO"/>
        </w:rPr>
        <w:t>DOCUMENTOS DEL CONTRATO.</w:t>
      </w:r>
      <w:r w:rsidR="00135DE9" w:rsidRPr="006A2C97">
        <w:rPr>
          <w:rFonts w:asciiTheme="minorBidi" w:hAnsiTheme="minorBidi" w:cstheme="minorBidi"/>
          <w:sz w:val="22"/>
          <w:szCs w:val="22"/>
          <w:lang w:val="es-CO"/>
        </w:rPr>
        <w:t xml:space="preserve"> Para todos los efectos legales se entienden incorporados al contrato: </w:t>
      </w:r>
      <w:r w:rsidR="00135DE9" w:rsidRPr="006A2C97">
        <w:rPr>
          <w:rFonts w:asciiTheme="minorBidi" w:hAnsiTheme="minorBidi" w:cstheme="minorBidi"/>
          <w:b/>
          <w:sz w:val="22"/>
          <w:szCs w:val="22"/>
          <w:lang w:val="es-CO"/>
        </w:rPr>
        <w:t>a)</w:t>
      </w:r>
      <w:r w:rsidR="00135DE9" w:rsidRPr="006A2C97">
        <w:rPr>
          <w:rFonts w:asciiTheme="minorBidi" w:hAnsiTheme="minorBidi" w:cstheme="minorBidi"/>
          <w:sz w:val="22"/>
          <w:szCs w:val="22"/>
          <w:lang w:val="es-CO"/>
        </w:rPr>
        <w:t xml:space="preserve"> Certificado de Disponibilidad Presupuestal (CDP), </w:t>
      </w:r>
      <w:r w:rsidR="00135DE9" w:rsidRPr="006A2C97">
        <w:rPr>
          <w:rFonts w:asciiTheme="minorBidi" w:hAnsiTheme="minorBidi" w:cstheme="minorBidi"/>
          <w:b/>
          <w:sz w:val="22"/>
          <w:szCs w:val="22"/>
          <w:lang w:val="es-CO"/>
        </w:rPr>
        <w:t>b)</w:t>
      </w:r>
      <w:r w:rsidR="00135DE9" w:rsidRPr="006A2C97">
        <w:rPr>
          <w:rFonts w:asciiTheme="minorBidi" w:hAnsiTheme="minorBidi" w:cstheme="minorBidi"/>
          <w:sz w:val="22"/>
          <w:szCs w:val="22"/>
          <w:lang w:val="es-CO"/>
        </w:rPr>
        <w:t xml:space="preserve"> Estudios previos, anexos</w:t>
      </w:r>
      <w:r w:rsidR="00135DE9" w:rsidRPr="006A2C97">
        <w:rPr>
          <w:rFonts w:asciiTheme="minorBidi" w:hAnsiTheme="minorBidi" w:cstheme="minorBidi"/>
          <w:b/>
          <w:sz w:val="22"/>
          <w:szCs w:val="22"/>
          <w:lang w:val="es-CO"/>
        </w:rPr>
        <w:t xml:space="preserve">, </w:t>
      </w:r>
      <w:r w:rsidR="00135DE9" w:rsidRPr="006A2C97">
        <w:rPr>
          <w:rFonts w:asciiTheme="minorBidi" w:hAnsiTheme="minorBidi" w:cstheme="minorBidi"/>
          <w:sz w:val="22"/>
          <w:szCs w:val="22"/>
          <w:lang w:val="es-CO"/>
        </w:rPr>
        <w:t xml:space="preserve">y demás documentos de la etapa precontractual, </w:t>
      </w:r>
      <w:r w:rsidR="00135DE9" w:rsidRPr="006A2C97">
        <w:rPr>
          <w:rFonts w:asciiTheme="minorBidi" w:hAnsiTheme="minorBidi" w:cstheme="minorBidi"/>
          <w:b/>
          <w:sz w:val="22"/>
          <w:szCs w:val="22"/>
          <w:lang w:val="es-CO"/>
        </w:rPr>
        <w:t>c)</w:t>
      </w:r>
      <w:r w:rsidR="00135DE9" w:rsidRPr="006A2C97">
        <w:rPr>
          <w:rFonts w:asciiTheme="minorBidi" w:hAnsiTheme="minorBidi" w:cstheme="minorBidi"/>
          <w:sz w:val="22"/>
          <w:szCs w:val="22"/>
          <w:lang w:val="es-CO"/>
        </w:rPr>
        <w:t xml:space="preserve"> Registro Presupuestal, </w:t>
      </w:r>
      <w:r w:rsidR="00135DE9" w:rsidRPr="006A2C97">
        <w:rPr>
          <w:rFonts w:asciiTheme="minorBidi" w:hAnsiTheme="minorBidi" w:cstheme="minorBidi"/>
          <w:b/>
          <w:sz w:val="22"/>
          <w:szCs w:val="22"/>
          <w:lang w:val="es-CO"/>
        </w:rPr>
        <w:t>e)</w:t>
      </w:r>
      <w:r w:rsidR="00135DE9" w:rsidRPr="006A2C97">
        <w:rPr>
          <w:rFonts w:asciiTheme="minorBidi" w:hAnsiTheme="minorBidi" w:cstheme="minorBidi"/>
          <w:sz w:val="22"/>
          <w:szCs w:val="22"/>
          <w:lang w:val="es-CO"/>
        </w:rPr>
        <w:t xml:space="preserve"> Propuesta presentada por </w:t>
      </w:r>
      <w:r w:rsidR="00135DE9" w:rsidRPr="006A2C97">
        <w:rPr>
          <w:rFonts w:asciiTheme="minorBidi" w:hAnsiTheme="minorBidi" w:cstheme="minorBidi"/>
          <w:b/>
          <w:sz w:val="22"/>
          <w:szCs w:val="22"/>
          <w:lang w:val="es-CO"/>
        </w:rPr>
        <w:t xml:space="preserve">EL </w:t>
      </w:r>
      <w:r w:rsidR="00135DE9" w:rsidRPr="006A2C97">
        <w:rPr>
          <w:rFonts w:asciiTheme="minorBidi" w:hAnsiTheme="minorBidi" w:cstheme="minorBidi"/>
          <w:b/>
          <w:sz w:val="22"/>
          <w:szCs w:val="22"/>
          <w:lang w:val="es-CO"/>
        </w:rPr>
        <w:lastRenderedPageBreak/>
        <w:t>CONTRATISTA</w:t>
      </w:r>
      <w:r w:rsidR="00135DE9" w:rsidRPr="006A2C97">
        <w:rPr>
          <w:rFonts w:asciiTheme="minorBidi" w:hAnsiTheme="minorBidi" w:cstheme="minorBidi"/>
          <w:sz w:val="22"/>
          <w:szCs w:val="22"/>
          <w:lang w:val="es-CO"/>
        </w:rPr>
        <w:t xml:space="preserve">, </w:t>
      </w:r>
      <w:r w:rsidR="00135DE9" w:rsidRPr="006A2C97">
        <w:rPr>
          <w:rFonts w:asciiTheme="minorBidi" w:hAnsiTheme="minorBidi" w:cstheme="minorBidi"/>
          <w:b/>
          <w:sz w:val="22"/>
          <w:szCs w:val="22"/>
          <w:lang w:val="es-CO"/>
        </w:rPr>
        <w:t>f)</w:t>
      </w:r>
      <w:r w:rsidR="00135DE9" w:rsidRPr="006A2C97">
        <w:rPr>
          <w:rFonts w:asciiTheme="minorBidi" w:hAnsiTheme="minorBidi" w:cstheme="minorBidi"/>
          <w:sz w:val="22"/>
          <w:szCs w:val="22"/>
          <w:lang w:val="es-CO"/>
        </w:rPr>
        <w:t xml:space="preserve"> Certificado de existencia y representación, </w:t>
      </w:r>
      <w:r w:rsidR="00135DE9" w:rsidRPr="006A2C97">
        <w:rPr>
          <w:rFonts w:asciiTheme="minorBidi" w:hAnsiTheme="minorBidi" w:cstheme="minorBidi"/>
          <w:b/>
          <w:sz w:val="22"/>
          <w:szCs w:val="22"/>
          <w:lang w:val="es-CO"/>
        </w:rPr>
        <w:t>g)</w:t>
      </w:r>
      <w:r w:rsidR="00135DE9" w:rsidRPr="006A2C97">
        <w:rPr>
          <w:rFonts w:asciiTheme="minorBidi" w:hAnsiTheme="minorBidi" w:cstheme="minorBidi"/>
          <w:sz w:val="22"/>
          <w:szCs w:val="22"/>
          <w:lang w:val="es-CO"/>
        </w:rPr>
        <w:t xml:space="preserve"> Anexo al contrato y todos los demás documentos que se suscriban durante la ejecución del contrato.</w:t>
      </w:r>
    </w:p>
    <w:p w14:paraId="0887DD19" w14:textId="77777777" w:rsidR="00E327F8" w:rsidRPr="006A2C97" w:rsidRDefault="00E327F8" w:rsidP="00C457C4">
      <w:pPr>
        <w:pStyle w:val="Textopredeterminado"/>
        <w:jc w:val="both"/>
        <w:rPr>
          <w:rFonts w:asciiTheme="minorBidi" w:hAnsiTheme="minorBidi" w:cstheme="minorBidi"/>
          <w:sz w:val="22"/>
          <w:szCs w:val="22"/>
          <w:lang w:val="es-CO"/>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2835"/>
        <w:gridCol w:w="3119"/>
        <w:gridCol w:w="3118"/>
      </w:tblGrid>
      <w:tr w:rsidR="009B69B3" w:rsidRPr="00E327F8" w14:paraId="73866AD1" w14:textId="77777777" w:rsidTr="000F69FD">
        <w:tc>
          <w:tcPr>
            <w:tcW w:w="2835" w:type="dxa"/>
          </w:tcPr>
          <w:p w14:paraId="5E7E4EE3" w14:textId="77777777" w:rsidR="009B69B3" w:rsidRPr="00E327F8" w:rsidRDefault="009B69B3" w:rsidP="00C457C4">
            <w:pPr>
              <w:rPr>
                <w:rFonts w:asciiTheme="minorBidi" w:hAnsiTheme="minorBidi" w:cstheme="minorBidi"/>
                <w:sz w:val="16"/>
                <w:szCs w:val="16"/>
              </w:rPr>
            </w:pPr>
            <w:r w:rsidRPr="00E327F8">
              <w:rPr>
                <w:rFonts w:asciiTheme="minorBidi" w:hAnsiTheme="minorBidi" w:cstheme="minorBidi"/>
                <w:sz w:val="16"/>
                <w:szCs w:val="16"/>
              </w:rPr>
              <w:t>Proyectó:</w:t>
            </w:r>
          </w:p>
        </w:tc>
        <w:tc>
          <w:tcPr>
            <w:tcW w:w="3119" w:type="dxa"/>
          </w:tcPr>
          <w:p w14:paraId="2EA53115" w14:textId="77777777" w:rsidR="009B69B3" w:rsidRPr="00E327F8" w:rsidRDefault="009B69B3" w:rsidP="00C457C4">
            <w:pPr>
              <w:rPr>
                <w:rFonts w:asciiTheme="minorBidi" w:hAnsiTheme="minorBidi" w:cstheme="minorBidi"/>
                <w:sz w:val="16"/>
                <w:szCs w:val="16"/>
              </w:rPr>
            </w:pPr>
            <w:r w:rsidRPr="00E327F8">
              <w:rPr>
                <w:rFonts w:asciiTheme="minorBidi" w:hAnsiTheme="minorBidi" w:cstheme="minorBidi"/>
                <w:sz w:val="16"/>
                <w:szCs w:val="16"/>
              </w:rPr>
              <w:t>Revisó:</w:t>
            </w:r>
          </w:p>
        </w:tc>
        <w:tc>
          <w:tcPr>
            <w:tcW w:w="3118" w:type="dxa"/>
          </w:tcPr>
          <w:p w14:paraId="1258CB92" w14:textId="77777777" w:rsidR="009B69B3" w:rsidRPr="00E327F8" w:rsidRDefault="009B69B3" w:rsidP="00C457C4">
            <w:pPr>
              <w:rPr>
                <w:rFonts w:asciiTheme="minorBidi" w:hAnsiTheme="minorBidi" w:cstheme="minorBidi"/>
                <w:sz w:val="16"/>
                <w:szCs w:val="16"/>
              </w:rPr>
            </w:pPr>
            <w:r w:rsidRPr="00E327F8">
              <w:rPr>
                <w:rFonts w:asciiTheme="minorBidi" w:hAnsiTheme="minorBidi" w:cstheme="minorBidi"/>
                <w:sz w:val="16"/>
                <w:szCs w:val="16"/>
              </w:rPr>
              <w:t>Aprobó:</w:t>
            </w:r>
          </w:p>
        </w:tc>
      </w:tr>
      <w:tr w:rsidR="009B69B3" w:rsidRPr="00E327F8" w14:paraId="0592550E" w14:textId="77777777" w:rsidTr="000F69FD">
        <w:trPr>
          <w:trHeight w:val="173"/>
        </w:trPr>
        <w:tc>
          <w:tcPr>
            <w:tcW w:w="2835" w:type="dxa"/>
          </w:tcPr>
          <w:p w14:paraId="06BCB869" w14:textId="77777777" w:rsidR="009B69B3" w:rsidRPr="00E327F8" w:rsidRDefault="009B69B3" w:rsidP="00C457C4">
            <w:pPr>
              <w:rPr>
                <w:rFonts w:asciiTheme="minorBidi" w:hAnsiTheme="minorBidi" w:cstheme="minorBidi"/>
                <w:b/>
                <w:sz w:val="16"/>
                <w:szCs w:val="16"/>
              </w:rPr>
            </w:pPr>
            <w:r w:rsidRPr="00E327F8">
              <w:rPr>
                <w:rFonts w:asciiTheme="minorBidi" w:hAnsiTheme="minorBidi" w:cstheme="minorBidi"/>
                <w:b/>
                <w:sz w:val="16"/>
                <w:szCs w:val="16"/>
              </w:rPr>
              <w:t>Nombre</w:t>
            </w:r>
          </w:p>
          <w:p w14:paraId="10FB3797" w14:textId="77777777" w:rsidR="009B69B3" w:rsidRPr="00E327F8" w:rsidRDefault="009B69B3" w:rsidP="00C457C4">
            <w:pPr>
              <w:rPr>
                <w:rFonts w:asciiTheme="minorBidi" w:hAnsiTheme="minorBidi" w:cstheme="minorBidi"/>
                <w:b/>
                <w:sz w:val="16"/>
                <w:szCs w:val="16"/>
              </w:rPr>
            </w:pPr>
            <w:r w:rsidRPr="00E327F8">
              <w:rPr>
                <w:rFonts w:asciiTheme="minorBidi" w:hAnsiTheme="minorBidi" w:cstheme="minorBidi"/>
                <w:b/>
                <w:sz w:val="16"/>
                <w:szCs w:val="16"/>
              </w:rPr>
              <w:t>Cargo</w:t>
            </w:r>
          </w:p>
          <w:p w14:paraId="10904C1D" w14:textId="77777777" w:rsidR="009B69B3" w:rsidRPr="00E327F8" w:rsidRDefault="009B69B3" w:rsidP="00C457C4">
            <w:pPr>
              <w:rPr>
                <w:rFonts w:asciiTheme="minorBidi" w:hAnsiTheme="minorBidi" w:cstheme="minorBidi"/>
                <w:sz w:val="16"/>
                <w:szCs w:val="16"/>
              </w:rPr>
            </w:pPr>
          </w:p>
          <w:p w14:paraId="0AC4A71E" w14:textId="77777777" w:rsidR="009B69B3" w:rsidRPr="00E327F8" w:rsidRDefault="009B69B3" w:rsidP="00C457C4">
            <w:pPr>
              <w:rPr>
                <w:rFonts w:asciiTheme="minorBidi" w:hAnsiTheme="minorBidi" w:cstheme="minorBidi"/>
                <w:sz w:val="16"/>
                <w:szCs w:val="16"/>
              </w:rPr>
            </w:pPr>
          </w:p>
          <w:p w14:paraId="354BCE51" w14:textId="77777777" w:rsidR="009B69B3" w:rsidRPr="00E327F8" w:rsidRDefault="009B69B3" w:rsidP="00C457C4">
            <w:pPr>
              <w:rPr>
                <w:rFonts w:asciiTheme="minorBidi" w:hAnsiTheme="minorBidi" w:cstheme="minorBidi"/>
                <w:sz w:val="16"/>
                <w:szCs w:val="16"/>
              </w:rPr>
            </w:pPr>
          </w:p>
          <w:p w14:paraId="04D095B9" w14:textId="77777777" w:rsidR="009B69B3" w:rsidRPr="00E327F8" w:rsidRDefault="009B69B3" w:rsidP="00C457C4">
            <w:pPr>
              <w:rPr>
                <w:rFonts w:asciiTheme="minorBidi" w:hAnsiTheme="minorBidi" w:cstheme="minorBidi"/>
                <w:sz w:val="16"/>
                <w:szCs w:val="16"/>
              </w:rPr>
            </w:pPr>
          </w:p>
        </w:tc>
        <w:tc>
          <w:tcPr>
            <w:tcW w:w="3119" w:type="dxa"/>
          </w:tcPr>
          <w:p w14:paraId="510C90E7" w14:textId="77777777" w:rsidR="009B69B3" w:rsidRPr="00E327F8" w:rsidRDefault="009B69B3" w:rsidP="00C457C4">
            <w:pPr>
              <w:rPr>
                <w:rFonts w:asciiTheme="minorBidi" w:hAnsiTheme="minorBidi" w:cstheme="minorBidi"/>
                <w:b/>
                <w:sz w:val="16"/>
                <w:szCs w:val="16"/>
              </w:rPr>
            </w:pPr>
            <w:r w:rsidRPr="00E327F8">
              <w:rPr>
                <w:rFonts w:asciiTheme="minorBidi" w:hAnsiTheme="minorBidi" w:cstheme="minorBidi"/>
                <w:b/>
                <w:sz w:val="16"/>
                <w:szCs w:val="16"/>
              </w:rPr>
              <w:t>Nombre</w:t>
            </w:r>
          </w:p>
          <w:p w14:paraId="6A1FDEAF" w14:textId="77777777" w:rsidR="009B69B3" w:rsidRPr="00E327F8" w:rsidRDefault="009B69B3" w:rsidP="00C457C4">
            <w:pPr>
              <w:rPr>
                <w:rFonts w:asciiTheme="minorBidi" w:hAnsiTheme="minorBidi" w:cstheme="minorBidi"/>
                <w:b/>
                <w:sz w:val="16"/>
                <w:szCs w:val="16"/>
              </w:rPr>
            </w:pPr>
            <w:r w:rsidRPr="00E327F8">
              <w:rPr>
                <w:rFonts w:asciiTheme="minorBidi" w:hAnsiTheme="minorBidi" w:cstheme="minorBidi"/>
                <w:b/>
                <w:sz w:val="16"/>
                <w:szCs w:val="16"/>
              </w:rPr>
              <w:t>Cargo</w:t>
            </w:r>
          </w:p>
          <w:p w14:paraId="63AEC793" w14:textId="77777777" w:rsidR="009B69B3" w:rsidRPr="00E327F8" w:rsidRDefault="009B69B3" w:rsidP="00C457C4">
            <w:pPr>
              <w:rPr>
                <w:rFonts w:asciiTheme="minorBidi" w:hAnsiTheme="minorBidi" w:cstheme="minorBidi"/>
                <w:sz w:val="16"/>
                <w:szCs w:val="16"/>
              </w:rPr>
            </w:pPr>
          </w:p>
        </w:tc>
        <w:tc>
          <w:tcPr>
            <w:tcW w:w="3118" w:type="dxa"/>
          </w:tcPr>
          <w:p w14:paraId="432B30BD" w14:textId="77777777" w:rsidR="009B69B3" w:rsidRPr="00E327F8" w:rsidRDefault="009B69B3" w:rsidP="00C457C4">
            <w:pPr>
              <w:rPr>
                <w:rFonts w:asciiTheme="minorBidi" w:hAnsiTheme="minorBidi" w:cstheme="minorBidi"/>
                <w:b/>
                <w:sz w:val="16"/>
                <w:szCs w:val="16"/>
              </w:rPr>
            </w:pPr>
            <w:r w:rsidRPr="00E327F8">
              <w:rPr>
                <w:rFonts w:asciiTheme="minorBidi" w:hAnsiTheme="minorBidi" w:cstheme="minorBidi"/>
                <w:b/>
                <w:sz w:val="16"/>
                <w:szCs w:val="16"/>
              </w:rPr>
              <w:t>Nombre</w:t>
            </w:r>
          </w:p>
          <w:p w14:paraId="6AF9906F" w14:textId="77777777" w:rsidR="009B69B3" w:rsidRPr="00E327F8" w:rsidRDefault="009B69B3" w:rsidP="00C457C4">
            <w:pPr>
              <w:rPr>
                <w:rFonts w:asciiTheme="minorBidi" w:hAnsiTheme="minorBidi" w:cstheme="minorBidi"/>
                <w:b/>
                <w:sz w:val="16"/>
                <w:szCs w:val="16"/>
              </w:rPr>
            </w:pPr>
            <w:r w:rsidRPr="00E327F8">
              <w:rPr>
                <w:rFonts w:asciiTheme="minorBidi" w:hAnsiTheme="minorBidi" w:cstheme="minorBidi"/>
                <w:b/>
                <w:sz w:val="16"/>
                <w:szCs w:val="16"/>
              </w:rPr>
              <w:t>Cargo</w:t>
            </w:r>
          </w:p>
          <w:p w14:paraId="0326E0FF" w14:textId="77777777" w:rsidR="009B69B3" w:rsidRPr="00E327F8" w:rsidRDefault="009B69B3" w:rsidP="00C457C4">
            <w:pPr>
              <w:pStyle w:val="Textocomentario"/>
              <w:rPr>
                <w:rFonts w:asciiTheme="minorBidi" w:hAnsiTheme="minorBidi" w:cstheme="minorBidi"/>
                <w:sz w:val="16"/>
                <w:szCs w:val="16"/>
              </w:rPr>
            </w:pPr>
          </w:p>
        </w:tc>
      </w:tr>
      <w:tr w:rsidR="009B69B3" w:rsidRPr="00E327F8" w14:paraId="7733A1AC" w14:textId="77777777" w:rsidTr="000F69FD">
        <w:trPr>
          <w:trHeight w:val="173"/>
        </w:trPr>
        <w:tc>
          <w:tcPr>
            <w:tcW w:w="9072" w:type="dxa"/>
            <w:gridSpan w:val="3"/>
          </w:tcPr>
          <w:p w14:paraId="59D5B954" w14:textId="77777777" w:rsidR="009B69B3" w:rsidRPr="00E327F8" w:rsidRDefault="009B69B3" w:rsidP="00C457C4">
            <w:pPr>
              <w:pStyle w:val="paragraph"/>
              <w:spacing w:before="0" w:beforeAutospacing="0" w:after="0" w:afterAutospacing="0"/>
              <w:jc w:val="both"/>
              <w:textAlignment w:val="baseline"/>
              <w:rPr>
                <w:rFonts w:asciiTheme="minorBidi" w:hAnsiTheme="minorBidi" w:cstheme="minorBidi"/>
                <w:sz w:val="16"/>
                <w:szCs w:val="16"/>
              </w:rPr>
            </w:pPr>
            <w:r w:rsidRPr="00E327F8">
              <w:rPr>
                <w:rStyle w:val="normaltextrun"/>
                <w:rFonts w:asciiTheme="minorBidi" w:hAnsiTheme="minorBidi" w:cstheme="minorBidi"/>
                <w:sz w:val="16"/>
                <w:szCs w:val="16"/>
                <w:lang w:val="es-ES"/>
              </w:rPr>
              <w:t>Los arriba firmantes declaramos que hemos revisado el documento y lo encontramos ajustado a las normas y disposiciones legales vigentes y por tanto, bajo nuestra responsabilidad lo presentamos para la firma.</w:t>
            </w:r>
            <w:r w:rsidRPr="00E327F8">
              <w:rPr>
                <w:rStyle w:val="eop"/>
                <w:rFonts w:asciiTheme="minorBidi" w:hAnsiTheme="minorBidi" w:cstheme="minorBidi"/>
                <w:sz w:val="16"/>
                <w:szCs w:val="16"/>
              </w:rPr>
              <w:t> </w:t>
            </w:r>
          </w:p>
        </w:tc>
      </w:tr>
    </w:tbl>
    <w:p w14:paraId="71A529AB" w14:textId="3E7B87CD" w:rsidR="0007076F" w:rsidRPr="006A2C97" w:rsidRDefault="009B69B3" w:rsidP="00C457C4">
      <w:pPr>
        <w:tabs>
          <w:tab w:val="left" w:pos="1755"/>
        </w:tabs>
        <w:rPr>
          <w:rFonts w:asciiTheme="minorBidi" w:hAnsiTheme="minorBidi" w:cstheme="minorBidi"/>
        </w:rPr>
      </w:pPr>
      <w:r w:rsidRPr="006A2C97">
        <w:rPr>
          <w:rFonts w:asciiTheme="minorBidi" w:hAnsiTheme="minorBidi" w:cstheme="minorBidi"/>
        </w:rPr>
        <w:tab/>
      </w:r>
    </w:p>
    <w:sectPr w:rsidR="0007076F" w:rsidRPr="006A2C97" w:rsidSect="00107C99">
      <w:headerReference w:type="even" r:id="rId13"/>
      <w:headerReference w:type="default" r:id="rId14"/>
      <w:footerReference w:type="default" r:id="rId15"/>
      <w:pgSz w:w="12240" w:h="15840"/>
      <w:pgMar w:top="3119" w:right="1797" w:bottom="805" w:left="1797" w:header="425"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87F40" w14:textId="77777777" w:rsidR="00B469F7" w:rsidRDefault="00B469F7" w:rsidP="005838D1">
      <w:r>
        <w:separator/>
      </w:r>
    </w:p>
  </w:endnote>
  <w:endnote w:type="continuationSeparator" w:id="0">
    <w:p w14:paraId="1B87667B" w14:textId="77777777" w:rsidR="00B469F7" w:rsidRDefault="00B469F7"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C68A7" w14:textId="5F07A2A9" w:rsidR="00C6139D" w:rsidRDefault="005838D1" w:rsidP="00C6139D">
    <w:pPr>
      <w:pStyle w:val="Piedepgina"/>
      <w:jc w:val="right"/>
      <w:rPr>
        <w:rFonts w:ascii="Arial Narrow" w:hAnsi="Arial Narrow" w:cs="Arial"/>
        <w:sz w:val="16"/>
        <w:szCs w:val="16"/>
      </w:rPr>
    </w:pPr>
    <w:r>
      <w:rPr>
        <w:noProof/>
        <w:lang w:eastAsia="es-CO"/>
      </w:rPr>
      <w:drawing>
        <wp:inline distT="0" distB="0" distL="0" distR="0" wp14:anchorId="3FA95833" wp14:editId="5EA97504">
          <wp:extent cx="45719" cy="914371"/>
          <wp:effectExtent l="0" t="0" r="0" b="0"/>
          <wp:docPr id="2" name="Picture 5" descr="Macintosh HD:Users:davidsalazar:Desktop:PAPELERIA ALCALDIA:ARTE HOJA CARTA_Folder:Links:pata HOJA CA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avidsalazar:Desktop:PAPELERIA ALCALDIA:ARTE HOJA CARTA_Folder:Links:pata HOJA CARTA.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00000" r="-619"/>
                  <a:stretch/>
                </pic:blipFill>
                <pic:spPr bwMode="auto">
                  <a:xfrm flipH="1">
                    <a:off x="0" y="0"/>
                    <a:ext cx="45719" cy="914371"/>
                  </a:xfrm>
                  <a:prstGeom prst="rect">
                    <a:avLst/>
                  </a:prstGeom>
                  <a:noFill/>
                  <a:ln>
                    <a:noFill/>
                  </a:ln>
                  <a:extLst>
                    <a:ext uri="{53640926-AAD7-44D8-BBD7-CCE9431645EC}">
                      <a14:shadowObscured xmlns:a14="http://schemas.microsoft.com/office/drawing/2010/main"/>
                    </a:ext>
                  </a:extLst>
                </pic:spPr>
              </pic:pic>
            </a:graphicData>
          </a:graphic>
        </wp:inline>
      </w:drawing>
    </w:r>
    <w:r w:rsidR="00C6139D" w:rsidRPr="00C6139D">
      <w:rPr>
        <w:rFonts w:ascii="Arial Narrow" w:hAnsi="Arial Narrow" w:cs="Arial"/>
        <w:sz w:val="16"/>
        <w:szCs w:val="16"/>
      </w:rPr>
      <w:t xml:space="preserve"> </w:t>
    </w:r>
    <w:r w:rsidR="00C6139D">
      <w:rPr>
        <w:rFonts w:ascii="Arial Narrow" w:hAnsi="Arial Narrow" w:cs="Arial"/>
        <w:sz w:val="16"/>
        <w:szCs w:val="16"/>
      </w:rPr>
      <w:t xml:space="preserve">Página </w:t>
    </w:r>
    <w:r w:rsidR="00C6139D">
      <w:rPr>
        <w:rFonts w:ascii="Arial Narrow" w:hAnsi="Arial Narrow" w:cs="Arial"/>
        <w:sz w:val="16"/>
        <w:szCs w:val="16"/>
      </w:rPr>
      <w:fldChar w:fldCharType="begin"/>
    </w:r>
    <w:r w:rsidR="00C6139D">
      <w:rPr>
        <w:rFonts w:ascii="Arial Narrow" w:hAnsi="Arial Narrow" w:cs="Arial"/>
        <w:sz w:val="16"/>
        <w:szCs w:val="16"/>
      </w:rPr>
      <w:instrText xml:space="preserve"> PAGE </w:instrText>
    </w:r>
    <w:r w:rsidR="00C6139D">
      <w:rPr>
        <w:rFonts w:ascii="Arial Narrow" w:hAnsi="Arial Narrow" w:cs="Arial"/>
        <w:sz w:val="16"/>
        <w:szCs w:val="16"/>
      </w:rPr>
      <w:fldChar w:fldCharType="separate"/>
    </w:r>
    <w:r w:rsidR="0011378D">
      <w:rPr>
        <w:rFonts w:ascii="Arial Narrow" w:hAnsi="Arial Narrow" w:cs="Arial"/>
        <w:noProof/>
        <w:sz w:val="16"/>
        <w:szCs w:val="16"/>
      </w:rPr>
      <w:t>2</w:t>
    </w:r>
    <w:r w:rsidR="00C6139D">
      <w:rPr>
        <w:rFonts w:ascii="Arial Narrow" w:hAnsi="Arial Narrow" w:cs="Arial"/>
        <w:sz w:val="16"/>
        <w:szCs w:val="16"/>
      </w:rPr>
      <w:fldChar w:fldCharType="end"/>
    </w:r>
    <w:r w:rsidR="00C6139D">
      <w:rPr>
        <w:rFonts w:ascii="Arial Narrow" w:hAnsi="Arial Narrow" w:cs="Arial"/>
        <w:sz w:val="16"/>
        <w:szCs w:val="16"/>
      </w:rPr>
      <w:t xml:space="preserve"> de </w:t>
    </w:r>
    <w:r w:rsidR="00C6139D">
      <w:rPr>
        <w:rFonts w:ascii="Arial Narrow" w:hAnsi="Arial Narrow" w:cs="Arial"/>
        <w:sz w:val="16"/>
        <w:szCs w:val="16"/>
      </w:rPr>
      <w:fldChar w:fldCharType="begin"/>
    </w:r>
    <w:r w:rsidR="00C6139D">
      <w:rPr>
        <w:rFonts w:ascii="Arial Narrow" w:hAnsi="Arial Narrow" w:cs="Arial"/>
        <w:sz w:val="16"/>
        <w:szCs w:val="16"/>
      </w:rPr>
      <w:instrText xml:space="preserve"> NUMPAGES </w:instrText>
    </w:r>
    <w:r w:rsidR="00C6139D">
      <w:rPr>
        <w:rFonts w:ascii="Arial Narrow" w:hAnsi="Arial Narrow" w:cs="Arial"/>
        <w:sz w:val="16"/>
        <w:szCs w:val="16"/>
      </w:rPr>
      <w:fldChar w:fldCharType="separate"/>
    </w:r>
    <w:r w:rsidR="0011378D">
      <w:rPr>
        <w:rFonts w:ascii="Arial Narrow" w:hAnsi="Arial Narrow" w:cs="Arial"/>
        <w:noProof/>
        <w:sz w:val="16"/>
        <w:szCs w:val="16"/>
      </w:rPr>
      <w:t>2</w:t>
    </w:r>
    <w:r w:rsidR="00C6139D">
      <w:rPr>
        <w:rFonts w:ascii="Arial Narrow" w:hAnsi="Arial Narrow" w:cs="Arial"/>
        <w:sz w:val="16"/>
        <w:szCs w:val="16"/>
      </w:rPr>
      <w:fldChar w:fldCharType="end"/>
    </w:r>
  </w:p>
  <w:p w14:paraId="72660AA7" w14:textId="77777777" w:rsidR="00C6139D" w:rsidRDefault="00C6139D" w:rsidP="00011CA3">
    <w:pPr>
      <w:pStyle w:val="Piedepgina"/>
      <w:tabs>
        <w:tab w:val="left" w:pos="8460"/>
      </w:tabs>
      <w:ind w:right="44"/>
      <w:jc w:val="right"/>
      <w:rPr>
        <w:rFonts w:ascii="Arial Narrow" w:hAnsi="Arial Narrow"/>
        <w:sz w:val="16"/>
        <w:szCs w:val="16"/>
      </w:rPr>
    </w:pPr>
  </w:p>
  <w:p w14:paraId="34FDF2D3" w14:textId="77777777" w:rsidR="00011CA3" w:rsidRPr="00592B66" w:rsidRDefault="00011CA3" w:rsidP="00011CA3">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0D595036" w14:textId="6BC1AC47" w:rsidR="00011CA3" w:rsidRPr="00592B66" w:rsidRDefault="00011CA3" w:rsidP="00011CA3">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00A705C0" w:rsidRPr="00A705C0">
      <w:rPr>
        <w:rFonts w:ascii="Arial Narrow" w:hAnsi="Arial Narrow"/>
        <w:sz w:val="16"/>
        <w:szCs w:val="16"/>
      </w:rPr>
      <w:t>(+57) 604 44 44 144</w:t>
    </w:r>
  </w:p>
  <w:p w14:paraId="3666ED00" w14:textId="05E0E34F" w:rsidR="00011CA3" w:rsidRDefault="00A705C0" w:rsidP="00011CA3">
    <w:pPr>
      <w:pStyle w:val="Piedepgina"/>
      <w:jc w:val="right"/>
      <w:rPr>
        <w:rFonts w:ascii="Arial Narrow" w:hAnsi="Arial Narrow"/>
        <w:sz w:val="16"/>
        <w:szCs w:val="16"/>
      </w:rPr>
    </w:pPr>
    <w:hyperlink r:id="rId2" w:history="1">
      <w:r w:rsidRPr="008D51D3">
        <w:rPr>
          <w:rStyle w:val="Hipervnculo"/>
          <w:rFonts w:ascii="Arial Narrow" w:hAnsi="Arial Narrow"/>
          <w:sz w:val="16"/>
          <w:szCs w:val="16"/>
        </w:rPr>
        <w:t>www.medellin.gov.co</w:t>
      </w:r>
    </w:hyperlink>
  </w:p>
  <w:p w14:paraId="259EFA7C" w14:textId="77777777" w:rsidR="00011CA3" w:rsidRPr="006F660B" w:rsidRDefault="00011CA3" w:rsidP="00011CA3">
    <w:pPr>
      <w:pStyle w:val="Piedepgina"/>
      <w:jc w:val="right"/>
      <w:rPr>
        <w:rFonts w:ascii="Arial Narrow" w:hAnsi="Arial Narrow"/>
      </w:rPr>
    </w:pPr>
    <w:r w:rsidRPr="00592B66">
      <w:rPr>
        <w:rFonts w:ascii="Arial Narrow" w:hAnsi="Arial Narrow"/>
        <w:sz w:val="16"/>
        <w:szCs w:val="16"/>
      </w:rPr>
      <w:t>Medellín - Colombia</w:t>
    </w:r>
  </w:p>
  <w:p w14:paraId="5EFC2696" w14:textId="77777777" w:rsidR="005838D1" w:rsidRDefault="005838D1" w:rsidP="005838D1">
    <w:pPr>
      <w:pStyle w:val="Piedepgina"/>
      <w:ind w:hanging="135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4CBA8" w14:textId="77777777" w:rsidR="00B469F7" w:rsidRDefault="00B469F7" w:rsidP="005838D1">
      <w:r>
        <w:separator/>
      </w:r>
    </w:p>
  </w:footnote>
  <w:footnote w:type="continuationSeparator" w:id="0">
    <w:p w14:paraId="5A50620C" w14:textId="77777777" w:rsidR="00B469F7" w:rsidRDefault="00B469F7"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2B9C5" w14:textId="77777777" w:rsidR="00DD540A" w:rsidRDefault="00000000">
    <w:pPr>
      <w:pStyle w:val="Encabezado"/>
    </w:pPr>
    <w:r>
      <w:rPr>
        <w:noProof/>
        <w:lang w:eastAsia="es-CO"/>
      </w:rPr>
      <w:pict w14:anchorId="5D42E0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20" o:spid="_x0000_s1032" type="#_x0000_t75" style="position:absolute;margin-left:0;margin-top:0;width:612.95pt;height:793.45pt;z-index:-251658752;mso-position-horizontal:center;mso-position-horizontal-relative:margin;mso-position-vertical:center;mso-position-vertical-relative:margin" o:allowincell="f">
          <v:imagedata r:id="rId1" o:title="Hoja sin dato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A36943" w:rsidRPr="006C698C" w14:paraId="1E1F4AEC" w14:textId="77777777" w:rsidTr="009B26F3">
      <w:trPr>
        <w:trHeight w:val="465"/>
        <w:jc w:val="center"/>
      </w:trPr>
      <w:tc>
        <w:tcPr>
          <w:tcW w:w="2697" w:type="dxa"/>
          <w:noWrap/>
          <w:vAlign w:val="center"/>
          <w:hideMark/>
        </w:tcPr>
        <w:p w14:paraId="42BB05D0" w14:textId="112C55D6" w:rsidR="00A36943" w:rsidRPr="00A73242" w:rsidRDefault="00A36943" w:rsidP="00A705C0">
          <w:pPr>
            <w:jc w:val="center"/>
            <w:rPr>
              <w:rFonts w:ascii="Arial" w:hAnsi="Arial" w:cs="Arial"/>
              <w:color w:val="000000"/>
            </w:rPr>
          </w:pPr>
          <w:r w:rsidRPr="00A73242">
            <w:rPr>
              <w:rFonts w:ascii="Arial" w:hAnsi="Arial" w:cs="Arial"/>
              <w:color w:val="000000"/>
            </w:rPr>
            <w:t>Cód. FO-</w:t>
          </w:r>
          <w:r w:rsidR="00A705C0">
            <w:rPr>
              <w:rFonts w:ascii="Arial" w:hAnsi="Arial" w:cs="Arial"/>
              <w:color w:val="000000"/>
            </w:rPr>
            <w:t>GECO-0</w:t>
          </w:r>
          <w:r w:rsidR="009B69B3">
            <w:rPr>
              <w:rFonts w:ascii="Arial" w:hAnsi="Arial" w:cs="Arial"/>
              <w:color w:val="000000"/>
            </w:rPr>
            <w:t>20</w:t>
          </w:r>
        </w:p>
      </w:tc>
      <w:tc>
        <w:tcPr>
          <w:tcW w:w="5497" w:type="dxa"/>
          <w:vMerge w:val="restart"/>
          <w:vAlign w:val="center"/>
          <w:hideMark/>
        </w:tcPr>
        <w:p w14:paraId="1BDAC52C" w14:textId="51D6CBBC" w:rsidR="00C5553A" w:rsidRPr="00C5553A" w:rsidRDefault="00A36943" w:rsidP="00C5553A">
          <w:pPr>
            <w:jc w:val="center"/>
            <w:rPr>
              <w:rFonts w:ascii="Arial" w:hAnsi="Arial" w:cs="Arial"/>
              <w:b/>
              <w:bCs/>
              <w:lang w:eastAsia="es-ES"/>
            </w:rPr>
          </w:pPr>
          <w:r w:rsidRPr="00C5553A">
            <w:rPr>
              <w:rFonts w:ascii="Arial" w:hAnsi="Arial" w:cs="Arial"/>
              <w:b/>
              <w:bCs/>
              <w:lang w:eastAsia="es-ES"/>
            </w:rPr>
            <w:t>Formato</w:t>
          </w:r>
          <w:r w:rsidRPr="00C5553A">
            <w:rPr>
              <w:rFonts w:ascii="Arial" w:hAnsi="Arial" w:cs="Arial"/>
              <w:b/>
              <w:bCs/>
              <w:lang w:eastAsia="es-ES"/>
            </w:rPr>
            <w:br/>
          </w:r>
          <w:r w:rsidR="009B69B3" w:rsidRPr="00C95CED">
            <w:rPr>
              <w:rFonts w:ascii="Arial" w:hAnsi="Arial" w:cs="Arial"/>
              <w:b/>
              <w:bCs/>
              <w:color w:val="000000"/>
            </w:rPr>
            <w:t>FO-GECO Anexo al Contrato</w:t>
          </w:r>
        </w:p>
      </w:tc>
      <w:tc>
        <w:tcPr>
          <w:tcW w:w="2349" w:type="dxa"/>
          <w:vMerge w:val="restart"/>
          <w:noWrap/>
          <w:vAlign w:val="bottom"/>
          <w:hideMark/>
        </w:tcPr>
        <w:p w14:paraId="32CADCD6" w14:textId="77777777" w:rsidR="00A36943" w:rsidRPr="00C5553A" w:rsidRDefault="00A36943" w:rsidP="00A36943">
          <w:pPr>
            <w:jc w:val="center"/>
            <w:rPr>
              <w:rFonts w:ascii="Arial" w:hAnsi="Arial" w:cs="Arial"/>
              <w:b/>
              <w:bCs/>
              <w:lang w:eastAsia="es-ES"/>
            </w:rPr>
          </w:pPr>
        </w:p>
        <w:p w14:paraId="2B86CBE5" w14:textId="77777777" w:rsidR="00A36943" w:rsidRPr="00C5553A" w:rsidRDefault="00A36943" w:rsidP="00A36943">
          <w:pPr>
            <w:jc w:val="center"/>
            <w:rPr>
              <w:rFonts w:ascii="Arial" w:hAnsi="Arial" w:cs="Arial"/>
              <w:b/>
              <w:bCs/>
              <w:lang w:eastAsia="es-ES"/>
            </w:rPr>
          </w:pPr>
          <w:r w:rsidRPr="00C5553A">
            <w:rPr>
              <w:rFonts w:ascii="Arial" w:hAnsi="Arial" w:cs="Arial"/>
              <w:b/>
              <w:bCs/>
              <w:noProof/>
              <w:lang w:eastAsia="es-ES"/>
            </w:rPr>
            <w:drawing>
              <wp:inline distT="0" distB="0" distL="0" distR="0" wp14:anchorId="791A4EFD" wp14:editId="01554B95">
                <wp:extent cx="960120" cy="638175"/>
                <wp:effectExtent l="0" t="0" r="0" b="9525"/>
                <wp:docPr id="6" name="Imagen 5">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p w14:paraId="6D48D4F9" w14:textId="77777777" w:rsidR="00A36943" w:rsidRPr="00C5553A" w:rsidRDefault="00A36943" w:rsidP="00A36943">
          <w:pPr>
            <w:rPr>
              <w:rFonts w:ascii="Arial" w:hAnsi="Arial" w:cs="Arial"/>
              <w:b/>
              <w:bCs/>
              <w:lang w:eastAsia="es-ES"/>
            </w:rPr>
          </w:pPr>
        </w:p>
      </w:tc>
    </w:tr>
    <w:tr w:rsidR="00A36943" w:rsidRPr="006C698C" w14:paraId="3A375DE8" w14:textId="77777777" w:rsidTr="00823F24">
      <w:trPr>
        <w:trHeight w:val="417"/>
        <w:jc w:val="center"/>
      </w:trPr>
      <w:tc>
        <w:tcPr>
          <w:tcW w:w="2697" w:type="dxa"/>
          <w:noWrap/>
          <w:vAlign w:val="bottom"/>
          <w:hideMark/>
        </w:tcPr>
        <w:p w14:paraId="3189F9F4" w14:textId="3BEE7DDA" w:rsidR="00A36943" w:rsidRPr="00A73242" w:rsidRDefault="00A705C0" w:rsidP="00A36943">
          <w:pPr>
            <w:jc w:val="center"/>
            <w:rPr>
              <w:rFonts w:ascii="Arial" w:hAnsi="Arial" w:cs="Arial"/>
              <w:color w:val="000000"/>
            </w:rPr>
          </w:pPr>
          <w:r>
            <w:rPr>
              <w:rFonts w:ascii="Arial" w:hAnsi="Arial" w:cs="Arial"/>
              <w:color w:val="000000"/>
            </w:rPr>
            <w:t xml:space="preserve">Versión </w:t>
          </w:r>
          <w:r w:rsidR="00E55ECB">
            <w:rPr>
              <w:rFonts w:ascii="Arial" w:hAnsi="Arial" w:cs="Arial"/>
              <w:color w:val="000000"/>
            </w:rPr>
            <w:t>8</w:t>
          </w:r>
        </w:p>
      </w:tc>
      <w:tc>
        <w:tcPr>
          <w:tcW w:w="5497" w:type="dxa"/>
          <w:vMerge/>
          <w:vAlign w:val="center"/>
          <w:hideMark/>
        </w:tcPr>
        <w:p w14:paraId="1546E4A7" w14:textId="77777777" w:rsidR="00A36943" w:rsidRPr="006C698C" w:rsidRDefault="00A36943" w:rsidP="00A36943">
          <w:pPr>
            <w:rPr>
              <w:color w:val="000000"/>
            </w:rPr>
          </w:pPr>
        </w:p>
      </w:tc>
      <w:tc>
        <w:tcPr>
          <w:tcW w:w="2349" w:type="dxa"/>
          <w:vMerge/>
          <w:vAlign w:val="center"/>
          <w:hideMark/>
        </w:tcPr>
        <w:p w14:paraId="5BBE9A6E" w14:textId="77777777" w:rsidR="00A36943" w:rsidRPr="006C698C" w:rsidRDefault="00A36943" w:rsidP="00A36943">
          <w:pPr>
            <w:rPr>
              <w:color w:val="000000"/>
            </w:rPr>
          </w:pPr>
        </w:p>
      </w:tc>
    </w:tr>
  </w:tbl>
  <w:p w14:paraId="513B7849" w14:textId="77777777" w:rsidR="005838D1" w:rsidRDefault="005838D1" w:rsidP="00011CA3">
    <w:pPr>
      <w:pStyle w:val="Encabezado"/>
      <w:tabs>
        <w:tab w:val="clear" w:pos="4320"/>
      </w:tabs>
      <w:ind w:firstLine="14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D06A8"/>
    <w:multiLevelType w:val="hybridMultilevel"/>
    <w:tmpl w:val="1CC885CA"/>
    <w:lvl w:ilvl="0" w:tplc="0B9A9880">
      <w:start w:val="1"/>
      <w:numFmt w:val="decimal"/>
      <w:lvlText w:val="%1."/>
      <w:lvlJc w:val="left"/>
      <w:pPr>
        <w:tabs>
          <w:tab w:val="num" w:pos="847"/>
        </w:tabs>
        <w:ind w:left="847" w:hanging="705"/>
      </w:pPr>
      <w:rPr>
        <w:rFonts w:hint="default"/>
      </w:rPr>
    </w:lvl>
    <w:lvl w:ilvl="1" w:tplc="FD3458A4">
      <w:numFmt w:val="none"/>
      <w:lvlText w:val=""/>
      <w:lvlJc w:val="left"/>
      <w:pPr>
        <w:tabs>
          <w:tab w:val="num" w:pos="142"/>
        </w:tabs>
      </w:pPr>
    </w:lvl>
    <w:lvl w:ilvl="2" w:tplc="F6BC2214">
      <w:numFmt w:val="none"/>
      <w:lvlText w:val=""/>
      <w:lvlJc w:val="left"/>
      <w:pPr>
        <w:tabs>
          <w:tab w:val="num" w:pos="142"/>
        </w:tabs>
      </w:pPr>
    </w:lvl>
    <w:lvl w:ilvl="3" w:tplc="9D46FA5E">
      <w:numFmt w:val="none"/>
      <w:lvlText w:val=""/>
      <w:lvlJc w:val="left"/>
      <w:pPr>
        <w:tabs>
          <w:tab w:val="num" w:pos="142"/>
        </w:tabs>
      </w:pPr>
    </w:lvl>
    <w:lvl w:ilvl="4" w:tplc="8D7E9C3E">
      <w:numFmt w:val="none"/>
      <w:lvlText w:val=""/>
      <w:lvlJc w:val="left"/>
      <w:pPr>
        <w:tabs>
          <w:tab w:val="num" w:pos="142"/>
        </w:tabs>
      </w:pPr>
    </w:lvl>
    <w:lvl w:ilvl="5" w:tplc="63E479E6">
      <w:numFmt w:val="none"/>
      <w:lvlText w:val=""/>
      <w:lvlJc w:val="left"/>
      <w:pPr>
        <w:tabs>
          <w:tab w:val="num" w:pos="142"/>
        </w:tabs>
      </w:pPr>
    </w:lvl>
    <w:lvl w:ilvl="6" w:tplc="CB8681E6">
      <w:numFmt w:val="none"/>
      <w:lvlText w:val=""/>
      <w:lvlJc w:val="left"/>
      <w:pPr>
        <w:tabs>
          <w:tab w:val="num" w:pos="142"/>
        </w:tabs>
      </w:pPr>
    </w:lvl>
    <w:lvl w:ilvl="7" w:tplc="F28A35A4">
      <w:numFmt w:val="none"/>
      <w:lvlText w:val=""/>
      <w:lvlJc w:val="left"/>
      <w:pPr>
        <w:tabs>
          <w:tab w:val="num" w:pos="142"/>
        </w:tabs>
      </w:pPr>
    </w:lvl>
    <w:lvl w:ilvl="8" w:tplc="38DC9D0E">
      <w:numFmt w:val="none"/>
      <w:lvlText w:val=""/>
      <w:lvlJc w:val="left"/>
      <w:pPr>
        <w:tabs>
          <w:tab w:val="num" w:pos="142"/>
        </w:tabs>
      </w:pPr>
    </w:lvl>
  </w:abstractNum>
  <w:abstractNum w:abstractNumId="1" w15:restartNumberingAfterBreak="0">
    <w:nsid w:val="0774181D"/>
    <w:multiLevelType w:val="hybridMultilevel"/>
    <w:tmpl w:val="84F88F70"/>
    <w:lvl w:ilvl="0" w:tplc="36D8692E">
      <w:start w:val="1"/>
      <w:numFmt w:val="lowerRoman"/>
      <w:lvlText w:val="%1."/>
      <w:lvlJc w:val="right"/>
      <w:pPr>
        <w:ind w:left="720" w:hanging="360"/>
      </w:pPr>
      <w:rPr>
        <w:b w:val="0"/>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8FB40B0"/>
    <w:multiLevelType w:val="hybridMultilevel"/>
    <w:tmpl w:val="6F6AA0DC"/>
    <w:lvl w:ilvl="0" w:tplc="AE56A13E">
      <w:start w:val="1"/>
      <w:numFmt w:val="decimal"/>
      <w:lvlText w:val="%1."/>
      <w:lvlJc w:val="left"/>
      <w:pPr>
        <w:ind w:left="481" w:hanging="360"/>
      </w:pPr>
      <w:rPr>
        <w:rFonts w:hint="default"/>
        <w:color w:val="4C4C4C"/>
      </w:rPr>
    </w:lvl>
    <w:lvl w:ilvl="1" w:tplc="240A0019" w:tentative="1">
      <w:start w:val="1"/>
      <w:numFmt w:val="lowerLetter"/>
      <w:lvlText w:val="%2."/>
      <w:lvlJc w:val="left"/>
      <w:pPr>
        <w:ind w:left="1201" w:hanging="360"/>
      </w:pPr>
    </w:lvl>
    <w:lvl w:ilvl="2" w:tplc="240A001B" w:tentative="1">
      <w:start w:val="1"/>
      <w:numFmt w:val="lowerRoman"/>
      <w:lvlText w:val="%3."/>
      <w:lvlJc w:val="right"/>
      <w:pPr>
        <w:ind w:left="1921" w:hanging="180"/>
      </w:pPr>
    </w:lvl>
    <w:lvl w:ilvl="3" w:tplc="240A000F" w:tentative="1">
      <w:start w:val="1"/>
      <w:numFmt w:val="decimal"/>
      <w:lvlText w:val="%4."/>
      <w:lvlJc w:val="left"/>
      <w:pPr>
        <w:ind w:left="2641" w:hanging="360"/>
      </w:pPr>
    </w:lvl>
    <w:lvl w:ilvl="4" w:tplc="240A0019" w:tentative="1">
      <w:start w:val="1"/>
      <w:numFmt w:val="lowerLetter"/>
      <w:lvlText w:val="%5."/>
      <w:lvlJc w:val="left"/>
      <w:pPr>
        <w:ind w:left="3361" w:hanging="360"/>
      </w:pPr>
    </w:lvl>
    <w:lvl w:ilvl="5" w:tplc="240A001B" w:tentative="1">
      <w:start w:val="1"/>
      <w:numFmt w:val="lowerRoman"/>
      <w:lvlText w:val="%6."/>
      <w:lvlJc w:val="right"/>
      <w:pPr>
        <w:ind w:left="4081" w:hanging="180"/>
      </w:pPr>
    </w:lvl>
    <w:lvl w:ilvl="6" w:tplc="240A000F" w:tentative="1">
      <w:start w:val="1"/>
      <w:numFmt w:val="decimal"/>
      <w:lvlText w:val="%7."/>
      <w:lvlJc w:val="left"/>
      <w:pPr>
        <w:ind w:left="4801" w:hanging="360"/>
      </w:pPr>
    </w:lvl>
    <w:lvl w:ilvl="7" w:tplc="240A0019" w:tentative="1">
      <w:start w:val="1"/>
      <w:numFmt w:val="lowerLetter"/>
      <w:lvlText w:val="%8."/>
      <w:lvlJc w:val="left"/>
      <w:pPr>
        <w:ind w:left="5521" w:hanging="360"/>
      </w:pPr>
    </w:lvl>
    <w:lvl w:ilvl="8" w:tplc="240A001B" w:tentative="1">
      <w:start w:val="1"/>
      <w:numFmt w:val="lowerRoman"/>
      <w:lvlText w:val="%9."/>
      <w:lvlJc w:val="right"/>
      <w:pPr>
        <w:ind w:left="6241" w:hanging="180"/>
      </w:pPr>
    </w:lvl>
  </w:abstractNum>
  <w:abstractNum w:abstractNumId="3" w15:restartNumberingAfterBreak="0">
    <w:nsid w:val="18CD2E91"/>
    <w:multiLevelType w:val="hybridMultilevel"/>
    <w:tmpl w:val="33209A6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CA22D87"/>
    <w:multiLevelType w:val="hybridMultilevel"/>
    <w:tmpl w:val="84D094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D208D1"/>
    <w:multiLevelType w:val="hybridMultilevel"/>
    <w:tmpl w:val="1D5A5DAE"/>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A22529"/>
    <w:multiLevelType w:val="hybridMultilevel"/>
    <w:tmpl w:val="09F0BE44"/>
    <w:lvl w:ilvl="0" w:tplc="D756A0A8">
      <w:start w:val="1"/>
      <w:numFmt w:val="decimal"/>
      <w:lvlText w:val="%1."/>
      <w:lvlJc w:val="left"/>
      <w:pPr>
        <w:ind w:left="360" w:hanging="360"/>
      </w:pPr>
      <w:rPr>
        <w:rFonts w:hint="default"/>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644" w:hanging="360"/>
      </w:pPr>
      <w:rPr>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BE430E"/>
    <w:multiLevelType w:val="hybridMultilevel"/>
    <w:tmpl w:val="4EAC8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7352BFF"/>
    <w:multiLevelType w:val="hybridMultilevel"/>
    <w:tmpl w:val="48EACE0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37A607B8"/>
    <w:multiLevelType w:val="hybridMultilevel"/>
    <w:tmpl w:val="8B6AF9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5162854"/>
    <w:multiLevelType w:val="hybridMultilevel"/>
    <w:tmpl w:val="B5B44D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9E21BA1"/>
    <w:multiLevelType w:val="hybridMultilevel"/>
    <w:tmpl w:val="4FD86D8C"/>
    <w:lvl w:ilvl="0" w:tplc="ED6C106C">
      <w:start w:val="1"/>
      <w:numFmt w:val="bullet"/>
      <w:lvlText w:val="·"/>
      <w:lvlJc w:val="left"/>
      <w:pPr>
        <w:ind w:left="720" w:hanging="360"/>
      </w:pPr>
      <w:rPr>
        <w:rFonts w:ascii="Symbol" w:hAnsi="Symbol" w:hint="default"/>
      </w:rPr>
    </w:lvl>
    <w:lvl w:ilvl="1" w:tplc="535A041A">
      <w:start w:val="1"/>
      <w:numFmt w:val="bullet"/>
      <w:lvlText w:val="o"/>
      <w:lvlJc w:val="left"/>
      <w:pPr>
        <w:ind w:left="1440" w:hanging="360"/>
      </w:pPr>
      <w:rPr>
        <w:rFonts w:ascii="Courier New" w:hAnsi="Courier New" w:cs="Times New Roman" w:hint="default"/>
      </w:rPr>
    </w:lvl>
    <w:lvl w:ilvl="2" w:tplc="D39A3954">
      <w:start w:val="1"/>
      <w:numFmt w:val="bullet"/>
      <w:lvlText w:val=""/>
      <w:lvlJc w:val="left"/>
      <w:pPr>
        <w:ind w:left="2160" w:hanging="360"/>
      </w:pPr>
      <w:rPr>
        <w:rFonts w:ascii="Wingdings" w:hAnsi="Wingdings" w:hint="default"/>
      </w:rPr>
    </w:lvl>
    <w:lvl w:ilvl="3" w:tplc="D55A9CC2">
      <w:start w:val="1"/>
      <w:numFmt w:val="bullet"/>
      <w:lvlText w:val=""/>
      <w:lvlJc w:val="left"/>
      <w:pPr>
        <w:ind w:left="2880" w:hanging="360"/>
      </w:pPr>
      <w:rPr>
        <w:rFonts w:ascii="Symbol" w:hAnsi="Symbol" w:hint="default"/>
      </w:rPr>
    </w:lvl>
    <w:lvl w:ilvl="4" w:tplc="3C9EC7EC">
      <w:start w:val="1"/>
      <w:numFmt w:val="bullet"/>
      <w:lvlText w:val="o"/>
      <w:lvlJc w:val="left"/>
      <w:pPr>
        <w:ind w:left="3600" w:hanging="360"/>
      </w:pPr>
      <w:rPr>
        <w:rFonts w:ascii="Courier New" w:hAnsi="Courier New" w:cs="Times New Roman" w:hint="default"/>
      </w:rPr>
    </w:lvl>
    <w:lvl w:ilvl="5" w:tplc="2E48F88E">
      <w:start w:val="1"/>
      <w:numFmt w:val="bullet"/>
      <w:lvlText w:val=""/>
      <w:lvlJc w:val="left"/>
      <w:pPr>
        <w:ind w:left="4320" w:hanging="360"/>
      </w:pPr>
      <w:rPr>
        <w:rFonts w:ascii="Wingdings" w:hAnsi="Wingdings" w:hint="default"/>
      </w:rPr>
    </w:lvl>
    <w:lvl w:ilvl="6" w:tplc="1070E634">
      <w:start w:val="1"/>
      <w:numFmt w:val="bullet"/>
      <w:lvlText w:val=""/>
      <w:lvlJc w:val="left"/>
      <w:pPr>
        <w:ind w:left="5040" w:hanging="360"/>
      </w:pPr>
      <w:rPr>
        <w:rFonts w:ascii="Symbol" w:hAnsi="Symbol" w:hint="default"/>
      </w:rPr>
    </w:lvl>
    <w:lvl w:ilvl="7" w:tplc="E51C288C">
      <w:start w:val="1"/>
      <w:numFmt w:val="bullet"/>
      <w:lvlText w:val="o"/>
      <w:lvlJc w:val="left"/>
      <w:pPr>
        <w:ind w:left="5760" w:hanging="360"/>
      </w:pPr>
      <w:rPr>
        <w:rFonts w:ascii="Courier New" w:hAnsi="Courier New" w:cs="Times New Roman" w:hint="default"/>
      </w:rPr>
    </w:lvl>
    <w:lvl w:ilvl="8" w:tplc="D54436E8">
      <w:start w:val="1"/>
      <w:numFmt w:val="bullet"/>
      <w:lvlText w:val=""/>
      <w:lvlJc w:val="left"/>
      <w:pPr>
        <w:ind w:left="6480" w:hanging="360"/>
      </w:pPr>
      <w:rPr>
        <w:rFonts w:ascii="Wingdings" w:hAnsi="Wingdings" w:hint="default"/>
      </w:rPr>
    </w:lvl>
  </w:abstractNum>
  <w:abstractNum w:abstractNumId="14" w15:restartNumberingAfterBreak="0">
    <w:nsid w:val="50B91728"/>
    <w:multiLevelType w:val="hybridMultilevel"/>
    <w:tmpl w:val="340896A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19055F3"/>
    <w:multiLevelType w:val="hybridMultilevel"/>
    <w:tmpl w:val="15049F82"/>
    <w:lvl w:ilvl="0" w:tplc="ED6C106C">
      <w:start w:val="1"/>
      <w:numFmt w:val="bullet"/>
      <w:lvlText w:val="·"/>
      <w:lvlJc w:val="left"/>
      <w:pPr>
        <w:ind w:left="720" w:hanging="360"/>
      </w:pPr>
      <w:rPr>
        <w:rFonts w:ascii="Symbol" w:hAnsi="Symbol" w:hint="default"/>
      </w:rPr>
    </w:lvl>
    <w:lvl w:ilvl="1" w:tplc="ED6C106C">
      <w:start w:val="1"/>
      <w:numFmt w:val="bullet"/>
      <w:lvlText w:val="·"/>
      <w:lvlJc w:val="left"/>
      <w:pPr>
        <w:ind w:left="1440" w:hanging="360"/>
      </w:pPr>
      <w:rPr>
        <w:rFonts w:ascii="Symbol" w:hAnsi="Symbol" w:hint="default"/>
      </w:rPr>
    </w:lvl>
    <w:lvl w:ilvl="2" w:tplc="D39A3954">
      <w:start w:val="1"/>
      <w:numFmt w:val="bullet"/>
      <w:lvlText w:val=""/>
      <w:lvlJc w:val="left"/>
      <w:pPr>
        <w:ind w:left="2160" w:hanging="360"/>
      </w:pPr>
      <w:rPr>
        <w:rFonts w:ascii="Wingdings" w:hAnsi="Wingdings" w:hint="default"/>
      </w:rPr>
    </w:lvl>
    <w:lvl w:ilvl="3" w:tplc="D55A9CC2">
      <w:start w:val="1"/>
      <w:numFmt w:val="bullet"/>
      <w:lvlText w:val=""/>
      <w:lvlJc w:val="left"/>
      <w:pPr>
        <w:ind w:left="2880" w:hanging="360"/>
      </w:pPr>
      <w:rPr>
        <w:rFonts w:ascii="Symbol" w:hAnsi="Symbol" w:hint="default"/>
      </w:rPr>
    </w:lvl>
    <w:lvl w:ilvl="4" w:tplc="3C9EC7EC">
      <w:start w:val="1"/>
      <w:numFmt w:val="bullet"/>
      <w:lvlText w:val="o"/>
      <w:lvlJc w:val="left"/>
      <w:pPr>
        <w:ind w:left="3600" w:hanging="360"/>
      </w:pPr>
      <w:rPr>
        <w:rFonts w:ascii="Courier New" w:hAnsi="Courier New" w:cs="Times New Roman" w:hint="default"/>
      </w:rPr>
    </w:lvl>
    <w:lvl w:ilvl="5" w:tplc="2E48F88E">
      <w:start w:val="1"/>
      <w:numFmt w:val="bullet"/>
      <w:lvlText w:val=""/>
      <w:lvlJc w:val="left"/>
      <w:pPr>
        <w:ind w:left="4320" w:hanging="360"/>
      </w:pPr>
      <w:rPr>
        <w:rFonts w:ascii="Wingdings" w:hAnsi="Wingdings" w:hint="default"/>
      </w:rPr>
    </w:lvl>
    <w:lvl w:ilvl="6" w:tplc="1070E634">
      <w:start w:val="1"/>
      <w:numFmt w:val="bullet"/>
      <w:lvlText w:val=""/>
      <w:lvlJc w:val="left"/>
      <w:pPr>
        <w:ind w:left="5040" w:hanging="360"/>
      </w:pPr>
      <w:rPr>
        <w:rFonts w:ascii="Symbol" w:hAnsi="Symbol" w:hint="default"/>
      </w:rPr>
    </w:lvl>
    <w:lvl w:ilvl="7" w:tplc="E51C288C">
      <w:start w:val="1"/>
      <w:numFmt w:val="bullet"/>
      <w:lvlText w:val="o"/>
      <w:lvlJc w:val="left"/>
      <w:pPr>
        <w:ind w:left="5760" w:hanging="360"/>
      </w:pPr>
      <w:rPr>
        <w:rFonts w:ascii="Courier New" w:hAnsi="Courier New" w:cs="Times New Roman" w:hint="default"/>
      </w:rPr>
    </w:lvl>
    <w:lvl w:ilvl="8" w:tplc="D54436E8">
      <w:start w:val="1"/>
      <w:numFmt w:val="bullet"/>
      <w:lvlText w:val=""/>
      <w:lvlJc w:val="left"/>
      <w:pPr>
        <w:ind w:left="6480" w:hanging="360"/>
      </w:pPr>
      <w:rPr>
        <w:rFonts w:ascii="Wingdings" w:hAnsi="Wingdings" w:hint="default"/>
      </w:rPr>
    </w:lvl>
  </w:abstractNum>
  <w:abstractNum w:abstractNumId="16" w15:restartNumberingAfterBreak="0">
    <w:nsid w:val="647A6A00"/>
    <w:multiLevelType w:val="hybridMultilevel"/>
    <w:tmpl w:val="8D989C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20528E"/>
    <w:multiLevelType w:val="multilevel"/>
    <w:tmpl w:val="1690F898"/>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723373"/>
    <w:multiLevelType w:val="hybridMultilevel"/>
    <w:tmpl w:val="F594CF7C"/>
    <w:lvl w:ilvl="0" w:tplc="EFF8825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6F44480C"/>
    <w:multiLevelType w:val="hybridMultilevel"/>
    <w:tmpl w:val="891EEF2A"/>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0" w15:restartNumberingAfterBreak="0">
    <w:nsid w:val="7233524E"/>
    <w:multiLevelType w:val="hybridMultilevel"/>
    <w:tmpl w:val="D9288C60"/>
    <w:lvl w:ilvl="0" w:tplc="EAB0EDA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28D4F7C"/>
    <w:multiLevelType w:val="hybridMultilevel"/>
    <w:tmpl w:val="87FC63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F360A91"/>
    <w:multiLevelType w:val="hybridMultilevel"/>
    <w:tmpl w:val="6B4E19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4777328">
    <w:abstractNumId w:val="2"/>
  </w:num>
  <w:num w:numId="2" w16cid:durableId="898251350">
    <w:abstractNumId w:val="17"/>
  </w:num>
  <w:num w:numId="3" w16cid:durableId="4724501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5462706">
    <w:abstractNumId w:val="19"/>
  </w:num>
  <w:num w:numId="5" w16cid:durableId="1218084683">
    <w:abstractNumId w:val="5"/>
  </w:num>
  <w:num w:numId="6" w16cid:durableId="6889935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5778163">
    <w:abstractNumId w:val="6"/>
  </w:num>
  <w:num w:numId="8" w16cid:durableId="843587857">
    <w:abstractNumId w:val="12"/>
  </w:num>
  <w:num w:numId="9" w16cid:durableId="1684936105">
    <w:abstractNumId w:val="22"/>
  </w:num>
  <w:num w:numId="10" w16cid:durableId="687296942">
    <w:abstractNumId w:val="14"/>
  </w:num>
  <w:num w:numId="11" w16cid:durableId="1107508805">
    <w:abstractNumId w:val="7"/>
  </w:num>
  <w:num w:numId="12" w16cid:durableId="1760175816">
    <w:abstractNumId w:val="3"/>
  </w:num>
  <w:num w:numId="13" w16cid:durableId="1385252991">
    <w:abstractNumId w:val="13"/>
  </w:num>
  <w:num w:numId="14" w16cid:durableId="2124495245">
    <w:abstractNumId w:val="10"/>
  </w:num>
  <w:num w:numId="15" w16cid:durableId="20413905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18112708">
    <w:abstractNumId w:val="15"/>
  </w:num>
  <w:num w:numId="17" w16cid:durableId="926891155">
    <w:abstractNumId w:val="1"/>
  </w:num>
  <w:num w:numId="18" w16cid:durableId="936015032">
    <w:abstractNumId w:val="18"/>
  </w:num>
  <w:num w:numId="19" w16cid:durableId="1439370400">
    <w:abstractNumId w:val="20"/>
  </w:num>
  <w:num w:numId="20" w16cid:durableId="326398097">
    <w:abstractNumId w:val="21"/>
  </w:num>
  <w:num w:numId="21" w16cid:durableId="955604665">
    <w:abstractNumId w:val="9"/>
  </w:num>
  <w:num w:numId="22" w16cid:durableId="737823506">
    <w:abstractNumId w:val="4"/>
  </w:num>
  <w:num w:numId="23" w16cid:durableId="595989713">
    <w:abstractNumId w:val="16"/>
  </w:num>
  <w:num w:numId="24" w16cid:durableId="624384340">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rolina Guerra Arango">
    <w15:presenceInfo w15:providerId="AD" w15:userId="S::42827248@medellin.gov.co::736b0fb9-4aca-4e82-a2ab-5201dd6fedf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227"/>
    <w:rsid w:val="00011CA3"/>
    <w:rsid w:val="00020B62"/>
    <w:rsid w:val="000225F8"/>
    <w:rsid w:val="0007076F"/>
    <w:rsid w:val="000854F3"/>
    <w:rsid w:val="00092423"/>
    <w:rsid w:val="000A1F3E"/>
    <w:rsid w:val="000B30C9"/>
    <w:rsid w:val="000B73B3"/>
    <w:rsid w:val="000C17D0"/>
    <w:rsid w:val="000C7EF4"/>
    <w:rsid w:val="000E2CEF"/>
    <w:rsid w:val="000F3278"/>
    <w:rsid w:val="000F709E"/>
    <w:rsid w:val="00107C99"/>
    <w:rsid w:val="00111AA9"/>
    <w:rsid w:val="0011378D"/>
    <w:rsid w:val="00135DE9"/>
    <w:rsid w:val="00152CB4"/>
    <w:rsid w:val="00160599"/>
    <w:rsid w:val="00161767"/>
    <w:rsid w:val="001652C3"/>
    <w:rsid w:val="00171A3E"/>
    <w:rsid w:val="00177A08"/>
    <w:rsid w:val="00190056"/>
    <w:rsid w:val="00191BBC"/>
    <w:rsid w:val="001B2A34"/>
    <w:rsid w:val="001B502D"/>
    <w:rsid w:val="001B7DBC"/>
    <w:rsid w:val="001C254D"/>
    <w:rsid w:val="001C3AF0"/>
    <w:rsid w:val="001C4696"/>
    <w:rsid w:val="001E0403"/>
    <w:rsid w:val="001E14D8"/>
    <w:rsid w:val="001E3CE1"/>
    <w:rsid w:val="001F70C9"/>
    <w:rsid w:val="00202D86"/>
    <w:rsid w:val="00205FA4"/>
    <w:rsid w:val="00215389"/>
    <w:rsid w:val="0023411A"/>
    <w:rsid w:val="002417BA"/>
    <w:rsid w:val="0025512D"/>
    <w:rsid w:val="002830BB"/>
    <w:rsid w:val="00285E5C"/>
    <w:rsid w:val="002B2A4B"/>
    <w:rsid w:val="002F506E"/>
    <w:rsid w:val="00302A6D"/>
    <w:rsid w:val="00316FCE"/>
    <w:rsid w:val="00326FF8"/>
    <w:rsid w:val="00340C9F"/>
    <w:rsid w:val="00350C7E"/>
    <w:rsid w:val="00385A20"/>
    <w:rsid w:val="003A40E6"/>
    <w:rsid w:val="003A4FCA"/>
    <w:rsid w:val="003A749B"/>
    <w:rsid w:val="003B0BC5"/>
    <w:rsid w:val="003B27C5"/>
    <w:rsid w:val="003C2363"/>
    <w:rsid w:val="003C5AC7"/>
    <w:rsid w:val="003F4037"/>
    <w:rsid w:val="00406167"/>
    <w:rsid w:val="0041128A"/>
    <w:rsid w:val="00426DB7"/>
    <w:rsid w:val="00433C39"/>
    <w:rsid w:val="004367AD"/>
    <w:rsid w:val="004468C5"/>
    <w:rsid w:val="00454984"/>
    <w:rsid w:val="00476B5A"/>
    <w:rsid w:val="00482B31"/>
    <w:rsid w:val="00490D2F"/>
    <w:rsid w:val="004937BF"/>
    <w:rsid w:val="004A034F"/>
    <w:rsid w:val="004C2CCB"/>
    <w:rsid w:val="004C3FDE"/>
    <w:rsid w:val="004D428A"/>
    <w:rsid w:val="004F4F2B"/>
    <w:rsid w:val="00500405"/>
    <w:rsid w:val="00501A56"/>
    <w:rsid w:val="00507D7D"/>
    <w:rsid w:val="005102B0"/>
    <w:rsid w:val="005173C7"/>
    <w:rsid w:val="00536656"/>
    <w:rsid w:val="00551034"/>
    <w:rsid w:val="005544F6"/>
    <w:rsid w:val="00556A6F"/>
    <w:rsid w:val="005622C7"/>
    <w:rsid w:val="005642FD"/>
    <w:rsid w:val="0056591D"/>
    <w:rsid w:val="00567709"/>
    <w:rsid w:val="00573DBD"/>
    <w:rsid w:val="005838D1"/>
    <w:rsid w:val="005A04F5"/>
    <w:rsid w:val="005C255B"/>
    <w:rsid w:val="005C4759"/>
    <w:rsid w:val="00617FF8"/>
    <w:rsid w:val="006252FF"/>
    <w:rsid w:val="00667DA3"/>
    <w:rsid w:val="00672895"/>
    <w:rsid w:val="00691F66"/>
    <w:rsid w:val="006958B3"/>
    <w:rsid w:val="006A2C97"/>
    <w:rsid w:val="006B1D7E"/>
    <w:rsid w:val="006C2848"/>
    <w:rsid w:val="006C4A7C"/>
    <w:rsid w:val="006D1EBA"/>
    <w:rsid w:val="006D7B6D"/>
    <w:rsid w:val="006F6A44"/>
    <w:rsid w:val="00700D10"/>
    <w:rsid w:val="00706F6F"/>
    <w:rsid w:val="00725837"/>
    <w:rsid w:val="00731FB4"/>
    <w:rsid w:val="00741F31"/>
    <w:rsid w:val="007471BF"/>
    <w:rsid w:val="00764C75"/>
    <w:rsid w:val="007A3220"/>
    <w:rsid w:val="007E0303"/>
    <w:rsid w:val="00813C99"/>
    <w:rsid w:val="00821EAA"/>
    <w:rsid w:val="00823F24"/>
    <w:rsid w:val="00851D25"/>
    <w:rsid w:val="00863CB1"/>
    <w:rsid w:val="00865227"/>
    <w:rsid w:val="00890234"/>
    <w:rsid w:val="00892968"/>
    <w:rsid w:val="0089701C"/>
    <w:rsid w:val="008A3F26"/>
    <w:rsid w:val="008B1778"/>
    <w:rsid w:val="008D4387"/>
    <w:rsid w:val="008F0BDE"/>
    <w:rsid w:val="009141E3"/>
    <w:rsid w:val="009235BB"/>
    <w:rsid w:val="00932F97"/>
    <w:rsid w:val="0094110F"/>
    <w:rsid w:val="009609F6"/>
    <w:rsid w:val="0096725A"/>
    <w:rsid w:val="00967878"/>
    <w:rsid w:val="009865EE"/>
    <w:rsid w:val="009A11C8"/>
    <w:rsid w:val="009A5C2E"/>
    <w:rsid w:val="009B26F3"/>
    <w:rsid w:val="009B69B3"/>
    <w:rsid w:val="009D0F34"/>
    <w:rsid w:val="009D569F"/>
    <w:rsid w:val="009F4E0E"/>
    <w:rsid w:val="009F66D5"/>
    <w:rsid w:val="00A029D3"/>
    <w:rsid w:val="00A36943"/>
    <w:rsid w:val="00A42294"/>
    <w:rsid w:val="00A424C2"/>
    <w:rsid w:val="00A43380"/>
    <w:rsid w:val="00A576E9"/>
    <w:rsid w:val="00A63BF1"/>
    <w:rsid w:val="00A705C0"/>
    <w:rsid w:val="00A74922"/>
    <w:rsid w:val="00A75DB1"/>
    <w:rsid w:val="00A847BC"/>
    <w:rsid w:val="00A932C7"/>
    <w:rsid w:val="00A9697E"/>
    <w:rsid w:val="00AA5773"/>
    <w:rsid w:val="00AA61BA"/>
    <w:rsid w:val="00AC23A6"/>
    <w:rsid w:val="00AD3161"/>
    <w:rsid w:val="00AE57E3"/>
    <w:rsid w:val="00B0181E"/>
    <w:rsid w:val="00B318F8"/>
    <w:rsid w:val="00B4235A"/>
    <w:rsid w:val="00B45EF7"/>
    <w:rsid w:val="00B469F7"/>
    <w:rsid w:val="00B53154"/>
    <w:rsid w:val="00B650A7"/>
    <w:rsid w:val="00BA0A48"/>
    <w:rsid w:val="00BA2F3A"/>
    <w:rsid w:val="00BC0EC6"/>
    <w:rsid w:val="00BC1D43"/>
    <w:rsid w:val="00BD266F"/>
    <w:rsid w:val="00BD3083"/>
    <w:rsid w:val="00BE07A4"/>
    <w:rsid w:val="00BE09E7"/>
    <w:rsid w:val="00BE76AB"/>
    <w:rsid w:val="00C0049A"/>
    <w:rsid w:val="00C03F12"/>
    <w:rsid w:val="00C450BE"/>
    <w:rsid w:val="00C457C4"/>
    <w:rsid w:val="00C5269E"/>
    <w:rsid w:val="00C53E11"/>
    <w:rsid w:val="00C5553A"/>
    <w:rsid w:val="00C6139D"/>
    <w:rsid w:val="00C871E0"/>
    <w:rsid w:val="00C97A0A"/>
    <w:rsid w:val="00CD48E9"/>
    <w:rsid w:val="00CD53CE"/>
    <w:rsid w:val="00CF1DF2"/>
    <w:rsid w:val="00D02DF1"/>
    <w:rsid w:val="00D045DE"/>
    <w:rsid w:val="00D05A96"/>
    <w:rsid w:val="00D072D3"/>
    <w:rsid w:val="00D31E7D"/>
    <w:rsid w:val="00D32F9A"/>
    <w:rsid w:val="00D664B2"/>
    <w:rsid w:val="00D96EE0"/>
    <w:rsid w:val="00DA5326"/>
    <w:rsid w:val="00DB6103"/>
    <w:rsid w:val="00DC0AB3"/>
    <w:rsid w:val="00DC2FB7"/>
    <w:rsid w:val="00DC5F34"/>
    <w:rsid w:val="00DD540A"/>
    <w:rsid w:val="00DF5C4C"/>
    <w:rsid w:val="00E14F86"/>
    <w:rsid w:val="00E327F8"/>
    <w:rsid w:val="00E37A5C"/>
    <w:rsid w:val="00E55ECB"/>
    <w:rsid w:val="00E72853"/>
    <w:rsid w:val="00E747EE"/>
    <w:rsid w:val="00E82DC2"/>
    <w:rsid w:val="00E8389B"/>
    <w:rsid w:val="00E8644F"/>
    <w:rsid w:val="00E9021F"/>
    <w:rsid w:val="00E90EFB"/>
    <w:rsid w:val="00EC2C5F"/>
    <w:rsid w:val="00ED4D82"/>
    <w:rsid w:val="00F16383"/>
    <w:rsid w:val="00F208F0"/>
    <w:rsid w:val="00F244D0"/>
    <w:rsid w:val="00F4542C"/>
    <w:rsid w:val="00F54D75"/>
    <w:rsid w:val="00F55B22"/>
    <w:rsid w:val="00F72E2D"/>
    <w:rsid w:val="00F8002E"/>
    <w:rsid w:val="00F95C79"/>
    <w:rsid w:val="00FA0972"/>
    <w:rsid w:val="00FA0AC4"/>
    <w:rsid w:val="00FA339D"/>
    <w:rsid w:val="00FD054A"/>
    <w:rsid w:val="00FF0405"/>
    <w:rsid w:val="00FF61B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7470A6"/>
  <w15:chartTrackingRefBased/>
  <w15:docId w15:val="{CA1CE884-92F3-4788-842D-67C2A617F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BF1"/>
    <w:rPr>
      <w:rFonts w:ascii="Calibri" w:hAnsi="Calibri" w:cs="Calibri"/>
      <w:sz w:val="22"/>
      <w:szCs w:val="22"/>
      <w:lang w:val="es-CO" w:eastAsia="es-CO"/>
    </w:rPr>
  </w:style>
  <w:style w:type="paragraph" w:styleId="Ttulo1">
    <w:name w:val="heading 1"/>
    <w:basedOn w:val="Normal"/>
    <w:next w:val="Normal"/>
    <w:link w:val="Ttulo1Car"/>
    <w:uiPriority w:val="9"/>
    <w:qFormat/>
    <w:rsid w:val="009B26F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link w:val="Ttulo3Car"/>
    <w:uiPriority w:val="9"/>
    <w:qFormat/>
    <w:rsid w:val="001C4696"/>
    <w:pPr>
      <w:spacing w:before="100" w:beforeAutospacing="1" w:after="100" w:afterAutospacing="1"/>
      <w:outlineLvl w:val="2"/>
    </w:pPr>
    <w:rPr>
      <w:rFonts w:ascii="Times New Roman" w:hAnsi="Times New Roman" w:cs="Times New Roman"/>
      <w:b/>
      <w:bCs/>
      <w:sz w:val="27"/>
      <w:szCs w:val="27"/>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38D1"/>
    <w:pPr>
      <w:tabs>
        <w:tab w:val="center" w:pos="4320"/>
        <w:tab w:val="right" w:pos="8640"/>
      </w:tabs>
    </w:pPr>
    <w:rPr>
      <w:rFonts w:asciiTheme="minorHAnsi" w:hAnsiTheme="minorHAnsi" w:cstheme="minorBidi"/>
      <w:sz w:val="24"/>
      <w:szCs w:val="24"/>
      <w:lang w:eastAsia="en-US"/>
    </w:r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rPr>
      <w:rFonts w:asciiTheme="minorHAnsi" w:hAnsiTheme="minorHAnsi" w:cstheme="minorBidi"/>
      <w:sz w:val="24"/>
      <w:szCs w:val="24"/>
      <w:lang w:eastAsia="en-US"/>
    </w:r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uiPriority w:val="99"/>
    <w:semiHidden/>
    <w:unhideWhenUsed/>
    <w:rsid w:val="005838D1"/>
    <w:rPr>
      <w:rFonts w:ascii="Lucida Grande" w:hAnsi="Lucida Grande" w:cs="Lucida Grande"/>
      <w:sz w:val="18"/>
      <w:szCs w:val="18"/>
      <w:lang w:eastAsia="en-US"/>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paragraph" w:styleId="NormalWeb">
    <w:name w:val="Normal (Web)"/>
    <w:basedOn w:val="Normal"/>
    <w:uiPriority w:val="99"/>
    <w:unhideWhenUsed/>
    <w:rsid w:val="00152CB4"/>
    <w:pPr>
      <w:spacing w:before="100" w:beforeAutospacing="1" w:after="100" w:afterAutospacing="1"/>
    </w:pPr>
    <w:rPr>
      <w:rFonts w:ascii="Times New Roman" w:eastAsia="Times New Roman" w:hAnsi="Times New Roman" w:cs="Times New Roman"/>
    </w:rPr>
  </w:style>
  <w:style w:type="paragraph" w:styleId="Ttulo">
    <w:name w:val="Title"/>
    <w:basedOn w:val="Normal"/>
    <w:next w:val="Normal"/>
    <w:link w:val="TtuloCar"/>
    <w:uiPriority w:val="10"/>
    <w:qFormat/>
    <w:rsid w:val="00DB6103"/>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B6103"/>
    <w:rPr>
      <w:rFonts w:asciiTheme="majorHAnsi" w:eastAsiaTheme="majorEastAsia" w:hAnsiTheme="majorHAnsi" w:cstheme="majorBidi"/>
      <w:spacing w:val="-10"/>
      <w:kern w:val="28"/>
      <w:sz w:val="56"/>
      <w:szCs w:val="56"/>
      <w:lang w:val="es-CO" w:eastAsia="es-CO"/>
    </w:rPr>
  </w:style>
  <w:style w:type="character" w:customStyle="1" w:styleId="Ttulo3Car">
    <w:name w:val="Título 3 Car"/>
    <w:basedOn w:val="Fuentedeprrafopredeter"/>
    <w:link w:val="Ttulo3"/>
    <w:uiPriority w:val="9"/>
    <w:rsid w:val="001C4696"/>
    <w:rPr>
      <w:rFonts w:ascii="Times New Roman" w:hAnsi="Times New Roman" w:cs="Times New Roman"/>
      <w:b/>
      <w:bCs/>
      <w:sz w:val="27"/>
      <w:szCs w:val="27"/>
      <w:lang w:val="es-ES_tradnl" w:eastAsia="es-ES_tradnl"/>
    </w:rPr>
  </w:style>
  <w:style w:type="character" w:styleId="Hipervnculo">
    <w:name w:val="Hyperlink"/>
    <w:basedOn w:val="Fuentedeprrafopredeter"/>
    <w:uiPriority w:val="99"/>
    <w:unhideWhenUsed/>
    <w:rsid w:val="00667DA3"/>
    <w:rPr>
      <w:color w:val="0000FF"/>
      <w:u w:val="single"/>
    </w:rPr>
  </w:style>
  <w:style w:type="character" w:customStyle="1" w:styleId="fuentepequena">
    <w:name w:val="fuentepequena"/>
    <w:basedOn w:val="Fuentedeprrafopredeter"/>
    <w:rsid w:val="00667DA3"/>
  </w:style>
  <w:style w:type="character" w:customStyle="1" w:styleId="Ttulo1Car">
    <w:name w:val="Título 1 Car"/>
    <w:basedOn w:val="Fuentedeprrafopredeter"/>
    <w:link w:val="Ttulo1"/>
    <w:uiPriority w:val="9"/>
    <w:rsid w:val="009B26F3"/>
    <w:rPr>
      <w:rFonts w:asciiTheme="majorHAnsi" w:eastAsiaTheme="majorEastAsia" w:hAnsiTheme="majorHAnsi" w:cstheme="majorBidi"/>
      <w:color w:val="365F91" w:themeColor="accent1" w:themeShade="BF"/>
      <w:sz w:val="32"/>
      <w:szCs w:val="32"/>
      <w:lang w:val="es-CO" w:eastAsia="es-CO"/>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B26F3"/>
    <w:pPr>
      <w:spacing w:after="200" w:line="276" w:lineRule="auto"/>
      <w:ind w:left="720"/>
      <w:contextualSpacing/>
    </w:pPr>
    <w:rPr>
      <w:rFonts w:eastAsia="Calibri" w:cs="Times New Roman"/>
      <w:lang w:val="x-none" w:eastAsia="es-MX"/>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B26F3"/>
    <w:rPr>
      <w:rFonts w:ascii="Calibri" w:eastAsia="Calibri" w:hAnsi="Calibri" w:cs="Times New Roman"/>
      <w:sz w:val="22"/>
      <w:szCs w:val="22"/>
      <w:lang w:val="x-none" w:eastAsia="es-MX"/>
    </w:rPr>
  </w:style>
  <w:style w:type="character" w:styleId="Refdecomentario">
    <w:name w:val="annotation reference"/>
    <w:basedOn w:val="Fuentedeprrafopredeter"/>
    <w:uiPriority w:val="99"/>
    <w:unhideWhenUsed/>
    <w:rsid w:val="009B26F3"/>
    <w:rPr>
      <w:sz w:val="16"/>
      <w:szCs w:val="16"/>
    </w:rPr>
  </w:style>
  <w:style w:type="paragraph" w:styleId="Textocomentario">
    <w:name w:val="annotation text"/>
    <w:basedOn w:val="Normal"/>
    <w:link w:val="TextocomentarioCar"/>
    <w:uiPriority w:val="99"/>
    <w:unhideWhenUsed/>
    <w:rsid w:val="009B26F3"/>
    <w:rPr>
      <w:rFonts w:ascii="Times New Roman" w:eastAsia="Times New Roman" w:hAnsi="Times New Roman" w:cs="Times New Roman"/>
      <w:sz w:val="20"/>
      <w:szCs w:val="20"/>
      <w:lang w:val="es-ES_tradnl" w:eastAsia="es-MX"/>
    </w:rPr>
  </w:style>
  <w:style w:type="character" w:customStyle="1" w:styleId="TextocomentarioCar">
    <w:name w:val="Texto comentario Car"/>
    <w:basedOn w:val="Fuentedeprrafopredeter"/>
    <w:link w:val="Textocomentario"/>
    <w:uiPriority w:val="99"/>
    <w:rsid w:val="009B26F3"/>
    <w:rPr>
      <w:rFonts w:ascii="Times New Roman" w:eastAsia="Times New Roman" w:hAnsi="Times New Roman" w:cs="Times New Roman"/>
      <w:sz w:val="20"/>
      <w:szCs w:val="20"/>
      <w:lang w:val="es-ES_tradnl" w:eastAsia="es-MX"/>
    </w:rPr>
  </w:style>
  <w:style w:type="paragraph" w:styleId="Textoindependiente">
    <w:name w:val="Body Text"/>
    <w:basedOn w:val="Normal"/>
    <w:link w:val="TextoindependienteCar"/>
    <w:unhideWhenUsed/>
    <w:rsid w:val="009B26F3"/>
    <w:pPr>
      <w:spacing w:after="120"/>
    </w:pPr>
    <w:rPr>
      <w:rFonts w:ascii="Times New Roman" w:eastAsia="Times New Roman" w:hAnsi="Times New Roman" w:cs="Times New Roman"/>
      <w:sz w:val="20"/>
      <w:szCs w:val="20"/>
      <w:lang w:val="es-ES_tradnl" w:eastAsia="es-MX"/>
    </w:rPr>
  </w:style>
  <w:style w:type="character" w:customStyle="1" w:styleId="TextoindependienteCar">
    <w:name w:val="Texto independiente Car"/>
    <w:basedOn w:val="Fuentedeprrafopredeter"/>
    <w:link w:val="Textoindependiente"/>
    <w:rsid w:val="009B26F3"/>
    <w:rPr>
      <w:rFonts w:ascii="Times New Roman" w:eastAsia="Times New Roman" w:hAnsi="Times New Roman" w:cs="Times New Roman"/>
      <w:sz w:val="20"/>
      <w:szCs w:val="20"/>
      <w:lang w:val="es-ES_tradnl" w:eastAsia="es-MX"/>
    </w:rPr>
  </w:style>
  <w:style w:type="paragraph" w:customStyle="1" w:styleId="P4JUSTIFICADO10">
    <w:name w:val="P4 JUSTIFICADO 10"/>
    <w:uiPriority w:val="99"/>
    <w:rsid w:val="009B26F3"/>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character" w:customStyle="1" w:styleId="cf01">
    <w:name w:val="cf01"/>
    <w:basedOn w:val="Fuentedeprrafopredeter"/>
    <w:rsid w:val="009B26F3"/>
    <w:rPr>
      <w:rFonts w:ascii="Segoe UI" w:hAnsi="Segoe UI" w:cs="Segoe UI" w:hint="default"/>
    </w:rPr>
  </w:style>
  <w:style w:type="paragraph" w:customStyle="1" w:styleId="paragraph">
    <w:name w:val="paragraph"/>
    <w:basedOn w:val="Normal"/>
    <w:rsid w:val="009B26F3"/>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Fuentedeprrafopredeter"/>
    <w:rsid w:val="009B26F3"/>
  </w:style>
  <w:style w:type="character" w:customStyle="1" w:styleId="eop">
    <w:name w:val="eop"/>
    <w:basedOn w:val="Fuentedeprrafopredeter"/>
    <w:rsid w:val="009B26F3"/>
  </w:style>
  <w:style w:type="paragraph" w:customStyle="1" w:styleId="Default">
    <w:name w:val="Default"/>
    <w:link w:val="DefaultCar"/>
    <w:qFormat/>
    <w:rsid w:val="00C5553A"/>
    <w:pPr>
      <w:autoSpaceDE w:val="0"/>
      <w:autoSpaceDN w:val="0"/>
      <w:adjustRightInd w:val="0"/>
    </w:pPr>
    <w:rPr>
      <w:rFonts w:ascii="Arial" w:eastAsia="Calibri" w:hAnsi="Arial" w:cs="Arial"/>
      <w:color w:val="000000"/>
      <w:lang w:val="es-CO" w:eastAsia="es-CO"/>
    </w:rPr>
  </w:style>
  <w:style w:type="character" w:customStyle="1" w:styleId="DefaultCar">
    <w:name w:val="Default Car"/>
    <w:link w:val="Default"/>
    <w:locked/>
    <w:rsid w:val="00C5553A"/>
    <w:rPr>
      <w:rFonts w:ascii="Arial" w:eastAsia="Calibri" w:hAnsi="Arial" w:cs="Arial"/>
      <w:color w:val="000000"/>
      <w:lang w:val="es-CO" w:eastAsia="es-CO"/>
    </w:rPr>
  </w:style>
  <w:style w:type="paragraph" w:styleId="Textosinformato">
    <w:name w:val="Plain Text"/>
    <w:basedOn w:val="Normal"/>
    <w:link w:val="TextosinformatoCar"/>
    <w:rsid w:val="00C5553A"/>
    <w:pPr>
      <w:jc w:val="both"/>
    </w:pPr>
    <w:rPr>
      <w:rFonts w:ascii="Courier New" w:eastAsia="Times New Roman" w:hAnsi="Courier New" w:cs="Times New Roman"/>
      <w:snapToGrid w:val="0"/>
      <w:szCs w:val="20"/>
      <w:lang w:val="en-US" w:eastAsia="es-ES"/>
    </w:rPr>
  </w:style>
  <w:style w:type="character" w:customStyle="1" w:styleId="TextosinformatoCar">
    <w:name w:val="Texto sin formato Car"/>
    <w:basedOn w:val="Fuentedeprrafopredeter"/>
    <w:link w:val="Textosinformato"/>
    <w:rsid w:val="00C5553A"/>
    <w:rPr>
      <w:rFonts w:ascii="Courier New" w:eastAsia="Times New Roman" w:hAnsi="Courier New" w:cs="Times New Roman"/>
      <w:snapToGrid w:val="0"/>
      <w:sz w:val="22"/>
      <w:szCs w:val="20"/>
      <w:lang w:eastAsia="es-ES"/>
    </w:rPr>
  </w:style>
  <w:style w:type="paragraph" w:customStyle="1" w:styleId="P8NEGRITAJUSTIFICADO10">
    <w:name w:val="P8 NEGRITA JUSTIFICADO 10"/>
    <w:uiPriority w:val="99"/>
    <w:rsid w:val="00C5553A"/>
    <w:pPr>
      <w:widowControl w:val="0"/>
      <w:autoSpaceDE w:val="0"/>
      <w:autoSpaceDN w:val="0"/>
      <w:adjustRightInd w:val="0"/>
      <w:spacing w:line="240" w:lineRule="atLeast"/>
      <w:jc w:val="both"/>
    </w:pPr>
    <w:rPr>
      <w:rFonts w:ascii="Arial" w:eastAsia="Times New Roman" w:hAnsi="Arial" w:cs="Arial"/>
      <w:b/>
      <w:bCs/>
      <w:sz w:val="20"/>
      <w:szCs w:val="20"/>
      <w:lang w:val="es-ES_tradnl" w:eastAsia="es-CO"/>
    </w:rPr>
  </w:style>
  <w:style w:type="paragraph" w:customStyle="1" w:styleId="JUSTIFICADO10">
    <w:name w:val="* JUSTIFICADO 10"/>
    <w:uiPriority w:val="99"/>
    <w:rsid w:val="009B69B3"/>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Textopredeterminado">
    <w:name w:val="Texto predeterminado"/>
    <w:basedOn w:val="Normal"/>
    <w:link w:val="TextopredeterminadoCar"/>
    <w:rsid w:val="009B69B3"/>
    <w:rPr>
      <w:rFonts w:ascii="Arial" w:eastAsia="Times New Roman" w:hAnsi="Arial" w:cs="Times New Roman"/>
      <w:noProof/>
      <w:sz w:val="20"/>
      <w:szCs w:val="20"/>
      <w:lang w:val="es-ES" w:eastAsia="es-ES"/>
    </w:rPr>
  </w:style>
  <w:style w:type="character" w:customStyle="1" w:styleId="TextopredeterminadoCar">
    <w:name w:val="Texto predeterminado Car"/>
    <w:link w:val="Textopredeterminado"/>
    <w:locked/>
    <w:rsid w:val="009B69B3"/>
    <w:rPr>
      <w:rFonts w:ascii="Arial" w:eastAsia="Times New Roman" w:hAnsi="Arial" w:cs="Times New Roman"/>
      <w:noProof/>
      <w:sz w:val="20"/>
      <w:szCs w:val="20"/>
      <w:lang w:val="es-ES" w:eastAsia="es-ES"/>
    </w:rPr>
  </w:style>
  <w:style w:type="paragraph" w:customStyle="1" w:styleId="default0">
    <w:name w:val="default"/>
    <w:basedOn w:val="Normal"/>
    <w:rsid w:val="009B69B3"/>
    <w:pPr>
      <w:autoSpaceDE w:val="0"/>
      <w:autoSpaceDN w:val="0"/>
    </w:pPr>
    <w:rPr>
      <w:rFonts w:ascii="Arial" w:eastAsia="Calibri" w:hAnsi="Arial" w:cs="Arial"/>
      <w:color w:val="000000"/>
      <w:sz w:val="20"/>
      <w:szCs w:val="20"/>
      <w:lang w:val="es-ES_tradnl"/>
    </w:rPr>
  </w:style>
  <w:style w:type="paragraph" w:customStyle="1" w:styleId="textopredeterminado0">
    <w:name w:val="textopredeterminado"/>
    <w:basedOn w:val="Normal"/>
    <w:rsid w:val="009B69B3"/>
    <w:pPr>
      <w:autoSpaceDE w:val="0"/>
      <w:autoSpaceDN w:val="0"/>
    </w:pPr>
    <w:rPr>
      <w:rFonts w:ascii="Times New Roman" w:eastAsia="Cambria" w:hAnsi="Times New Roman" w:cs="Times New Roman"/>
      <w:sz w:val="20"/>
      <w:szCs w:val="20"/>
      <w:lang w:val="es-ES_tradnl"/>
    </w:rPr>
  </w:style>
  <w:style w:type="paragraph" w:customStyle="1" w:styleId="C1">
    <w:name w:val="C1"/>
    <w:basedOn w:val="Normal"/>
    <w:rsid w:val="009B69B3"/>
    <w:pPr>
      <w:tabs>
        <w:tab w:val="left" w:pos="0"/>
      </w:tabs>
      <w:overflowPunct w:val="0"/>
      <w:autoSpaceDE w:val="0"/>
      <w:autoSpaceDN w:val="0"/>
      <w:adjustRightInd w:val="0"/>
      <w:spacing w:before="120" w:after="120"/>
      <w:jc w:val="both"/>
    </w:pPr>
    <w:rPr>
      <w:rFonts w:ascii="Arial" w:eastAsia="Times New Roman" w:hAnsi="Arial" w:cs="Times New Roman"/>
      <w:szCs w:val="24"/>
      <w:lang w:val="es-ES" w:eastAsia="es-MX"/>
    </w:rPr>
  </w:style>
  <w:style w:type="paragraph" w:customStyle="1" w:styleId="clusulas">
    <w:name w:val="cláusulas"/>
    <w:basedOn w:val="Normal"/>
    <w:rsid w:val="009B69B3"/>
    <w:pPr>
      <w:numPr>
        <w:numId w:val="6"/>
      </w:numPr>
      <w:spacing w:before="120" w:after="120"/>
      <w:ind w:left="1070"/>
      <w:jc w:val="both"/>
    </w:pPr>
    <w:rPr>
      <w:rFonts w:cs="Times New Roman"/>
      <w:b/>
      <w:bCs/>
      <w:sz w:val="20"/>
      <w:szCs w:val="20"/>
      <w:lang w:eastAsia="en-US"/>
    </w:rPr>
  </w:style>
  <w:style w:type="character" w:styleId="Mencinsinresolver">
    <w:name w:val="Unresolved Mention"/>
    <w:basedOn w:val="Fuentedeprrafopredeter"/>
    <w:uiPriority w:val="99"/>
    <w:semiHidden/>
    <w:unhideWhenUsed/>
    <w:rsid w:val="00FA0972"/>
    <w:rPr>
      <w:color w:val="605E5C"/>
      <w:shd w:val="clear" w:color="auto" w:fill="E1DFDD"/>
    </w:rPr>
  </w:style>
  <w:style w:type="paragraph" w:styleId="Revisin">
    <w:name w:val="Revision"/>
    <w:hidden/>
    <w:uiPriority w:val="99"/>
    <w:semiHidden/>
    <w:rsid w:val="006F6A44"/>
    <w:rPr>
      <w:rFonts w:ascii="Calibri" w:hAnsi="Calibri" w:cs="Calibri"/>
      <w:sz w:val="22"/>
      <w:szCs w:val="22"/>
      <w:lang w:val="es-CO" w:eastAsia="es-CO"/>
    </w:rPr>
  </w:style>
  <w:style w:type="character" w:styleId="Hipervnculovisitado">
    <w:name w:val="FollowedHyperlink"/>
    <w:basedOn w:val="Fuentedeprrafopredeter"/>
    <w:uiPriority w:val="99"/>
    <w:semiHidden/>
    <w:unhideWhenUsed/>
    <w:rsid w:val="00D045DE"/>
    <w:rPr>
      <w:color w:val="800080" w:themeColor="followedHyperlink"/>
      <w:u w:val="single"/>
    </w:rPr>
  </w:style>
  <w:style w:type="table" w:styleId="Tablaconcuadrcula">
    <w:name w:val="Table Grid"/>
    <w:basedOn w:val="Tablanormal"/>
    <w:uiPriority w:val="59"/>
    <w:rsid w:val="00B42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500405"/>
    <w:rPr>
      <w:rFonts w:ascii="Calibri" w:eastAsiaTheme="minorHAnsi" w:hAnsi="Calibri" w:cs="Calibri"/>
      <w:b/>
      <w:bCs/>
      <w:lang w:val="es-CO" w:eastAsia="es-CO"/>
    </w:rPr>
  </w:style>
  <w:style w:type="character" w:customStyle="1" w:styleId="AsuntodelcomentarioCar">
    <w:name w:val="Asunto del comentario Car"/>
    <w:basedOn w:val="TextocomentarioCar"/>
    <w:link w:val="Asuntodelcomentario"/>
    <w:uiPriority w:val="99"/>
    <w:semiHidden/>
    <w:rsid w:val="00500405"/>
    <w:rPr>
      <w:rFonts w:ascii="Calibri" w:eastAsia="Times New Roman" w:hAnsi="Calibri" w:cs="Calibri"/>
      <w:b/>
      <w:bCs/>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22779">
      <w:bodyDiv w:val="1"/>
      <w:marLeft w:val="0"/>
      <w:marRight w:val="0"/>
      <w:marTop w:val="0"/>
      <w:marBottom w:val="0"/>
      <w:divBdr>
        <w:top w:val="none" w:sz="0" w:space="0" w:color="auto"/>
        <w:left w:val="none" w:sz="0" w:space="0" w:color="auto"/>
        <w:bottom w:val="none" w:sz="0" w:space="0" w:color="auto"/>
        <w:right w:val="none" w:sz="0" w:space="0" w:color="auto"/>
      </w:divBdr>
    </w:div>
    <w:div w:id="179053426">
      <w:bodyDiv w:val="1"/>
      <w:marLeft w:val="0"/>
      <w:marRight w:val="0"/>
      <w:marTop w:val="0"/>
      <w:marBottom w:val="0"/>
      <w:divBdr>
        <w:top w:val="none" w:sz="0" w:space="0" w:color="auto"/>
        <w:left w:val="none" w:sz="0" w:space="0" w:color="auto"/>
        <w:bottom w:val="none" w:sz="0" w:space="0" w:color="auto"/>
        <w:right w:val="none" w:sz="0" w:space="0" w:color="auto"/>
      </w:divBdr>
    </w:div>
    <w:div w:id="260182848">
      <w:bodyDiv w:val="1"/>
      <w:marLeft w:val="0"/>
      <w:marRight w:val="0"/>
      <w:marTop w:val="0"/>
      <w:marBottom w:val="0"/>
      <w:divBdr>
        <w:top w:val="none" w:sz="0" w:space="0" w:color="auto"/>
        <w:left w:val="none" w:sz="0" w:space="0" w:color="auto"/>
        <w:bottom w:val="none" w:sz="0" w:space="0" w:color="auto"/>
        <w:right w:val="none" w:sz="0" w:space="0" w:color="auto"/>
      </w:divBdr>
    </w:div>
    <w:div w:id="306713027">
      <w:bodyDiv w:val="1"/>
      <w:marLeft w:val="0"/>
      <w:marRight w:val="0"/>
      <w:marTop w:val="0"/>
      <w:marBottom w:val="0"/>
      <w:divBdr>
        <w:top w:val="none" w:sz="0" w:space="0" w:color="auto"/>
        <w:left w:val="none" w:sz="0" w:space="0" w:color="auto"/>
        <w:bottom w:val="none" w:sz="0" w:space="0" w:color="auto"/>
        <w:right w:val="none" w:sz="0" w:space="0" w:color="auto"/>
      </w:divBdr>
    </w:div>
    <w:div w:id="377169542">
      <w:bodyDiv w:val="1"/>
      <w:marLeft w:val="0"/>
      <w:marRight w:val="0"/>
      <w:marTop w:val="0"/>
      <w:marBottom w:val="0"/>
      <w:divBdr>
        <w:top w:val="none" w:sz="0" w:space="0" w:color="auto"/>
        <w:left w:val="none" w:sz="0" w:space="0" w:color="auto"/>
        <w:bottom w:val="none" w:sz="0" w:space="0" w:color="auto"/>
        <w:right w:val="none" w:sz="0" w:space="0" w:color="auto"/>
      </w:divBdr>
    </w:div>
    <w:div w:id="898903565">
      <w:bodyDiv w:val="1"/>
      <w:marLeft w:val="0"/>
      <w:marRight w:val="0"/>
      <w:marTop w:val="0"/>
      <w:marBottom w:val="0"/>
      <w:divBdr>
        <w:top w:val="none" w:sz="0" w:space="0" w:color="auto"/>
        <w:left w:val="none" w:sz="0" w:space="0" w:color="auto"/>
        <w:bottom w:val="none" w:sz="0" w:space="0" w:color="auto"/>
        <w:right w:val="none" w:sz="0" w:space="0" w:color="auto"/>
      </w:divBdr>
    </w:div>
    <w:div w:id="960576064">
      <w:bodyDiv w:val="1"/>
      <w:marLeft w:val="0"/>
      <w:marRight w:val="0"/>
      <w:marTop w:val="0"/>
      <w:marBottom w:val="0"/>
      <w:divBdr>
        <w:top w:val="none" w:sz="0" w:space="0" w:color="auto"/>
        <w:left w:val="none" w:sz="0" w:space="0" w:color="auto"/>
        <w:bottom w:val="none" w:sz="0" w:space="0" w:color="auto"/>
        <w:right w:val="none" w:sz="0" w:space="0" w:color="auto"/>
      </w:divBdr>
    </w:div>
    <w:div w:id="968318801">
      <w:bodyDiv w:val="1"/>
      <w:marLeft w:val="0"/>
      <w:marRight w:val="0"/>
      <w:marTop w:val="0"/>
      <w:marBottom w:val="0"/>
      <w:divBdr>
        <w:top w:val="none" w:sz="0" w:space="0" w:color="auto"/>
        <w:left w:val="none" w:sz="0" w:space="0" w:color="auto"/>
        <w:bottom w:val="none" w:sz="0" w:space="0" w:color="auto"/>
        <w:right w:val="none" w:sz="0" w:space="0" w:color="auto"/>
      </w:divBdr>
    </w:div>
    <w:div w:id="1301106968">
      <w:bodyDiv w:val="1"/>
      <w:marLeft w:val="0"/>
      <w:marRight w:val="0"/>
      <w:marTop w:val="0"/>
      <w:marBottom w:val="0"/>
      <w:divBdr>
        <w:top w:val="none" w:sz="0" w:space="0" w:color="auto"/>
        <w:left w:val="none" w:sz="0" w:space="0" w:color="auto"/>
        <w:bottom w:val="none" w:sz="0" w:space="0" w:color="auto"/>
        <w:right w:val="none" w:sz="0" w:space="0" w:color="auto"/>
      </w:divBdr>
    </w:div>
    <w:div w:id="1307592464">
      <w:bodyDiv w:val="1"/>
      <w:marLeft w:val="0"/>
      <w:marRight w:val="0"/>
      <w:marTop w:val="0"/>
      <w:marBottom w:val="0"/>
      <w:divBdr>
        <w:top w:val="none" w:sz="0" w:space="0" w:color="auto"/>
        <w:left w:val="none" w:sz="0" w:space="0" w:color="auto"/>
        <w:bottom w:val="none" w:sz="0" w:space="0" w:color="auto"/>
        <w:right w:val="none" w:sz="0" w:space="0" w:color="auto"/>
      </w:divBdr>
    </w:div>
    <w:div w:id="1694723128">
      <w:bodyDiv w:val="1"/>
      <w:marLeft w:val="0"/>
      <w:marRight w:val="0"/>
      <w:marTop w:val="0"/>
      <w:marBottom w:val="0"/>
      <w:divBdr>
        <w:top w:val="none" w:sz="0" w:space="0" w:color="auto"/>
        <w:left w:val="none" w:sz="0" w:space="0" w:color="auto"/>
        <w:bottom w:val="none" w:sz="0" w:space="0" w:color="auto"/>
        <w:right w:val="none" w:sz="0" w:space="0" w:color="auto"/>
      </w:divBdr>
    </w:div>
    <w:div w:id="1878466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proveedores@medellin.gov.co"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edellin.gov.co/Isolucion/BancoConocimiento4AlcaldiaMedellin/2/25e1c6ce9f09449092d90c2010cefc8f/DE-GECO-001GuaEjecucinContractual_v3_1.docx"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ellin.gov.co/Isolucion/BancoConocimiento4AlcaldiaMedellin/e/eb0e8e2f841547418be59feda8e91d82/MA-GECO-001ManualdeContratacin_v8.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edellin.gov.co/Isolucion/BancoConocimiento4AlcaldiaMedellin/2/25e1c6ce9f09449092d90c2010cefc8f/DE-GECO-001GuaEjecucinContractual_v3_1.docx" TargetMode="External"/><Relationship Id="rId4" Type="http://schemas.openxmlformats.org/officeDocument/2006/relationships/settings" Target="settings.xml"/><Relationship Id="rId9" Type="http://schemas.openxmlformats.org/officeDocument/2006/relationships/hyperlink" Target="https://www.medellin.gov.co/Isolucion/BancoConocimiento4AlcaldiaMedellin/e/eb0e8e2f841547418be59feda8e91d82/MA-GECO-001ManualdeContratacin_v8.pdf"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medellin.gov.co"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A1670-A869-4E7C-B356-031BE6317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13906</Words>
  <Characters>76483</Characters>
  <Application>Microsoft Office Word</Application>
  <DocSecurity>0</DocSecurity>
  <Lines>637</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Munera Castano</dc:creator>
  <cp:keywords/>
  <dc:description/>
  <cp:lastModifiedBy>Claudia Natalia Restrepo Gómez</cp:lastModifiedBy>
  <cp:revision>2</cp:revision>
  <cp:lastPrinted>2018-03-21T15:57:00Z</cp:lastPrinted>
  <dcterms:created xsi:type="dcterms:W3CDTF">2026-10-20T15:58:00Z</dcterms:created>
  <dcterms:modified xsi:type="dcterms:W3CDTF">2026-10-20T15:58:00Z</dcterms:modified>
</cp:coreProperties>
</file>