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CF9E0" w14:textId="77777777" w:rsidR="00B17A76" w:rsidRDefault="00B17A76" w:rsidP="000B3F72">
      <w:pPr>
        <w:pStyle w:val="Ttulo3"/>
        <w:spacing w:before="94"/>
        <w:ind w:left="2922" w:right="2922" w:firstLine="678"/>
        <w:rPr>
          <w:rFonts w:ascii="Arial Narrow" w:hAnsi="Arial Narrow"/>
          <w:sz w:val="22"/>
          <w:szCs w:val="22"/>
        </w:rPr>
      </w:pPr>
    </w:p>
    <w:p w14:paraId="3714CEEF" w14:textId="70F0E2E2" w:rsidR="000F2F6D" w:rsidRPr="0058419B" w:rsidRDefault="00C92C50" w:rsidP="000B3F72">
      <w:pPr>
        <w:pStyle w:val="Ttulo3"/>
        <w:spacing w:before="94"/>
        <w:ind w:left="2922" w:right="2922" w:firstLine="678"/>
        <w:rPr>
          <w:rFonts w:ascii="Arial Narrow" w:hAnsi="Arial Narrow"/>
          <w:sz w:val="22"/>
          <w:szCs w:val="22"/>
        </w:rPr>
      </w:pPr>
      <w:r w:rsidRPr="0058419B">
        <w:rPr>
          <w:rFonts w:ascii="Arial Narrow" w:hAnsi="Arial Narrow"/>
          <w:sz w:val="22"/>
          <w:szCs w:val="22"/>
        </w:rPr>
        <w:t>FORMATO</w:t>
      </w:r>
      <w:r w:rsidR="006C78B8">
        <w:rPr>
          <w:rFonts w:ascii="Arial Narrow" w:hAnsi="Arial Narrow"/>
          <w:sz w:val="22"/>
          <w:szCs w:val="22"/>
        </w:rPr>
        <w:t xml:space="preserve"> No. 1</w:t>
      </w:r>
    </w:p>
    <w:p w14:paraId="34536EFB" w14:textId="77777777" w:rsidR="000F2F6D" w:rsidRPr="0058419B" w:rsidRDefault="005A5B9C">
      <w:pPr>
        <w:spacing w:before="31"/>
        <w:ind w:left="2867" w:right="2922"/>
        <w:jc w:val="center"/>
        <w:rPr>
          <w:rFonts w:ascii="Arial Narrow" w:hAnsi="Arial Narrow" w:cs="Arial"/>
          <w:b/>
        </w:rPr>
      </w:pPr>
      <w:r w:rsidRPr="0058419B">
        <w:rPr>
          <w:rFonts w:ascii="Arial Narrow" w:hAnsi="Arial Narrow" w:cs="Arial"/>
          <w:b/>
        </w:rPr>
        <w:t>CARTA</w:t>
      </w:r>
      <w:r w:rsidRPr="0058419B">
        <w:rPr>
          <w:rFonts w:ascii="Arial Narrow" w:hAnsi="Arial Narrow" w:cs="Arial"/>
          <w:b/>
          <w:spacing w:val="-1"/>
        </w:rPr>
        <w:t xml:space="preserve"> </w:t>
      </w:r>
      <w:r w:rsidRPr="0058419B">
        <w:rPr>
          <w:rFonts w:ascii="Arial Narrow" w:hAnsi="Arial Narrow" w:cs="Arial"/>
          <w:b/>
        </w:rPr>
        <w:t>DE</w:t>
      </w:r>
      <w:r w:rsidRPr="0058419B">
        <w:rPr>
          <w:rFonts w:ascii="Arial Narrow" w:hAnsi="Arial Narrow" w:cs="Arial"/>
          <w:b/>
          <w:spacing w:val="-1"/>
        </w:rPr>
        <w:t xml:space="preserve"> </w:t>
      </w:r>
      <w:r w:rsidRPr="0058419B">
        <w:rPr>
          <w:rFonts w:ascii="Arial Narrow" w:hAnsi="Arial Narrow" w:cs="Arial"/>
          <w:b/>
        </w:rPr>
        <w:t>PRESENTACIÓN DE</w:t>
      </w:r>
      <w:r w:rsidRPr="0058419B">
        <w:rPr>
          <w:rFonts w:ascii="Arial Narrow" w:hAnsi="Arial Narrow" w:cs="Arial"/>
          <w:b/>
          <w:spacing w:val="-1"/>
        </w:rPr>
        <w:t xml:space="preserve"> </w:t>
      </w:r>
      <w:r w:rsidRPr="0058419B">
        <w:rPr>
          <w:rFonts w:ascii="Arial Narrow" w:hAnsi="Arial Narrow" w:cs="Arial"/>
          <w:b/>
        </w:rPr>
        <w:t>LA</w:t>
      </w:r>
      <w:r w:rsidRPr="0058419B">
        <w:rPr>
          <w:rFonts w:ascii="Arial Narrow" w:hAnsi="Arial Narrow" w:cs="Arial"/>
          <w:b/>
          <w:spacing w:val="-1"/>
        </w:rPr>
        <w:t xml:space="preserve"> </w:t>
      </w:r>
      <w:r w:rsidRPr="0058419B">
        <w:rPr>
          <w:rFonts w:ascii="Arial Narrow" w:hAnsi="Arial Narrow" w:cs="Arial"/>
          <w:b/>
        </w:rPr>
        <w:t>PROPUESTA</w:t>
      </w:r>
    </w:p>
    <w:p w14:paraId="7FD569F2" w14:textId="77777777" w:rsidR="00683072" w:rsidRPr="0058419B" w:rsidRDefault="005A5B9C" w:rsidP="00683072">
      <w:pPr>
        <w:pStyle w:val="Textoindependiente"/>
        <w:spacing w:before="1" w:line="276" w:lineRule="auto"/>
        <w:ind w:left="320" w:right="8026"/>
        <w:rPr>
          <w:rFonts w:ascii="Arial Narrow" w:hAnsi="Arial Narrow" w:cs="Arial"/>
          <w:spacing w:val="-48"/>
          <w:sz w:val="22"/>
          <w:szCs w:val="22"/>
        </w:rPr>
      </w:pPr>
      <w:r w:rsidRPr="0058419B">
        <w:rPr>
          <w:rFonts w:ascii="Arial Narrow" w:hAnsi="Arial Narrow" w:cs="Arial"/>
          <w:sz w:val="22"/>
          <w:szCs w:val="22"/>
        </w:rPr>
        <w:t>(Ciudad y Fecha)</w:t>
      </w:r>
      <w:r w:rsidRPr="0058419B">
        <w:rPr>
          <w:rFonts w:ascii="Arial Narrow" w:hAnsi="Arial Narrow" w:cs="Arial"/>
          <w:spacing w:val="-48"/>
          <w:sz w:val="22"/>
          <w:szCs w:val="22"/>
        </w:rPr>
        <w:t xml:space="preserve"> </w:t>
      </w:r>
    </w:p>
    <w:p w14:paraId="394E7628" w14:textId="77777777" w:rsidR="00683072" w:rsidRPr="0058419B" w:rsidRDefault="00683072" w:rsidP="00683072">
      <w:pPr>
        <w:pStyle w:val="Textoindependiente"/>
        <w:spacing w:before="1" w:line="276" w:lineRule="auto"/>
        <w:ind w:left="320" w:right="8026"/>
        <w:rPr>
          <w:rFonts w:ascii="Arial Narrow" w:hAnsi="Arial Narrow" w:cs="Arial"/>
          <w:spacing w:val="-48"/>
          <w:sz w:val="22"/>
          <w:szCs w:val="22"/>
        </w:rPr>
      </w:pPr>
    </w:p>
    <w:p w14:paraId="12179F25" w14:textId="77777777" w:rsidR="000F2F6D" w:rsidRPr="0058419B" w:rsidRDefault="005A5B9C" w:rsidP="00683072">
      <w:pPr>
        <w:pStyle w:val="Textoindependiente"/>
        <w:spacing w:before="1" w:line="276" w:lineRule="auto"/>
        <w:ind w:left="320" w:right="8026"/>
        <w:rPr>
          <w:rFonts w:ascii="Arial Narrow" w:hAnsi="Arial Narrow" w:cs="Arial"/>
          <w:sz w:val="22"/>
          <w:szCs w:val="22"/>
        </w:rPr>
      </w:pPr>
      <w:r w:rsidRPr="0058419B">
        <w:rPr>
          <w:rFonts w:ascii="Arial Narrow" w:hAnsi="Arial Narrow" w:cs="Arial"/>
          <w:sz w:val="22"/>
          <w:szCs w:val="22"/>
        </w:rPr>
        <w:t>Señores</w:t>
      </w:r>
    </w:p>
    <w:p w14:paraId="2F411447" w14:textId="77777777" w:rsidR="000F2F6D" w:rsidRPr="0058419B" w:rsidRDefault="005A5B9C">
      <w:pPr>
        <w:pStyle w:val="Ttulo3"/>
        <w:spacing w:line="206" w:lineRule="exact"/>
        <w:jc w:val="both"/>
        <w:rPr>
          <w:rFonts w:ascii="Arial Narrow" w:hAnsi="Arial Narrow"/>
          <w:sz w:val="22"/>
          <w:szCs w:val="22"/>
        </w:rPr>
      </w:pPr>
      <w:r w:rsidRPr="0058419B">
        <w:rPr>
          <w:rFonts w:ascii="Arial Narrow" w:hAnsi="Arial Narrow"/>
          <w:sz w:val="22"/>
          <w:szCs w:val="22"/>
        </w:rPr>
        <w:t>AGENCIA</w:t>
      </w:r>
      <w:r w:rsidRPr="0058419B">
        <w:rPr>
          <w:rFonts w:ascii="Arial Narrow" w:hAnsi="Arial Narrow"/>
          <w:spacing w:val="-2"/>
          <w:sz w:val="22"/>
          <w:szCs w:val="22"/>
        </w:rPr>
        <w:t xml:space="preserve"> </w:t>
      </w:r>
      <w:r w:rsidRPr="0058419B">
        <w:rPr>
          <w:rFonts w:ascii="Arial Narrow" w:hAnsi="Arial Narrow"/>
          <w:sz w:val="22"/>
          <w:szCs w:val="22"/>
        </w:rPr>
        <w:t>NACIONAL</w:t>
      </w:r>
      <w:r w:rsidRPr="0058419B">
        <w:rPr>
          <w:rFonts w:ascii="Arial Narrow" w:hAnsi="Arial Narrow"/>
          <w:spacing w:val="-1"/>
          <w:sz w:val="22"/>
          <w:szCs w:val="22"/>
        </w:rPr>
        <w:t xml:space="preserve"> </w:t>
      </w:r>
      <w:r w:rsidRPr="0058419B">
        <w:rPr>
          <w:rFonts w:ascii="Arial Narrow" w:hAnsi="Arial Narrow"/>
          <w:sz w:val="22"/>
          <w:szCs w:val="22"/>
        </w:rPr>
        <w:t>DE</w:t>
      </w:r>
      <w:r w:rsidRPr="0058419B">
        <w:rPr>
          <w:rFonts w:ascii="Arial Narrow" w:hAnsi="Arial Narrow"/>
          <w:spacing w:val="-2"/>
          <w:sz w:val="22"/>
          <w:szCs w:val="22"/>
        </w:rPr>
        <w:t xml:space="preserve"> </w:t>
      </w:r>
      <w:r w:rsidRPr="0058419B">
        <w:rPr>
          <w:rFonts w:ascii="Arial Narrow" w:hAnsi="Arial Narrow"/>
          <w:sz w:val="22"/>
          <w:szCs w:val="22"/>
        </w:rPr>
        <w:t>SEGURIDAD</w:t>
      </w:r>
      <w:r w:rsidRPr="0058419B">
        <w:rPr>
          <w:rFonts w:ascii="Arial Narrow" w:hAnsi="Arial Narrow"/>
          <w:spacing w:val="-2"/>
          <w:sz w:val="22"/>
          <w:szCs w:val="22"/>
        </w:rPr>
        <w:t xml:space="preserve"> </w:t>
      </w:r>
      <w:r w:rsidRPr="0058419B">
        <w:rPr>
          <w:rFonts w:ascii="Arial Narrow" w:hAnsi="Arial Narrow"/>
          <w:sz w:val="22"/>
          <w:szCs w:val="22"/>
        </w:rPr>
        <w:t>VIAL</w:t>
      </w:r>
    </w:p>
    <w:p w14:paraId="6EB3A65B" w14:textId="77777777" w:rsidR="000F2F6D" w:rsidRPr="0058419B" w:rsidRDefault="005A5B9C" w:rsidP="00A22CB9">
      <w:pPr>
        <w:pStyle w:val="Textoindependiente"/>
        <w:spacing w:before="30"/>
        <w:ind w:left="320"/>
        <w:rPr>
          <w:rFonts w:ascii="Arial Narrow" w:hAnsi="Arial Narrow" w:cs="Arial"/>
          <w:sz w:val="22"/>
          <w:szCs w:val="22"/>
        </w:rPr>
      </w:pPr>
      <w:r w:rsidRPr="0058419B">
        <w:rPr>
          <w:rFonts w:ascii="Arial Narrow" w:hAnsi="Arial Narrow" w:cs="Arial"/>
          <w:sz w:val="22"/>
          <w:szCs w:val="22"/>
        </w:rPr>
        <w:t>Dirección:</w:t>
      </w:r>
    </w:p>
    <w:p w14:paraId="7D01E498" w14:textId="77777777" w:rsidR="00440C69" w:rsidRPr="0058419B" w:rsidRDefault="005A5B9C">
      <w:pPr>
        <w:pStyle w:val="Textoindependiente"/>
        <w:spacing w:line="276" w:lineRule="auto"/>
        <w:ind w:left="320"/>
        <w:rPr>
          <w:rFonts w:ascii="Arial Narrow" w:hAnsi="Arial Narrow" w:cs="Arial"/>
          <w:spacing w:val="5"/>
          <w:sz w:val="22"/>
          <w:szCs w:val="22"/>
        </w:rPr>
      </w:pPr>
      <w:r w:rsidRPr="0058419B">
        <w:rPr>
          <w:rFonts w:ascii="Arial Narrow" w:hAnsi="Arial Narrow" w:cs="Arial"/>
          <w:sz w:val="22"/>
          <w:szCs w:val="22"/>
        </w:rPr>
        <w:t>Av.</w:t>
      </w:r>
      <w:r w:rsidRPr="0058419B">
        <w:rPr>
          <w:rFonts w:ascii="Arial Narrow" w:hAnsi="Arial Narrow" w:cs="Arial"/>
          <w:spacing w:val="2"/>
          <w:sz w:val="22"/>
          <w:szCs w:val="22"/>
        </w:rPr>
        <w:t xml:space="preserve"> </w:t>
      </w:r>
      <w:r w:rsidRPr="0058419B">
        <w:rPr>
          <w:rFonts w:ascii="Arial Narrow" w:hAnsi="Arial Narrow" w:cs="Arial"/>
          <w:sz w:val="22"/>
          <w:szCs w:val="22"/>
        </w:rPr>
        <w:t>La</w:t>
      </w:r>
      <w:r w:rsidRPr="0058419B">
        <w:rPr>
          <w:rFonts w:ascii="Arial Narrow" w:hAnsi="Arial Narrow" w:cs="Arial"/>
          <w:spacing w:val="1"/>
          <w:sz w:val="22"/>
          <w:szCs w:val="22"/>
        </w:rPr>
        <w:t xml:space="preserve"> </w:t>
      </w:r>
      <w:r w:rsidRPr="0058419B">
        <w:rPr>
          <w:rFonts w:ascii="Arial Narrow" w:hAnsi="Arial Narrow" w:cs="Arial"/>
          <w:sz w:val="22"/>
          <w:szCs w:val="22"/>
        </w:rPr>
        <w:t>esperanza</w:t>
      </w:r>
      <w:r w:rsidRPr="0058419B">
        <w:rPr>
          <w:rFonts w:ascii="Arial Narrow" w:hAnsi="Arial Narrow" w:cs="Arial"/>
          <w:spacing w:val="2"/>
          <w:sz w:val="22"/>
          <w:szCs w:val="22"/>
        </w:rPr>
        <w:t xml:space="preserve"> </w:t>
      </w:r>
      <w:r w:rsidRPr="0058419B">
        <w:rPr>
          <w:rFonts w:ascii="Arial Narrow" w:hAnsi="Arial Narrow" w:cs="Arial"/>
          <w:sz w:val="22"/>
          <w:szCs w:val="22"/>
        </w:rPr>
        <w:t>Calle</w:t>
      </w:r>
      <w:r w:rsidRPr="0058419B">
        <w:rPr>
          <w:rFonts w:ascii="Arial Narrow" w:hAnsi="Arial Narrow" w:cs="Arial"/>
          <w:spacing w:val="3"/>
          <w:sz w:val="22"/>
          <w:szCs w:val="22"/>
        </w:rPr>
        <w:t xml:space="preserve"> </w:t>
      </w:r>
      <w:r w:rsidRPr="0058419B">
        <w:rPr>
          <w:rFonts w:ascii="Arial Narrow" w:hAnsi="Arial Narrow" w:cs="Arial"/>
          <w:sz w:val="22"/>
          <w:szCs w:val="22"/>
        </w:rPr>
        <w:t>24</w:t>
      </w:r>
      <w:r w:rsidRPr="0058419B">
        <w:rPr>
          <w:rFonts w:ascii="Arial Narrow" w:hAnsi="Arial Narrow" w:cs="Arial"/>
          <w:spacing w:val="1"/>
          <w:sz w:val="22"/>
          <w:szCs w:val="22"/>
        </w:rPr>
        <w:t xml:space="preserve"> </w:t>
      </w:r>
      <w:r w:rsidRPr="0058419B">
        <w:rPr>
          <w:rFonts w:ascii="Arial Narrow" w:hAnsi="Arial Narrow" w:cs="Arial"/>
          <w:sz w:val="22"/>
          <w:szCs w:val="22"/>
        </w:rPr>
        <w:t>No.</w:t>
      </w:r>
      <w:r w:rsidRPr="0058419B">
        <w:rPr>
          <w:rFonts w:ascii="Arial Narrow" w:hAnsi="Arial Narrow" w:cs="Arial"/>
          <w:spacing w:val="2"/>
          <w:sz w:val="22"/>
          <w:szCs w:val="22"/>
        </w:rPr>
        <w:t xml:space="preserve"> </w:t>
      </w:r>
      <w:r w:rsidRPr="0058419B">
        <w:rPr>
          <w:rFonts w:ascii="Arial Narrow" w:hAnsi="Arial Narrow" w:cs="Arial"/>
          <w:sz w:val="22"/>
          <w:szCs w:val="22"/>
        </w:rPr>
        <w:t>60-50</w:t>
      </w:r>
      <w:r w:rsidRPr="0058419B">
        <w:rPr>
          <w:rFonts w:ascii="Arial Narrow" w:hAnsi="Arial Narrow" w:cs="Arial"/>
          <w:spacing w:val="3"/>
          <w:sz w:val="22"/>
          <w:szCs w:val="22"/>
        </w:rPr>
        <w:t xml:space="preserve"> </w:t>
      </w:r>
      <w:r w:rsidRPr="0058419B">
        <w:rPr>
          <w:rFonts w:ascii="Arial Narrow" w:hAnsi="Arial Narrow" w:cs="Arial"/>
          <w:sz w:val="22"/>
          <w:szCs w:val="22"/>
        </w:rPr>
        <w:t>Piso</w:t>
      </w:r>
      <w:r w:rsidRPr="0058419B">
        <w:rPr>
          <w:rFonts w:ascii="Arial Narrow" w:hAnsi="Arial Narrow" w:cs="Arial"/>
          <w:spacing w:val="3"/>
          <w:sz w:val="22"/>
          <w:szCs w:val="22"/>
        </w:rPr>
        <w:t xml:space="preserve"> </w:t>
      </w:r>
      <w:r w:rsidRPr="0058419B">
        <w:rPr>
          <w:rFonts w:ascii="Arial Narrow" w:hAnsi="Arial Narrow" w:cs="Arial"/>
          <w:sz w:val="22"/>
          <w:szCs w:val="22"/>
        </w:rPr>
        <w:t>9</w:t>
      </w:r>
      <w:r w:rsidRPr="0058419B">
        <w:rPr>
          <w:rFonts w:ascii="Arial Narrow" w:hAnsi="Arial Narrow" w:cs="Arial"/>
          <w:spacing w:val="2"/>
          <w:sz w:val="22"/>
          <w:szCs w:val="22"/>
        </w:rPr>
        <w:t xml:space="preserve"> </w:t>
      </w:r>
      <w:r w:rsidRPr="0058419B">
        <w:rPr>
          <w:rFonts w:ascii="Arial Narrow" w:hAnsi="Arial Narrow" w:cs="Arial"/>
          <w:sz w:val="22"/>
          <w:szCs w:val="22"/>
        </w:rPr>
        <w:t>Complejo</w:t>
      </w:r>
      <w:r w:rsidRPr="0058419B">
        <w:rPr>
          <w:rFonts w:ascii="Arial Narrow" w:hAnsi="Arial Narrow" w:cs="Arial"/>
          <w:spacing w:val="3"/>
          <w:sz w:val="22"/>
          <w:szCs w:val="22"/>
        </w:rPr>
        <w:t xml:space="preserve"> </w:t>
      </w:r>
      <w:r w:rsidRPr="0058419B">
        <w:rPr>
          <w:rFonts w:ascii="Arial Narrow" w:hAnsi="Arial Narrow" w:cs="Arial"/>
          <w:sz w:val="22"/>
          <w:szCs w:val="22"/>
        </w:rPr>
        <w:t>Empresarial</w:t>
      </w:r>
      <w:r w:rsidRPr="0058419B">
        <w:rPr>
          <w:rFonts w:ascii="Arial Narrow" w:hAnsi="Arial Narrow" w:cs="Arial"/>
          <w:spacing w:val="3"/>
          <w:sz w:val="22"/>
          <w:szCs w:val="22"/>
        </w:rPr>
        <w:t xml:space="preserve"> </w:t>
      </w:r>
      <w:r w:rsidRPr="0058419B">
        <w:rPr>
          <w:rFonts w:ascii="Arial Narrow" w:hAnsi="Arial Narrow" w:cs="Arial"/>
          <w:sz w:val="22"/>
          <w:szCs w:val="22"/>
        </w:rPr>
        <w:t>Gran Estación</w:t>
      </w:r>
      <w:r w:rsidRPr="0058419B">
        <w:rPr>
          <w:rFonts w:ascii="Arial Narrow" w:hAnsi="Arial Narrow" w:cs="Arial"/>
          <w:spacing w:val="3"/>
          <w:sz w:val="22"/>
          <w:szCs w:val="22"/>
        </w:rPr>
        <w:t xml:space="preserve"> </w:t>
      </w:r>
      <w:r w:rsidRPr="0058419B">
        <w:rPr>
          <w:rFonts w:ascii="Arial Narrow" w:hAnsi="Arial Narrow" w:cs="Arial"/>
          <w:sz w:val="22"/>
          <w:szCs w:val="22"/>
        </w:rPr>
        <w:t>2</w:t>
      </w:r>
      <w:r w:rsidRPr="0058419B">
        <w:rPr>
          <w:rFonts w:ascii="Arial Narrow" w:hAnsi="Arial Narrow" w:cs="Arial"/>
          <w:spacing w:val="5"/>
          <w:sz w:val="22"/>
          <w:szCs w:val="22"/>
        </w:rPr>
        <w:t xml:space="preserve"> </w:t>
      </w:r>
    </w:p>
    <w:p w14:paraId="4CAB9F04" w14:textId="77777777" w:rsidR="00A22CB9" w:rsidRPr="0058419B" w:rsidRDefault="00A22CB9" w:rsidP="00601C5E">
      <w:pPr>
        <w:pStyle w:val="Textoindependiente"/>
        <w:spacing w:line="276" w:lineRule="auto"/>
        <w:ind w:left="720" w:hanging="400"/>
        <w:rPr>
          <w:rFonts w:ascii="Arial Narrow" w:hAnsi="Arial Narrow" w:cs="Arial"/>
          <w:spacing w:val="5"/>
          <w:sz w:val="22"/>
          <w:szCs w:val="22"/>
        </w:rPr>
      </w:pPr>
    </w:p>
    <w:p w14:paraId="6F0049C5" w14:textId="77777777" w:rsidR="00440C69" w:rsidRPr="0058419B" w:rsidRDefault="00440C69">
      <w:pPr>
        <w:pStyle w:val="Textoindependiente"/>
        <w:spacing w:line="276" w:lineRule="auto"/>
        <w:ind w:left="320"/>
        <w:rPr>
          <w:rFonts w:ascii="Arial Narrow" w:hAnsi="Arial Narrow" w:cs="Arial"/>
          <w:spacing w:val="5"/>
          <w:sz w:val="22"/>
          <w:szCs w:val="22"/>
        </w:rPr>
      </w:pPr>
    </w:p>
    <w:p w14:paraId="791B0B4A" w14:textId="0E6500BA" w:rsidR="000F2F6D" w:rsidRPr="004126E3" w:rsidRDefault="00440C69">
      <w:pPr>
        <w:pStyle w:val="Textoindependiente"/>
        <w:spacing w:line="276" w:lineRule="auto"/>
        <w:ind w:left="320"/>
        <w:rPr>
          <w:rFonts w:ascii="Arial Narrow" w:eastAsia="Arial" w:hAnsi="Arial Narrow" w:cs="Arial"/>
          <w:b/>
          <w:bCs/>
          <w:sz w:val="22"/>
          <w:szCs w:val="22"/>
        </w:rPr>
      </w:pPr>
      <w:r w:rsidRPr="0058419B">
        <w:rPr>
          <w:rFonts w:ascii="Arial Narrow" w:hAnsi="Arial Narrow" w:cs="Arial"/>
          <w:spacing w:val="5"/>
          <w:sz w:val="22"/>
          <w:szCs w:val="22"/>
        </w:rPr>
        <w:t>Asunto:</w:t>
      </w:r>
      <w:r w:rsidRPr="0058419B">
        <w:rPr>
          <w:rFonts w:ascii="Arial Narrow" w:hAnsi="Arial Narrow" w:cs="Arial"/>
          <w:spacing w:val="3"/>
          <w:sz w:val="22"/>
          <w:szCs w:val="22"/>
        </w:rPr>
        <w:t xml:space="preserve"> </w:t>
      </w:r>
      <w:r w:rsidR="008C0392">
        <w:rPr>
          <w:rFonts w:ascii="Arial Narrow" w:hAnsi="Arial Narrow" w:cs="Arial"/>
          <w:spacing w:val="3"/>
          <w:sz w:val="22"/>
          <w:szCs w:val="22"/>
        </w:rPr>
        <w:t xml:space="preserve">Selección </w:t>
      </w:r>
      <w:r w:rsidR="004126E3">
        <w:rPr>
          <w:rFonts w:ascii="Arial Narrow" w:hAnsi="Arial Narrow" w:cs="Arial"/>
          <w:spacing w:val="3"/>
          <w:sz w:val="22"/>
          <w:szCs w:val="22"/>
        </w:rPr>
        <w:t>Mínima</w:t>
      </w:r>
      <w:r w:rsidR="008C0392">
        <w:rPr>
          <w:rFonts w:ascii="Arial Narrow" w:hAnsi="Arial Narrow" w:cs="Arial"/>
          <w:spacing w:val="3"/>
          <w:sz w:val="22"/>
          <w:szCs w:val="22"/>
        </w:rPr>
        <w:t xml:space="preserve"> </w:t>
      </w:r>
      <w:r w:rsidR="004126E3" w:rsidRPr="004126E3">
        <w:rPr>
          <w:rFonts w:ascii="Arial Narrow" w:eastAsia="Arial" w:hAnsi="Arial Narrow" w:cs="Arial"/>
          <w:bCs/>
          <w:sz w:val="22"/>
          <w:szCs w:val="22"/>
        </w:rPr>
        <w:t>Cuantía</w:t>
      </w:r>
      <w:r w:rsidR="004126E3">
        <w:rPr>
          <w:rFonts w:ascii="Arial Narrow" w:eastAsia="Arial" w:hAnsi="Arial Narrow" w:cs="Arial"/>
          <w:b/>
          <w:bCs/>
          <w:sz w:val="22"/>
          <w:szCs w:val="22"/>
        </w:rPr>
        <w:t xml:space="preserve"> No.</w:t>
      </w:r>
      <w:r w:rsidR="004126E3" w:rsidRPr="004126E3">
        <w:rPr>
          <w:rFonts w:ascii="Arial Narrow" w:eastAsia="Arial" w:hAnsi="Arial Narrow" w:cs="Arial"/>
          <w:b/>
          <w:bCs/>
          <w:sz w:val="22"/>
          <w:szCs w:val="22"/>
        </w:rPr>
        <w:t xml:space="preserve"> IP-MC-XXXX-XXXX-2026</w:t>
      </w:r>
      <w:r w:rsidR="00E24CB6" w:rsidRPr="004126E3">
        <w:rPr>
          <w:rFonts w:ascii="Arial Narrow" w:eastAsia="Arial" w:hAnsi="Arial Narrow" w:cs="Arial"/>
          <w:b/>
          <w:bCs/>
          <w:sz w:val="22"/>
          <w:szCs w:val="22"/>
        </w:rPr>
        <w:t>.</w:t>
      </w:r>
    </w:p>
    <w:p w14:paraId="1D8D187C" w14:textId="77777777" w:rsidR="000F2F6D" w:rsidRPr="0058419B" w:rsidRDefault="000F2F6D">
      <w:pPr>
        <w:pStyle w:val="Textoindependiente"/>
        <w:spacing w:before="8"/>
        <w:rPr>
          <w:rFonts w:ascii="Arial Narrow" w:hAnsi="Arial Narrow" w:cs="Arial"/>
          <w:b/>
          <w:sz w:val="22"/>
          <w:szCs w:val="22"/>
        </w:rPr>
      </w:pPr>
    </w:p>
    <w:p w14:paraId="48F1179A" w14:textId="4E9C267E" w:rsidR="000F2F6D" w:rsidRPr="007C7B7F" w:rsidRDefault="00991EEF" w:rsidP="007C7B7F">
      <w:pPr>
        <w:ind w:left="320" w:right="315"/>
        <w:jc w:val="both"/>
        <w:rPr>
          <w:rFonts w:ascii="Arial Narrow" w:hAnsi="Arial Narrow" w:cs="Arial"/>
          <w:i/>
          <w:iCs/>
          <w:spacing w:val="9"/>
        </w:rPr>
      </w:pPr>
      <w:r w:rsidRPr="0058419B">
        <w:rPr>
          <w:rFonts w:ascii="Arial Narrow" w:hAnsi="Arial Narrow" w:cs="Arial"/>
          <w:spacing w:val="9"/>
        </w:rPr>
        <w:t xml:space="preserve">El suscrito ___________________________ obrando en su calidad de ________, en nombre y representación de ___________ con domicilio en ___________, debidamente autorizado, de conformidad con las condiciones que se estipulan en los documentos del presente proceso, someto a consideración de la entidad, la siguiente propuesta cuyo objeto consiste en: </w:t>
      </w:r>
      <w:r w:rsidRPr="0058419B">
        <w:rPr>
          <w:rFonts w:ascii="Arial Narrow" w:hAnsi="Arial Narrow" w:cs="Arial"/>
          <w:i/>
          <w:iCs/>
          <w:spacing w:val="9"/>
        </w:rPr>
        <w:t>“</w:t>
      </w:r>
      <w:r w:rsidR="004126E3" w:rsidRPr="004126E3">
        <w:rPr>
          <w:rFonts w:ascii="Arial Narrow" w:hAnsi="Arial Narrow" w:cs="Arial"/>
          <w:b/>
          <w:spacing w:val="9"/>
        </w:rPr>
        <w:t>ADQUIRIR ELEMENTOS NECESARIOS PARA LA ADECUACIÓN Y ADAPTACIÓN DE LOS PUESTOS DE TRABAJO DE LOS SERVIDORES DE LA AGENCIA NACIONAL DE SEGURIDAD VIAL (ANSV) DURANTE LA VIGENCIA 2026</w:t>
      </w:r>
      <w:r w:rsidRPr="0058419B">
        <w:rPr>
          <w:rFonts w:ascii="Arial Narrow" w:hAnsi="Arial Narrow" w:cs="Arial"/>
          <w:spacing w:val="9"/>
        </w:rPr>
        <w:t>."</w:t>
      </w:r>
      <w:r w:rsidRPr="0058419B">
        <w:rPr>
          <w:rFonts w:ascii="Arial Narrow" w:hAnsi="Arial Narrow" w:cs="Arial"/>
          <w:bCs/>
          <w:i/>
          <w:iCs/>
          <w:color w:val="000000"/>
          <w:shd w:val="clear" w:color="auto" w:fill="FFFFFF"/>
          <w:lang w:val="es-CO"/>
        </w:rPr>
        <w:t xml:space="preserve"> </w:t>
      </w:r>
      <w:r w:rsidRPr="0058419B">
        <w:rPr>
          <w:rFonts w:ascii="Arial Narrow" w:hAnsi="Arial Narrow" w:cs="Arial"/>
          <w:spacing w:val="9"/>
        </w:rPr>
        <w:t>en caso de que sea aceptado y adjudicado el contrato por la Agencia Nacional de Seguridad Vial, nos comprometemos a firmar este dentro del término establecido. Declaramos así mismo:</w:t>
      </w:r>
    </w:p>
    <w:p w14:paraId="64233E84" w14:textId="77777777" w:rsidR="000F2F6D" w:rsidRPr="0058419B" w:rsidRDefault="000F2F6D" w:rsidP="00D65C62">
      <w:pPr>
        <w:pStyle w:val="Textoindependiente"/>
        <w:spacing w:before="9"/>
        <w:jc w:val="center"/>
        <w:rPr>
          <w:rFonts w:ascii="Arial Narrow" w:hAnsi="Arial Narrow" w:cs="Arial"/>
          <w:sz w:val="22"/>
          <w:szCs w:val="22"/>
        </w:rPr>
      </w:pPr>
    </w:p>
    <w:p w14:paraId="37224A69" w14:textId="77777777" w:rsidR="000F2F6D" w:rsidRPr="0058419B" w:rsidRDefault="005A5B9C" w:rsidP="007D0AD2">
      <w:pPr>
        <w:pStyle w:val="Prrafodelista"/>
        <w:numPr>
          <w:ilvl w:val="0"/>
          <w:numId w:val="38"/>
        </w:numPr>
        <w:tabs>
          <w:tab w:val="left" w:pos="522"/>
        </w:tabs>
        <w:ind w:right="372"/>
        <w:rPr>
          <w:rFonts w:ascii="Arial Narrow" w:hAnsi="Arial Narrow" w:cs="Arial"/>
        </w:rPr>
      </w:pPr>
      <w:r w:rsidRPr="0058419B">
        <w:rPr>
          <w:rFonts w:ascii="Arial Narrow" w:hAnsi="Arial Narrow" w:cs="Arial"/>
        </w:rPr>
        <w:t>Que</w:t>
      </w:r>
      <w:r w:rsidRPr="0058419B">
        <w:rPr>
          <w:rFonts w:ascii="Arial Narrow" w:hAnsi="Arial Narrow" w:cs="Arial"/>
          <w:spacing w:val="-2"/>
        </w:rPr>
        <w:t xml:space="preserve"> </w:t>
      </w:r>
      <w:r w:rsidRPr="0058419B">
        <w:rPr>
          <w:rFonts w:ascii="Arial Narrow" w:hAnsi="Arial Narrow" w:cs="Arial"/>
        </w:rPr>
        <w:t>esta</w:t>
      </w:r>
      <w:r w:rsidRPr="0058419B">
        <w:rPr>
          <w:rFonts w:ascii="Arial Narrow" w:hAnsi="Arial Narrow" w:cs="Arial"/>
          <w:spacing w:val="-4"/>
        </w:rPr>
        <w:t xml:space="preserve"> </w:t>
      </w:r>
      <w:r w:rsidRPr="0058419B">
        <w:rPr>
          <w:rFonts w:ascii="Arial Narrow" w:hAnsi="Arial Narrow" w:cs="Arial"/>
        </w:rPr>
        <w:t>propuesta</w:t>
      </w:r>
      <w:r w:rsidRPr="0058419B">
        <w:rPr>
          <w:rFonts w:ascii="Arial Narrow" w:hAnsi="Arial Narrow" w:cs="Arial"/>
          <w:spacing w:val="-1"/>
        </w:rPr>
        <w:t xml:space="preserve"> </w:t>
      </w:r>
      <w:r w:rsidRPr="0058419B">
        <w:rPr>
          <w:rFonts w:ascii="Arial Narrow" w:hAnsi="Arial Narrow" w:cs="Arial"/>
        </w:rPr>
        <w:t>y</w:t>
      </w:r>
      <w:r w:rsidRPr="0058419B">
        <w:rPr>
          <w:rFonts w:ascii="Arial Narrow" w:hAnsi="Arial Narrow" w:cs="Arial"/>
          <w:spacing w:val="-3"/>
        </w:rPr>
        <w:t xml:space="preserve"> </w:t>
      </w:r>
      <w:r w:rsidRPr="0058419B">
        <w:rPr>
          <w:rFonts w:ascii="Arial Narrow" w:hAnsi="Arial Narrow" w:cs="Arial"/>
        </w:rPr>
        <w:t>el</w:t>
      </w:r>
      <w:r w:rsidRPr="0058419B">
        <w:rPr>
          <w:rFonts w:ascii="Arial Narrow" w:hAnsi="Arial Narrow" w:cs="Arial"/>
          <w:spacing w:val="-3"/>
        </w:rPr>
        <w:t xml:space="preserve"> </w:t>
      </w:r>
      <w:r w:rsidRPr="0058419B">
        <w:rPr>
          <w:rFonts w:ascii="Arial Narrow" w:hAnsi="Arial Narrow" w:cs="Arial"/>
        </w:rPr>
        <w:t>contrato</w:t>
      </w:r>
      <w:r w:rsidRPr="0058419B">
        <w:rPr>
          <w:rFonts w:ascii="Arial Narrow" w:hAnsi="Arial Narrow" w:cs="Arial"/>
          <w:spacing w:val="-2"/>
        </w:rPr>
        <w:t xml:space="preserve"> </w:t>
      </w:r>
      <w:r w:rsidRPr="0058419B">
        <w:rPr>
          <w:rFonts w:ascii="Arial Narrow" w:hAnsi="Arial Narrow" w:cs="Arial"/>
        </w:rPr>
        <w:t>que</w:t>
      </w:r>
      <w:r w:rsidRPr="0058419B">
        <w:rPr>
          <w:rFonts w:ascii="Arial Narrow" w:hAnsi="Arial Narrow" w:cs="Arial"/>
          <w:spacing w:val="-1"/>
        </w:rPr>
        <w:t xml:space="preserve"> </w:t>
      </w:r>
      <w:r w:rsidRPr="0058419B">
        <w:rPr>
          <w:rFonts w:ascii="Arial Narrow" w:hAnsi="Arial Narrow" w:cs="Arial"/>
        </w:rPr>
        <w:t>llegare</w:t>
      </w:r>
      <w:r w:rsidRPr="0058419B">
        <w:rPr>
          <w:rFonts w:ascii="Arial Narrow" w:hAnsi="Arial Narrow" w:cs="Arial"/>
          <w:spacing w:val="-2"/>
        </w:rPr>
        <w:t xml:space="preserve"> </w:t>
      </w:r>
      <w:r w:rsidRPr="0058419B">
        <w:rPr>
          <w:rFonts w:ascii="Arial Narrow" w:hAnsi="Arial Narrow" w:cs="Arial"/>
        </w:rPr>
        <w:t>a</w:t>
      </w:r>
      <w:r w:rsidRPr="0058419B">
        <w:rPr>
          <w:rFonts w:ascii="Arial Narrow" w:hAnsi="Arial Narrow" w:cs="Arial"/>
          <w:spacing w:val="-4"/>
        </w:rPr>
        <w:t xml:space="preserve"> </w:t>
      </w:r>
      <w:r w:rsidRPr="0058419B">
        <w:rPr>
          <w:rFonts w:ascii="Arial Narrow" w:hAnsi="Arial Narrow" w:cs="Arial"/>
        </w:rPr>
        <w:t>celebrarse</w:t>
      </w:r>
      <w:r w:rsidRPr="0058419B">
        <w:rPr>
          <w:rFonts w:ascii="Arial Narrow" w:hAnsi="Arial Narrow" w:cs="Arial"/>
          <w:spacing w:val="-3"/>
        </w:rPr>
        <w:t xml:space="preserve"> </w:t>
      </w:r>
      <w:r w:rsidRPr="0058419B">
        <w:rPr>
          <w:rFonts w:ascii="Arial Narrow" w:hAnsi="Arial Narrow" w:cs="Arial"/>
        </w:rPr>
        <w:t>sólo</w:t>
      </w:r>
      <w:r w:rsidRPr="0058419B">
        <w:rPr>
          <w:rFonts w:ascii="Arial Narrow" w:hAnsi="Arial Narrow" w:cs="Arial"/>
          <w:spacing w:val="-4"/>
        </w:rPr>
        <w:t xml:space="preserve"> </w:t>
      </w:r>
      <w:r w:rsidRPr="0058419B">
        <w:rPr>
          <w:rFonts w:ascii="Arial Narrow" w:hAnsi="Arial Narrow" w:cs="Arial"/>
        </w:rPr>
        <w:t>compromete</w:t>
      </w:r>
      <w:r w:rsidRPr="0058419B">
        <w:rPr>
          <w:rFonts w:ascii="Arial Narrow" w:hAnsi="Arial Narrow" w:cs="Arial"/>
          <w:spacing w:val="-1"/>
        </w:rPr>
        <w:t xml:space="preserve"> </w:t>
      </w:r>
      <w:r w:rsidRPr="0058419B">
        <w:rPr>
          <w:rFonts w:ascii="Arial Narrow" w:hAnsi="Arial Narrow" w:cs="Arial"/>
        </w:rPr>
        <w:t>a</w:t>
      </w:r>
      <w:r w:rsidRPr="0058419B">
        <w:rPr>
          <w:rFonts w:ascii="Arial Narrow" w:hAnsi="Arial Narrow" w:cs="Arial"/>
          <w:spacing w:val="-4"/>
        </w:rPr>
        <w:t xml:space="preserve"> </w:t>
      </w:r>
      <w:r w:rsidRPr="0058419B">
        <w:rPr>
          <w:rFonts w:ascii="Arial Narrow" w:hAnsi="Arial Narrow" w:cs="Arial"/>
        </w:rPr>
        <w:t>los</w:t>
      </w:r>
      <w:r w:rsidRPr="0058419B">
        <w:rPr>
          <w:rFonts w:ascii="Arial Narrow" w:hAnsi="Arial Narrow" w:cs="Arial"/>
          <w:spacing w:val="-3"/>
        </w:rPr>
        <w:t xml:space="preserve"> </w:t>
      </w:r>
      <w:r w:rsidRPr="0058419B">
        <w:rPr>
          <w:rFonts w:ascii="Arial Narrow" w:hAnsi="Arial Narrow" w:cs="Arial"/>
        </w:rPr>
        <w:t>firmantes</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la</w:t>
      </w:r>
      <w:r w:rsidRPr="0058419B">
        <w:rPr>
          <w:rFonts w:ascii="Arial Narrow" w:hAnsi="Arial Narrow" w:cs="Arial"/>
          <w:spacing w:val="-4"/>
        </w:rPr>
        <w:t xml:space="preserve"> </w:t>
      </w:r>
      <w:r w:rsidRPr="0058419B">
        <w:rPr>
          <w:rFonts w:ascii="Arial Narrow" w:hAnsi="Arial Narrow" w:cs="Arial"/>
        </w:rPr>
        <w:t>carta</w:t>
      </w:r>
      <w:r w:rsidRPr="0058419B">
        <w:rPr>
          <w:rFonts w:ascii="Arial Narrow" w:hAnsi="Arial Narrow" w:cs="Arial"/>
          <w:spacing w:val="-2"/>
        </w:rPr>
        <w:t xml:space="preserve"> </w:t>
      </w:r>
      <w:r w:rsidRPr="0058419B">
        <w:rPr>
          <w:rFonts w:ascii="Arial Narrow" w:hAnsi="Arial Narrow" w:cs="Arial"/>
        </w:rPr>
        <w:t>de</w:t>
      </w:r>
      <w:r w:rsidRPr="0058419B">
        <w:rPr>
          <w:rFonts w:ascii="Arial Narrow" w:hAnsi="Arial Narrow" w:cs="Arial"/>
          <w:spacing w:val="-3"/>
        </w:rPr>
        <w:t xml:space="preserve"> </w:t>
      </w:r>
      <w:r w:rsidRPr="0058419B">
        <w:rPr>
          <w:rFonts w:ascii="Arial Narrow" w:hAnsi="Arial Narrow" w:cs="Arial"/>
        </w:rPr>
        <w:t>presentación.</w:t>
      </w:r>
    </w:p>
    <w:p w14:paraId="398D6CAC" w14:textId="77777777" w:rsidR="000F2F6D" w:rsidRPr="0058419B" w:rsidRDefault="005A5B9C" w:rsidP="00683072">
      <w:pPr>
        <w:pStyle w:val="Prrafodelista"/>
        <w:numPr>
          <w:ilvl w:val="0"/>
          <w:numId w:val="38"/>
        </w:numPr>
        <w:tabs>
          <w:tab w:val="left" w:pos="524"/>
        </w:tabs>
        <w:spacing w:before="31" w:line="276" w:lineRule="auto"/>
        <w:ind w:right="370"/>
        <w:rPr>
          <w:rFonts w:ascii="Arial Narrow" w:hAnsi="Arial Narrow" w:cs="Arial"/>
        </w:rPr>
      </w:pPr>
      <w:r w:rsidRPr="0058419B">
        <w:rPr>
          <w:rFonts w:ascii="Arial Narrow" w:hAnsi="Arial Narrow" w:cs="Arial"/>
        </w:rPr>
        <w:t>Que ninguna entidad o persona distinta del firmante tiene interés comercial en esta propuesta ni en el contrato probable</w:t>
      </w:r>
      <w:r w:rsidRPr="0058419B">
        <w:rPr>
          <w:rFonts w:ascii="Arial Narrow" w:hAnsi="Arial Narrow" w:cs="Arial"/>
          <w:spacing w:val="1"/>
        </w:rPr>
        <w:t xml:space="preserve"> </w:t>
      </w:r>
      <w:r w:rsidRPr="0058419B">
        <w:rPr>
          <w:rFonts w:ascii="Arial Narrow" w:hAnsi="Arial Narrow" w:cs="Arial"/>
        </w:rPr>
        <w:t>que</w:t>
      </w:r>
      <w:r w:rsidRPr="0058419B">
        <w:rPr>
          <w:rFonts w:ascii="Arial Narrow" w:hAnsi="Arial Narrow" w:cs="Arial"/>
          <w:spacing w:val="-1"/>
        </w:rPr>
        <w:t xml:space="preserve"> </w:t>
      </w:r>
      <w:r w:rsidRPr="0058419B">
        <w:rPr>
          <w:rFonts w:ascii="Arial Narrow" w:hAnsi="Arial Narrow" w:cs="Arial"/>
        </w:rPr>
        <w:t>de ella</w:t>
      </w:r>
      <w:r w:rsidRPr="0058419B">
        <w:rPr>
          <w:rFonts w:ascii="Arial Narrow" w:hAnsi="Arial Narrow" w:cs="Arial"/>
          <w:spacing w:val="-2"/>
        </w:rPr>
        <w:t xml:space="preserve"> </w:t>
      </w:r>
      <w:r w:rsidRPr="0058419B">
        <w:rPr>
          <w:rFonts w:ascii="Arial Narrow" w:hAnsi="Arial Narrow" w:cs="Arial"/>
        </w:rPr>
        <w:t>se derive.</w:t>
      </w:r>
    </w:p>
    <w:p w14:paraId="018EC3C0" w14:textId="4C9D0664" w:rsidR="000F2F6D" w:rsidRPr="0058419B" w:rsidRDefault="005A5B9C" w:rsidP="00683072">
      <w:pPr>
        <w:pStyle w:val="Prrafodelista"/>
        <w:numPr>
          <w:ilvl w:val="0"/>
          <w:numId w:val="38"/>
        </w:numPr>
        <w:tabs>
          <w:tab w:val="left" w:pos="555"/>
        </w:tabs>
        <w:spacing w:line="276" w:lineRule="auto"/>
        <w:ind w:right="371"/>
        <w:rPr>
          <w:rFonts w:ascii="Arial Narrow" w:hAnsi="Arial Narrow" w:cs="Arial"/>
        </w:rPr>
      </w:pPr>
      <w:r w:rsidRPr="0058419B">
        <w:rPr>
          <w:rFonts w:ascii="Arial Narrow" w:hAnsi="Arial Narrow" w:cs="Arial"/>
        </w:rPr>
        <w:t xml:space="preserve">Que conocemos la información general, especificaciones y demás documentos del presente </w:t>
      </w:r>
      <w:r w:rsidR="005D1FF1">
        <w:rPr>
          <w:rFonts w:ascii="Arial Narrow" w:hAnsi="Arial Narrow" w:cs="Arial"/>
        </w:rPr>
        <w:t>proceso</w:t>
      </w:r>
      <w:r w:rsidRPr="0058419B">
        <w:rPr>
          <w:rFonts w:ascii="Arial Narrow" w:hAnsi="Arial Narrow" w:cs="Arial"/>
        </w:rPr>
        <w:t xml:space="preserve"> y</w:t>
      </w:r>
      <w:r w:rsidRPr="0058419B">
        <w:rPr>
          <w:rFonts w:ascii="Arial Narrow" w:hAnsi="Arial Narrow" w:cs="Arial"/>
          <w:spacing w:val="1"/>
        </w:rPr>
        <w:t xml:space="preserve"> </w:t>
      </w:r>
      <w:r w:rsidRPr="0058419B">
        <w:rPr>
          <w:rFonts w:ascii="Arial Narrow" w:hAnsi="Arial Narrow" w:cs="Arial"/>
        </w:rPr>
        <w:t>aceptamos</w:t>
      </w:r>
      <w:r w:rsidRPr="0058419B">
        <w:rPr>
          <w:rFonts w:ascii="Arial Narrow" w:hAnsi="Arial Narrow" w:cs="Arial"/>
          <w:spacing w:val="-2"/>
        </w:rPr>
        <w:t xml:space="preserve"> </w:t>
      </w:r>
      <w:r w:rsidRPr="0058419B">
        <w:rPr>
          <w:rFonts w:ascii="Arial Narrow" w:hAnsi="Arial Narrow" w:cs="Arial"/>
        </w:rPr>
        <w:t>los</w:t>
      </w:r>
      <w:r w:rsidRPr="0058419B">
        <w:rPr>
          <w:rFonts w:ascii="Arial Narrow" w:hAnsi="Arial Narrow" w:cs="Arial"/>
          <w:spacing w:val="-2"/>
        </w:rPr>
        <w:t xml:space="preserve"> </w:t>
      </w:r>
      <w:r w:rsidRPr="0058419B">
        <w:rPr>
          <w:rFonts w:ascii="Arial Narrow" w:hAnsi="Arial Narrow" w:cs="Arial"/>
        </w:rPr>
        <w:t>requisitos</w:t>
      </w:r>
      <w:r w:rsidRPr="0058419B">
        <w:rPr>
          <w:rFonts w:ascii="Arial Narrow" w:hAnsi="Arial Narrow" w:cs="Arial"/>
          <w:spacing w:val="1"/>
        </w:rPr>
        <w:t xml:space="preserve"> </w:t>
      </w:r>
      <w:r w:rsidRPr="0058419B">
        <w:rPr>
          <w:rFonts w:ascii="Arial Narrow" w:hAnsi="Arial Narrow" w:cs="Arial"/>
        </w:rPr>
        <w:t>y</w:t>
      </w:r>
      <w:r w:rsidRPr="0058419B">
        <w:rPr>
          <w:rFonts w:ascii="Arial Narrow" w:hAnsi="Arial Narrow" w:cs="Arial"/>
          <w:spacing w:val="-1"/>
        </w:rPr>
        <w:t xml:space="preserve"> </w:t>
      </w:r>
      <w:r w:rsidRPr="0058419B">
        <w:rPr>
          <w:rFonts w:ascii="Arial Narrow" w:hAnsi="Arial Narrow" w:cs="Arial"/>
        </w:rPr>
        <w:t>condiciones</w:t>
      </w:r>
      <w:r w:rsidRPr="0058419B">
        <w:rPr>
          <w:rFonts w:ascii="Arial Narrow" w:hAnsi="Arial Narrow" w:cs="Arial"/>
          <w:spacing w:val="-1"/>
        </w:rPr>
        <w:t xml:space="preserve"> </w:t>
      </w:r>
      <w:r w:rsidRPr="0058419B">
        <w:rPr>
          <w:rFonts w:ascii="Arial Narrow" w:hAnsi="Arial Narrow" w:cs="Arial"/>
        </w:rPr>
        <w:t>en</w:t>
      </w:r>
      <w:r w:rsidRPr="0058419B">
        <w:rPr>
          <w:rFonts w:ascii="Arial Narrow" w:hAnsi="Arial Narrow" w:cs="Arial"/>
          <w:spacing w:val="-1"/>
        </w:rPr>
        <w:t xml:space="preserve"> </w:t>
      </w:r>
      <w:r w:rsidRPr="0058419B">
        <w:rPr>
          <w:rFonts w:ascii="Arial Narrow" w:hAnsi="Arial Narrow" w:cs="Arial"/>
        </w:rPr>
        <w:t>ellos</w:t>
      </w:r>
      <w:r w:rsidRPr="0058419B">
        <w:rPr>
          <w:rFonts w:ascii="Arial Narrow" w:hAnsi="Arial Narrow" w:cs="Arial"/>
          <w:spacing w:val="1"/>
        </w:rPr>
        <w:t xml:space="preserve"> </w:t>
      </w:r>
      <w:r w:rsidRPr="0058419B">
        <w:rPr>
          <w:rFonts w:ascii="Arial Narrow" w:hAnsi="Arial Narrow" w:cs="Arial"/>
        </w:rPr>
        <w:t>contenidos.</w:t>
      </w:r>
    </w:p>
    <w:p w14:paraId="5CF8583E" w14:textId="77777777" w:rsidR="000F2F6D" w:rsidRPr="0058419B" w:rsidRDefault="005A5B9C" w:rsidP="00683072">
      <w:pPr>
        <w:pStyle w:val="Prrafodelista"/>
        <w:numPr>
          <w:ilvl w:val="0"/>
          <w:numId w:val="38"/>
        </w:numPr>
        <w:tabs>
          <w:tab w:val="left" w:pos="572"/>
        </w:tabs>
        <w:spacing w:before="1" w:line="276" w:lineRule="auto"/>
        <w:ind w:right="370"/>
        <w:rPr>
          <w:rFonts w:ascii="Arial Narrow" w:hAnsi="Arial Narrow" w:cs="Arial"/>
        </w:rPr>
      </w:pPr>
      <w:r w:rsidRPr="0058419B">
        <w:rPr>
          <w:rFonts w:ascii="Arial Narrow" w:hAnsi="Arial Narrow" w:cs="Arial"/>
        </w:rPr>
        <w:t>Que</w:t>
      </w:r>
      <w:r w:rsidRPr="0058419B">
        <w:rPr>
          <w:rFonts w:ascii="Arial Narrow" w:hAnsi="Arial Narrow" w:cs="Arial"/>
          <w:spacing w:val="1"/>
        </w:rPr>
        <w:t xml:space="preserve"> </w:t>
      </w:r>
      <w:r w:rsidRPr="0058419B">
        <w:rPr>
          <w:rFonts w:ascii="Arial Narrow" w:hAnsi="Arial Narrow" w:cs="Arial"/>
        </w:rPr>
        <w:t>declaramos</w:t>
      </w:r>
      <w:r w:rsidRPr="0058419B">
        <w:rPr>
          <w:rFonts w:ascii="Arial Narrow" w:hAnsi="Arial Narrow" w:cs="Arial"/>
          <w:spacing w:val="1"/>
        </w:rPr>
        <w:t xml:space="preserve"> </w:t>
      </w:r>
      <w:r w:rsidRPr="0058419B">
        <w:rPr>
          <w:rFonts w:ascii="Arial Narrow" w:hAnsi="Arial Narrow" w:cs="Arial"/>
        </w:rPr>
        <w:t>bajo</w:t>
      </w:r>
      <w:r w:rsidRPr="0058419B">
        <w:rPr>
          <w:rFonts w:ascii="Arial Narrow" w:hAnsi="Arial Narrow" w:cs="Arial"/>
          <w:spacing w:val="1"/>
        </w:rPr>
        <w:t xml:space="preserve"> </w:t>
      </w:r>
      <w:r w:rsidRPr="0058419B">
        <w:rPr>
          <w:rFonts w:ascii="Arial Narrow" w:hAnsi="Arial Narrow" w:cs="Arial"/>
        </w:rPr>
        <w:t>la</w:t>
      </w:r>
      <w:r w:rsidRPr="0058419B">
        <w:rPr>
          <w:rFonts w:ascii="Arial Narrow" w:hAnsi="Arial Narrow" w:cs="Arial"/>
          <w:spacing w:val="1"/>
        </w:rPr>
        <w:t xml:space="preserve"> </w:t>
      </w:r>
      <w:r w:rsidRPr="0058419B">
        <w:rPr>
          <w:rFonts w:ascii="Arial Narrow" w:hAnsi="Arial Narrow" w:cs="Arial"/>
        </w:rPr>
        <w:t>gravedad</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juramento</w:t>
      </w:r>
      <w:r w:rsidRPr="0058419B">
        <w:rPr>
          <w:rFonts w:ascii="Arial Narrow" w:hAnsi="Arial Narrow" w:cs="Arial"/>
          <w:spacing w:val="1"/>
        </w:rPr>
        <w:t xml:space="preserve"> </w:t>
      </w:r>
      <w:r w:rsidRPr="0058419B">
        <w:rPr>
          <w:rFonts w:ascii="Arial Narrow" w:hAnsi="Arial Narrow" w:cs="Arial"/>
        </w:rPr>
        <w:t>que</w:t>
      </w:r>
      <w:r w:rsidRPr="0058419B">
        <w:rPr>
          <w:rFonts w:ascii="Arial Narrow" w:hAnsi="Arial Narrow" w:cs="Arial"/>
          <w:spacing w:val="1"/>
        </w:rPr>
        <w:t xml:space="preserve"> </w:t>
      </w:r>
      <w:r w:rsidRPr="0058419B">
        <w:rPr>
          <w:rFonts w:ascii="Arial Narrow" w:hAnsi="Arial Narrow" w:cs="Arial"/>
        </w:rPr>
        <w:t>no</w:t>
      </w:r>
      <w:r w:rsidRPr="0058419B">
        <w:rPr>
          <w:rFonts w:ascii="Arial Narrow" w:hAnsi="Arial Narrow" w:cs="Arial"/>
          <w:spacing w:val="1"/>
        </w:rPr>
        <w:t xml:space="preserve"> </w:t>
      </w:r>
      <w:r w:rsidRPr="0058419B">
        <w:rPr>
          <w:rFonts w:ascii="Arial Narrow" w:hAnsi="Arial Narrow" w:cs="Arial"/>
        </w:rPr>
        <w:t>nos</w:t>
      </w:r>
      <w:r w:rsidRPr="0058419B">
        <w:rPr>
          <w:rFonts w:ascii="Arial Narrow" w:hAnsi="Arial Narrow" w:cs="Arial"/>
          <w:spacing w:val="1"/>
        </w:rPr>
        <w:t xml:space="preserve"> </w:t>
      </w:r>
      <w:r w:rsidRPr="0058419B">
        <w:rPr>
          <w:rFonts w:ascii="Arial Narrow" w:hAnsi="Arial Narrow" w:cs="Arial"/>
        </w:rPr>
        <w:t>hallamos</w:t>
      </w:r>
      <w:r w:rsidRPr="0058419B">
        <w:rPr>
          <w:rFonts w:ascii="Arial Narrow" w:hAnsi="Arial Narrow" w:cs="Arial"/>
          <w:spacing w:val="1"/>
        </w:rPr>
        <w:t xml:space="preserve"> </w:t>
      </w:r>
      <w:r w:rsidRPr="0058419B">
        <w:rPr>
          <w:rFonts w:ascii="Arial Narrow" w:hAnsi="Arial Narrow" w:cs="Arial"/>
        </w:rPr>
        <w:t>incursos</w:t>
      </w:r>
      <w:r w:rsidRPr="0058419B">
        <w:rPr>
          <w:rFonts w:ascii="Arial Narrow" w:hAnsi="Arial Narrow" w:cs="Arial"/>
          <w:spacing w:val="1"/>
        </w:rPr>
        <w:t xml:space="preserve"> </w:t>
      </w:r>
      <w:r w:rsidRPr="0058419B">
        <w:rPr>
          <w:rFonts w:ascii="Arial Narrow" w:hAnsi="Arial Narrow" w:cs="Arial"/>
        </w:rPr>
        <w:t>en</w:t>
      </w:r>
      <w:r w:rsidRPr="0058419B">
        <w:rPr>
          <w:rFonts w:ascii="Arial Narrow" w:hAnsi="Arial Narrow" w:cs="Arial"/>
          <w:spacing w:val="50"/>
        </w:rPr>
        <w:t xml:space="preserve"> </w:t>
      </w:r>
      <w:r w:rsidRPr="0058419B">
        <w:rPr>
          <w:rFonts w:ascii="Arial Narrow" w:hAnsi="Arial Narrow" w:cs="Arial"/>
        </w:rPr>
        <w:t>ninguna</w:t>
      </w:r>
      <w:r w:rsidRPr="0058419B">
        <w:rPr>
          <w:rFonts w:ascii="Arial Narrow" w:hAnsi="Arial Narrow" w:cs="Arial"/>
          <w:spacing w:val="50"/>
        </w:rPr>
        <w:t xml:space="preserve"> </w:t>
      </w:r>
      <w:r w:rsidRPr="0058419B">
        <w:rPr>
          <w:rFonts w:ascii="Arial Narrow" w:hAnsi="Arial Narrow" w:cs="Arial"/>
        </w:rPr>
        <w:t>de</w:t>
      </w:r>
      <w:r w:rsidRPr="0058419B">
        <w:rPr>
          <w:rFonts w:ascii="Arial Narrow" w:hAnsi="Arial Narrow" w:cs="Arial"/>
          <w:spacing w:val="50"/>
        </w:rPr>
        <w:t xml:space="preserve"> </w:t>
      </w:r>
      <w:r w:rsidRPr="0058419B">
        <w:rPr>
          <w:rFonts w:ascii="Arial Narrow" w:hAnsi="Arial Narrow" w:cs="Arial"/>
        </w:rPr>
        <w:t>las</w:t>
      </w:r>
      <w:r w:rsidRPr="0058419B">
        <w:rPr>
          <w:rFonts w:ascii="Arial Narrow" w:hAnsi="Arial Narrow" w:cs="Arial"/>
          <w:spacing w:val="50"/>
        </w:rPr>
        <w:t xml:space="preserve"> </w:t>
      </w:r>
      <w:r w:rsidRPr="0058419B">
        <w:rPr>
          <w:rFonts w:ascii="Arial Narrow" w:hAnsi="Arial Narrow" w:cs="Arial"/>
        </w:rPr>
        <w:t>causales</w:t>
      </w:r>
      <w:r w:rsidRPr="0058419B">
        <w:rPr>
          <w:rFonts w:ascii="Arial Narrow" w:hAnsi="Arial Narrow" w:cs="Arial"/>
          <w:spacing w:val="50"/>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inhabilidad</w:t>
      </w:r>
      <w:r w:rsidRPr="0058419B">
        <w:rPr>
          <w:rFonts w:ascii="Arial Narrow" w:hAnsi="Arial Narrow" w:cs="Arial"/>
          <w:spacing w:val="17"/>
        </w:rPr>
        <w:t xml:space="preserve"> </w:t>
      </w:r>
      <w:r w:rsidRPr="0058419B">
        <w:rPr>
          <w:rFonts w:ascii="Arial Narrow" w:hAnsi="Arial Narrow" w:cs="Arial"/>
        </w:rPr>
        <w:t>e</w:t>
      </w:r>
      <w:r w:rsidRPr="0058419B">
        <w:rPr>
          <w:rFonts w:ascii="Arial Narrow" w:hAnsi="Arial Narrow" w:cs="Arial"/>
          <w:spacing w:val="19"/>
        </w:rPr>
        <w:t xml:space="preserve"> </w:t>
      </w:r>
      <w:r w:rsidRPr="0058419B">
        <w:rPr>
          <w:rFonts w:ascii="Arial Narrow" w:hAnsi="Arial Narrow" w:cs="Arial"/>
        </w:rPr>
        <w:t>incompatibilidad</w:t>
      </w:r>
      <w:r w:rsidRPr="0058419B">
        <w:rPr>
          <w:rFonts w:ascii="Arial Narrow" w:hAnsi="Arial Narrow" w:cs="Arial"/>
          <w:spacing w:val="15"/>
        </w:rPr>
        <w:t xml:space="preserve"> </w:t>
      </w:r>
      <w:r w:rsidRPr="0058419B">
        <w:rPr>
          <w:rFonts w:ascii="Arial Narrow" w:hAnsi="Arial Narrow" w:cs="Arial"/>
        </w:rPr>
        <w:t>establecidas</w:t>
      </w:r>
      <w:r w:rsidRPr="0058419B">
        <w:rPr>
          <w:rFonts w:ascii="Arial Narrow" w:hAnsi="Arial Narrow" w:cs="Arial"/>
          <w:spacing w:val="19"/>
        </w:rPr>
        <w:t xml:space="preserve"> </w:t>
      </w:r>
      <w:r w:rsidRPr="0058419B">
        <w:rPr>
          <w:rFonts w:ascii="Arial Narrow" w:hAnsi="Arial Narrow" w:cs="Arial"/>
        </w:rPr>
        <w:t>en</w:t>
      </w:r>
      <w:r w:rsidRPr="0058419B">
        <w:rPr>
          <w:rFonts w:ascii="Arial Narrow" w:hAnsi="Arial Narrow" w:cs="Arial"/>
          <w:spacing w:val="18"/>
        </w:rPr>
        <w:t xml:space="preserve"> </w:t>
      </w:r>
      <w:r w:rsidRPr="0058419B">
        <w:rPr>
          <w:rFonts w:ascii="Arial Narrow" w:hAnsi="Arial Narrow" w:cs="Arial"/>
        </w:rPr>
        <w:t>el</w:t>
      </w:r>
      <w:r w:rsidRPr="0058419B">
        <w:rPr>
          <w:rFonts w:ascii="Arial Narrow" w:hAnsi="Arial Narrow" w:cs="Arial"/>
          <w:spacing w:val="19"/>
        </w:rPr>
        <w:t xml:space="preserve"> </w:t>
      </w:r>
      <w:r w:rsidRPr="0058419B">
        <w:rPr>
          <w:rFonts w:ascii="Arial Narrow" w:hAnsi="Arial Narrow" w:cs="Arial"/>
        </w:rPr>
        <w:t>artículo</w:t>
      </w:r>
      <w:r w:rsidRPr="0058419B">
        <w:rPr>
          <w:rFonts w:ascii="Arial Narrow" w:hAnsi="Arial Narrow" w:cs="Arial"/>
          <w:spacing w:val="19"/>
        </w:rPr>
        <w:t xml:space="preserve"> </w:t>
      </w:r>
      <w:r w:rsidRPr="0058419B">
        <w:rPr>
          <w:rFonts w:ascii="Arial Narrow" w:hAnsi="Arial Narrow" w:cs="Arial"/>
        </w:rPr>
        <w:t>127</w:t>
      </w:r>
      <w:r w:rsidRPr="0058419B">
        <w:rPr>
          <w:rFonts w:ascii="Arial Narrow" w:hAnsi="Arial Narrow" w:cs="Arial"/>
          <w:spacing w:val="18"/>
        </w:rPr>
        <w:t xml:space="preserve"> </w:t>
      </w:r>
      <w:r w:rsidRPr="0058419B">
        <w:rPr>
          <w:rFonts w:ascii="Arial Narrow" w:hAnsi="Arial Narrow" w:cs="Arial"/>
        </w:rPr>
        <w:t>de</w:t>
      </w:r>
      <w:r w:rsidRPr="0058419B">
        <w:rPr>
          <w:rFonts w:ascii="Arial Narrow" w:hAnsi="Arial Narrow" w:cs="Arial"/>
          <w:spacing w:val="17"/>
        </w:rPr>
        <w:t xml:space="preserve"> </w:t>
      </w:r>
      <w:r w:rsidRPr="0058419B">
        <w:rPr>
          <w:rFonts w:ascii="Arial Narrow" w:hAnsi="Arial Narrow" w:cs="Arial"/>
        </w:rPr>
        <w:t>la</w:t>
      </w:r>
      <w:r w:rsidRPr="0058419B">
        <w:rPr>
          <w:rFonts w:ascii="Arial Narrow" w:hAnsi="Arial Narrow" w:cs="Arial"/>
          <w:spacing w:val="19"/>
        </w:rPr>
        <w:t xml:space="preserve"> </w:t>
      </w:r>
      <w:r w:rsidRPr="0058419B">
        <w:rPr>
          <w:rFonts w:ascii="Arial Narrow" w:hAnsi="Arial Narrow" w:cs="Arial"/>
        </w:rPr>
        <w:t>Constitución</w:t>
      </w:r>
      <w:r w:rsidRPr="0058419B">
        <w:rPr>
          <w:rFonts w:ascii="Arial Narrow" w:hAnsi="Arial Narrow" w:cs="Arial"/>
          <w:spacing w:val="19"/>
        </w:rPr>
        <w:t xml:space="preserve"> </w:t>
      </w:r>
      <w:r w:rsidRPr="0058419B">
        <w:rPr>
          <w:rFonts w:ascii="Arial Narrow" w:hAnsi="Arial Narrow" w:cs="Arial"/>
        </w:rPr>
        <w:t>Política</w:t>
      </w:r>
      <w:r w:rsidRPr="0058419B">
        <w:rPr>
          <w:rFonts w:ascii="Arial Narrow" w:hAnsi="Arial Narrow" w:cs="Arial"/>
          <w:spacing w:val="21"/>
        </w:rPr>
        <w:t xml:space="preserve"> </w:t>
      </w:r>
      <w:r w:rsidRPr="0058419B">
        <w:rPr>
          <w:rFonts w:ascii="Arial Narrow" w:hAnsi="Arial Narrow" w:cs="Arial"/>
        </w:rPr>
        <w:t>y</w:t>
      </w:r>
      <w:r w:rsidRPr="0058419B">
        <w:rPr>
          <w:rFonts w:ascii="Arial Narrow" w:hAnsi="Arial Narrow" w:cs="Arial"/>
          <w:spacing w:val="19"/>
        </w:rPr>
        <w:t xml:space="preserve"> </w:t>
      </w:r>
      <w:r w:rsidRPr="0058419B">
        <w:rPr>
          <w:rFonts w:ascii="Arial Narrow" w:hAnsi="Arial Narrow" w:cs="Arial"/>
        </w:rPr>
        <w:t>en</w:t>
      </w:r>
      <w:r w:rsidRPr="0058419B">
        <w:rPr>
          <w:rFonts w:ascii="Arial Narrow" w:hAnsi="Arial Narrow" w:cs="Arial"/>
          <w:spacing w:val="18"/>
        </w:rPr>
        <w:t xml:space="preserve"> </w:t>
      </w:r>
      <w:r w:rsidRPr="0058419B">
        <w:rPr>
          <w:rFonts w:ascii="Arial Narrow" w:hAnsi="Arial Narrow" w:cs="Arial"/>
        </w:rPr>
        <w:t>los</w:t>
      </w:r>
      <w:r w:rsidRPr="0058419B">
        <w:rPr>
          <w:rFonts w:ascii="Arial Narrow" w:hAnsi="Arial Narrow" w:cs="Arial"/>
          <w:spacing w:val="19"/>
        </w:rPr>
        <w:t xml:space="preserve"> </w:t>
      </w:r>
      <w:r w:rsidRPr="0058419B">
        <w:rPr>
          <w:rFonts w:ascii="Arial Narrow" w:hAnsi="Arial Narrow" w:cs="Arial"/>
        </w:rPr>
        <w:t>artículos</w:t>
      </w:r>
      <w:r w:rsidRPr="0058419B">
        <w:rPr>
          <w:rFonts w:ascii="Arial Narrow" w:hAnsi="Arial Narrow" w:cs="Arial"/>
          <w:spacing w:val="19"/>
        </w:rPr>
        <w:t xml:space="preserve"> </w:t>
      </w:r>
      <w:r w:rsidRPr="0058419B">
        <w:rPr>
          <w:rFonts w:ascii="Arial Narrow" w:hAnsi="Arial Narrow" w:cs="Arial"/>
        </w:rPr>
        <w:t>8</w:t>
      </w:r>
      <w:r w:rsidRPr="0058419B">
        <w:rPr>
          <w:rFonts w:ascii="Arial Narrow" w:hAnsi="Arial Narrow" w:cs="Arial"/>
          <w:spacing w:val="19"/>
        </w:rPr>
        <w:t xml:space="preserve"> </w:t>
      </w:r>
      <w:r w:rsidRPr="0058419B">
        <w:rPr>
          <w:rFonts w:ascii="Arial Narrow" w:hAnsi="Arial Narrow" w:cs="Arial"/>
        </w:rPr>
        <w:t>y</w:t>
      </w:r>
      <w:r w:rsidRPr="0058419B">
        <w:rPr>
          <w:rFonts w:ascii="Arial Narrow" w:hAnsi="Arial Narrow" w:cs="Arial"/>
          <w:spacing w:val="19"/>
        </w:rPr>
        <w:t xml:space="preserve"> </w:t>
      </w:r>
      <w:r w:rsidRPr="0058419B">
        <w:rPr>
          <w:rFonts w:ascii="Arial Narrow" w:hAnsi="Arial Narrow" w:cs="Arial"/>
        </w:rPr>
        <w:t>9</w:t>
      </w:r>
      <w:r w:rsidRPr="0058419B">
        <w:rPr>
          <w:rFonts w:ascii="Arial Narrow" w:hAnsi="Arial Narrow" w:cs="Arial"/>
          <w:spacing w:val="28"/>
        </w:rPr>
        <w:t xml:space="preserve"> </w:t>
      </w:r>
      <w:r w:rsidRPr="0058419B">
        <w:rPr>
          <w:rFonts w:ascii="Arial Narrow" w:hAnsi="Arial Narrow" w:cs="Arial"/>
        </w:rPr>
        <w:t>de</w:t>
      </w:r>
      <w:r w:rsidRPr="0058419B">
        <w:rPr>
          <w:rFonts w:ascii="Arial Narrow" w:hAnsi="Arial Narrow" w:cs="Arial"/>
          <w:spacing w:val="24"/>
        </w:rPr>
        <w:t xml:space="preserve"> </w:t>
      </w:r>
      <w:r w:rsidRPr="0058419B">
        <w:rPr>
          <w:rFonts w:ascii="Arial Narrow" w:hAnsi="Arial Narrow" w:cs="Arial"/>
        </w:rPr>
        <w:t>la</w:t>
      </w:r>
      <w:r w:rsidRPr="0058419B">
        <w:rPr>
          <w:rFonts w:ascii="Arial Narrow" w:hAnsi="Arial Narrow" w:cs="Arial"/>
          <w:spacing w:val="21"/>
        </w:rPr>
        <w:t xml:space="preserve"> </w:t>
      </w:r>
      <w:r w:rsidRPr="0058419B">
        <w:rPr>
          <w:rFonts w:ascii="Arial Narrow" w:hAnsi="Arial Narrow" w:cs="Arial"/>
        </w:rPr>
        <w:t>Ley</w:t>
      </w:r>
      <w:r w:rsidRPr="0058419B">
        <w:rPr>
          <w:rFonts w:ascii="Arial Narrow" w:hAnsi="Arial Narrow" w:cs="Arial"/>
          <w:spacing w:val="-47"/>
        </w:rPr>
        <w:t xml:space="preserve"> </w:t>
      </w:r>
      <w:r w:rsidRPr="0058419B">
        <w:rPr>
          <w:rFonts w:ascii="Arial Narrow" w:hAnsi="Arial Narrow" w:cs="Arial"/>
        </w:rPr>
        <w:t>80 de 1993, concordantes con el artículo 18 de la ley 1150 de 2007 y demás normas vigentes sobre la materia, como</w:t>
      </w:r>
      <w:r w:rsidRPr="0058419B">
        <w:rPr>
          <w:rFonts w:ascii="Arial Narrow" w:hAnsi="Arial Narrow" w:cs="Arial"/>
          <w:spacing w:val="1"/>
        </w:rPr>
        <w:t xml:space="preserve"> </w:t>
      </w:r>
      <w:r w:rsidRPr="0058419B">
        <w:rPr>
          <w:rFonts w:ascii="Arial Narrow" w:hAnsi="Arial Narrow" w:cs="Arial"/>
        </w:rPr>
        <w:t>tampoco</w:t>
      </w:r>
      <w:r w:rsidRPr="0058419B">
        <w:rPr>
          <w:rFonts w:ascii="Arial Narrow" w:hAnsi="Arial Narrow" w:cs="Arial"/>
          <w:spacing w:val="-3"/>
        </w:rPr>
        <w:t xml:space="preserve"> </w:t>
      </w:r>
      <w:r w:rsidRPr="0058419B">
        <w:rPr>
          <w:rFonts w:ascii="Arial Narrow" w:hAnsi="Arial Narrow" w:cs="Arial"/>
        </w:rPr>
        <w:t>nos</w:t>
      </w:r>
      <w:r w:rsidRPr="0058419B">
        <w:rPr>
          <w:rFonts w:ascii="Arial Narrow" w:hAnsi="Arial Narrow" w:cs="Arial"/>
          <w:spacing w:val="1"/>
        </w:rPr>
        <w:t xml:space="preserve"> </w:t>
      </w:r>
      <w:r w:rsidRPr="0058419B">
        <w:rPr>
          <w:rFonts w:ascii="Arial Narrow" w:hAnsi="Arial Narrow" w:cs="Arial"/>
        </w:rPr>
        <w:t>encontramos</w:t>
      </w:r>
      <w:r w:rsidRPr="0058419B">
        <w:rPr>
          <w:rFonts w:ascii="Arial Narrow" w:hAnsi="Arial Narrow" w:cs="Arial"/>
          <w:spacing w:val="-2"/>
        </w:rPr>
        <w:t xml:space="preserve"> </w:t>
      </w:r>
      <w:r w:rsidRPr="0058419B">
        <w:rPr>
          <w:rFonts w:ascii="Arial Narrow" w:hAnsi="Arial Narrow" w:cs="Arial"/>
        </w:rPr>
        <w:t>en</w:t>
      </w:r>
      <w:r w:rsidRPr="0058419B">
        <w:rPr>
          <w:rFonts w:ascii="Arial Narrow" w:hAnsi="Arial Narrow" w:cs="Arial"/>
          <w:spacing w:val="-2"/>
        </w:rPr>
        <w:t xml:space="preserve"> </w:t>
      </w:r>
      <w:r w:rsidRPr="0058419B">
        <w:rPr>
          <w:rFonts w:ascii="Arial Narrow" w:hAnsi="Arial Narrow" w:cs="Arial"/>
        </w:rPr>
        <w:t>ninguno</w:t>
      </w:r>
      <w:r w:rsidRPr="0058419B">
        <w:rPr>
          <w:rFonts w:ascii="Arial Narrow" w:hAnsi="Arial Narrow" w:cs="Arial"/>
          <w:spacing w:val="-1"/>
        </w:rPr>
        <w:t xml:space="preserve"> </w:t>
      </w:r>
      <w:r w:rsidRPr="0058419B">
        <w:rPr>
          <w:rFonts w:ascii="Arial Narrow" w:hAnsi="Arial Narrow" w:cs="Arial"/>
        </w:rPr>
        <w:t>de los</w:t>
      </w:r>
      <w:r w:rsidRPr="0058419B">
        <w:rPr>
          <w:rFonts w:ascii="Arial Narrow" w:hAnsi="Arial Narrow" w:cs="Arial"/>
          <w:spacing w:val="-2"/>
        </w:rPr>
        <w:t xml:space="preserve"> </w:t>
      </w:r>
      <w:r w:rsidRPr="0058419B">
        <w:rPr>
          <w:rFonts w:ascii="Arial Narrow" w:hAnsi="Arial Narrow" w:cs="Arial"/>
        </w:rPr>
        <w:t>eventos</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3"/>
        </w:rPr>
        <w:t xml:space="preserve"> </w:t>
      </w:r>
      <w:r w:rsidRPr="0058419B">
        <w:rPr>
          <w:rFonts w:ascii="Arial Narrow" w:hAnsi="Arial Narrow" w:cs="Arial"/>
        </w:rPr>
        <w:t>prohibiciones</w:t>
      </w:r>
      <w:r w:rsidRPr="0058419B">
        <w:rPr>
          <w:rFonts w:ascii="Arial Narrow" w:hAnsi="Arial Narrow" w:cs="Arial"/>
          <w:spacing w:val="-2"/>
        </w:rPr>
        <w:t xml:space="preserve"> </w:t>
      </w:r>
      <w:r w:rsidRPr="0058419B">
        <w:rPr>
          <w:rFonts w:ascii="Arial Narrow" w:hAnsi="Arial Narrow" w:cs="Arial"/>
        </w:rPr>
        <w:t>especiales</w:t>
      </w:r>
      <w:r w:rsidRPr="0058419B">
        <w:rPr>
          <w:rFonts w:ascii="Arial Narrow" w:hAnsi="Arial Narrow" w:cs="Arial"/>
          <w:spacing w:val="-2"/>
        </w:rPr>
        <w:t xml:space="preserve"> </w:t>
      </w:r>
      <w:r w:rsidRPr="0058419B">
        <w:rPr>
          <w:rFonts w:ascii="Arial Narrow" w:hAnsi="Arial Narrow" w:cs="Arial"/>
        </w:rPr>
        <w:t>para</w:t>
      </w:r>
      <w:r w:rsidRPr="0058419B">
        <w:rPr>
          <w:rFonts w:ascii="Arial Narrow" w:hAnsi="Arial Narrow" w:cs="Arial"/>
          <w:spacing w:val="-2"/>
        </w:rPr>
        <w:t xml:space="preserve"> </w:t>
      </w:r>
      <w:r w:rsidRPr="0058419B">
        <w:rPr>
          <w:rFonts w:ascii="Arial Narrow" w:hAnsi="Arial Narrow" w:cs="Arial"/>
        </w:rPr>
        <w:t>contratar.</w:t>
      </w:r>
    </w:p>
    <w:p w14:paraId="3E5E24E8" w14:textId="77777777" w:rsidR="000F2F6D" w:rsidRPr="0058419B" w:rsidRDefault="005A5B9C" w:rsidP="00683072">
      <w:pPr>
        <w:pStyle w:val="Textoindependiente"/>
        <w:numPr>
          <w:ilvl w:val="0"/>
          <w:numId w:val="38"/>
        </w:numPr>
        <w:spacing w:line="276" w:lineRule="auto"/>
        <w:ind w:right="367"/>
        <w:jc w:val="both"/>
        <w:rPr>
          <w:rFonts w:ascii="Arial Narrow" w:hAnsi="Arial Narrow" w:cs="Arial"/>
          <w:sz w:val="22"/>
          <w:szCs w:val="22"/>
        </w:rPr>
      </w:pPr>
      <w:r w:rsidRPr="0058419B">
        <w:rPr>
          <w:rFonts w:ascii="Arial Narrow" w:hAnsi="Arial Narrow" w:cs="Arial"/>
          <w:sz w:val="22"/>
          <w:szCs w:val="22"/>
        </w:rPr>
        <w:t>Que nos comprometemos a ejecutar el objeto del contrato en el plazo de ejecución indicado en el proceso, previos</w:t>
      </w:r>
      <w:r w:rsidRPr="0058419B">
        <w:rPr>
          <w:rFonts w:ascii="Arial Narrow" w:hAnsi="Arial Narrow" w:cs="Arial"/>
          <w:spacing w:val="1"/>
          <w:sz w:val="22"/>
          <w:szCs w:val="22"/>
        </w:rPr>
        <w:t xml:space="preserve"> </w:t>
      </w:r>
      <w:r w:rsidRPr="0058419B">
        <w:rPr>
          <w:rFonts w:ascii="Arial Narrow" w:hAnsi="Arial Narrow" w:cs="Arial"/>
          <w:spacing w:val="-1"/>
          <w:sz w:val="22"/>
          <w:szCs w:val="22"/>
        </w:rPr>
        <w:t>requisitos</w:t>
      </w:r>
      <w:r w:rsidRPr="0058419B">
        <w:rPr>
          <w:rFonts w:ascii="Arial Narrow" w:hAnsi="Arial Narrow" w:cs="Arial"/>
          <w:spacing w:val="-9"/>
          <w:sz w:val="22"/>
          <w:szCs w:val="22"/>
        </w:rPr>
        <w:t xml:space="preserve"> </w:t>
      </w:r>
      <w:r w:rsidRPr="0058419B">
        <w:rPr>
          <w:rFonts w:ascii="Arial Narrow" w:hAnsi="Arial Narrow" w:cs="Arial"/>
          <w:spacing w:val="-1"/>
          <w:sz w:val="22"/>
          <w:szCs w:val="22"/>
        </w:rPr>
        <w:t>de</w:t>
      </w:r>
      <w:r w:rsidRPr="0058419B">
        <w:rPr>
          <w:rFonts w:ascii="Arial Narrow" w:hAnsi="Arial Narrow" w:cs="Arial"/>
          <w:spacing w:val="-12"/>
          <w:sz w:val="22"/>
          <w:szCs w:val="22"/>
        </w:rPr>
        <w:t xml:space="preserve"> </w:t>
      </w:r>
      <w:r w:rsidRPr="0058419B">
        <w:rPr>
          <w:rFonts w:ascii="Arial Narrow" w:hAnsi="Arial Narrow" w:cs="Arial"/>
          <w:spacing w:val="-1"/>
          <w:sz w:val="22"/>
          <w:szCs w:val="22"/>
        </w:rPr>
        <w:t>perfeccionamiento</w:t>
      </w:r>
      <w:r w:rsidRPr="0058419B">
        <w:rPr>
          <w:rFonts w:ascii="Arial Narrow" w:hAnsi="Arial Narrow" w:cs="Arial"/>
          <w:spacing w:val="-9"/>
          <w:sz w:val="22"/>
          <w:szCs w:val="22"/>
        </w:rPr>
        <w:t xml:space="preserve"> </w:t>
      </w:r>
      <w:r w:rsidRPr="0058419B">
        <w:rPr>
          <w:rFonts w:ascii="Arial Narrow" w:hAnsi="Arial Narrow" w:cs="Arial"/>
          <w:sz w:val="22"/>
          <w:szCs w:val="22"/>
        </w:rPr>
        <w:t>y</w:t>
      </w:r>
      <w:r w:rsidRPr="0058419B">
        <w:rPr>
          <w:rFonts w:ascii="Arial Narrow" w:hAnsi="Arial Narrow" w:cs="Arial"/>
          <w:spacing w:val="-9"/>
          <w:sz w:val="22"/>
          <w:szCs w:val="22"/>
        </w:rPr>
        <w:t xml:space="preserve"> </w:t>
      </w:r>
      <w:r w:rsidRPr="0058419B">
        <w:rPr>
          <w:rFonts w:ascii="Arial Narrow" w:hAnsi="Arial Narrow" w:cs="Arial"/>
          <w:sz w:val="22"/>
          <w:szCs w:val="22"/>
        </w:rPr>
        <w:t>ejecución</w:t>
      </w:r>
      <w:r w:rsidRPr="0058419B">
        <w:rPr>
          <w:rFonts w:ascii="Arial Narrow" w:hAnsi="Arial Narrow" w:cs="Arial"/>
          <w:spacing w:val="-9"/>
          <w:sz w:val="22"/>
          <w:szCs w:val="22"/>
        </w:rPr>
        <w:t xml:space="preserve"> </w:t>
      </w:r>
      <w:r w:rsidRPr="0058419B">
        <w:rPr>
          <w:rFonts w:ascii="Arial Narrow" w:hAnsi="Arial Narrow" w:cs="Arial"/>
          <w:sz w:val="22"/>
          <w:szCs w:val="22"/>
        </w:rPr>
        <w:t>del</w:t>
      </w:r>
      <w:r w:rsidRPr="0058419B">
        <w:rPr>
          <w:rFonts w:ascii="Arial Narrow" w:hAnsi="Arial Narrow" w:cs="Arial"/>
          <w:spacing w:val="-11"/>
          <w:sz w:val="22"/>
          <w:szCs w:val="22"/>
        </w:rPr>
        <w:t xml:space="preserve"> </w:t>
      </w:r>
      <w:r w:rsidRPr="0058419B">
        <w:rPr>
          <w:rFonts w:ascii="Arial Narrow" w:hAnsi="Arial Narrow" w:cs="Arial"/>
          <w:sz w:val="22"/>
          <w:szCs w:val="22"/>
        </w:rPr>
        <w:t>contrato</w:t>
      </w:r>
      <w:r w:rsidRPr="0058419B">
        <w:rPr>
          <w:rFonts w:ascii="Arial Narrow" w:hAnsi="Arial Narrow" w:cs="Arial"/>
          <w:spacing w:val="-11"/>
          <w:sz w:val="22"/>
          <w:szCs w:val="22"/>
        </w:rPr>
        <w:t xml:space="preserve"> </w:t>
      </w:r>
      <w:r w:rsidRPr="0058419B">
        <w:rPr>
          <w:rFonts w:ascii="Arial Narrow" w:hAnsi="Arial Narrow" w:cs="Arial"/>
          <w:sz w:val="22"/>
          <w:szCs w:val="22"/>
        </w:rPr>
        <w:t>y</w:t>
      </w:r>
      <w:r w:rsidRPr="0058419B">
        <w:rPr>
          <w:rFonts w:ascii="Arial Narrow" w:hAnsi="Arial Narrow" w:cs="Arial"/>
          <w:spacing w:val="-9"/>
          <w:sz w:val="22"/>
          <w:szCs w:val="22"/>
        </w:rPr>
        <w:t xml:space="preserve"> </w:t>
      </w:r>
      <w:r w:rsidRPr="0058419B">
        <w:rPr>
          <w:rFonts w:ascii="Arial Narrow" w:hAnsi="Arial Narrow" w:cs="Arial"/>
          <w:sz w:val="22"/>
          <w:szCs w:val="22"/>
        </w:rPr>
        <w:t>acreditación</w:t>
      </w:r>
      <w:r w:rsidRPr="0058419B">
        <w:rPr>
          <w:rFonts w:ascii="Arial Narrow" w:hAnsi="Arial Narrow" w:cs="Arial"/>
          <w:spacing w:val="-9"/>
          <w:sz w:val="22"/>
          <w:szCs w:val="22"/>
        </w:rPr>
        <w:t xml:space="preserve"> </w:t>
      </w:r>
      <w:r w:rsidRPr="0058419B">
        <w:rPr>
          <w:rFonts w:ascii="Arial Narrow" w:hAnsi="Arial Narrow" w:cs="Arial"/>
          <w:sz w:val="22"/>
          <w:szCs w:val="22"/>
        </w:rPr>
        <w:t>de</w:t>
      </w:r>
      <w:r w:rsidRPr="0058419B">
        <w:rPr>
          <w:rFonts w:ascii="Arial Narrow" w:hAnsi="Arial Narrow" w:cs="Arial"/>
          <w:spacing w:val="-9"/>
          <w:sz w:val="22"/>
          <w:szCs w:val="22"/>
        </w:rPr>
        <w:t xml:space="preserve"> </w:t>
      </w:r>
      <w:r w:rsidRPr="0058419B">
        <w:rPr>
          <w:rFonts w:ascii="Arial Narrow" w:hAnsi="Arial Narrow" w:cs="Arial"/>
          <w:sz w:val="22"/>
          <w:szCs w:val="22"/>
        </w:rPr>
        <w:t>encontrarse</w:t>
      </w:r>
      <w:r w:rsidRPr="0058419B">
        <w:rPr>
          <w:rFonts w:ascii="Arial Narrow" w:hAnsi="Arial Narrow" w:cs="Arial"/>
          <w:spacing w:val="-9"/>
          <w:sz w:val="22"/>
          <w:szCs w:val="22"/>
        </w:rPr>
        <w:t xml:space="preserve"> </w:t>
      </w:r>
      <w:r w:rsidRPr="0058419B">
        <w:rPr>
          <w:rFonts w:ascii="Arial Narrow" w:hAnsi="Arial Narrow" w:cs="Arial"/>
          <w:sz w:val="22"/>
          <w:szCs w:val="22"/>
        </w:rPr>
        <w:t>al</w:t>
      </w:r>
      <w:r w:rsidRPr="0058419B">
        <w:rPr>
          <w:rFonts w:ascii="Arial Narrow" w:hAnsi="Arial Narrow" w:cs="Arial"/>
          <w:spacing w:val="-9"/>
          <w:sz w:val="22"/>
          <w:szCs w:val="22"/>
        </w:rPr>
        <w:t xml:space="preserve"> </w:t>
      </w:r>
      <w:r w:rsidRPr="0058419B">
        <w:rPr>
          <w:rFonts w:ascii="Arial Narrow" w:hAnsi="Arial Narrow" w:cs="Arial"/>
          <w:sz w:val="22"/>
          <w:szCs w:val="22"/>
        </w:rPr>
        <w:t>día</w:t>
      </w:r>
      <w:r w:rsidRPr="0058419B">
        <w:rPr>
          <w:rFonts w:ascii="Arial Narrow" w:hAnsi="Arial Narrow" w:cs="Arial"/>
          <w:spacing w:val="-11"/>
          <w:sz w:val="22"/>
          <w:szCs w:val="22"/>
        </w:rPr>
        <w:t xml:space="preserve"> </w:t>
      </w:r>
      <w:r w:rsidRPr="0058419B">
        <w:rPr>
          <w:rFonts w:ascii="Arial Narrow" w:hAnsi="Arial Narrow" w:cs="Arial"/>
          <w:sz w:val="22"/>
          <w:szCs w:val="22"/>
        </w:rPr>
        <w:t>en</w:t>
      </w:r>
      <w:r w:rsidRPr="0058419B">
        <w:rPr>
          <w:rFonts w:ascii="Arial Narrow" w:hAnsi="Arial Narrow" w:cs="Arial"/>
          <w:spacing w:val="-9"/>
          <w:sz w:val="22"/>
          <w:szCs w:val="22"/>
        </w:rPr>
        <w:t xml:space="preserve"> </w:t>
      </w:r>
      <w:r w:rsidRPr="0058419B">
        <w:rPr>
          <w:rFonts w:ascii="Arial Narrow" w:hAnsi="Arial Narrow" w:cs="Arial"/>
          <w:sz w:val="22"/>
          <w:szCs w:val="22"/>
        </w:rPr>
        <w:t>el</w:t>
      </w:r>
      <w:r w:rsidRPr="0058419B">
        <w:rPr>
          <w:rFonts w:ascii="Arial Narrow" w:hAnsi="Arial Narrow" w:cs="Arial"/>
          <w:spacing w:val="-9"/>
          <w:sz w:val="22"/>
          <w:szCs w:val="22"/>
        </w:rPr>
        <w:t xml:space="preserve"> </w:t>
      </w:r>
      <w:r w:rsidRPr="0058419B">
        <w:rPr>
          <w:rFonts w:ascii="Arial Narrow" w:hAnsi="Arial Narrow" w:cs="Arial"/>
          <w:sz w:val="22"/>
          <w:szCs w:val="22"/>
        </w:rPr>
        <w:t>pago</w:t>
      </w:r>
      <w:r w:rsidRPr="0058419B">
        <w:rPr>
          <w:rFonts w:ascii="Arial Narrow" w:hAnsi="Arial Narrow" w:cs="Arial"/>
          <w:spacing w:val="-9"/>
          <w:sz w:val="22"/>
          <w:szCs w:val="22"/>
        </w:rPr>
        <w:t xml:space="preserve"> </w:t>
      </w:r>
      <w:r w:rsidRPr="0058419B">
        <w:rPr>
          <w:rFonts w:ascii="Arial Narrow" w:hAnsi="Arial Narrow" w:cs="Arial"/>
          <w:sz w:val="22"/>
          <w:szCs w:val="22"/>
        </w:rPr>
        <w:t>de</w:t>
      </w:r>
      <w:r w:rsidRPr="0058419B">
        <w:rPr>
          <w:rFonts w:ascii="Arial Narrow" w:hAnsi="Arial Narrow" w:cs="Arial"/>
          <w:spacing w:val="-12"/>
          <w:sz w:val="22"/>
          <w:szCs w:val="22"/>
        </w:rPr>
        <w:t xml:space="preserve"> </w:t>
      </w:r>
      <w:r w:rsidRPr="0058419B">
        <w:rPr>
          <w:rFonts w:ascii="Arial Narrow" w:hAnsi="Arial Narrow" w:cs="Arial"/>
          <w:sz w:val="22"/>
          <w:szCs w:val="22"/>
        </w:rPr>
        <w:t>aportes</w:t>
      </w:r>
      <w:r w:rsidRPr="0058419B">
        <w:rPr>
          <w:rFonts w:ascii="Arial Narrow" w:hAnsi="Arial Narrow" w:cs="Arial"/>
          <w:spacing w:val="-9"/>
          <w:sz w:val="22"/>
          <w:szCs w:val="22"/>
        </w:rPr>
        <w:t xml:space="preserve"> </w:t>
      </w:r>
      <w:r w:rsidRPr="0058419B">
        <w:rPr>
          <w:rFonts w:ascii="Arial Narrow" w:hAnsi="Arial Narrow" w:cs="Arial"/>
          <w:sz w:val="22"/>
          <w:szCs w:val="22"/>
        </w:rPr>
        <w:t>parafiscales</w:t>
      </w:r>
      <w:r w:rsidRPr="0058419B">
        <w:rPr>
          <w:rFonts w:ascii="Arial Narrow" w:hAnsi="Arial Narrow" w:cs="Arial"/>
          <w:spacing w:val="-48"/>
          <w:sz w:val="22"/>
          <w:szCs w:val="22"/>
        </w:rPr>
        <w:t xml:space="preserve"> </w:t>
      </w:r>
      <w:r w:rsidRPr="0058419B">
        <w:rPr>
          <w:rFonts w:ascii="Arial Narrow" w:hAnsi="Arial Narrow" w:cs="Arial"/>
          <w:sz w:val="22"/>
          <w:szCs w:val="22"/>
        </w:rPr>
        <w:t>relativos con el Sistema Integral de Salud y Pensión y Parafiscales, así como los propios del Sena, ICBF y Cajas de</w:t>
      </w:r>
      <w:r w:rsidRPr="0058419B">
        <w:rPr>
          <w:rFonts w:ascii="Arial Narrow" w:hAnsi="Arial Narrow" w:cs="Arial"/>
          <w:spacing w:val="1"/>
          <w:sz w:val="22"/>
          <w:szCs w:val="22"/>
        </w:rPr>
        <w:t xml:space="preserve"> </w:t>
      </w:r>
      <w:r w:rsidRPr="0058419B">
        <w:rPr>
          <w:rFonts w:ascii="Arial Narrow" w:hAnsi="Arial Narrow" w:cs="Arial"/>
          <w:sz w:val="22"/>
          <w:szCs w:val="22"/>
        </w:rPr>
        <w:t>Compensación</w:t>
      </w:r>
      <w:r w:rsidRPr="0058419B">
        <w:rPr>
          <w:rFonts w:ascii="Arial Narrow" w:hAnsi="Arial Narrow" w:cs="Arial"/>
          <w:spacing w:val="-3"/>
          <w:sz w:val="22"/>
          <w:szCs w:val="22"/>
        </w:rPr>
        <w:t xml:space="preserve"> </w:t>
      </w:r>
      <w:r w:rsidRPr="0058419B">
        <w:rPr>
          <w:rFonts w:ascii="Arial Narrow" w:hAnsi="Arial Narrow" w:cs="Arial"/>
          <w:sz w:val="22"/>
          <w:szCs w:val="22"/>
        </w:rPr>
        <w:t>Familiar,</w:t>
      </w:r>
      <w:r w:rsidRPr="0058419B">
        <w:rPr>
          <w:rFonts w:ascii="Arial Narrow" w:hAnsi="Arial Narrow" w:cs="Arial"/>
          <w:spacing w:val="-4"/>
          <w:sz w:val="22"/>
          <w:szCs w:val="22"/>
        </w:rPr>
        <w:t xml:space="preserve"> </w:t>
      </w:r>
      <w:r w:rsidRPr="0058419B">
        <w:rPr>
          <w:rFonts w:ascii="Arial Narrow" w:hAnsi="Arial Narrow" w:cs="Arial"/>
          <w:sz w:val="22"/>
          <w:szCs w:val="22"/>
        </w:rPr>
        <w:t>cuando</w:t>
      </w:r>
      <w:r w:rsidRPr="0058419B">
        <w:rPr>
          <w:rFonts w:ascii="Arial Narrow" w:hAnsi="Arial Narrow" w:cs="Arial"/>
          <w:spacing w:val="-2"/>
          <w:sz w:val="22"/>
          <w:szCs w:val="22"/>
        </w:rPr>
        <w:t xml:space="preserve"> </w:t>
      </w:r>
      <w:r w:rsidRPr="0058419B">
        <w:rPr>
          <w:rFonts w:ascii="Arial Narrow" w:hAnsi="Arial Narrow" w:cs="Arial"/>
          <w:sz w:val="22"/>
          <w:szCs w:val="22"/>
        </w:rPr>
        <w:t>corresponda.</w:t>
      </w:r>
      <w:r w:rsidRPr="0058419B">
        <w:rPr>
          <w:rFonts w:ascii="Arial Narrow" w:hAnsi="Arial Narrow" w:cs="Arial"/>
          <w:spacing w:val="-2"/>
          <w:sz w:val="22"/>
          <w:szCs w:val="22"/>
        </w:rPr>
        <w:t xml:space="preserve"> </w:t>
      </w:r>
      <w:r w:rsidRPr="0058419B">
        <w:rPr>
          <w:rFonts w:ascii="Arial Narrow" w:hAnsi="Arial Narrow" w:cs="Arial"/>
          <w:sz w:val="22"/>
          <w:szCs w:val="22"/>
        </w:rPr>
        <w:t>(Artículo</w:t>
      </w:r>
      <w:r w:rsidRPr="0058419B">
        <w:rPr>
          <w:rFonts w:ascii="Arial Narrow" w:hAnsi="Arial Narrow" w:cs="Arial"/>
          <w:spacing w:val="-2"/>
          <w:sz w:val="22"/>
          <w:szCs w:val="22"/>
        </w:rPr>
        <w:t xml:space="preserve"> </w:t>
      </w:r>
      <w:r w:rsidRPr="0058419B">
        <w:rPr>
          <w:rFonts w:ascii="Arial Narrow" w:hAnsi="Arial Narrow" w:cs="Arial"/>
          <w:sz w:val="22"/>
          <w:szCs w:val="22"/>
        </w:rPr>
        <w:t>23</w:t>
      </w:r>
      <w:r w:rsidRPr="0058419B">
        <w:rPr>
          <w:rFonts w:ascii="Arial Narrow" w:hAnsi="Arial Narrow" w:cs="Arial"/>
          <w:spacing w:val="-3"/>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la</w:t>
      </w:r>
      <w:r w:rsidRPr="0058419B">
        <w:rPr>
          <w:rFonts w:ascii="Arial Narrow" w:hAnsi="Arial Narrow" w:cs="Arial"/>
          <w:spacing w:val="-4"/>
          <w:sz w:val="22"/>
          <w:szCs w:val="22"/>
        </w:rPr>
        <w:t xml:space="preserve"> </w:t>
      </w:r>
      <w:r w:rsidRPr="0058419B">
        <w:rPr>
          <w:rFonts w:ascii="Arial Narrow" w:hAnsi="Arial Narrow" w:cs="Arial"/>
          <w:sz w:val="22"/>
          <w:szCs w:val="22"/>
        </w:rPr>
        <w:t>Ley</w:t>
      </w:r>
      <w:r w:rsidRPr="0058419B">
        <w:rPr>
          <w:rFonts w:ascii="Arial Narrow" w:hAnsi="Arial Narrow" w:cs="Arial"/>
          <w:spacing w:val="-3"/>
          <w:sz w:val="22"/>
          <w:szCs w:val="22"/>
        </w:rPr>
        <w:t xml:space="preserve"> </w:t>
      </w:r>
      <w:r w:rsidRPr="0058419B">
        <w:rPr>
          <w:rFonts w:ascii="Arial Narrow" w:hAnsi="Arial Narrow" w:cs="Arial"/>
          <w:sz w:val="22"/>
          <w:szCs w:val="22"/>
        </w:rPr>
        <w:t>1150</w:t>
      </w:r>
      <w:r w:rsidRPr="0058419B">
        <w:rPr>
          <w:rFonts w:ascii="Arial Narrow" w:hAnsi="Arial Narrow" w:cs="Arial"/>
          <w:spacing w:val="-2"/>
          <w:sz w:val="22"/>
          <w:szCs w:val="22"/>
        </w:rPr>
        <w:t xml:space="preserve"> </w:t>
      </w:r>
      <w:r w:rsidRPr="0058419B">
        <w:rPr>
          <w:rFonts w:ascii="Arial Narrow" w:hAnsi="Arial Narrow" w:cs="Arial"/>
          <w:sz w:val="22"/>
          <w:szCs w:val="22"/>
        </w:rPr>
        <w:t>de</w:t>
      </w:r>
      <w:r w:rsidRPr="0058419B">
        <w:rPr>
          <w:rFonts w:ascii="Arial Narrow" w:hAnsi="Arial Narrow" w:cs="Arial"/>
          <w:spacing w:val="-5"/>
          <w:sz w:val="22"/>
          <w:szCs w:val="22"/>
        </w:rPr>
        <w:t xml:space="preserve"> </w:t>
      </w:r>
      <w:r w:rsidRPr="0058419B">
        <w:rPr>
          <w:rFonts w:ascii="Arial Narrow" w:hAnsi="Arial Narrow" w:cs="Arial"/>
          <w:sz w:val="22"/>
          <w:szCs w:val="22"/>
        </w:rPr>
        <w:t>2007),</w:t>
      </w:r>
      <w:r w:rsidRPr="0058419B">
        <w:rPr>
          <w:rFonts w:ascii="Arial Narrow" w:hAnsi="Arial Narrow" w:cs="Arial"/>
          <w:spacing w:val="-2"/>
          <w:sz w:val="22"/>
          <w:szCs w:val="22"/>
        </w:rPr>
        <w:t xml:space="preserve"> </w:t>
      </w:r>
      <w:r w:rsidRPr="0058419B">
        <w:rPr>
          <w:rFonts w:ascii="Arial Narrow" w:hAnsi="Arial Narrow" w:cs="Arial"/>
          <w:sz w:val="22"/>
          <w:szCs w:val="22"/>
        </w:rPr>
        <w:t>y</w:t>
      </w:r>
      <w:r w:rsidRPr="0058419B">
        <w:rPr>
          <w:rFonts w:ascii="Arial Narrow" w:hAnsi="Arial Narrow" w:cs="Arial"/>
          <w:spacing w:val="-4"/>
          <w:sz w:val="22"/>
          <w:szCs w:val="22"/>
        </w:rPr>
        <w:t xml:space="preserve"> </w:t>
      </w:r>
      <w:r w:rsidRPr="0058419B">
        <w:rPr>
          <w:rFonts w:ascii="Arial Narrow" w:hAnsi="Arial Narrow" w:cs="Arial"/>
          <w:sz w:val="22"/>
          <w:szCs w:val="22"/>
        </w:rPr>
        <w:t>demás</w:t>
      </w:r>
      <w:r w:rsidRPr="0058419B">
        <w:rPr>
          <w:rFonts w:ascii="Arial Narrow" w:hAnsi="Arial Narrow" w:cs="Arial"/>
          <w:spacing w:val="-1"/>
          <w:sz w:val="22"/>
          <w:szCs w:val="22"/>
        </w:rPr>
        <w:t xml:space="preserve"> </w:t>
      </w:r>
      <w:r w:rsidRPr="0058419B">
        <w:rPr>
          <w:rFonts w:ascii="Arial Narrow" w:hAnsi="Arial Narrow" w:cs="Arial"/>
          <w:sz w:val="22"/>
          <w:szCs w:val="22"/>
        </w:rPr>
        <w:t>requisitos</w:t>
      </w:r>
      <w:r w:rsidRPr="0058419B">
        <w:rPr>
          <w:rFonts w:ascii="Arial Narrow" w:hAnsi="Arial Narrow" w:cs="Arial"/>
          <w:spacing w:val="-1"/>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orden</w:t>
      </w:r>
      <w:r w:rsidRPr="0058419B">
        <w:rPr>
          <w:rFonts w:ascii="Arial Narrow" w:hAnsi="Arial Narrow" w:cs="Arial"/>
          <w:spacing w:val="-4"/>
          <w:sz w:val="22"/>
          <w:szCs w:val="22"/>
        </w:rPr>
        <w:t xml:space="preserve"> </w:t>
      </w:r>
      <w:r w:rsidRPr="0058419B">
        <w:rPr>
          <w:rFonts w:ascii="Arial Narrow" w:hAnsi="Arial Narrow" w:cs="Arial"/>
          <w:sz w:val="22"/>
          <w:szCs w:val="22"/>
        </w:rPr>
        <w:t>contractual.</w:t>
      </w:r>
    </w:p>
    <w:p w14:paraId="3CBAAA2E" w14:textId="77777777" w:rsidR="00683072" w:rsidRPr="0058419B" w:rsidRDefault="00683072" w:rsidP="00683072">
      <w:pPr>
        <w:pStyle w:val="Textoindependiente"/>
        <w:numPr>
          <w:ilvl w:val="0"/>
          <w:numId w:val="38"/>
        </w:numPr>
        <w:spacing w:line="276" w:lineRule="auto"/>
        <w:ind w:right="367"/>
        <w:jc w:val="both"/>
        <w:rPr>
          <w:rFonts w:ascii="Arial Narrow" w:hAnsi="Arial Narrow" w:cs="Arial"/>
          <w:sz w:val="22"/>
          <w:szCs w:val="22"/>
        </w:rPr>
      </w:pPr>
      <w:r w:rsidRPr="0058419B">
        <w:rPr>
          <w:rFonts w:ascii="Arial Narrow" w:hAnsi="Arial Narrow" w:cs="Arial"/>
          <w:sz w:val="22"/>
          <w:szCs w:val="22"/>
        </w:rPr>
        <w:t>Que aceptamos y reconocemos que cualquier omisión en la que hayamos podido incurrir y que pueda influir en nuestra oferta, no nos eximirá de la obligación de asumir las responsabilidades que nos llegue a corresponder como futuros contratistas y renunciamos a cualquier reclamación, reembolso o ajuste de cualquier naturaleza, por cualquier situación que surja y no haya sido contemplada por nosotros debido a nuestra falta de diligencia en la obtención de la información.</w:t>
      </w:r>
    </w:p>
    <w:p w14:paraId="601F6EA4" w14:textId="77777777" w:rsidR="00683072" w:rsidRPr="0058419B" w:rsidRDefault="00683072" w:rsidP="00683072">
      <w:pPr>
        <w:pStyle w:val="Prrafodelista"/>
        <w:numPr>
          <w:ilvl w:val="0"/>
          <w:numId w:val="38"/>
        </w:numPr>
        <w:tabs>
          <w:tab w:val="left" w:pos="426"/>
        </w:tabs>
        <w:spacing w:line="276" w:lineRule="auto"/>
        <w:ind w:right="372"/>
        <w:rPr>
          <w:rFonts w:ascii="Arial Narrow" w:hAnsi="Arial Narrow" w:cs="Arial"/>
        </w:rPr>
      </w:pPr>
      <w:r w:rsidRPr="0058419B">
        <w:rPr>
          <w:rFonts w:ascii="Arial Narrow" w:hAnsi="Arial Narrow" w:cs="Arial"/>
        </w:rPr>
        <w:t>Que nos comprometemos a ejecutar el contrato de seguro por el término establecido a partir del cumplimiento del último de los requisitos de ejecución.</w:t>
      </w:r>
    </w:p>
    <w:p w14:paraId="30E471CE" w14:textId="77777777" w:rsidR="000F2F6D" w:rsidRPr="0058419B" w:rsidRDefault="005A5B9C" w:rsidP="00683072">
      <w:pPr>
        <w:pStyle w:val="Prrafodelista"/>
        <w:numPr>
          <w:ilvl w:val="0"/>
          <w:numId w:val="38"/>
        </w:numPr>
        <w:tabs>
          <w:tab w:val="left" w:pos="284"/>
        </w:tabs>
        <w:spacing w:line="276" w:lineRule="auto"/>
        <w:ind w:right="372"/>
        <w:rPr>
          <w:rFonts w:ascii="Arial Narrow" w:hAnsi="Arial Narrow" w:cs="Arial"/>
        </w:rPr>
      </w:pPr>
      <w:r w:rsidRPr="0058419B">
        <w:rPr>
          <w:rFonts w:ascii="Arial Narrow" w:hAnsi="Arial Narrow" w:cs="Arial"/>
        </w:rPr>
        <w:t>Que</w:t>
      </w:r>
      <w:r w:rsidRPr="0058419B">
        <w:rPr>
          <w:rFonts w:ascii="Arial Narrow" w:hAnsi="Arial Narrow" w:cs="Arial"/>
          <w:spacing w:val="1"/>
        </w:rPr>
        <w:t xml:space="preserve"> </w:t>
      </w:r>
      <w:r w:rsidRPr="0058419B">
        <w:rPr>
          <w:rFonts w:ascii="Arial Narrow" w:hAnsi="Arial Narrow" w:cs="Arial"/>
        </w:rPr>
        <w:t>la</w:t>
      </w:r>
      <w:r w:rsidRPr="0058419B">
        <w:rPr>
          <w:rFonts w:ascii="Arial Narrow" w:hAnsi="Arial Narrow" w:cs="Arial"/>
          <w:spacing w:val="1"/>
        </w:rPr>
        <w:t xml:space="preserve"> </w:t>
      </w:r>
      <w:r w:rsidRPr="0058419B">
        <w:rPr>
          <w:rFonts w:ascii="Arial Narrow" w:hAnsi="Arial Narrow" w:cs="Arial"/>
          <w:spacing w:val="9"/>
        </w:rPr>
        <w:t>propuesta</w:t>
      </w:r>
      <w:r w:rsidRPr="0058419B">
        <w:rPr>
          <w:rFonts w:ascii="Arial Narrow" w:hAnsi="Arial Narrow" w:cs="Arial"/>
          <w:spacing w:val="10"/>
        </w:rPr>
        <w:t xml:space="preserve"> </w:t>
      </w:r>
      <w:r w:rsidRPr="0058419B">
        <w:rPr>
          <w:rFonts w:ascii="Arial Narrow" w:hAnsi="Arial Narrow" w:cs="Arial"/>
        </w:rPr>
        <w:t>tiene</w:t>
      </w:r>
      <w:r w:rsidRPr="0058419B">
        <w:rPr>
          <w:rFonts w:ascii="Arial Narrow" w:hAnsi="Arial Narrow" w:cs="Arial"/>
          <w:spacing w:val="1"/>
        </w:rPr>
        <w:t xml:space="preserve"> </w:t>
      </w:r>
      <w:r w:rsidRPr="0058419B">
        <w:rPr>
          <w:rFonts w:ascii="Arial Narrow" w:hAnsi="Arial Narrow" w:cs="Arial"/>
        </w:rPr>
        <w:t>una</w:t>
      </w:r>
      <w:r w:rsidRPr="0058419B">
        <w:rPr>
          <w:rFonts w:ascii="Arial Narrow" w:hAnsi="Arial Narrow" w:cs="Arial"/>
          <w:spacing w:val="1"/>
        </w:rPr>
        <w:t xml:space="preserve"> </w:t>
      </w:r>
      <w:r w:rsidRPr="0058419B">
        <w:rPr>
          <w:rFonts w:ascii="Arial Narrow" w:hAnsi="Arial Narrow" w:cs="Arial"/>
          <w:spacing w:val="9"/>
        </w:rPr>
        <w:t xml:space="preserve">vigencia </w:t>
      </w:r>
      <w:r w:rsidRPr="0058419B">
        <w:rPr>
          <w:rFonts w:ascii="Arial Narrow" w:hAnsi="Arial Narrow" w:cs="Arial"/>
        </w:rPr>
        <w:t>mínima</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tres</w:t>
      </w:r>
      <w:r w:rsidRPr="0058419B">
        <w:rPr>
          <w:rFonts w:ascii="Arial Narrow" w:hAnsi="Arial Narrow" w:cs="Arial"/>
          <w:spacing w:val="1"/>
        </w:rPr>
        <w:t xml:space="preserve"> </w:t>
      </w:r>
      <w:r w:rsidRPr="0058419B">
        <w:rPr>
          <w:rFonts w:ascii="Arial Narrow" w:hAnsi="Arial Narrow" w:cs="Arial"/>
        </w:rPr>
        <w:t>(3)</w:t>
      </w:r>
      <w:r w:rsidRPr="0058419B">
        <w:rPr>
          <w:rFonts w:ascii="Arial Narrow" w:hAnsi="Arial Narrow" w:cs="Arial"/>
          <w:spacing w:val="1"/>
        </w:rPr>
        <w:t xml:space="preserve"> </w:t>
      </w:r>
      <w:r w:rsidRPr="0058419B">
        <w:rPr>
          <w:rFonts w:ascii="Arial Narrow" w:hAnsi="Arial Narrow" w:cs="Arial"/>
        </w:rPr>
        <w:t>meses,</w:t>
      </w:r>
      <w:r w:rsidRPr="0058419B">
        <w:rPr>
          <w:rFonts w:ascii="Arial Narrow" w:hAnsi="Arial Narrow" w:cs="Arial"/>
          <w:spacing w:val="1"/>
        </w:rPr>
        <w:t xml:space="preserve"> </w:t>
      </w:r>
      <w:r w:rsidRPr="0058419B">
        <w:rPr>
          <w:rFonts w:ascii="Arial Narrow" w:hAnsi="Arial Narrow" w:cs="Arial"/>
          <w:spacing w:val="9"/>
        </w:rPr>
        <w:t>contados</w:t>
      </w:r>
      <w:r w:rsidRPr="0058419B">
        <w:rPr>
          <w:rFonts w:ascii="Arial Narrow" w:hAnsi="Arial Narrow" w:cs="Arial"/>
          <w:spacing w:val="10"/>
        </w:rPr>
        <w:t xml:space="preserve"> </w:t>
      </w:r>
      <w:r w:rsidRPr="0058419B">
        <w:rPr>
          <w:rFonts w:ascii="Arial Narrow" w:hAnsi="Arial Narrow" w:cs="Arial"/>
        </w:rPr>
        <w:t>a</w:t>
      </w:r>
      <w:r w:rsidRPr="0058419B">
        <w:rPr>
          <w:rFonts w:ascii="Arial Narrow" w:hAnsi="Arial Narrow" w:cs="Arial"/>
          <w:spacing w:val="50"/>
        </w:rPr>
        <w:t xml:space="preserve"> </w:t>
      </w:r>
      <w:r w:rsidRPr="0058419B">
        <w:rPr>
          <w:rFonts w:ascii="Arial Narrow" w:hAnsi="Arial Narrow" w:cs="Arial"/>
        </w:rPr>
        <w:t>partir</w:t>
      </w:r>
      <w:r w:rsidRPr="0058419B">
        <w:rPr>
          <w:rFonts w:ascii="Arial Narrow" w:hAnsi="Arial Narrow" w:cs="Arial"/>
          <w:spacing w:val="50"/>
        </w:rPr>
        <w:t xml:space="preserve"> </w:t>
      </w:r>
      <w:r w:rsidRPr="0058419B">
        <w:rPr>
          <w:rFonts w:ascii="Arial Narrow" w:hAnsi="Arial Narrow" w:cs="Arial"/>
        </w:rPr>
        <w:t>de</w:t>
      </w:r>
      <w:r w:rsidRPr="0058419B">
        <w:rPr>
          <w:rFonts w:ascii="Arial Narrow" w:hAnsi="Arial Narrow" w:cs="Arial"/>
          <w:spacing w:val="50"/>
        </w:rPr>
        <w:t xml:space="preserve"> </w:t>
      </w:r>
      <w:r w:rsidRPr="0058419B">
        <w:rPr>
          <w:rFonts w:ascii="Arial Narrow" w:hAnsi="Arial Narrow" w:cs="Arial"/>
        </w:rPr>
        <w:t>la</w:t>
      </w:r>
      <w:r w:rsidRPr="0058419B">
        <w:rPr>
          <w:rFonts w:ascii="Arial Narrow" w:hAnsi="Arial Narrow" w:cs="Arial"/>
          <w:spacing w:val="50"/>
        </w:rPr>
        <w:t xml:space="preserve"> </w:t>
      </w:r>
      <w:r w:rsidRPr="0058419B">
        <w:rPr>
          <w:rFonts w:ascii="Arial Narrow" w:hAnsi="Arial Narrow" w:cs="Arial"/>
        </w:rPr>
        <w:t>fecha</w:t>
      </w:r>
      <w:r w:rsidRPr="0058419B">
        <w:rPr>
          <w:rFonts w:ascii="Arial Narrow" w:hAnsi="Arial Narrow" w:cs="Arial"/>
          <w:spacing w:val="50"/>
        </w:rPr>
        <w:t xml:space="preserve"> </w:t>
      </w:r>
      <w:r w:rsidRPr="0058419B">
        <w:rPr>
          <w:rFonts w:ascii="Arial Narrow" w:hAnsi="Arial Narrow" w:cs="Arial"/>
        </w:rPr>
        <w:t>de</w:t>
      </w:r>
      <w:r w:rsidRPr="0058419B">
        <w:rPr>
          <w:rFonts w:ascii="Arial Narrow" w:hAnsi="Arial Narrow" w:cs="Arial"/>
          <w:spacing w:val="50"/>
        </w:rPr>
        <w:t xml:space="preserve"> </w:t>
      </w:r>
      <w:r w:rsidRPr="0058419B">
        <w:rPr>
          <w:rFonts w:ascii="Arial Narrow" w:hAnsi="Arial Narrow" w:cs="Arial"/>
        </w:rPr>
        <w:t>entrega de la misma.</w:t>
      </w:r>
    </w:p>
    <w:p w14:paraId="46EEB8B6" w14:textId="77777777" w:rsidR="000F2F6D" w:rsidRPr="0058419B" w:rsidRDefault="005A5B9C" w:rsidP="00683072">
      <w:pPr>
        <w:pStyle w:val="Prrafodelista"/>
        <w:numPr>
          <w:ilvl w:val="0"/>
          <w:numId w:val="38"/>
        </w:numPr>
        <w:tabs>
          <w:tab w:val="left" w:pos="524"/>
        </w:tabs>
        <w:spacing w:line="278" w:lineRule="auto"/>
        <w:ind w:right="385"/>
        <w:rPr>
          <w:rFonts w:ascii="Arial Narrow" w:hAnsi="Arial Narrow" w:cs="Arial"/>
        </w:rPr>
      </w:pPr>
      <w:r w:rsidRPr="0058419B">
        <w:rPr>
          <w:rFonts w:ascii="Arial Narrow" w:hAnsi="Arial Narrow" w:cs="Arial"/>
        </w:rPr>
        <w:t>Que, si se nos adjudica el contrato, nos comprometemos a suscribir el mismo dentro de los términos señalados para ello y</w:t>
      </w:r>
      <w:r w:rsidRPr="0058419B">
        <w:rPr>
          <w:rFonts w:ascii="Arial Narrow" w:hAnsi="Arial Narrow" w:cs="Arial"/>
          <w:spacing w:val="-48"/>
        </w:rPr>
        <w:t xml:space="preserve"> </w:t>
      </w:r>
      <w:r w:rsidRPr="0058419B">
        <w:rPr>
          <w:rFonts w:ascii="Arial Narrow" w:hAnsi="Arial Narrow" w:cs="Arial"/>
        </w:rPr>
        <w:t>a</w:t>
      </w:r>
      <w:r w:rsidRPr="0058419B">
        <w:rPr>
          <w:rFonts w:ascii="Arial Narrow" w:hAnsi="Arial Narrow" w:cs="Arial"/>
          <w:spacing w:val="-1"/>
        </w:rPr>
        <w:t xml:space="preserve"> </w:t>
      </w:r>
      <w:r w:rsidRPr="0058419B">
        <w:rPr>
          <w:rFonts w:ascii="Arial Narrow" w:hAnsi="Arial Narrow" w:cs="Arial"/>
        </w:rPr>
        <w:t>cumplir con las</w:t>
      </w:r>
      <w:r w:rsidRPr="0058419B">
        <w:rPr>
          <w:rFonts w:ascii="Arial Narrow" w:hAnsi="Arial Narrow" w:cs="Arial"/>
          <w:spacing w:val="-1"/>
        </w:rPr>
        <w:t xml:space="preserve"> </w:t>
      </w:r>
      <w:r w:rsidRPr="0058419B">
        <w:rPr>
          <w:rFonts w:ascii="Arial Narrow" w:hAnsi="Arial Narrow" w:cs="Arial"/>
        </w:rPr>
        <w:t>condiciones</w:t>
      </w:r>
      <w:r w:rsidRPr="0058419B">
        <w:rPr>
          <w:rFonts w:ascii="Arial Narrow" w:hAnsi="Arial Narrow" w:cs="Arial"/>
          <w:spacing w:val="-1"/>
        </w:rPr>
        <w:t xml:space="preserve"> </w:t>
      </w:r>
      <w:r w:rsidRPr="0058419B">
        <w:rPr>
          <w:rFonts w:ascii="Arial Narrow" w:hAnsi="Arial Narrow" w:cs="Arial"/>
        </w:rPr>
        <w:t>técnicas</w:t>
      </w:r>
      <w:r w:rsidRPr="0058419B">
        <w:rPr>
          <w:rFonts w:ascii="Arial Narrow" w:hAnsi="Arial Narrow" w:cs="Arial"/>
          <w:spacing w:val="1"/>
        </w:rPr>
        <w:t xml:space="preserve"> </w:t>
      </w:r>
      <w:r w:rsidRPr="0058419B">
        <w:rPr>
          <w:rFonts w:ascii="Arial Narrow" w:hAnsi="Arial Narrow" w:cs="Arial"/>
        </w:rPr>
        <w:t>exigidas.</w:t>
      </w:r>
    </w:p>
    <w:p w14:paraId="4F3105E4" w14:textId="77777777" w:rsidR="00683072" w:rsidRPr="0058419B" w:rsidRDefault="00683072" w:rsidP="00683072">
      <w:pPr>
        <w:pStyle w:val="Prrafodelista"/>
        <w:numPr>
          <w:ilvl w:val="0"/>
          <w:numId w:val="38"/>
        </w:numPr>
        <w:tabs>
          <w:tab w:val="left" w:pos="524"/>
        </w:tabs>
        <w:spacing w:line="278" w:lineRule="auto"/>
        <w:ind w:right="385"/>
        <w:rPr>
          <w:rFonts w:ascii="Arial Narrow" w:hAnsi="Arial Narrow" w:cs="Arial"/>
        </w:rPr>
      </w:pPr>
      <w:r w:rsidRPr="0058419B">
        <w:rPr>
          <w:rFonts w:ascii="Arial Narrow" w:hAnsi="Arial Narrow" w:cs="Arial"/>
        </w:rPr>
        <w:lastRenderedPageBreak/>
        <w:t>Nos comprometemos a realizar dentro del plazo máximo que fije la Entidad, todos los trámites necesarios para la ejecución del(los) contrato(s) resultante(s).</w:t>
      </w:r>
    </w:p>
    <w:p w14:paraId="124B0CE7" w14:textId="6808B46F" w:rsidR="00683072" w:rsidRPr="0058419B" w:rsidRDefault="005A5B9C" w:rsidP="0058419B">
      <w:pPr>
        <w:pStyle w:val="Prrafodelista"/>
        <w:numPr>
          <w:ilvl w:val="0"/>
          <w:numId w:val="38"/>
        </w:numPr>
        <w:tabs>
          <w:tab w:val="left" w:pos="523"/>
        </w:tabs>
        <w:spacing w:line="276" w:lineRule="auto"/>
        <w:ind w:right="370"/>
        <w:rPr>
          <w:rFonts w:ascii="Arial Narrow" w:hAnsi="Arial Narrow" w:cs="Arial"/>
        </w:rPr>
      </w:pPr>
      <w:r w:rsidRPr="0058419B">
        <w:rPr>
          <w:rFonts w:ascii="Arial Narrow" w:hAnsi="Arial Narrow" w:cs="Arial"/>
        </w:rPr>
        <w:t>Que</w:t>
      </w:r>
      <w:r w:rsidRPr="0058419B">
        <w:rPr>
          <w:rFonts w:ascii="Arial Narrow" w:hAnsi="Arial Narrow" w:cs="Arial"/>
          <w:spacing w:val="1"/>
        </w:rPr>
        <w:t xml:space="preserve"> </w:t>
      </w:r>
      <w:r w:rsidRPr="0058419B">
        <w:rPr>
          <w:rFonts w:ascii="Arial Narrow" w:hAnsi="Arial Narrow" w:cs="Arial"/>
        </w:rPr>
        <w:t>no nos</w:t>
      </w:r>
      <w:r w:rsidRPr="0058419B">
        <w:rPr>
          <w:rFonts w:ascii="Arial Narrow" w:hAnsi="Arial Narrow" w:cs="Arial"/>
          <w:spacing w:val="1"/>
        </w:rPr>
        <w:t xml:space="preserve"> </w:t>
      </w:r>
      <w:r w:rsidRPr="0058419B">
        <w:rPr>
          <w:rFonts w:ascii="Arial Narrow" w:hAnsi="Arial Narrow" w:cs="Arial"/>
        </w:rPr>
        <w:t>hallamos</w:t>
      </w:r>
      <w:r w:rsidRPr="0058419B">
        <w:rPr>
          <w:rFonts w:ascii="Arial Narrow" w:hAnsi="Arial Narrow" w:cs="Arial"/>
          <w:spacing w:val="1"/>
        </w:rPr>
        <w:t xml:space="preserve"> </w:t>
      </w:r>
      <w:r w:rsidRPr="0058419B">
        <w:rPr>
          <w:rFonts w:ascii="Arial Narrow" w:hAnsi="Arial Narrow" w:cs="Arial"/>
        </w:rPr>
        <w:t>relacionados</w:t>
      </w:r>
      <w:r w:rsidRPr="0058419B">
        <w:rPr>
          <w:rFonts w:ascii="Arial Narrow" w:hAnsi="Arial Narrow" w:cs="Arial"/>
          <w:spacing w:val="1"/>
        </w:rPr>
        <w:t xml:space="preserve"> </w:t>
      </w:r>
      <w:r w:rsidRPr="0058419B">
        <w:rPr>
          <w:rFonts w:ascii="Arial Narrow" w:hAnsi="Arial Narrow" w:cs="Arial"/>
        </w:rPr>
        <w:t>en el boletín de</w:t>
      </w:r>
      <w:r w:rsidRPr="0058419B">
        <w:rPr>
          <w:rFonts w:ascii="Arial Narrow" w:hAnsi="Arial Narrow" w:cs="Arial"/>
          <w:spacing w:val="1"/>
        </w:rPr>
        <w:t xml:space="preserve"> </w:t>
      </w:r>
      <w:r w:rsidRPr="0058419B">
        <w:rPr>
          <w:rFonts w:ascii="Arial Narrow" w:hAnsi="Arial Narrow" w:cs="Arial"/>
        </w:rPr>
        <w:t>responsables</w:t>
      </w:r>
      <w:r w:rsidRPr="0058419B">
        <w:rPr>
          <w:rFonts w:ascii="Arial Narrow" w:hAnsi="Arial Narrow" w:cs="Arial"/>
          <w:spacing w:val="50"/>
        </w:rPr>
        <w:t xml:space="preserve"> </w:t>
      </w:r>
      <w:r w:rsidRPr="0058419B">
        <w:rPr>
          <w:rFonts w:ascii="Arial Narrow" w:hAnsi="Arial Narrow" w:cs="Arial"/>
        </w:rPr>
        <w:t>fiscales, de conformidad con el</w:t>
      </w:r>
      <w:r w:rsidRPr="0058419B">
        <w:rPr>
          <w:rFonts w:ascii="Arial Narrow" w:hAnsi="Arial Narrow" w:cs="Arial"/>
          <w:spacing w:val="50"/>
        </w:rPr>
        <w:t xml:space="preserve"> </w:t>
      </w:r>
      <w:r w:rsidRPr="0058419B">
        <w:rPr>
          <w:rFonts w:ascii="Arial Narrow" w:hAnsi="Arial Narrow" w:cs="Arial"/>
        </w:rPr>
        <w:t>Artículo 60</w:t>
      </w:r>
      <w:r w:rsidRPr="0058419B">
        <w:rPr>
          <w:rFonts w:ascii="Arial Narrow" w:hAnsi="Arial Narrow" w:cs="Arial"/>
          <w:spacing w:val="50"/>
        </w:rPr>
        <w:t xml:space="preserve"> </w:t>
      </w:r>
      <w:r w:rsidRPr="0058419B">
        <w:rPr>
          <w:rFonts w:ascii="Arial Narrow" w:hAnsi="Arial Narrow" w:cs="Arial"/>
        </w:rPr>
        <w:t>de la Ley</w:t>
      </w:r>
      <w:r w:rsidRPr="0058419B">
        <w:rPr>
          <w:rFonts w:ascii="Arial Narrow" w:hAnsi="Arial Narrow" w:cs="Arial"/>
          <w:spacing w:val="-47"/>
        </w:rPr>
        <w:t xml:space="preserve"> </w:t>
      </w:r>
      <w:r w:rsidRPr="0058419B">
        <w:rPr>
          <w:rFonts w:ascii="Arial Narrow" w:hAnsi="Arial Narrow" w:cs="Arial"/>
        </w:rPr>
        <w:t>610</w:t>
      </w:r>
      <w:r w:rsidRPr="0058419B">
        <w:rPr>
          <w:rFonts w:ascii="Arial Narrow" w:hAnsi="Arial Narrow" w:cs="Arial"/>
          <w:spacing w:val="-1"/>
        </w:rPr>
        <w:t xml:space="preserve"> </w:t>
      </w:r>
      <w:r w:rsidRPr="0058419B">
        <w:rPr>
          <w:rFonts w:ascii="Arial Narrow" w:hAnsi="Arial Narrow" w:cs="Arial"/>
        </w:rPr>
        <w:t>de 2000.</w:t>
      </w:r>
    </w:p>
    <w:p w14:paraId="643AC119" w14:textId="000E863C" w:rsidR="007C791B" w:rsidRDefault="00345396" w:rsidP="008748F7">
      <w:pPr>
        <w:pStyle w:val="Textoindependiente"/>
        <w:numPr>
          <w:ilvl w:val="0"/>
          <w:numId w:val="38"/>
        </w:numPr>
        <w:jc w:val="both"/>
        <w:rPr>
          <w:rFonts w:ascii="Arial Narrow" w:hAnsi="Arial Narrow" w:cs="Arial"/>
          <w:sz w:val="22"/>
          <w:szCs w:val="22"/>
        </w:rPr>
      </w:pPr>
      <w:r w:rsidRPr="0058419B">
        <w:rPr>
          <w:rFonts w:ascii="Arial Narrow" w:hAnsi="Arial Narrow" w:cs="Arial"/>
          <w:sz w:val="22"/>
          <w:szCs w:val="22"/>
        </w:rPr>
        <w:t>Que no nos encontramos reportados en el Registro Nacional de Medidas Correctivas (REDAM), de conformidad con el artículo 189 de la Ley 1801 de 2016 (Código Nacional de Seguridad y Convivencia Ciudadana) y sus normas complementarias. Adjuntamos el certificado expedido por la Policía Nacional de Colombia con fecha de expedición no mayor a treinta (30) días calendario anteriores al vencimiento del plazo para la presentación de la propuesta.</w:t>
      </w:r>
    </w:p>
    <w:p w14:paraId="5FBA7E6B" w14:textId="77777777" w:rsidR="00526BB6" w:rsidRPr="00526BB6" w:rsidRDefault="00526BB6" w:rsidP="00526BB6">
      <w:pPr>
        <w:pStyle w:val="Prrafodelista"/>
        <w:numPr>
          <w:ilvl w:val="0"/>
          <w:numId w:val="38"/>
        </w:numPr>
        <w:rPr>
          <w:rFonts w:ascii="Arial Narrow" w:hAnsi="Arial Narrow"/>
        </w:rPr>
      </w:pPr>
      <w:r w:rsidRPr="00526BB6">
        <w:rPr>
          <w:rFonts w:ascii="Arial Narrow" w:hAnsi="Arial Narrow"/>
          <w:b/>
          <w:bCs/>
          <w:u w:val="single"/>
        </w:rPr>
        <w:t>Bajo la gravedad del juramento, CERTIFICO que dispongo del equipo de trabajo mínimo exigido para la ejecución del contrato y que cada uno de los profesionales cumple con los requisitos habilitantes de formación académica y experiencia establecidos en la invitación pública</w:t>
      </w:r>
      <w:r w:rsidRPr="00526BB6">
        <w:rPr>
          <w:rFonts w:ascii="Arial Narrow" w:hAnsi="Arial Narrow"/>
        </w:rPr>
        <w:t>.</w:t>
      </w:r>
    </w:p>
    <w:p w14:paraId="4F71E712" w14:textId="77777777" w:rsidR="00526BB6" w:rsidRPr="0058419B" w:rsidRDefault="00526BB6" w:rsidP="00526BB6">
      <w:pPr>
        <w:pStyle w:val="Textoindependiente"/>
        <w:ind w:left="520"/>
        <w:jc w:val="both"/>
        <w:rPr>
          <w:rFonts w:ascii="Arial Narrow" w:hAnsi="Arial Narrow" w:cs="Arial"/>
          <w:sz w:val="22"/>
          <w:szCs w:val="22"/>
        </w:rPr>
      </w:pPr>
    </w:p>
    <w:p w14:paraId="3925F400" w14:textId="77777777" w:rsidR="00D7530B" w:rsidRPr="0058419B" w:rsidRDefault="00D7530B" w:rsidP="00D7530B">
      <w:pPr>
        <w:pStyle w:val="Textoindependiente"/>
        <w:ind w:left="520"/>
        <w:rPr>
          <w:rFonts w:ascii="Arial Narrow" w:hAnsi="Arial Narrow" w:cs="Arial"/>
          <w:sz w:val="22"/>
          <w:szCs w:val="22"/>
        </w:rPr>
      </w:pPr>
    </w:p>
    <w:p w14:paraId="3D0ECB5A" w14:textId="77777777" w:rsidR="000F2F6D" w:rsidRPr="0058419B" w:rsidRDefault="005A5B9C">
      <w:pPr>
        <w:pStyle w:val="Textoindependiente"/>
        <w:ind w:left="320"/>
        <w:rPr>
          <w:rFonts w:ascii="Arial Narrow" w:hAnsi="Arial Narrow" w:cs="Arial"/>
          <w:sz w:val="22"/>
          <w:szCs w:val="22"/>
        </w:rPr>
      </w:pPr>
      <w:r w:rsidRPr="0058419B">
        <w:rPr>
          <w:rFonts w:ascii="Arial Narrow" w:hAnsi="Arial Narrow" w:cs="Arial"/>
          <w:sz w:val="22"/>
          <w:szCs w:val="22"/>
        </w:rPr>
        <w:t>Atentamente,</w:t>
      </w:r>
    </w:p>
    <w:p w14:paraId="7B9C0B6A" w14:textId="77777777" w:rsidR="000F2F6D" w:rsidRPr="0058419B" w:rsidRDefault="000F2F6D">
      <w:pPr>
        <w:pStyle w:val="Textoindependiente"/>
        <w:rPr>
          <w:rFonts w:ascii="Arial Narrow" w:hAnsi="Arial Narrow" w:cs="Arial"/>
          <w:sz w:val="22"/>
          <w:szCs w:val="22"/>
        </w:rPr>
      </w:pPr>
    </w:p>
    <w:p w14:paraId="2C6EEBE7" w14:textId="77777777" w:rsidR="000F2F6D" w:rsidRPr="0058419B" w:rsidRDefault="000F2F6D">
      <w:pPr>
        <w:pStyle w:val="Textoindependiente"/>
        <w:spacing w:before="3"/>
        <w:rPr>
          <w:rFonts w:ascii="Arial Narrow" w:hAnsi="Arial Narrow" w:cs="Arial"/>
          <w:sz w:val="22"/>
          <w:szCs w:val="22"/>
        </w:rPr>
      </w:pPr>
    </w:p>
    <w:p w14:paraId="365CC347" w14:textId="77777777" w:rsidR="000F2F6D" w:rsidRPr="0058419B" w:rsidRDefault="005A5B9C">
      <w:pPr>
        <w:pStyle w:val="Textoindependiente"/>
        <w:ind w:left="320"/>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3"/>
          <w:sz w:val="22"/>
          <w:szCs w:val="22"/>
        </w:rPr>
        <w:t xml:space="preserve"> </w:t>
      </w:r>
      <w:r w:rsidRPr="0058419B">
        <w:rPr>
          <w:rFonts w:ascii="Arial Narrow" w:hAnsi="Arial Narrow" w:cs="Arial"/>
          <w:sz w:val="22"/>
          <w:szCs w:val="22"/>
        </w:rPr>
        <w:t>completo:</w:t>
      </w:r>
    </w:p>
    <w:p w14:paraId="1FBC43C7" w14:textId="77777777" w:rsidR="000F2F6D" w:rsidRPr="0058419B" w:rsidRDefault="005A5B9C">
      <w:pPr>
        <w:pStyle w:val="Textoindependiente"/>
        <w:spacing w:before="31"/>
        <w:ind w:left="320"/>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3"/>
          <w:sz w:val="22"/>
          <w:szCs w:val="22"/>
        </w:rPr>
        <w:t xml:space="preserve"> </w:t>
      </w:r>
      <w:r w:rsidRPr="0058419B">
        <w:rPr>
          <w:rFonts w:ascii="Arial Narrow" w:hAnsi="Arial Narrow" w:cs="Arial"/>
          <w:sz w:val="22"/>
          <w:szCs w:val="22"/>
        </w:rPr>
        <w:t>de</w:t>
      </w:r>
      <w:r w:rsidRPr="0058419B">
        <w:rPr>
          <w:rFonts w:ascii="Arial Narrow" w:hAnsi="Arial Narrow" w:cs="Arial"/>
          <w:spacing w:val="-1"/>
          <w:sz w:val="22"/>
          <w:szCs w:val="22"/>
        </w:rPr>
        <w:t xml:space="preserve"> </w:t>
      </w:r>
      <w:r w:rsidRPr="0058419B">
        <w:rPr>
          <w:rFonts w:ascii="Arial Narrow" w:hAnsi="Arial Narrow" w:cs="Arial"/>
          <w:sz w:val="22"/>
          <w:szCs w:val="22"/>
        </w:rPr>
        <w:t>la</w:t>
      </w:r>
      <w:r w:rsidRPr="0058419B">
        <w:rPr>
          <w:rFonts w:ascii="Arial Narrow" w:hAnsi="Arial Narrow" w:cs="Arial"/>
          <w:spacing w:val="-1"/>
          <w:sz w:val="22"/>
          <w:szCs w:val="22"/>
        </w:rPr>
        <w:t xml:space="preserve"> </w:t>
      </w:r>
      <w:r w:rsidRPr="0058419B">
        <w:rPr>
          <w:rFonts w:ascii="Arial Narrow" w:hAnsi="Arial Narrow" w:cs="Arial"/>
          <w:sz w:val="22"/>
          <w:szCs w:val="22"/>
        </w:rPr>
        <w:t>empresa:</w:t>
      </w:r>
    </w:p>
    <w:p w14:paraId="1480D9A0" w14:textId="77777777" w:rsidR="000F2F6D" w:rsidRPr="0058419B" w:rsidRDefault="005A5B9C">
      <w:pPr>
        <w:pStyle w:val="Textoindependiente"/>
        <w:spacing w:before="30"/>
        <w:ind w:left="320"/>
        <w:rPr>
          <w:rFonts w:ascii="Arial Narrow" w:hAnsi="Arial Narrow" w:cs="Arial"/>
          <w:sz w:val="22"/>
          <w:szCs w:val="22"/>
        </w:rPr>
      </w:pPr>
      <w:r w:rsidRPr="0058419B">
        <w:rPr>
          <w:rFonts w:ascii="Arial Narrow" w:hAnsi="Arial Narrow" w:cs="Arial"/>
          <w:sz w:val="22"/>
          <w:szCs w:val="22"/>
        </w:rPr>
        <w:t>Cédula</w:t>
      </w:r>
      <w:r w:rsidRPr="0058419B">
        <w:rPr>
          <w:rFonts w:ascii="Arial Narrow" w:hAnsi="Arial Narrow" w:cs="Arial"/>
          <w:spacing w:val="-4"/>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ciudadanía</w:t>
      </w:r>
      <w:r w:rsidRPr="0058419B">
        <w:rPr>
          <w:rFonts w:ascii="Arial Narrow" w:hAnsi="Arial Narrow" w:cs="Arial"/>
          <w:spacing w:val="-1"/>
          <w:sz w:val="22"/>
          <w:szCs w:val="22"/>
        </w:rPr>
        <w:t xml:space="preserve"> </w:t>
      </w:r>
      <w:r w:rsidRPr="0058419B">
        <w:rPr>
          <w:rFonts w:ascii="Arial Narrow" w:hAnsi="Arial Narrow" w:cs="Arial"/>
          <w:sz w:val="22"/>
          <w:szCs w:val="22"/>
        </w:rPr>
        <w:t>No.</w:t>
      </w:r>
    </w:p>
    <w:p w14:paraId="2E2988AC" w14:textId="77777777" w:rsidR="000F2F6D" w:rsidRPr="0058419B" w:rsidRDefault="005A5B9C">
      <w:pPr>
        <w:pStyle w:val="Textoindependiente"/>
        <w:tabs>
          <w:tab w:val="left" w:pos="3316"/>
        </w:tabs>
        <w:spacing w:before="31"/>
        <w:ind w:left="320"/>
        <w:jc w:val="both"/>
        <w:rPr>
          <w:rFonts w:ascii="Arial Narrow" w:hAnsi="Arial Narrow" w:cs="Arial"/>
          <w:sz w:val="22"/>
          <w:szCs w:val="22"/>
        </w:rPr>
      </w:pPr>
      <w:r w:rsidRPr="0058419B">
        <w:rPr>
          <w:rFonts w:ascii="Arial Narrow" w:hAnsi="Arial Narrow" w:cs="Arial"/>
          <w:sz w:val="22"/>
          <w:szCs w:val="22"/>
        </w:rPr>
        <w:t>N</w:t>
      </w:r>
      <w:r w:rsidRPr="0058419B">
        <w:rPr>
          <w:rFonts w:ascii="Arial Narrow" w:hAnsi="Arial Narrow" w:cs="Arial"/>
          <w:spacing w:val="12"/>
          <w:sz w:val="22"/>
          <w:szCs w:val="22"/>
        </w:rPr>
        <w:t xml:space="preserve"> </w:t>
      </w:r>
      <w:r w:rsidRPr="0058419B">
        <w:rPr>
          <w:rFonts w:ascii="Arial Narrow" w:hAnsi="Arial Narrow" w:cs="Arial"/>
          <w:sz w:val="22"/>
          <w:szCs w:val="22"/>
        </w:rPr>
        <w:t xml:space="preserve">IT:  </w:t>
      </w:r>
      <w:r w:rsidRPr="0058419B">
        <w:rPr>
          <w:rFonts w:ascii="Arial Narrow" w:hAnsi="Arial Narrow" w:cs="Arial"/>
          <w:spacing w:val="-24"/>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0A6CF525" w14:textId="77777777" w:rsidR="000F2F6D" w:rsidRPr="0058419B" w:rsidRDefault="005A5B9C">
      <w:pPr>
        <w:pStyle w:val="Textoindependiente"/>
        <w:tabs>
          <w:tab w:val="left" w:pos="4022"/>
          <w:tab w:val="left" w:pos="6341"/>
        </w:tabs>
        <w:spacing w:before="33" w:line="276" w:lineRule="auto"/>
        <w:ind w:left="320" w:right="4376"/>
        <w:rPr>
          <w:rFonts w:ascii="Arial Narrow" w:hAnsi="Arial Narrow" w:cs="Arial"/>
          <w:sz w:val="22"/>
          <w:szCs w:val="22"/>
        </w:rPr>
      </w:pPr>
      <w:r w:rsidRPr="0058419B">
        <w:rPr>
          <w:rFonts w:ascii="Arial Narrow" w:hAnsi="Arial Narrow" w:cs="Arial"/>
          <w:sz w:val="22"/>
          <w:szCs w:val="22"/>
        </w:rPr>
        <w:t>Dirección</w:t>
      </w:r>
      <w:r w:rsidRPr="0058419B">
        <w:rPr>
          <w:rFonts w:ascii="Arial Narrow" w:hAnsi="Arial Narrow" w:cs="Arial"/>
          <w:spacing w:val="35"/>
          <w:sz w:val="22"/>
          <w:szCs w:val="22"/>
        </w:rPr>
        <w:t xml:space="preserve"> </w:t>
      </w:r>
      <w:r w:rsidRPr="0058419B">
        <w:rPr>
          <w:rFonts w:ascii="Arial Narrow" w:hAnsi="Arial Narrow" w:cs="Arial"/>
          <w:sz w:val="22"/>
          <w:szCs w:val="22"/>
        </w:rPr>
        <w:t>comercial</w:t>
      </w:r>
      <w:r w:rsidRPr="0058419B">
        <w:rPr>
          <w:rFonts w:ascii="Arial Narrow" w:hAnsi="Arial Narrow" w:cs="Arial"/>
          <w:spacing w:val="38"/>
          <w:sz w:val="22"/>
          <w:szCs w:val="22"/>
        </w:rPr>
        <w:t xml:space="preserve"> </w:t>
      </w:r>
      <w:r w:rsidRPr="0058419B">
        <w:rPr>
          <w:rFonts w:ascii="Arial Narrow" w:hAnsi="Arial Narrow" w:cs="Arial"/>
          <w:sz w:val="22"/>
          <w:szCs w:val="22"/>
        </w:rPr>
        <w:t>del</w:t>
      </w:r>
      <w:r w:rsidRPr="0058419B">
        <w:rPr>
          <w:rFonts w:ascii="Arial Narrow" w:hAnsi="Arial Narrow" w:cs="Arial"/>
          <w:spacing w:val="40"/>
          <w:sz w:val="22"/>
          <w:szCs w:val="22"/>
        </w:rPr>
        <w:t xml:space="preserve"> </w:t>
      </w:r>
      <w:r w:rsidRPr="0058419B">
        <w:rPr>
          <w:rFonts w:ascii="Arial Narrow" w:hAnsi="Arial Narrow" w:cs="Arial"/>
          <w:sz w:val="22"/>
          <w:szCs w:val="22"/>
        </w:rPr>
        <w:t xml:space="preserve">proponente:  </w:t>
      </w:r>
      <w:r w:rsidRPr="0058419B">
        <w:rPr>
          <w:rFonts w:ascii="Arial Narrow" w:hAnsi="Arial Narrow" w:cs="Arial"/>
          <w:spacing w:val="2"/>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rPr>
        <w:t xml:space="preserve">                                              Teléfonos:</w:t>
      </w:r>
      <w:r w:rsidRPr="0058419B">
        <w:rPr>
          <w:rFonts w:ascii="Arial Narrow" w:hAnsi="Arial Narrow" w:cs="Arial"/>
          <w:spacing w:val="10"/>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11054AEF" w14:textId="77777777" w:rsidR="00991EEF" w:rsidRPr="0058419B" w:rsidRDefault="005A5B9C" w:rsidP="00991EEF">
      <w:pPr>
        <w:pStyle w:val="Textoindependiente"/>
        <w:tabs>
          <w:tab w:val="left" w:pos="2735"/>
        </w:tabs>
        <w:spacing w:line="206" w:lineRule="exact"/>
        <w:ind w:left="320"/>
        <w:rPr>
          <w:rFonts w:ascii="Arial Narrow" w:hAnsi="Arial Narrow" w:cs="Arial"/>
          <w:sz w:val="22"/>
          <w:szCs w:val="22"/>
          <w:u w:val="single"/>
        </w:rPr>
      </w:pPr>
      <w:r w:rsidRPr="0058419B">
        <w:rPr>
          <w:rFonts w:ascii="Arial Narrow" w:hAnsi="Arial Narrow" w:cs="Arial"/>
          <w:sz w:val="22"/>
          <w:szCs w:val="22"/>
        </w:rPr>
        <w:t>Correo</w:t>
      </w:r>
      <w:r w:rsidRPr="0058419B">
        <w:rPr>
          <w:rFonts w:ascii="Arial Narrow" w:hAnsi="Arial Narrow" w:cs="Arial"/>
          <w:spacing w:val="-2"/>
          <w:sz w:val="22"/>
          <w:szCs w:val="22"/>
        </w:rPr>
        <w:t xml:space="preserve"> </w:t>
      </w:r>
      <w:r w:rsidRPr="0058419B">
        <w:rPr>
          <w:rFonts w:ascii="Arial Narrow" w:hAnsi="Arial Narrow" w:cs="Arial"/>
          <w:sz w:val="22"/>
          <w:szCs w:val="22"/>
        </w:rPr>
        <w:t>electrónico:</w:t>
      </w:r>
      <w:r w:rsidRPr="0058419B">
        <w:rPr>
          <w:rFonts w:ascii="Arial Narrow" w:hAnsi="Arial Narrow" w:cs="Arial"/>
          <w:spacing w:val="-2"/>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13187909" w14:textId="77777777" w:rsidR="000F2F6D" w:rsidRPr="0058419B" w:rsidRDefault="005A5B9C" w:rsidP="00991EEF">
      <w:pPr>
        <w:pStyle w:val="Textoindependiente"/>
        <w:tabs>
          <w:tab w:val="left" w:pos="2735"/>
        </w:tabs>
        <w:spacing w:line="206" w:lineRule="exact"/>
        <w:ind w:left="320"/>
        <w:rPr>
          <w:rFonts w:ascii="Arial Narrow" w:hAnsi="Arial Narrow" w:cs="Arial"/>
          <w:sz w:val="22"/>
          <w:szCs w:val="22"/>
        </w:rPr>
      </w:pPr>
      <w:r w:rsidRPr="0058419B">
        <w:rPr>
          <w:rFonts w:ascii="Arial Narrow" w:hAnsi="Arial Narrow" w:cs="Arial"/>
          <w:sz w:val="22"/>
          <w:szCs w:val="22"/>
        </w:rPr>
        <w:t>Firma</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2"/>
          <w:sz w:val="22"/>
          <w:szCs w:val="22"/>
        </w:rPr>
        <w:t xml:space="preserve"> </w:t>
      </w:r>
      <w:r w:rsidRPr="0058419B">
        <w:rPr>
          <w:rFonts w:ascii="Arial Narrow" w:hAnsi="Arial Narrow" w:cs="Arial"/>
          <w:sz w:val="22"/>
          <w:szCs w:val="22"/>
        </w:rPr>
        <w:t>proponente</w:t>
      </w:r>
      <w:r w:rsidRPr="0058419B">
        <w:rPr>
          <w:rFonts w:ascii="Arial Narrow" w:hAnsi="Arial Narrow" w:cs="Arial"/>
          <w:spacing w:val="-1"/>
          <w:sz w:val="22"/>
          <w:szCs w:val="22"/>
        </w:rPr>
        <w:t xml:space="preserve"> </w:t>
      </w:r>
      <w:r w:rsidRPr="0058419B">
        <w:rPr>
          <w:rFonts w:ascii="Arial Narrow" w:hAnsi="Arial Narrow" w:cs="Arial"/>
          <w:sz w:val="22"/>
          <w:szCs w:val="22"/>
        </w:rPr>
        <w:t>o</w:t>
      </w:r>
      <w:r w:rsidRPr="0058419B">
        <w:rPr>
          <w:rFonts w:ascii="Arial Narrow" w:hAnsi="Arial Narrow" w:cs="Arial"/>
          <w:spacing w:val="-2"/>
          <w:sz w:val="22"/>
          <w:szCs w:val="22"/>
        </w:rPr>
        <w:t xml:space="preserve"> </w:t>
      </w:r>
      <w:r w:rsidRPr="0058419B">
        <w:rPr>
          <w:rFonts w:ascii="Arial Narrow" w:hAnsi="Arial Narrow" w:cs="Arial"/>
          <w:sz w:val="22"/>
          <w:szCs w:val="22"/>
        </w:rPr>
        <w:t>representante legal</w:t>
      </w:r>
      <w:r w:rsidRPr="0058419B">
        <w:rPr>
          <w:rFonts w:ascii="Arial Narrow" w:hAnsi="Arial Narrow" w:cs="Arial"/>
          <w:spacing w:val="2"/>
          <w:sz w:val="22"/>
          <w:szCs w:val="22"/>
        </w:rPr>
        <w:t xml:space="preserve"> </w:t>
      </w:r>
      <w:r w:rsidRPr="0058419B">
        <w:rPr>
          <w:rFonts w:ascii="Arial Narrow" w:hAnsi="Arial Narrow" w:cs="Arial"/>
          <w:sz w:val="22"/>
          <w:szCs w:val="22"/>
        </w:rPr>
        <w:t>C.</w:t>
      </w:r>
      <w:r w:rsidRPr="0058419B">
        <w:rPr>
          <w:rFonts w:ascii="Arial Narrow" w:hAnsi="Arial Narrow" w:cs="Arial"/>
          <w:spacing w:val="7"/>
          <w:sz w:val="22"/>
          <w:szCs w:val="22"/>
        </w:rPr>
        <w:t xml:space="preserve"> </w:t>
      </w:r>
      <w:r w:rsidRPr="0058419B">
        <w:rPr>
          <w:rFonts w:ascii="Arial Narrow" w:hAnsi="Arial Narrow" w:cs="Arial"/>
          <w:sz w:val="22"/>
          <w:szCs w:val="22"/>
        </w:rPr>
        <w:t>C.</w:t>
      </w:r>
      <w:r w:rsidRPr="0058419B">
        <w:rPr>
          <w:rFonts w:ascii="Arial Narrow" w:hAnsi="Arial Narrow" w:cs="Arial"/>
          <w:sz w:val="22"/>
          <w:szCs w:val="22"/>
          <w:u w:val="single"/>
        </w:rPr>
        <w:tab/>
      </w:r>
      <w:r w:rsidRPr="0058419B">
        <w:rPr>
          <w:rFonts w:ascii="Arial Narrow" w:hAnsi="Arial Narrow" w:cs="Arial"/>
          <w:sz w:val="22"/>
          <w:szCs w:val="22"/>
        </w:rPr>
        <w:t>de</w:t>
      </w:r>
      <w:r w:rsidRPr="0058419B">
        <w:rPr>
          <w:rFonts w:ascii="Arial Narrow" w:hAnsi="Arial Narrow" w:cs="Arial"/>
          <w:spacing w:val="24"/>
          <w:sz w:val="22"/>
          <w:szCs w:val="22"/>
        </w:rPr>
        <w:t xml:space="preserve"> </w:t>
      </w:r>
      <w:r w:rsidRPr="0058419B">
        <w:rPr>
          <w:rFonts w:ascii="Arial Narrow" w:hAnsi="Arial Narrow" w:cs="Arial"/>
          <w:sz w:val="22"/>
          <w:szCs w:val="22"/>
        </w:rPr>
        <w:t>___________</w:t>
      </w:r>
    </w:p>
    <w:p w14:paraId="2CE80951" w14:textId="77777777" w:rsidR="000F2F6D" w:rsidRPr="0058419B" w:rsidRDefault="000F2F6D">
      <w:pPr>
        <w:rPr>
          <w:rFonts w:ascii="Arial Narrow" w:hAnsi="Arial Narrow" w:cs="Arial"/>
        </w:rPr>
        <w:sectPr w:rsidR="000F2F6D" w:rsidRPr="0058419B" w:rsidSect="00683072">
          <w:headerReference w:type="default" r:id="rId8"/>
          <w:footerReference w:type="default" r:id="rId9"/>
          <w:type w:val="continuous"/>
          <w:pgSz w:w="12240" w:h="15840"/>
          <w:pgMar w:top="1701" w:right="760" w:bottom="1740" w:left="760" w:header="850" w:footer="1550" w:gutter="0"/>
          <w:pgNumType w:start="1"/>
          <w:cols w:space="720"/>
          <w:docGrid w:linePitch="299"/>
        </w:sectPr>
      </w:pPr>
    </w:p>
    <w:p w14:paraId="4F83C301" w14:textId="6BA92801" w:rsidR="000F2F6D" w:rsidRPr="0058419B" w:rsidRDefault="008C0392">
      <w:pPr>
        <w:spacing w:before="94"/>
        <w:ind w:left="2922" w:right="2922"/>
        <w:jc w:val="center"/>
        <w:rPr>
          <w:rFonts w:ascii="Arial Narrow" w:hAnsi="Arial Narrow" w:cs="Arial"/>
          <w:b/>
        </w:rPr>
      </w:pPr>
      <w:r>
        <w:rPr>
          <w:rFonts w:ascii="Arial Narrow" w:hAnsi="Arial Narrow" w:cs="Arial"/>
          <w:b/>
        </w:rPr>
        <w:lastRenderedPageBreak/>
        <w:t>FORMATO</w:t>
      </w:r>
      <w:r w:rsidR="004126E3">
        <w:rPr>
          <w:rFonts w:ascii="Arial Narrow" w:hAnsi="Arial Narrow" w:cs="Arial"/>
          <w:b/>
        </w:rPr>
        <w:t xml:space="preserve"> No. 2</w:t>
      </w:r>
    </w:p>
    <w:p w14:paraId="0CDCD230" w14:textId="77777777" w:rsidR="000F2F6D" w:rsidRPr="0058419B" w:rsidRDefault="005A5B9C">
      <w:pPr>
        <w:spacing w:before="31"/>
        <w:ind w:left="2919" w:right="2922"/>
        <w:jc w:val="center"/>
        <w:rPr>
          <w:rFonts w:ascii="Arial Narrow" w:hAnsi="Arial Narrow" w:cs="Arial"/>
          <w:b/>
        </w:rPr>
      </w:pPr>
      <w:r w:rsidRPr="0058419B">
        <w:rPr>
          <w:rFonts w:ascii="Arial Narrow" w:hAnsi="Arial Narrow" w:cs="Arial"/>
          <w:b/>
        </w:rPr>
        <w:t>PROPUESTAS</w:t>
      </w:r>
      <w:r w:rsidRPr="0058419B">
        <w:rPr>
          <w:rFonts w:ascii="Arial Narrow" w:hAnsi="Arial Narrow" w:cs="Arial"/>
          <w:b/>
          <w:spacing w:val="31"/>
        </w:rPr>
        <w:t xml:space="preserve"> </w:t>
      </w:r>
      <w:r w:rsidRPr="0058419B">
        <w:rPr>
          <w:rFonts w:ascii="Arial Narrow" w:hAnsi="Arial Narrow" w:cs="Arial"/>
          <w:b/>
        </w:rPr>
        <w:t>CONJUNTAS</w:t>
      </w:r>
      <w:r w:rsidRPr="0058419B">
        <w:rPr>
          <w:rFonts w:ascii="Arial Narrow" w:hAnsi="Arial Narrow" w:cs="Arial"/>
          <w:b/>
          <w:spacing w:val="31"/>
        </w:rPr>
        <w:t xml:space="preserve"> </w:t>
      </w:r>
      <w:r w:rsidRPr="0058419B">
        <w:rPr>
          <w:rFonts w:ascii="Arial Narrow" w:hAnsi="Arial Narrow" w:cs="Arial"/>
          <w:b/>
        </w:rPr>
        <w:t>EN</w:t>
      </w:r>
      <w:r w:rsidRPr="0058419B">
        <w:rPr>
          <w:rFonts w:ascii="Arial Narrow" w:hAnsi="Arial Narrow" w:cs="Arial"/>
          <w:b/>
          <w:spacing w:val="27"/>
        </w:rPr>
        <w:t xml:space="preserve"> </w:t>
      </w:r>
      <w:r w:rsidRPr="0058419B">
        <w:rPr>
          <w:rFonts w:ascii="Arial Narrow" w:hAnsi="Arial Narrow" w:cs="Arial"/>
          <w:b/>
        </w:rPr>
        <w:t>CONSORCIO</w:t>
      </w:r>
    </w:p>
    <w:p w14:paraId="0E78203B" w14:textId="77777777" w:rsidR="000F2F6D" w:rsidRPr="0058419B" w:rsidRDefault="000F2F6D">
      <w:pPr>
        <w:pStyle w:val="Textoindependiente"/>
        <w:spacing w:before="4"/>
        <w:rPr>
          <w:rFonts w:ascii="Arial Narrow" w:hAnsi="Arial Narrow" w:cs="Arial"/>
          <w:b/>
          <w:sz w:val="22"/>
          <w:szCs w:val="22"/>
        </w:rPr>
      </w:pPr>
    </w:p>
    <w:p w14:paraId="31793207" w14:textId="77777777" w:rsidR="000F2F6D" w:rsidRPr="0058419B" w:rsidRDefault="005A5B9C">
      <w:pPr>
        <w:pStyle w:val="Textoindependiente"/>
        <w:spacing w:before="94"/>
        <w:ind w:left="320"/>
        <w:rPr>
          <w:rFonts w:ascii="Arial Narrow" w:hAnsi="Arial Narrow" w:cs="Arial"/>
          <w:sz w:val="22"/>
          <w:szCs w:val="22"/>
        </w:rPr>
      </w:pPr>
      <w:r w:rsidRPr="0058419B">
        <w:rPr>
          <w:rFonts w:ascii="Arial Narrow" w:hAnsi="Arial Narrow" w:cs="Arial"/>
          <w:sz w:val="22"/>
          <w:szCs w:val="22"/>
        </w:rPr>
        <w:t>Respetados</w:t>
      </w:r>
      <w:r w:rsidRPr="0058419B">
        <w:rPr>
          <w:rFonts w:ascii="Arial Narrow" w:hAnsi="Arial Narrow" w:cs="Arial"/>
          <w:spacing w:val="-3"/>
          <w:sz w:val="22"/>
          <w:szCs w:val="22"/>
        </w:rPr>
        <w:t xml:space="preserve"> </w:t>
      </w:r>
      <w:r w:rsidRPr="0058419B">
        <w:rPr>
          <w:rFonts w:ascii="Arial Narrow" w:hAnsi="Arial Narrow" w:cs="Arial"/>
          <w:sz w:val="22"/>
          <w:szCs w:val="22"/>
        </w:rPr>
        <w:t>Señores:</w:t>
      </w:r>
    </w:p>
    <w:p w14:paraId="11811209" w14:textId="77777777" w:rsidR="000F2F6D" w:rsidRPr="0058419B" w:rsidRDefault="000F2F6D">
      <w:pPr>
        <w:pStyle w:val="Textoindependiente"/>
        <w:spacing w:before="4"/>
        <w:rPr>
          <w:rFonts w:ascii="Arial Narrow" w:hAnsi="Arial Narrow" w:cs="Arial"/>
          <w:sz w:val="22"/>
          <w:szCs w:val="22"/>
        </w:rPr>
      </w:pPr>
    </w:p>
    <w:p w14:paraId="1F9D8E6E" w14:textId="456F111A" w:rsidR="000F2F6D" w:rsidRPr="0058419B" w:rsidRDefault="005A5B9C" w:rsidP="00360774">
      <w:pPr>
        <w:tabs>
          <w:tab w:val="left" w:pos="3441"/>
          <w:tab w:val="left" w:pos="4275"/>
          <w:tab w:val="left" w:pos="8090"/>
          <w:tab w:val="left" w:pos="9059"/>
        </w:tabs>
        <w:spacing w:line="276" w:lineRule="auto"/>
        <w:ind w:left="320" w:right="311"/>
        <w:jc w:val="both"/>
        <w:rPr>
          <w:rFonts w:ascii="Arial Narrow" w:hAnsi="Arial Narrow" w:cs="Arial"/>
        </w:rPr>
      </w:pPr>
      <w:r w:rsidRPr="0058419B">
        <w:rPr>
          <w:rFonts w:ascii="Arial Narrow" w:hAnsi="Arial Narrow" w:cs="Arial"/>
        </w:rPr>
        <w:t>Los</w:t>
      </w:r>
      <w:r w:rsidRPr="0058419B">
        <w:rPr>
          <w:rFonts w:ascii="Arial Narrow" w:hAnsi="Arial Narrow" w:cs="Arial"/>
          <w:spacing w:val="32"/>
        </w:rPr>
        <w:t xml:space="preserve"> </w:t>
      </w:r>
      <w:r w:rsidRPr="0058419B">
        <w:rPr>
          <w:rFonts w:ascii="Arial Narrow" w:hAnsi="Arial Narrow" w:cs="Arial"/>
        </w:rPr>
        <w:t>suscritos,</w:t>
      </w:r>
      <w:r w:rsidRPr="0058419B">
        <w:rPr>
          <w:rFonts w:ascii="Arial Narrow" w:hAnsi="Arial Narrow" w:cs="Arial"/>
          <w:u w:val="single"/>
        </w:rPr>
        <w:tab/>
      </w:r>
      <w:r w:rsidRPr="0058419B">
        <w:rPr>
          <w:rFonts w:ascii="Arial Narrow" w:hAnsi="Arial Narrow" w:cs="Arial"/>
        </w:rPr>
        <w:t>(nombre</w:t>
      </w:r>
      <w:r w:rsidRPr="0058419B">
        <w:rPr>
          <w:rFonts w:ascii="Arial Narrow" w:hAnsi="Arial Narrow" w:cs="Arial"/>
          <w:spacing w:val="33"/>
        </w:rPr>
        <w:t xml:space="preserve"> </w:t>
      </w:r>
      <w:r w:rsidRPr="0058419B">
        <w:rPr>
          <w:rFonts w:ascii="Arial Narrow" w:hAnsi="Arial Narrow" w:cs="Arial"/>
        </w:rPr>
        <w:t>del</w:t>
      </w:r>
      <w:r w:rsidRPr="0058419B">
        <w:rPr>
          <w:rFonts w:ascii="Arial Narrow" w:hAnsi="Arial Narrow" w:cs="Arial"/>
          <w:spacing w:val="31"/>
        </w:rPr>
        <w:t xml:space="preserve"> </w:t>
      </w:r>
      <w:r w:rsidRPr="0058419B">
        <w:rPr>
          <w:rFonts w:ascii="Arial Narrow" w:hAnsi="Arial Narrow" w:cs="Arial"/>
        </w:rPr>
        <w:t>Representante</w:t>
      </w:r>
      <w:r w:rsidRPr="0058419B">
        <w:rPr>
          <w:rFonts w:ascii="Arial Narrow" w:hAnsi="Arial Narrow" w:cs="Arial"/>
          <w:spacing w:val="33"/>
        </w:rPr>
        <w:t xml:space="preserve"> </w:t>
      </w:r>
      <w:r w:rsidRPr="0058419B">
        <w:rPr>
          <w:rFonts w:ascii="Arial Narrow" w:hAnsi="Arial Narrow" w:cs="Arial"/>
        </w:rPr>
        <w:t>Legal)</w:t>
      </w:r>
      <w:r w:rsidRPr="0058419B">
        <w:rPr>
          <w:rFonts w:ascii="Arial Narrow" w:hAnsi="Arial Narrow" w:cs="Arial"/>
          <w:spacing w:val="30"/>
        </w:rPr>
        <w:t xml:space="preserve"> </w:t>
      </w:r>
      <w:r w:rsidRPr="0058419B">
        <w:rPr>
          <w:rFonts w:ascii="Arial Narrow" w:hAnsi="Arial Narrow" w:cs="Arial"/>
        </w:rPr>
        <w:t>y</w:t>
      </w:r>
      <w:r w:rsidRPr="0058419B">
        <w:rPr>
          <w:rFonts w:ascii="Arial Narrow" w:hAnsi="Arial Narrow" w:cs="Arial"/>
          <w:u w:val="single"/>
        </w:rPr>
        <w:tab/>
      </w:r>
      <w:r w:rsidRPr="0058419B">
        <w:rPr>
          <w:rFonts w:ascii="Arial Narrow" w:hAnsi="Arial Narrow" w:cs="Arial"/>
        </w:rPr>
        <w:t>(nombre</w:t>
      </w:r>
      <w:r w:rsidRPr="0058419B">
        <w:rPr>
          <w:rFonts w:ascii="Arial Narrow" w:hAnsi="Arial Narrow" w:cs="Arial"/>
          <w:spacing w:val="30"/>
        </w:rPr>
        <w:t xml:space="preserve"> </w:t>
      </w:r>
      <w:r w:rsidRPr="0058419B">
        <w:rPr>
          <w:rFonts w:ascii="Arial Narrow" w:hAnsi="Arial Narrow" w:cs="Arial"/>
        </w:rPr>
        <w:t>del</w:t>
      </w:r>
      <w:r w:rsidRPr="0058419B">
        <w:rPr>
          <w:rFonts w:ascii="Arial Narrow" w:hAnsi="Arial Narrow" w:cs="Arial"/>
          <w:spacing w:val="31"/>
        </w:rPr>
        <w:t xml:space="preserve"> </w:t>
      </w:r>
      <w:r w:rsidRPr="0058419B">
        <w:rPr>
          <w:rFonts w:ascii="Arial Narrow" w:hAnsi="Arial Narrow" w:cs="Arial"/>
        </w:rPr>
        <w:t>Representante</w:t>
      </w:r>
      <w:r w:rsidRPr="0058419B">
        <w:rPr>
          <w:rFonts w:ascii="Arial Narrow" w:hAnsi="Arial Narrow" w:cs="Arial"/>
          <w:spacing w:val="-48"/>
        </w:rPr>
        <w:t xml:space="preserve"> </w:t>
      </w:r>
      <w:r w:rsidRPr="0058419B">
        <w:rPr>
          <w:rFonts w:ascii="Arial Narrow" w:hAnsi="Arial Narrow" w:cs="Arial"/>
        </w:rPr>
        <w:t>Legal),</w:t>
      </w:r>
      <w:r w:rsidRPr="0058419B">
        <w:rPr>
          <w:rFonts w:ascii="Arial Narrow" w:hAnsi="Arial Narrow" w:cs="Arial"/>
          <w:spacing w:val="1"/>
        </w:rPr>
        <w:t xml:space="preserve"> </w:t>
      </w:r>
      <w:r w:rsidRPr="0058419B">
        <w:rPr>
          <w:rFonts w:ascii="Arial Narrow" w:hAnsi="Arial Narrow" w:cs="Arial"/>
        </w:rPr>
        <w:t>debidamente autorizados para actuar</w:t>
      </w:r>
      <w:r w:rsidRPr="0058419B">
        <w:rPr>
          <w:rFonts w:ascii="Arial Narrow" w:hAnsi="Arial Narrow" w:cs="Arial"/>
          <w:spacing w:val="-3"/>
        </w:rPr>
        <w:t xml:space="preserve"> </w:t>
      </w:r>
      <w:r w:rsidRPr="0058419B">
        <w:rPr>
          <w:rFonts w:ascii="Arial Narrow" w:hAnsi="Arial Narrow" w:cs="Arial"/>
        </w:rPr>
        <w:t>en nombre</w:t>
      </w:r>
      <w:r w:rsidRPr="0058419B">
        <w:rPr>
          <w:rFonts w:ascii="Arial Narrow" w:hAnsi="Arial Narrow" w:cs="Arial"/>
          <w:spacing w:val="1"/>
        </w:rPr>
        <w:t xml:space="preserve"> </w:t>
      </w:r>
      <w:r w:rsidRPr="0058419B">
        <w:rPr>
          <w:rFonts w:ascii="Arial Narrow" w:hAnsi="Arial Narrow" w:cs="Arial"/>
        </w:rPr>
        <w:t>y</w:t>
      </w:r>
      <w:r w:rsidRPr="0058419B">
        <w:rPr>
          <w:rFonts w:ascii="Arial Narrow" w:hAnsi="Arial Narrow" w:cs="Arial"/>
          <w:spacing w:val="-2"/>
        </w:rPr>
        <w:t xml:space="preserve"> </w:t>
      </w:r>
      <w:r w:rsidRPr="0058419B">
        <w:rPr>
          <w:rFonts w:ascii="Arial Narrow" w:hAnsi="Arial Narrow" w:cs="Arial"/>
        </w:rPr>
        <w:t>representación de</w:t>
      </w:r>
      <w:r w:rsidRPr="0058419B">
        <w:rPr>
          <w:rFonts w:ascii="Arial Narrow" w:hAnsi="Arial Narrow" w:cs="Arial"/>
          <w:u w:val="single"/>
        </w:rPr>
        <w:tab/>
      </w:r>
      <w:r w:rsidRPr="0058419B">
        <w:rPr>
          <w:rFonts w:ascii="Arial Narrow" w:hAnsi="Arial Narrow" w:cs="Arial"/>
          <w:u w:val="single"/>
        </w:rPr>
        <w:tab/>
      </w:r>
      <w:r w:rsidRPr="0058419B">
        <w:rPr>
          <w:rFonts w:ascii="Arial Narrow" w:hAnsi="Arial Narrow" w:cs="Arial"/>
        </w:rPr>
        <w:t>(nombre</w:t>
      </w:r>
      <w:r w:rsidRPr="0058419B">
        <w:rPr>
          <w:rFonts w:ascii="Arial Narrow" w:hAnsi="Arial Narrow" w:cs="Arial"/>
          <w:spacing w:val="1"/>
        </w:rPr>
        <w:t xml:space="preserve"> </w:t>
      </w:r>
      <w:r w:rsidRPr="0058419B">
        <w:rPr>
          <w:rFonts w:ascii="Arial Narrow" w:hAnsi="Arial Narrow" w:cs="Arial"/>
        </w:rPr>
        <w:t>o razón</w:t>
      </w:r>
      <w:r w:rsidRPr="0058419B">
        <w:rPr>
          <w:rFonts w:ascii="Arial Narrow" w:hAnsi="Arial Narrow" w:cs="Arial"/>
          <w:spacing w:val="-47"/>
        </w:rPr>
        <w:t xml:space="preserve"> </w:t>
      </w:r>
      <w:r w:rsidRPr="0058419B">
        <w:rPr>
          <w:rFonts w:ascii="Arial Narrow" w:hAnsi="Arial Narrow" w:cs="Arial"/>
        </w:rPr>
        <w:t>social</w:t>
      </w:r>
      <w:r w:rsidRPr="0058419B">
        <w:rPr>
          <w:rFonts w:ascii="Arial Narrow" w:hAnsi="Arial Narrow" w:cs="Arial"/>
          <w:spacing w:val="13"/>
        </w:rPr>
        <w:t xml:space="preserve"> </w:t>
      </w:r>
      <w:r w:rsidRPr="0058419B">
        <w:rPr>
          <w:rFonts w:ascii="Arial Narrow" w:hAnsi="Arial Narrow" w:cs="Arial"/>
        </w:rPr>
        <w:t>del</w:t>
      </w:r>
      <w:r w:rsidRPr="0058419B">
        <w:rPr>
          <w:rFonts w:ascii="Arial Narrow" w:hAnsi="Arial Narrow" w:cs="Arial"/>
          <w:spacing w:val="13"/>
        </w:rPr>
        <w:t xml:space="preserve"> </w:t>
      </w:r>
      <w:r w:rsidRPr="0058419B">
        <w:rPr>
          <w:rFonts w:ascii="Arial Narrow" w:hAnsi="Arial Narrow" w:cs="Arial"/>
        </w:rPr>
        <w:t>integrante)</w:t>
      </w:r>
      <w:r w:rsidRPr="0058419B">
        <w:rPr>
          <w:rFonts w:ascii="Arial Narrow" w:hAnsi="Arial Narrow" w:cs="Arial"/>
          <w:spacing w:val="10"/>
        </w:rPr>
        <w:t xml:space="preserve"> </w:t>
      </w:r>
      <w:r w:rsidRPr="0058419B">
        <w:rPr>
          <w:rFonts w:ascii="Arial Narrow" w:hAnsi="Arial Narrow" w:cs="Arial"/>
        </w:rPr>
        <w:t>y</w:t>
      </w:r>
      <w:r w:rsidRPr="0058419B">
        <w:rPr>
          <w:rFonts w:ascii="Arial Narrow" w:hAnsi="Arial Narrow" w:cs="Arial"/>
          <w:u w:val="single"/>
        </w:rPr>
        <w:tab/>
      </w:r>
      <w:r w:rsidRPr="0058419B">
        <w:rPr>
          <w:rFonts w:ascii="Arial Narrow" w:hAnsi="Arial Narrow" w:cs="Arial"/>
          <w:u w:val="single"/>
        </w:rPr>
        <w:tab/>
      </w:r>
      <w:r w:rsidRPr="0058419B">
        <w:rPr>
          <w:rFonts w:ascii="Arial Narrow" w:hAnsi="Arial Narrow" w:cs="Arial"/>
        </w:rPr>
        <w:t>(nombre</w:t>
      </w:r>
      <w:r w:rsidRPr="0058419B">
        <w:rPr>
          <w:rFonts w:ascii="Arial Narrow" w:hAnsi="Arial Narrow" w:cs="Arial"/>
          <w:spacing w:val="12"/>
        </w:rPr>
        <w:t xml:space="preserve"> </w:t>
      </w:r>
      <w:r w:rsidRPr="0058419B">
        <w:rPr>
          <w:rFonts w:ascii="Arial Narrow" w:hAnsi="Arial Narrow" w:cs="Arial"/>
        </w:rPr>
        <w:t>o</w:t>
      </w:r>
      <w:r w:rsidRPr="0058419B">
        <w:rPr>
          <w:rFonts w:ascii="Arial Narrow" w:hAnsi="Arial Narrow" w:cs="Arial"/>
          <w:spacing w:val="10"/>
        </w:rPr>
        <w:t xml:space="preserve"> </w:t>
      </w:r>
      <w:r w:rsidRPr="0058419B">
        <w:rPr>
          <w:rFonts w:ascii="Arial Narrow" w:hAnsi="Arial Narrow" w:cs="Arial"/>
        </w:rPr>
        <w:t>razón</w:t>
      </w:r>
      <w:r w:rsidRPr="0058419B">
        <w:rPr>
          <w:rFonts w:ascii="Arial Narrow" w:hAnsi="Arial Narrow" w:cs="Arial"/>
          <w:spacing w:val="9"/>
        </w:rPr>
        <w:t xml:space="preserve"> </w:t>
      </w:r>
      <w:r w:rsidRPr="0058419B">
        <w:rPr>
          <w:rFonts w:ascii="Arial Narrow" w:hAnsi="Arial Narrow" w:cs="Arial"/>
        </w:rPr>
        <w:t>social</w:t>
      </w:r>
      <w:r w:rsidRPr="0058419B">
        <w:rPr>
          <w:rFonts w:ascii="Arial Narrow" w:hAnsi="Arial Narrow" w:cs="Arial"/>
          <w:spacing w:val="12"/>
        </w:rPr>
        <w:t xml:space="preserve"> </w:t>
      </w:r>
      <w:r w:rsidRPr="0058419B">
        <w:rPr>
          <w:rFonts w:ascii="Arial Narrow" w:hAnsi="Arial Narrow" w:cs="Arial"/>
        </w:rPr>
        <w:t>del</w:t>
      </w:r>
      <w:r w:rsidRPr="0058419B">
        <w:rPr>
          <w:rFonts w:ascii="Arial Narrow" w:hAnsi="Arial Narrow" w:cs="Arial"/>
          <w:spacing w:val="10"/>
        </w:rPr>
        <w:t xml:space="preserve"> </w:t>
      </w:r>
      <w:r w:rsidRPr="0058419B">
        <w:rPr>
          <w:rFonts w:ascii="Arial Narrow" w:hAnsi="Arial Narrow" w:cs="Arial"/>
        </w:rPr>
        <w:t>integrante),</w:t>
      </w:r>
      <w:r w:rsidRPr="0058419B">
        <w:rPr>
          <w:rFonts w:ascii="Arial Narrow" w:hAnsi="Arial Narrow" w:cs="Arial"/>
          <w:spacing w:val="11"/>
        </w:rPr>
        <w:t xml:space="preserve"> </w:t>
      </w:r>
      <w:r w:rsidRPr="0058419B">
        <w:rPr>
          <w:rFonts w:ascii="Arial Narrow" w:hAnsi="Arial Narrow" w:cs="Arial"/>
        </w:rPr>
        <w:t>respectivamente,</w:t>
      </w:r>
      <w:r w:rsidRPr="0058419B">
        <w:rPr>
          <w:rFonts w:ascii="Arial Narrow" w:hAnsi="Arial Narrow" w:cs="Arial"/>
          <w:spacing w:val="11"/>
        </w:rPr>
        <w:t xml:space="preserve"> </w:t>
      </w:r>
      <w:r w:rsidRPr="0058419B">
        <w:rPr>
          <w:rFonts w:ascii="Arial Narrow" w:hAnsi="Arial Narrow" w:cs="Arial"/>
        </w:rPr>
        <w:t>manifestamos</w:t>
      </w:r>
      <w:r w:rsidRPr="0058419B">
        <w:rPr>
          <w:rFonts w:ascii="Arial Narrow" w:hAnsi="Arial Narrow" w:cs="Arial"/>
          <w:spacing w:val="12"/>
        </w:rPr>
        <w:t xml:space="preserve"> </w:t>
      </w:r>
      <w:r w:rsidRPr="0058419B">
        <w:rPr>
          <w:rFonts w:ascii="Arial Narrow" w:hAnsi="Arial Narrow" w:cs="Arial"/>
        </w:rPr>
        <w:t>por</w:t>
      </w:r>
      <w:r w:rsidRPr="0058419B">
        <w:rPr>
          <w:rFonts w:ascii="Arial Narrow" w:hAnsi="Arial Narrow" w:cs="Arial"/>
          <w:spacing w:val="-47"/>
        </w:rPr>
        <w:t xml:space="preserve"> </w:t>
      </w:r>
      <w:r w:rsidRPr="0058419B">
        <w:rPr>
          <w:rFonts w:ascii="Arial Narrow" w:hAnsi="Arial Narrow" w:cs="Arial"/>
        </w:rPr>
        <w:t>este documento, que hemos convenido asociarnos en Consorcio, para participar en proceso de la referencia cuyo objeto es:</w:t>
      </w:r>
      <w:r w:rsidRPr="0058419B">
        <w:rPr>
          <w:rFonts w:ascii="Arial Narrow" w:hAnsi="Arial Narrow" w:cs="Arial"/>
          <w:spacing w:val="1"/>
        </w:rPr>
        <w:t xml:space="preserve"> </w:t>
      </w:r>
      <w:r w:rsidRPr="0058419B">
        <w:rPr>
          <w:rFonts w:ascii="Arial Narrow" w:hAnsi="Arial Narrow" w:cs="Arial"/>
          <w:bCs/>
          <w:i/>
          <w:iCs/>
          <w:color w:val="000000"/>
          <w:shd w:val="clear" w:color="auto" w:fill="FFFFFF"/>
          <w:lang w:val="es-CO"/>
        </w:rPr>
        <w:t>“</w:t>
      </w:r>
      <w:r w:rsidR="004126E3" w:rsidRPr="004126E3">
        <w:rPr>
          <w:rFonts w:ascii="Arial Narrow" w:hAnsi="Arial Narrow" w:cs="Arial"/>
          <w:b/>
          <w:spacing w:val="9"/>
        </w:rPr>
        <w:t>ADQUIRIR ELEMENTOS NECESARIOS PARA LA ADECUACIÓN Y ADAPTACIÓN DE LOS PUESTOS DE TRABAJO DE LOS SERVIDORES DE LA AGENCIA NACIONAL DE SEGURIDAD VIAL (ANSV) DURANTE LA VIGENCIA 2026</w:t>
      </w:r>
      <w:r w:rsidRPr="0058419B">
        <w:rPr>
          <w:rFonts w:ascii="Arial Narrow" w:hAnsi="Arial Narrow" w:cs="Arial"/>
          <w:bCs/>
          <w:i/>
          <w:iCs/>
          <w:color w:val="000000"/>
          <w:shd w:val="clear" w:color="auto" w:fill="FFFFFF"/>
          <w:lang w:val="es-CO"/>
        </w:rPr>
        <w:t xml:space="preserve">." </w:t>
      </w:r>
      <w:r w:rsidRPr="0058419B">
        <w:rPr>
          <w:rFonts w:ascii="Arial Narrow" w:hAnsi="Arial Narrow" w:cs="Arial"/>
        </w:rPr>
        <w:t>y por lo tanto, expresamos lo siguiente:</w:t>
      </w:r>
      <w:r w:rsidR="004126E3">
        <w:rPr>
          <w:rFonts w:ascii="Arial Narrow" w:hAnsi="Arial Narrow" w:cs="Arial"/>
        </w:rPr>
        <w:t xml:space="preserve"> </w:t>
      </w:r>
    </w:p>
    <w:p w14:paraId="7A6DDD69" w14:textId="77777777" w:rsidR="000F2F6D" w:rsidRPr="0058419B" w:rsidRDefault="000F2F6D" w:rsidP="008F7FE2">
      <w:pPr>
        <w:pStyle w:val="Textoindependiente"/>
        <w:spacing w:before="4"/>
        <w:ind w:right="372"/>
        <w:rPr>
          <w:rFonts w:ascii="Arial Narrow" w:hAnsi="Arial Narrow" w:cs="Arial"/>
          <w:sz w:val="22"/>
          <w:szCs w:val="22"/>
        </w:rPr>
      </w:pPr>
    </w:p>
    <w:p w14:paraId="63D401F9" w14:textId="77777777" w:rsidR="000F2F6D" w:rsidRPr="0058419B" w:rsidRDefault="005A5B9C" w:rsidP="008F7FE2">
      <w:pPr>
        <w:pStyle w:val="Prrafodelista"/>
        <w:numPr>
          <w:ilvl w:val="0"/>
          <w:numId w:val="42"/>
        </w:numPr>
        <w:tabs>
          <w:tab w:val="left" w:pos="872"/>
          <w:tab w:val="left" w:pos="873"/>
        </w:tabs>
        <w:ind w:right="372"/>
        <w:rPr>
          <w:rFonts w:ascii="Arial Narrow" w:hAnsi="Arial Narrow" w:cs="Arial"/>
        </w:rPr>
      </w:pPr>
      <w:r w:rsidRPr="0058419B">
        <w:rPr>
          <w:rFonts w:ascii="Arial Narrow" w:hAnsi="Arial Narrow" w:cs="Arial"/>
        </w:rPr>
        <w:t>La</w:t>
      </w:r>
      <w:r w:rsidRPr="0058419B">
        <w:rPr>
          <w:rFonts w:ascii="Arial Narrow" w:hAnsi="Arial Narrow" w:cs="Arial"/>
          <w:spacing w:val="-4"/>
        </w:rPr>
        <w:t xml:space="preserve"> </w:t>
      </w:r>
      <w:r w:rsidRPr="0058419B">
        <w:rPr>
          <w:rFonts w:ascii="Arial Narrow" w:hAnsi="Arial Narrow" w:cs="Arial"/>
        </w:rPr>
        <w:t>duración</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3"/>
        </w:rPr>
        <w:t xml:space="preserve"> </w:t>
      </w:r>
      <w:r w:rsidRPr="0058419B">
        <w:rPr>
          <w:rFonts w:ascii="Arial Narrow" w:hAnsi="Arial Narrow" w:cs="Arial"/>
        </w:rPr>
        <w:t>este</w:t>
      </w:r>
      <w:r w:rsidRPr="0058419B">
        <w:rPr>
          <w:rFonts w:ascii="Arial Narrow" w:hAnsi="Arial Narrow" w:cs="Arial"/>
          <w:spacing w:val="-2"/>
        </w:rPr>
        <w:t xml:space="preserve"> </w:t>
      </w:r>
      <w:r w:rsidRPr="0058419B">
        <w:rPr>
          <w:rFonts w:ascii="Arial Narrow" w:hAnsi="Arial Narrow" w:cs="Arial"/>
        </w:rPr>
        <w:t>Consorcio</w:t>
      </w:r>
      <w:r w:rsidRPr="0058419B">
        <w:rPr>
          <w:rFonts w:ascii="Arial Narrow" w:hAnsi="Arial Narrow" w:cs="Arial"/>
          <w:spacing w:val="-3"/>
        </w:rPr>
        <w:t xml:space="preserve"> </w:t>
      </w:r>
      <w:r w:rsidRPr="0058419B">
        <w:rPr>
          <w:rFonts w:ascii="Arial Narrow" w:hAnsi="Arial Narrow" w:cs="Arial"/>
        </w:rPr>
        <w:t>será</w:t>
      </w:r>
      <w:r w:rsidRPr="0058419B">
        <w:rPr>
          <w:rFonts w:ascii="Arial Narrow" w:hAnsi="Arial Narrow" w:cs="Arial"/>
          <w:spacing w:val="-3"/>
        </w:rPr>
        <w:t xml:space="preserve"> </w:t>
      </w:r>
      <w:r w:rsidRPr="0058419B">
        <w:rPr>
          <w:rFonts w:ascii="Arial Narrow" w:hAnsi="Arial Narrow" w:cs="Arial"/>
        </w:rPr>
        <w:t>igual</w:t>
      </w:r>
      <w:r w:rsidRPr="0058419B">
        <w:rPr>
          <w:rFonts w:ascii="Arial Narrow" w:hAnsi="Arial Narrow" w:cs="Arial"/>
          <w:spacing w:val="-4"/>
        </w:rPr>
        <w:t xml:space="preserve"> </w:t>
      </w:r>
      <w:r w:rsidRPr="0058419B">
        <w:rPr>
          <w:rFonts w:ascii="Arial Narrow" w:hAnsi="Arial Narrow" w:cs="Arial"/>
        </w:rPr>
        <w:t>al</w:t>
      </w:r>
      <w:r w:rsidRPr="0058419B">
        <w:rPr>
          <w:rFonts w:ascii="Arial Narrow" w:hAnsi="Arial Narrow" w:cs="Arial"/>
          <w:spacing w:val="-1"/>
        </w:rPr>
        <w:t xml:space="preserve"> </w:t>
      </w:r>
      <w:r w:rsidRPr="0058419B">
        <w:rPr>
          <w:rFonts w:ascii="Arial Narrow" w:hAnsi="Arial Narrow" w:cs="Arial"/>
        </w:rPr>
        <w:t>término</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2"/>
        </w:rPr>
        <w:t xml:space="preserve"> </w:t>
      </w: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ejecución</w:t>
      </w:r>
      <w:r w:rsidRPr="0058419B">
        <w:rPr>
          <w:rFonts w:ascii="Arial Narrow" w:hAnsi="Arial Narrow" w:cs="Arial"/>
          <w:spacing w:val="-3"/>
        </w:rPr>
        <w:t xml:space="preserve"> </w:t>
      </w:r>
      <w:r w:rsidRPr="0058419B">
        <w:rPr>
          <w:rFonts w:ascii="Arial Narrow" w:hAnsi="Arial Narrow" w:cs="Arial"/>
        </w:rPr>
        <w:t>y</w:t>
      </w:r>
      <w:r w:rsidRPr="0058419B">
        <w:rPr>
          <w:rFonts w:ascii="Arial Narrow" w:hAnsi="Arial Narrow" w:cs="Arial"/>
          <w:spacing w:val="-1"/>
        </w:rPr>
        <w:t xml:space="preserve"> </w:t>
      </w:r>
      <w:r w:rsidRPr="0058419B">
        <w:rPr>
          <w:rFonts w:ascii="Arial Narrow" w:hAnsi="Arial Narrow" w:cs="Arial"/>
        </w:rPr>
        <w:t>liquidación</w:t>
      </w:r>
      <w:r w:rsidRPr="0058419B">
        <w:rPr>
          <w:rFonts w:ascii="Arial Narrow" w:hAnsi="Arial Narrow" w:cs="Arial"/>
          <w:spacing w:val="-1"/>
        </w:rPr>
        <w:t xml:space="preserve"> </w:t>
      </w:r>
      <w:r w:rsidRPr="0058419B">
        <w:rPr>
          <w:rFonts w:ascii="Arial Narrow" w:hAnsi="Arial Narrow" w:cs="Arial"/>
        </w:rPr>
        <w:t>del</w:t>
      </w:r>
      <w:r w:rsidRPr="0058419B">
        <w:rPr>
          <w:rFonts w:ascii="Arial Narrow" w:hAnsi="Arial Narrow" w:cs="Arial"/>
          <w:spacing w:val="-3"/>
        </w:rPr>
        <w:t xml:space="preserve"> </w:t>
      </w:r>
      <w:r w:rsidRPr="0058419B">
        <w:rPr>
          <w:rFonts w:ascii="Arial Narrow" w:hAnsi="Arial Narrow" w:cs="Arial"/>
        </w:rPr>
        <w:t>contrato</w:t>
      </w:r>
      <w:r w:rsidRPr="0058419B">
        <w:rPr>
          <w:rFonts w:ascii="Arial Narrow" w:hAnsi="Arial Narrow" w:cs="Arial"/>
          <w:spacing w:val="-4"/>
        </w:rPr>
        <w:t xml:space="preserve"> </w:t>
      </w:r>
      <w:r w:rsidRPr="0058419B">
        <w:rPr>
          <w:rFonts w:ascii="Arial Narrow" w:hAnsi="Arial Narrow" w:cs="Arial"/>
        </w:rPr>
        <w:t>y 1</w:t>
      </w:r>
      <w:r w:rsidRPr="0058419B">
        <w:rPr>
          <w:rFonts w:ascii="Arial Narrow" w:hAnsi="Arial Narrow" w:cs="Arial"/>
          <w:spacing w:val="-3"/>
        </w:rPr>
        <w:t xml:space="preserve"> </w:t>
      </w:r>
      <w:r w:rsidRPr="0058419B">
        <w:rPr>
          <w:rFonts w:ascii="Arial Narrow" w:hAnsi="Arial Narrow" w:cs="Arial"/>
        </w:rPr>
        <w:t>año</w:t>
      </w:r>
      <w:r w:rsidRPr="0058419B">
        <w:rPr>
          <w:rFonts w:ascii="Arial Narrow" w:hAnsi="Arial Narrow" w:cs="Arial"/>
          <w:spacing w:val="-4"/>
        </w:rPr>
        <w:t xml:space="preserve"> </w:t>
      </w:r>
      <w:r w:rsidRPr="0058419B">
        <w:rPr>
          <w:rFonts w:ascii="Arial Narrow" w:hAnsi="Arial Narrow" w:cs="Arial"/>
        </w:rPr>
        <w:t>más.</w:t>
      </w:r>
    </w:p>
    <w:p w14:paraId="575C9EF9" w14:textId="77777777" w:rsidR="008F7FE2" w:rsidRPr="0058419B" w:rsidRDefault="005A5B9C" w:rsidP="008F7FE2">
      <w:pPr>
        <w:pStyle w:val="Prrafodelista"/>
        <w:numPr>
          <w:ilvl w:val="0"/>
          <w:numId w:val="42"/>
        </w:numPr>
        <w:tabs>
          <w:tab w:val="left" w:pos="871"/>
          <w:tab w:val="left" w:pos="872"/>
          <w:tab w:val="left" w:pos="4306"/>
          <w:tab w:val="left" w:pos="5935"/>
        </w:tabs>
        <w:spacing w:after="240" w:line="276" w:lineRule="auto"/>
        <w:ind w:right="4782"/>
        <w:rPr>
          <w:rFonts w:ascii="Arial Narrow" w:hAnsi="Arial Narrow" w:cs="Arial"/>
        </w:rPr>
      </w:pPr>
      <w:r w:rsidRPr="0058419B">
        <w:rPr>
          <w:rFonts w:ascii="Arial Narrow" w:hAnsi="Arial Narrow" w:cs="Arial"/>
        </w:rPr>
        <w:t>El</w:t>
      </w:r>
      <w:r w:rsidRPr="0058419B">
        <w:rPr>
          <w:rFonts w:ascii="Arial Narrow" w:hAnsi="Arial Narrow" w:cs="Arial"/>
          <w:spacing w:val="-4"/>
        </w:rPr>
        <w:t xml:space="preserve"> </w:t>
      </w:r>
      <w:r w:rsidRPr="0058419B">
        <w:rPr>
          <w:rFonts w:ascii="Arial Narrow" w:hAnsi="Arial Narrow" w:cs="Arial"/>
        </w:rPr>
        <w:t>Consorcio</w:t>
      </w:r>
      <w:r w:rsidRPr="0058419B">
        <w:rPr>
          <w:rFonts w:ascii="Arial Narrow" w:hAnsi="Arial Narrow" w:cs="Arial"/>
          <w:spacing w:val="-3"/>
        </w:rPr>
        <w:t xml:space="preserve"> </w:t>
      </w:r>
      <w:r w:rsidRPr="0058419B">
        <w:rPr>
          <w:rFonts w:ascii="Arial Narrow" w:hAnsi="Arial Narrow" w:cs="Arial"/>
        </w:rPr>
        <w:t>está</w:t>
      </w:r>
      <w:r w:rsidRPr="0058419B">
        <w:rPr>
          <w:rFonts w:ascii="Arial Narrow" w:hAnsi="Arial Narrow" w:cs="Arial"/>
          <w:spacing w:val="-4"/>
        </w:rPr>
        <w:t xml:space="preserve"> </w:t>
      </w:r>
      <w:r w:rsidRPr="0058419B">
        <w:rPr>
          <w:rFonts w:ascii="Arial Narrow" w:hAnsi="Arial Narrow" w:cs="Arial"/>
        </w:rPr>
        <w:t>integrado</w:t>
      </w:r>
      <w:r w:rsidRPr="0058419B">
        <w:rPr>
          <w:rFonts w:ascii="Arial Narrow" w:hAnsi="Arial Narrow" w:cs="Arial"/>
          <w:spacing w:val="-3"/>
        </w:rPr>
        <w:t xml:space="preserve"> </w:t>
      </w:r>
      <w:r w:rsidRPr="0058419B">
        <w:rPr>
          <w:rFonts w:ascii="Arial Narrow" w:hAnsi="Arial Narrow" w:cs="Arial"/>
        </w:rPr>
        <w:t>por:</w:t>
      </w:r>
    </w:p>
    <w:tbl>
      <w:tblPr>
        <w:tblStyle w:val="NormalTable0"/>
        <w:tblW w:w="0" w:type="auto"/>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3118"/>
        <w:gridCol w:w="4394"/>
      </w:tblGrid>
      <w:tr w:rsidR="003A23FC" w:rsidRPr="0058419B" w14:paraId="0B58305A" w14:textId="77777777" w:rsidTr="008F7FE2">
        <w:trPr>
          <w:trHeight w:val="474"/>
        </w:trPr>
        <w:tc>
          <w:tcPr>
            <w:tcW w:w="1560" w:type="dxa"/>
            <w:vAlign w:val="center"/>
          </w:tcPr>
          <w:p w14:paraId="174B976B" w14:textId="77777777" w:rsidR="003A23FC" w:rsidRPr="0058419B" w:rsidRDefault="003A23FC" w:rsidP="008F7FE2">
            <w:pPr>
              <w:pStyle w:val="TableParagraph"/>
              <w:spacing w:line="206" w:lineRule="exact"/>
              <w:ind w:left="5"/>
              <w:jc w:val="center"/>
              <w:rPr>
                <w:rFonts w:ascii="Arial Narrow" w:hAnsi="Arial Narrow" w:cs="Arial"/>
                <w:b/>
                <w:bCs/>
              </w:rPr>
            </w:pPr>
            <w:r w:rsidRPr="0058419B">
              <w:rPr>
                <w:rFonts w:ascii="Arial Narrow" w:hAnsi="Arial Narrow" w:cs="Arial"/>
                <w:b/>
                <w:bCs/>
              </w:rPr>
              <w:t>NOMBRE</w:t>
            </w:r>
          </w:p>
        </w:tc>
        <w:tc>
          <w:tcPr>
            <w:tcW w:w="3118" w:type="dxa"/>
            <w:vAlign w:val="center"/>
          </w:tcPr>
          <w:p w14:paraId="49FC98FF" w14:textId="77777777" w:rsidR="003A23FC" w:rsidRPr="0058419B" w:rsidRDefault="003A23FC" w:rsidP="008F7FE2">
            <w:pPr>
              <w:pStyle w:val="TableParagraph"/>
              <w:ind w:left="297"/>
              <w:jc w:val="center"/>
              <w:rPr>
                <w:rFonts w:ascii="Arial Narrow" w:hAnsi="Arial Narrow" w:cs="Arial"/>
                <w:b/>
                <w:bCs/>
                <w:i/>
              </w:rPr>
            </w:pPr>
            <w:r w:rsidRPr="0058419B">
              <w:rPr>
                <w:rFonts w:ascii="Arial Narrow" w:hAnsi="Arial Narrow" w:cs="Arial"/>
                <w:b/>
                <w:bCs/>
              </w:rPr>
              <w:t>TÉRMINOS</w:t>
            </w:r>
            <w:r w:rsidRPr="0058419B">
              <w:rPr>
                <w:rFonts w:ascii="Arial Narrow" w:hAnsi="Arial Narrow" w:cs="Arial"/>
                <w:b/>
                <w:bCs/>
                <w:spacing w:val="-1"/>
              </w:rPr>
              <w:t xml:space="preserve"> </w:t>
            </w:r>
            <w:r w:rsidRPr="0058419B">
              <w:rPr>
                <w:rFonts w:ascii="Arial Narrow" w:hAnsi="Arial Narrow" w:cs="Arial"/>
                <w:b/>
                <w:bCs/>
              </w:rPr>
              <w:t xml:space="preserve">Y EXTENSIÓN </w:t>
            </w:r>
            <w:r w:rsidRPr="0058419B">
              <w:rPr>
                <w:rFonts w:ascii="Arial Narrow" w:hAnsi="Arial Narrow" w:cs="Arial"/>
                <w:b/>
                <w:bCs/>
                <w:i/>
              </w:rPr>
              <w:t>(1)</w:t>
            </w:r>
          </w:p>
        </w:tc>
        <w:tc>
          <w:tcPr>
            <w:tcW w:w="4394" w:type="dxa"/>
            <w:vAlign w:val="center"/>
          </w:tcPr>
          <w:p w14:paraId="7A864028" w14:textId="77777777" w:rsidR="003A23FC" w:rsidRPr="0058419B" w:rsidRDefault="003A23FC" w:rsidP="008F7FE2">
            <w:pPr>
              <w:pStyle w:val="TableParagraph"/>
              <w:spacing w:line="206" w:lineRule="exact"/>
              <w:ind w:left="100"/>
              <w:jc w:val="center"/>
              <w:rPr>
                <w:rFonts w:ascii="Arial Narrow" w:hAnsi="Arial Narrow" w:cs="Arial"/>
                <w:b/>
                <w:bCs/>
              </w:rPr>
            </w:pPr>
            <w:r w:rsidRPr="0058419B">
              <w:rPr>
                <w:rFonts w:ascii="Arial Narrow" w:hAnsi="Arial Narrow" w:cs="Arial"/>
                <w:b/>
                <w:bCs/>
              </w:rPr>
              <w:t>COMPROMISO</w:t>
            </w:r>
            <w:r w:rsidRPr="0058419B">
              <w:rPr>
                <w:rFonts w:ascii="Arial Narrow" w:hAnsi="Arial Narrow" w:cs="Arial"/>
                <w:b/>
                <w:bCs/>
                <w:spacing w:val="-2"/>
              </w:rPr>
              <w:t xml:space="preserve"> </w:t>
            </w:r>
            <w:r w:rsidRPr="0058419B">
              <w:rPr>
                <w:rFonts w:ascii="Arial Narrow" w:hAnsi="Arial Narrow" w:cs="Arial"/>
                <w:b/>
                <w:bCs/>
              </w:rPr>
              <w:t>DE</w:t>
            </w:r>
            <w:r w:rsidRPr="0058419B">
              <w:rPr>
                <w:rFonts w:ascii="Arial Narrow" w:hAnsi="Arial Narrow" w:cs="Arial"/>
                <w:b/>
                <w:bCs/>
                <w:spacing w:val="-1"/>
              </w:rPr>
              <w:t xml:space="preserve"> </w:t>
            </w:r>
            <w:r w:rsidRPr="0058419B">
              <w:rPr>
                <w:rFonts w:ascii="Arial Narrow" w:hAnsi="Arial Narrow" w:cs="Arial"/>
                <w:b/>
                <w:bCs/>
              </w:rPr>
              <w:t>PARTICIPACIÓN</w:t>
            </w:r>
            <w:r w:rsidRPr="0058419B">
              <w:rPr>
                <w:rFonts w:ascii="Arial Narrow" w:hAnsi="Arial Narrow" w:cs="Arial"/>
                <w:b/>
                <w:bCs/>
                <w:spacing w:val="-2"/>
              </w:rPr>
              <w:t xml:space="preserve"> </w:t>
            </w:r>
            <w:r w:rsidRPr="0058419B">
              <w:rPr>
                <w:rFonts w:ascii="Arial Narrow" w:hAnsi="Arial Narrow" w:cs="Arial"/>
                <w:b/>
                <w:bCs/>
              </w:rPr>
              <w:t>EN LA</w:t>
            </w:r>
            <w:r w:rsidRPr="0058419B">
              <w:rPr>
                <w:rFonts w:ascii="Arial Narrow" w:hAnsi="Arial Narrow" w:cs="Arial"/>
                <w:b/>
                <w:bCs/>
                <w:spacing w:val="-1"/>
              </w:rPr>
              <w:t xml:space="preserve"> </w:t>
            </w:r>
            <w:r w:rsidRPr="0058419B">
              <w:rPr>
                <w:rFonts w:ascii="Arial Narrow" w:hAnsi="Arial Narrow" w:cs="Arial"/>
                <w:b/>
                <w:bCs/>
              </w:rPr>
              <w:t>EJECUCIÓN DEL</w:t>
            </w:r>
            <w:r w:rsidRPr="0058419B">
              <w:rPr>
                <w:rFonts w:ascii="Arial Narrow" w:hAnsi="Arial Narrow" w:cs="Arial"/>
                <w:b/>
                <w:bCs/>
                <w:spacing w:val="-1"/>
              </w:rPr>
              <w:t xml:space="preserve"> </w:t>
            </w:r>
            <w:r w:rsidRPr="0058419B">
              <w:rPr>
                <w:rFonts w:ascii="Arial Narrow" w:hAnsi="Arial Narrow" w:cs="Arial"/>
                <w:b/>
                <w:bCs/>
              </w:rPr>
              <w:t>CONTRATO</w:t>
            </w:r>
            <w:r w:rsidRPr="0058419B">
              <w:rPr>
                <w:rFonts w:ascii="Arial Narrow" w:hAnsi="Arial Narrow" w:cs="Arial"/>
                <w:b/>
                <w:bCs/>
                <w:spacing w:val="-1"/>
              </w:rPr>
              <w:t xml:space="preserve"> </w:t>
            </w:r>
            <w:r w:rsidRPr="0058419B">
              <w:rPr>
                <w:rFonts w:ascii="Arial Narrow" w:hAnsi="Arial Narrow" w:cs="Arial"/>
                <w:b/>
                <w:bCs/>
              </w:rPr>
              <w:t xml:space="preserve">(%) </w:t>
            </w:r>
            <w:r w:rsidRPr="0058419B">
              <w:rPr>
                <w:rFonts w:ascii="Arial Narrow" w:hAnsi="Arial Narrow" w:cs="Arial"/>
                <w:b/>
                <w:bCs/>
                <w:i/>
              </w:rPr>
              <w:t>(2)</w:t>
            </w:r>
          </w:p>
        </w:tc>
      </w:tr>
      <w:tr w:rsidR="003A23FC" w:rsidRPr="0058419B" w14:paraId="44C7F38A" w14:textId="77777777" w:rsidTr="008F7FE2">
        <w:trPr>
          <w:trHeight w:val="239"/>
        </w:trPr>
        <w:tc>
          <w:tcPr>
            <w:tcW w:w="1560" w:type="dxa"/>
          </w:tcPr>
          <w:p w14:paraId="51439CE0" w14:textId="77777777" w:rsidR="003A23FC" w:rsidRPr="0058419B" w:rsidRDefault="003A23FC">
            <w:pPr>
              <w:pStyle w:val="TableParagraph"/>
              <w:rPr>
                <w:rFonts w:ascii="Arial Narrow" w:hAnsi="Arial Narrow" w:cs="Arial"/>
              </w:rPr>
            </w:pPr>
          </w:p>
        </w:tc>
        <w:tc>
          <w:tcPr>
            <w:tcW w:w="3118" w:type="dxa"/>
          </w:tcPr>
          <w:p w14:paraId="29E60F59" w14:textId="77777777" w:rsidR="003A23FC" w:rsidRPr="0058419B" w:rsidRDefault="003A23FC">
            <w:pPr>
              <w:pStyle w:val="TableParagraph"/>
              <w:rPr>
                <w:rFonts w:ascii="Arial Narrow" w:hAnsi="Arial Narrow" w:cs="Arial"/>
              </w:rPr>
            </w:pPr>
          </w:p>
        </w:tc>
        <w:tc>
          <w:tcPr>
            <w:tcW w:w="4394" w:type="dxa"/>
          </w:tcPr>
          <w:p w14:paraId="79E7983A" w14:textId="77777777" w:rsidR="003A23FC" w:rsidRPr="0058419B" w:rsidRDefault="003A23FC">
            <w:pPr>
              <w:pStyle w:val="TableParagraph"/>
              <w:rPr>
                <w:rFonts w:ascii="Arial Narrow" w:hAnsi="Arial Narrow" w:cs="Arial"/>
              </w:rPr>
            </w:pPr>
          </w:p>
        </w:tc>
      </w:tr>
      <w:tr w:rsidR="003A23FC" w:rsidRPr="0058419B" w14:paraId="1E382C67" w14:textId="77777777" w:rsidTr="008F7FE2">
        <w:trPr>
          <w:trHeight w:val="237"/>
        </w:trPr>
        <w:tc>
          <w:tcPr>
            <w:tcW w:w="1560" w:type="dxa"/>
          </w:tcPr>
          <w:p w14:paraId="45D6C262" w14:textId="77777777" w:rsidR="003A23FC" w:rsidRPr="0058419B" w:rsidRDefault="003A23FC">
            <w:pPr>
              <w:pStyle w:val="TableParagraph"/>
              <w:rPr>
                <w:rFonts w:ascii="Arial Narrow" w:hAnsi="Arial Narrow" w:cs="Arial"/>
              </w:rPr>
            </w:pPr>
          </w:p>
        </w:tc>
        <w:tc>
          <w:tcPr>
            <w:tcW w:w="3118" w:type="dxa"/>
          </w:tcPr>
          <w:p w14:paraId="5AEC0DDB" w14:textId="77777777" w:rsidR="003A23FC" w:rsidRPr="0058419B" w:rsidRDefault="003A23FC">
            <w:pPr>
              <w:pStyle w:val="TableParagraph"/>
              <w:rPr>
                <w:rFonts w:ascii="Arial Narrow" w:hAnsi="Arial Narrow" w:cs="Arial"/>
              </w:rPr>
            </w:pPr>
          </w:p>
        </w:tc>
        <w:tc>
          <w:tcPr>
            <w:tcW w:w="4394" w:type="dxa"/>
          </w:tcPr>
          <w:p w14:paraId="2CDC65BF" w14:textId="77777777" w:rsidR="003A23FC" w:rsidRPr="0058419B" w:rsidRDefault="003A23FC">
            <w:pPr>
              <w:pStyle w:val="TableParagraph"/>
              <w:rPr>
                <w:rFonts w:ascii="Arial Narrow" w:hAnsi="Arial Narrow" w:cs="Arial"/>
              </w:rPr>
            </w:pPr>
          </w:p>
        </w:tc>
      </w:tr>
      <w:tr w:rsidR="003A23FC" w:rsidRPr="0058419B" w14:paraId="79AA437D" w14:textId="77777777" w:rsidTr="008F7FE2">
        <w:trPr>
          <w:trHeight w:val="239"/>
        </w:trPr>
        <w:tc>
          <w:tcPr>
            <w:tcW w:w="1560" w:type="dxa"/>
          </w:tcPr>
          <w:p w14:paraId="6C0C20FD" w14:textId="77777777" w:rsidR="003A23FC" w:rsidRPr="0058419B" w:rsidRDefault="003A23FC">
            <w:pPr>
              <w:pStyle w:val="TableParagraph"/>
              <w:rPr>
                <w:rFonts w:ascii="Arial Narrow" w:hAnsi="Arial Narrow" w:cs="Arial"/>
              </w:rPr>
            </w:pPr>
          </w:p>
        </w:tc>
        <w:tc>
          <w:tcPr>
            <w:tcW w:w="3118" w:type="dxa"/>
          </w:tcPr>
          <w:p w14:paraId="285A853E" w14:textId="77777777" w:rsidR="003A23FC" w:rsidRPr="0058419B" w:rsidRDefault="003A23FC">
            <w:pPr>
              <w:pStyle w:val="TableParagraph"/>
              <w:rPr>
                <w:rFonts w:ascii="Arial Narrow" w:hAnsi="Arial Narrow" w:cs="Arial"/>
              </w:rPr>
            </w:pPr>
          </w:p>
        </w:tc>
        <w:tc>
          <w:tcPr>
            <w:tcW w:w="4394" w:type="dxa"/>
          </w:tcPr>
          <w:p w14:paraId="33B674C4" w14:textId="77777777" w:rsidR="003A23FC" w:rsidRPr="0058419B" w:rsidRDefault="003A23FC">
            <w:pPr>
              <w:pStyle w:val="TableParagraph"/>
              <w:rPr>
                <w:rFonts w:ascii="Arial Narrow" w:hAnsi="Arial Narrow" w:cs="Arial"/>
              </w:rPr>
            </w:pPr>
          </w:p>
        </w:tc>
      </w:tr>
    </w:tbl>
    <w:p w14:paraId="13EC0CC5" w14:textId="77777777" w:rsidR="000F2F6D" w:rsidRPr="0058419B" w:rsidRDefault="000F2F6D">
      <w:pPr>
        <w:pStyle w:val="Textoindependiente"/>
        <w:spacing w:before="3"/>
        <w:rPr>
          <w:rFonts w:ascii="Arial Narrow" w:hAnsi="Arial Narrow" w:cs="Arial"/>
          <w:sz w:val="22"/>
          <w:szCs w:val="22"/>
        </w:rPr>
      </w:pPr>
    </w:p>
    <w:p w14:paraId="61B2ACDE" w14:textId="77777777" w:rsidR="000F2F6D" w:rsidRPr="0058419B" w:rsidRDefault="007D12DF">
      <w:pPr>
        <w:pStyle w:val="Textoindependiente"/>
        <w:spacing w:before="1"/>
        <w:ind w:left="320"/>
        <w:rPr>
          <w:rFonts w:ascii="Arial Narrow" w:hAnsi="Arial Narrow" w:cs="Arial"/>
          <w:sz w:val="22"/>
          <w:szCs w:val="22"/>
        </w:rPr>
      </w:pPr>
      <w:r w:rsidRPr="0058419B">
        <w:rPr>
          <w:rFonts w:ascii="Arial Narrow" w:hAnsi="Arial Narrow" w:cs="Arial"/>
          <w:sz w:val="22"/>
          <w:szCs w:val="22"/>
        </w:rPr>
        <w:t>La</w:t>
      </w:r>
      <w:r w:rsidRPr="0058419B">
        <w:rPr>
          <w:rFonts w:ascii="Arial Narrow" w:hAnsi="Arial Narrow" w:cs="Arial"/>
          <w:spacing w:val="-2"/>
          <w:sz w:val="22"/>
          <w:szCs w:val="22"/>
        </w:rPr>
        <w:t xml:space="preserve"> </w:t>
      </w:r>
      <w:r w:rsidRPr="0058419B">
        <w:rPr>
          <w:rFonts w:ascii="Arial Narrow" w:hAnsi="Arial Narrow" w:cs="Arial"/>
          <w:sz w:val="22"/>
          <w:szCs w:val="22"/>
        </w:rPr>
        <w:t>suma</w:t>
      </w:r>
      <w:r w:rsidRPr="0058419B">
        <w:rPr>
          <w:rFonts w:ascii="Arial Narrow" w:hAnsi="Arial Narrow" w:cs="Arial"/>
          <w:spacing w:val="-1"/>
          <w:sz w:val="22"/>
          <w:szCs w:val="22"/>
        </w:rPr>
        <w:t xml:space="preserve"> </w:t>
      </w:r>
      <w:r w:rsidRPr="0058419B">
        <w:rPr>
          <w:rFonts w:ascii="Arial Narrow" w:hAnsi="Arial Narrow" w:cs="Arial"/>
          <w:sz w:val="22"/>
          <w:szCs w:val="22"/>
        </w:rPr>
        <w:t>de</w:t>
      </w:r>
      <w:r w:rsidRPr="0058419B">
        <w:rPr>
          <w:rFonts w:ascii="Arial Narrow" w:hAnsi="Arial Narrow" w:cs="Arial"/>
          <w:spacing w:val="-4"/>
          <w:sz w:val="22"/>
          <w:szCs w:val="22"/>
        </w:rPr>
        <w:t xml:space="preserve"> </w:t>
      </w:r>
      <w:r w:rsidRPr="0058419B">
        <w:rPr>
          <w:rFonts w:ascii="Arial Narrow" w:hAnsi="Arial Narrow" w:cs="Arial"/>
          <w:sz w:val="22"/>
          <w:szCs w:val="22"/>
        </w:rPr>
        <w:t>los</w:t>
      </w:r>
      <w:r w:rsidRPr="0058419B">
        <w:rPr>
          <w:rFonts w:ascii="Arial Narrow" w:hAnsi="Arial Narrow" w:cs="Arial"/>
          <w:spacing w:val="-1"/>
          <w:sz w:val="22"/>
          <w:szCs w:val="22"/>
        </w:rPr>
        <w:t xml:space="preserve"> </w:t>
      </w:r>
      <w:r w:rsidRPr="0058419B">
        <w:rPr>
          <w:rFonts w:ascii="Arial Narrow" w:hAnsi="Arial Narrow" w:cs="Arial"/>
          <w:sz w:val="22"/>
          <w:szCs w:val="22"/>
        </w:rPr>
        <w:t>porcentajes</w:t>
      </w:r>
      <w:r w:rsidRPr="0058419B">
        <w:rPr>
          <w:rFonts w:ascii="Arial Narrow" w:hAnsi="Arial Narrow" w:cs="Arial"/>
          <w:spacing w:val="-1"/>
          <w:sz w:val="22"/>
          <w:szCs w:val="22"/>
        </w:rPr>
        <w:t xml:space="preserve"> </w:t>
      </w:r>
      <w:r w:rsidRPr="0058419B">
        <w:rPr>
          <w:rFonts w:ascii="Arial Narrow" w:hAnsi="Arial Narrow" w:cs="Arial"/>
          <w:sz w:val="22"/>
          <w:szCs w:val="22"/>
        </w:rPr>
        <w:t>de</w:t>
      </w:r>
      <w:r w:rsidRPr="0058419B">
        <w:rPr>
          <w:rFonts w:ascii="Arial Narrow" w:hAnsi="Arial Narrow" w:cs="Arial"/>
          <w:spacing w:val="-4"/>
          <w:sz w:val="22"/>
          <w:szCs w:val="22"/>
        </w:rPr>
        <w:t xml:space="preserve"> </w:t>
      </w:r>
      <w:r w:rsidRPr="0058419B">
        <w:rPr>
          <w:rFonts w:ascii="Arial Narrow" w:hAnsi="Arial Narrow" w:cs="Arial"/>
          <w:sz w:val="22"/>
          <w:szCs w:val="22"/>
        </w:rPr>
        <w:t>participación</w:t>
      </w:r>
      <w:r w:rsidRPr="0058419B">
        <w:rPr>
          <w:rFonts w:ascii="Arial Narrow" w:hAnsi="Arial Narrow" w:cs="Arial"/>
          <w:spacing w:val="-4"/>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los</w:t>
      </w:r>
      <w:r w:rsidRPr="0058419B">
        <w:rPr>
          <w:rFonts w:ascii="Arial Narrow" w:hAnsi="Arial Narrow" w:cs="Arial"/>
          <w:spacing w:val="-3"/>
          <w:sz w:val="22"/>
          <w:szCs w:val="22"/>
        </w:rPr>
        <w:t xml:space="preserve"> </w:t>
      </w:r>
      <w:r w:rsidRPr="0058419B">
        <w:rPr>
          <w:rFonts w:ascii="Arial Narrow" w:hAnsi="Arial Narrow" w:cs="Arial"/>
          <w:sz w:val="22"/>
          <w:szCs w:val="22"/>
        </w:rPr>
        <w:t>integrantes</w:t>
      </w:r>
      <w:r w:rsidRPr="0058419B">
        <w:rPr>
          <w:rFonts w:ascii="Arial Narrow" w:hAnsi="Arial Narrow" w:cs="Arial"/>
          <w:spacing w:val="-1"/>
          <w:sz w:val="22"/>
          <w:szCs w:val="22"/>
        </w:rPr>
        <w:t xml:space="preserve"> </w:t>
      </w:r>
      <w:r w:rsidRPr="0058419B">
        <w:rPr>
          <w:rFonts w:ascii="Arial Narrow" w:hAnsi="Arial Narrow" w:cs="Arial"/>
          <w:sz w:val="22"/>
          <w:szCs w:val="22"/>
        </w:rPr>
        <w:t>debe</w:t>
      </w:r>
      <w:r w:rsidRPr="0058419B">
        <w:rPr>
          <w:rFonts w:ascii="Arial Narrow" w:hAnsi="Arial Narrow" w:cs="Arial"/>
          <w:spacing w:val="-4"/>
          <w:sz w:val="22"/>
          <w:szCs w:val="22"/>
        </w:rPr>
        <w:t xml:space="preserve"> </w:t>
      </w:r>
      <w:r w:rsidRPr="0058419B">
        <w:rPr>
          <w:rFonts w:ascii="Arial Narrow" w:hAnsi="Arial Narrow" w:cs="Arial"/>
          <w:sz w:val="22"/>
          <w:szCs w:val="22"/>
        </w:rPr>
        <w:t>ser</w:t>
      </w:r>
      <w:r w:rsidRPr="0058419B">
        <w:rPr>
          <w:rFonts w:ascii="Arial Narrow" w:hAnsi="Arial Narrow" w:cs="Arial"/>
          <w:spacing w:val="-2"/>
          <w:sz w:val="22"/>
          <w:szCs w:val="22"/>
        </w:rPr>
        <w:t xml:space="preserve"> </w:t>
      </w:r>
      <w:r w:rsidRPr="0058419B">
        <w:rPr>
          <w:rFonts w:ascii="Arial Narrow" w:hAnsi="Arial Narrow" w:cs="Arial"/>
          <w:sz w:val="22"/>
          <w:szCs w:val="22"/>
        </w:rPr>
        <w:t>igual</w:t>
      </w:r>
      <w:r w:rsidRPr="0058419B">
        <w:rPr>
          <w:rFonts w:ascii="Arial Narrow" w:hAnsi="Arial Narrow" w:cs="Arial"/>
          <w:spacing w:val="-2"/>
          <w:sz w:val="22"/>
          <w:szCs w:val="22"/>
        </w:rPr>
        <w:t xml:space="preserve"> </w:t>
      </w:r>
      <w:r w:rsidRPr="0058419B">
        <w:rPr>
          <w:rFonts w:ascii="Arial Narrow" w:hAnsi="Arial Narrow" w:cs="Arial"/>
          <w:sz w:val="22"/>
          <w:szCs w:val="22"/>
        </w:rPr>
        <w:t>al</w:t>
      </w:r>
      <w:r w:rsidRPr="0058419B">
        <w:rPr>
          <w:rFonts w:ascii="Arial Narrow" w:hAnsi="Arial Narrow" w:cs="Arial"/>
          <w:spacing w:val="-4"/>
          <w:sz w:val="22"/>
          <w:szCs w:val="22"/>
        </w:rPr>
        <w:t xml:space="preserve"> </w:t>
      </w:r>
      <w:r w:rsidRPr="0058419B">
        <w:rPr>
          <w:rFonts w:ascii="Arial Narrow" w:hAnsi="Arial Narrow" w:cs="Arial"/>
          <w:sz w:val="22"/>
          <w:szCs w:val="22"/>
        </w:rPr>
        <w:t>100%.</w:t>
      </w:r>
    </w:p>
    <w:p w14:paraId="1E9EAF8B" w14:textId="77777777" w:rsidR="000F2F6D" w:rsidRPr="0058419B" w:rsidRDefault="000F2F6D">
      <w:pPr>
        <w:pStyle w:val="Textoindependiente"/>
        <w:spacing w:before="6"/>
        <w:rPr>
          <w:rFonts w:ascii="Arial Narrow" w:hAnsi="Arial Narrow" w:cs="Arial"/>
          <w:sz w:val="22"/>
          <w:szCs w:val="22"/>
        </w:rPr>
      </w:pPr>
    </w:p>
    <w:p w14:paraId="48C13ABE" w14:textId="77777777" w:rsidR="000F2F6D" w:rsidRPr="0058419B" w:rsidRDefault="005A5B9C" w:rsidP="008F7FE2">
      <w:pPr>
        <w:pStyle w:val="Prrafodelista"/>
        <w:numPr>
          <w:ilvl w:val="0"/>
          <w:numId w:val="42"/>
        </w:numPr>
        <w:tabs>
          <w:tab w:val="left" w:pos="5585"/>
        </w:tabs>
        <w:rPr>
          <w:rFonts w:ascii="Arial Narrow" w:hAnsi="Arial Narrow" w:cs="Arial"/>
        </w:rPr>
      </w:pPr>
      <w:r w:rsidRPr="0058419B">
        <w:rPr>
          <w:rFonts w:ascii="Arial Narrow" w:hAnsi="Arial Narrow" w:cs="Arial"/>
        </w:rPr>
        <w:t>El</w:t>
      </w:r>
      <w:r w:rsidRPr="0058419B">
        <w:rPr>
          <w:rFonts w:ascii="Arial Narrow" w:hAnsi="Arial Narrow" w:cs="Arial"/>
          <w:spacing w:val="-3"/>
        </w:rPr>
        <w:t xml:space="preserve"> </w:t>
      </w:r>
      <w:r w:rsidRPr="0058419B">
        <w:rPr>
          <w:rFonts w:ascii="Arial Narrow" w:hAnsi="Arial Narrow" w:cs="Arial"/>
        </w:rPr>
        <w:t>Consorcio</w:t>
      </w:r>
      <w:r w:rsidRPr="0058419B">
        <w:rPr>
          <w:rFonts w:ascii="Arial Narrow" w:hAnsi="Arial Narrow" w:cs="Arial"/>
          <w:spacing w:val="-4"/>
        </w:rPr>
        <w:t xml:space="preserve"> </w:t>
      </w:r>
      <w:r w:rsidRPr="0058419B">
        <w:rPr>
          <w:rFonts w:ascii="Arial Narrow" w:hAnsi="Arial Narrow" w:cs="Arial"/>
        </w:rPr>
        <w:t>se</w:t>
      </w:r>
      <w:r w:rsidRPr="0058419B">
        <w:rPr>
          <w:rFonts w:ascii="Arial Narrow" w:hAnsi="Arial Narrow" w:cs="Arial"/>
          <w:spacing w:val="-5"/>
        </w:rPr>
        <w:t xml:space="preserve"> </w:t>
      </w:r>
      <w:r w:rsidRPr="0058419B">
        <w:rPr>
          <w:rFonts w:ascii="Arial Narrow" w:hAnsi="Arial Narrow" w:cs="Arial"/>
        </w:rPr>
        <w:t>denomina</w:t>
      </w:r>
      <w:r w:rsidRPr="0058419B">
        <w:rPr>
          <w:rFonts w:ascii="Arial Narrow" w:hAnsi="Arial Narrow" w:cs="Arial"/>
          <w:spacing w:val="-2"/>
        </w:rPr>
        <w:t xml:space="preserve"> </w:t>
      </w:r>
      <w:r w:rsidRPr="0058419B">
        <w:rPr>
          <w:rFonts w:ascii="Arial Narrow" w:hAnsi="Arial Narrow" w:cs="Arial"/>
        </w:rPr>
        <w:t>CONSORCIO</w:t>
      </w:r>
      <w:r w:rsidRPr="0058419B">
        <w:rPr>
          <w:rFonts w:ascii="Arial Narrow" w:hAnsi="Arial Narrow" w:cs="Arial"/>
          <w:u w:val="single"/>
        </w:rPr>
        <w:tab/>
      </w:r>
      <w:r w:rsidRPr="0058419B">
        <w:rPr>
          <w:rFonts w:ascii="Arial Narrow" w:hAnsi="Arial Narrow" w:cs="Arial"/>
        </w:rPr>
        <w:t>.</w:t>
      </w:r>
    </w:p>
    <w:p w14:paraId="37F75D4C" w14:textId="77777777" w:rsidR="000F2F6D" w:rsidRPr="0058419B" w:rsidRDefault="005A5B9C" w:rsidP="008F7FE2">
      <w:pPr>
        <w:pStyle w:val="Prrafodelista"/>
        <w:numPr>
          <w:ilvl w:val="0"/>
          <w:numId w:val="42"/>
        </w:numPr>
        <w:tabs>
          <w:tab w:val="left" w:pos="771"/>
        </w:tabs>
        <w:spacing w:before="30"/>
        <w:rPr>
          <w:rFonts w:ascii="Arial Narrow" w:hAnsi="Arial Narrow" w:cs="Arial"/>
        </w:rPr>
      </w:pP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responsabilidad</w:t>
      </w:r>
      <w:r w:rsidRPr="0058419B">
        <w:rPr>
          <w:rFonts w:ascii="Arial Narrow" w:hAnsi="Arial Narrow" w:cs="Arial"/>
          <w:spacing w:val="-3"/>
        </w:rPr>
        <w:t xml:space="preserve"> </w:t>
      </w:r>
      <w:r w:rsidRPr="0058419B">
        <w:rPr>
          <w:rFonts w:ascii="Arial Narrow" w:hAnsi="Arial Narrow" w:cs="Arial"/>
        </w:rPr>
        <w:t>de</w:t>
      </w:r>
      <w:r w:rsidRPr="0058419B">
        <w:rPr>
          <w:rFonts w:ascii="Arial Narrow" w:hAnsi="Arial Narrow" w:cs="Arial"/>
          <w:spacing w:val="-5"/>
        </w:rPr>
        <w:t xml:space="preserve"> </w:t>
      </w:r>
      <w:r w:rsidRPr="0058419B">
        <w:rPr>
          <w:rFonts w:ascii="Arial Narrow" w:hAnsi="Arial Narrow" w:cs="Arial"/>
        </w:rPr>
        <w:t>los</w:t>
      </w:r>
      <w:r w:rsidRPr="0058419B">
        <w:rPr>
          <w:rFonts w:ascii="Arial Narrow" w:hAnsi="Arial Narrow" w:cs="Arial"/>
          <w:spacing w:val="-1"/>
        </w:rPr>
        <w:t xml:space="preserve"> </w:t>
      </w:r>
      <w:r w:rsidRPr="0058419B">
        <w:rPr>
          <w:rFonts w:ascii="Arial Narrow" w:hAnsi="Arial Narrow" w:cs="Arial"/>
        </w:rPr>
        <w:t>integrantes</w:t>
      </w:r>
      <w:r w:rsidRPr="0058419B">
        <w:rPr>
          <w:rFonts w:ascii="Arial Narrow" w:hAnsi="Arial Narrow" w:cs="Arial"/>
          <w:spacing w:val="-2"/>
        </w:rPr>
        <w:t xml:space="preserve"> </w:t>
      </w:r>
      <w:r w:rsidRPr="0058419B">
        <w:rPr>
          <w:rFonts w:ascii="Arial Narrow" w:hAnsi="Arial Narrow" w:cs="Arial"/>
        </w:rPr>
        <w:t>del</w:t>
      </w:r>
      <w:r w:rsidRPr="0058419B">
        <w:rPr>
          <w:rFonts w:ascii="Arial Narrow" w:hAnsi="Arial Narrow" w:cs="Arial"/>
          <w:spacing w:val="-3"/>
        </w:rPr>
        <w:t xml:space="preserve"> </w:t>
      </w:r>
      <w:r w:rsidRPr="0058419B">
        <w:rPr>
          <w:rFonts w:ascii="Arial Narrow" w:hAnsi="Arial Narrow" w:cs="Arial"/>
        </w:rPr>
        <w:t>Consorcio</w:t>
      </w:r>
      <w:r w:rsidRPr="0058419B">
        <w:rPr>
          <w:rFonts w:ascii="Arial Narrow" w:hAnsi="Arial Narrow" w:cs="Arial"/>
          <w:spacing w:val="-5"/>
        </w:rPr>
        <w:t xml:space="preserve"> </w:t>
      </w:r>
      <w:r w:rsidRPr="0058419B">
        <w:rPr>
          <w:rFonts w:ascii="Arial Narrow" w:hAnsi="Arial Narrow" w:cs="Arial"/>
        </w:rPr>
        <w:t>es</w:t>
      </w:r>
      <w:r w:rsidRPr="0058419B">
        <w:rPr>
          <w:rFonts w:ascii="Arial Narrow" w:hAnsi="Arial Narrow" w:cs="Arial"/>
          <w:spacing w:val="-4"/>
        </w:rPr>
        <w:t xml:space="preserve"> </w:t>
      </w:r>
      <w:r w:rsidRPr="0058419B">
        <w:rPr>
          <w:rFonts w:ascii="Arial Narrow" w:hAnsi="Arial Narrow" w:cs="Arial"/>
        </w:rPr>
        <w:t>solidaria.</w:t>
      </w:r>
    </w:p>
    <w:p w14:paraId="27C2F105" w14:textId="77777777" w:rsidR="000F2F6D" w:rsidRPr="0058419B" w:rsidRDefault="005A5B9C" w:rsidP="008F7FE2">
      <w:pPr>
        <w:pStyle w:val="Prrafodelista"/>
        <w:numPr>
          <w:ilvl w:val="0"/>
          <w:numId w:val="42"/>
        </w:numPr>
        <w:tabs>
          <w:tab w:val="left" w:pos="851"/>
          <w:tab w:val="left" w:pos="3029"/>
          <w:tab w:val="left" w:pos="5492"/>
          <w:tab w:val="left" w:pos="10190"/>
        </w:tabs>
        <w:spacing w:before="31" w:line="276" w:lineRule="auto"/>
        <w:ind w:right="321"/>
        <w:rPr>
          <w:rFonts w:ascii="Arial Narrow" w:hAnsi="Arial Narrow" w:cs="Arial"/>
        </w:rPr>
      </w:pPr>
      <w:r w:rsidRPr="0058419B">
        <w:rPr>
          <w:rFonts w:ascii="Arial Narrow" w:hAnsi="Arial Narrow" w:cs="Arial"/>
        </w:rPr>
        <w:t>El</w:t>
      </w:r>
      <w:r w:rsidRPr="0058419B">
        <w:rPr>
          <w:rFonts w:ascii="Arial Narrow" w:hAnsi="Arial Narrow" w:cs="Arial"/>
          <w:spacing w:val="2"/>
        </w:rPr>
        <w:t xml:space="preserve"> </w:t>
      </w:r>
      <w:r w:rsidRPr="0058419B">
        <w:rPr>
          <w:rFonts w:ascii="Arial Narrow" w:hAnsi="Arial Narrow" w:cs="Arial"/>
        </w:rPr>
        <w:t>representante</w:t>
      </w:r>
      <w:r w:rsidRPr="0058419B">
        <w:rPr>
          <w:rFonts w:ascii="Arial Narrow" w:hAnsi="Arial Narrow" w:cs="Arial"/>
          <w:spacing w:val="5"/>
        </w:rPr>
        <w:t xml:space="preserve"> </w:t>
      </w:r>
      <w:r w:rsidRPr="0058419B">
        <w:rPr>
          <w:rFonts w:ascii="Arial Narrow" w:hAnsi="Arial Narrow" w:cs="Arial"/>
        </w:rPr>
        <w:t>del</w:t>
      </w:r>
      <w:r w:rsidRPr="0058419B">
        <w:rPr>
          <w:rFonts w:ascii="Arial Narrow" w:hAnsi="Arial Narrow" w:cs="Arial"/>
          <w:spacing w:val="6"/>
        </w:rPr>
        <w:t xml:space="preserve"> </w:t>
      </w:r>
      <w:r w:rsidRPr="0058419B">
        <w:rPr>
          <w:rFonts w:ascii="Arial Narrow" w:hAnsi="Arial Narrow" w:cs="Arial"/>
        </w:rPr>
        <w:t>Consorcio</w:t>
      </w:r>
      <w:r w:rsidRPr="0058419B">
        <w:rPr>
          <w:rFonts w:ascii="Arial Narrow" w:hAnsi="Arial Narrow" w:cs="Arial"/>
          <w:spacing w:val="3"/>
        </w:rPr>
        <w:t xml:space="preserve"> </w:t>
      </w:r>
      <w:r w:rsidRPr="0058419B">
        <w:rPr>
          <w:rFonts w:ascii="Arial Narrow" w:hAnsi="Arial Narrow" w:cs="Arial"/>
        </w:rPr>
        <w:t>es</w:t>
      </w:r>
      <w:r w:rsidRPr="0058419B">
        <w:rPr>
          <w:rFonts w:ascii="Arial Narrow" w:hAnsi="Arial Narrow" w:cs="Arial"/>
          <w:u w:val="single"/>
        </w:rPr>
        <w:tab/>
      </w:r>
      <w:r w:rsidRPr="0058419B">
        <w:rPr>
          <w:rFonts w:ascii="Arial Narrow" w:hAnsi="Arial Narrow" w:cs="Arial"/>
        </w:rPr>
        <w:t>(indicar</w:t>
      </w:r>
      <w:r w:rsidRPr="0058419B">
        <w:rPr>
          <w:rFonts w:ascii="Arial Narrow" w:hAnsi="Arial Narrow" w:cs="Arial"/>
          <w:spacing w:val="4"/>
        </w:rPr>
        <w:t xml:space="preserve"> </w:t>
      </w:r>
      <w:r w:rsidRPr="0058419B">
        <w:rPr>
          <w:rFonts w:ascii="Arial Narrow" w:hAnsi="Arial Narrow" w:cs="Arial"/>
        </w:rPr>
        <w:t>el</w:t>
      </w:r>
      <w:r w:rsidRPr="0058419B">
        <w:rPr>
          <w:rFonts w:ascii="Arial Narrow" w:hAnsi="Arial Narrow" w:cs="Arial"/>
          <w:spacing w:val="4"/>
        </w:rPr>
        <w:t xml:space="preserve"> </w:t>
      </w:r>
      <w:r w:rsidRPr="0058419B">
        <w:rPr>
          <w:rFonts w:ascii="Arial Narrow" w:hAnsi="Arial Narrow" w:cs="Arial"/>
        </w:rPr>
        <w:t>nombre),</w:t>
      </w:r>
      <w:r w:rsidRPr="0058419B">
        <w:rPr>
          <w:rFonts w:ascii="Arial Narrow" w:hAnsi="Arial Narrow" w:cs="Arial"/>
          <w:spacing w:val="4"/>
        </w:rPr>
        <w:t xml:space="preserve"> </w:t>
      </w:r>
      <w:r w:rsidRPr="0058419B">
        <w:rPr>
          <w:rFonts w:ascii="Arial Narrow" w:hAnsi="Arial Narrow" w:cs="Arial"/>
        </w:rPr>
        <w:t>identificado</w:t>
      </w:r>
      <w:r w:rsidRPr="0058419B">
        <w:rPr>
          <w:rFonts w:ascii="Arial Narrow" w:hAnsi="Arial Narrow" w:cs="Arial"/>
          <w:spacing w:val="4"/>
        </w:rPr>
        <w:t xml:space="preserve"> </w:t>
      </w:r>
      <w:r w:rsidRPr="0058419B">
        <w:rPr>
          <w:rFonts w:ascii="Arial Narrow" w:hAnsi="Arial Narrow" w:cs="Arial"/>
        </w:rPr>
        <w:t>con</w:t>
      </w:r>
      <w:r w:rsidRPr="0058419B">
        <w:rPr>
          <w:rFonts w:ascii="Arial Narrow" w:hAnsi="Arial Narrow" w:cs="Arial"/>
          <w:spacing w:val="4"/>
        </w:rPr>
        <w:t xml:space="preserve"> </w:t>
      </w:r>
      <w:r w:rsidRPr="0058419B">
        <w:rPr>
          <w:rFonts w:ascii="Arial Narrow" w:hAnsi="Arial Narrow" w:cs="Arial"/>
        </w:rPr>
        <w:t>C.C.</w:t>
      </w:r>
      <w:r w:rsidRPr="0058419B">
        <w:rPr>
          <w:rFonts w:ascii="Arial Narrow" w:hAnsi="Arial Narrow" w:cs="Arial"/>
          <w:spacing w:val="5"/>
        </w:rPr>
        <w:t xml:space="preserve"> </w:t>
      </w:r>
      <w:r w:rsidRPr="0058419B">
        <w:rPr>
          <w:rFonts w:ascii="Arial Narrow" w:hAnsi="Arial Narrow" w:cs="Arial"/>
        </w:rPr>
        <w:t>No.</w:t>
      </w:r>
      <w:r w:rsidRPr="0058419B">
        <w:rPr>
          <w:rFonts w:ascii="Arial Narrow" w:hAnsi="Arial Narrow" w:cs="Arial"/>
          <w:u w:val="single"/>
        </w:rPr>
        <w:tab/>
      </w:r>
      <w:r w:rsidRPr="0058419B">
        <w:rPr>
          <w:rFonts w:ascii="Arial Narrow" w:hAnsi="Arial Narrow" w:cs="Arial"/>
        </w:rPr>
        <w:t>de</w:t>
      </w:r>
      <w:r w:rsidRPr="0058419B">
        <w:rPr>
          <w:rFonts w:ascii="Arial Narrow" w:hAnsi="Arial Narrow" w:cs="Arial"/>
          <w:u w:val="single"/>
        </w:rPr>
        <w:t xml:space="preserve"> </w:t>
      </w:r>
      <w:r w:rsidRPr="0058419B">
        <w:rPr>
          <w:rFonts w:ascii="Arial Narrow" w:hAnsi="Arial Narrow" w:cs="Arial"/>
          <w:u w:val="single"/>
        </w:rPr>
        <w:tab/>
      </w:r>
      <w:r w:rsidRPr="0058419B">
        <w:rPr>
          <w:rFonts w:ascii="Arial Narrow" w:hAnsi="Arial Narrow" w:cs="Arial"/>
        </w:rPr>
        <w:t>, quien está expresamente facultado para firmar, presentar la propuesta y, en caso de salir</w:t>
      </w:r>
      <w:r w:rsidRPr="0058419B">
        <w:rPr>
          <w:rFonts w:ascii="Arial Narrow" w:hAnsi="Arial Narrow" w:cs="Arial"/>
          <w:spacing w:val="1"/>
        </w:rPr>
        <w:t xml:space="preserve"> </w:t>
      </w:r>
      <w:r w:rsidRPr="0058419B">
        <w:rPr>
          <w:rFonts w:ascii="Arial Narrow" w:hAnsi="Arial Narrow" w:cs="Arial"/>
          <w:spacing w:val="-1"/>
        </w:rPr>
        <w:t>favorecidos</w:t>
      </w:r>
      <w:r w:rsidRPr="0058419B">
        <w:rPr>
          <w:rFonts w:ascii="Arial Narrow" w:hAnsi="Arial Narrow" w:cs="Arial"/>
          <w:spacing w:val="-13"/>
        </w:rPr>
        <w:t xml:space="preserve"> </w:t>
      </w:r>
      <w:r w:rsidRPr="0058419B">
        <w:rPr>
          <w:rFonts w:ascii="Arial Narrow" w:hAnsi="Arial Narrow" w:cs="Arial"/>
          <w:spacing w:val="-1"/>
        </w:rPr>
        <w:t>con</w:t>
      </w:r>
      <w:r w:rsidRPr="0058419B">
        <w:rPr>
          <w:rFonts w:ascii="Arial Narrow" w:hAnsi="Arial Narrow" w:cs="Arial"/>
          <w:spacing w:val="-12"/>
        </w:rPr>
        <w:t xml:space="preserve"> </w:t>
      </w:r>
      <w:r w:rsidRPr="0058419B">
        <w:rPr>
          <w:rFonts w:ascii="Arial Narrow" w:hAnsi="Arial Narrow" w:cs="Arial"/>
          <w:spacing w:val="-1"/>
        </w:rPr>
        <w:t>la</w:t>
      </w:r>
      <w:r w:rsidRPr="0058419B">
        <w:rPr>
          <w:rFonts w:ascii="Arial Narrow" w:hAnsi="Arial Narrow" w:cs="Arial"/>
          <w:spacing w:val="-12"/>
        </w:rPr>
        <w:t xml:space="preserve"> </w:t>
      </w:r>
      <w:r w:rsidRPr="0058419B">
        <w:rPr>
          <w:rFonts w:ascii="Arial Narrow" w:hAnsi="Arial Narrow" w:cs="Arial"/>
          <w:spacing w:val="-1"/>
        </w:rPr>
        <w:t>adjudicación</w:t>
      </w:r>
      <w:r w:rsidRPr="0058419B">
        <w:rPr>
          <w:rFonts w:ascii="Arial Narrow" w:hAnsi="Arial Narrow" w:cs="Arial"/>
          <w:spacing w:val="-12"/>
        </w:rPr>
        <w:t xml:space="preserve"> </w:t>
      </w:r>
      <w:r w:rsidRPr="0058419B">
        <w:rPr>
          <w:rFonts w:ascii="Arial Narrow" w:hAnsi="Arial Narrow" w:cs="Arial"/>
          <w:spacing w:val="-1"/>
        </w:rPr>
        <w:t>del</w:t>
      </w:r>
      <w:r w:rsidRPr="0058419B">
        <w:rPr>
          <w:rFonts w:ascii="Arial Narrow" w:hAnsi="Arial Narrow" w:cs="Arial"/>
          <w:spacing w:val="-14"/>
        </w:rPr>
        <w:t xml:space="preserve"> </w:t>
      </w:r>
      <w:r w:rsidRPr="0058419B">
        <w:rPr>
          <w:rFonts w:ascii="Arial Narrow" w:hAnsi="Arial Narrow" w:cs="Arial"/>
          <w:spacing w:val="-1"/>
        </w:rPr>
        <w:t>contrato,</w:t>
      </w:r>
      <w:r w:rsidRPr="0058419B">
        <w:rPr>
          <w:rFonts w:ascii="Arial Narrow" w:hAnsi="Arial Narrow" w:cs="Arial"/>
          <w:spacing w:val="-12"/>
        </w:rPr>
        <w:t xml:space="preserve"> </w:t>
      </w:r>
      <w:r w:rsidRPr="0058419B">
        <w:rPr>
          <w:rFonts w:ascii="Arial Narrow" w:hAnsi="Arial Narrow" w:cs="Arial"/>
          <w:spacing w:val="-1"/>
        </w:rPr>
        <w:t>firmarlo</w:t>
      </w:r>
      <w:r w:rsidRPr="0058419B">
        <w:rPr>
          <w:rFonts w:ascii="Arial Narrow" w:hAnsi="Arial Narrow" w:cs="Arial"/>
          <w:spacing w:val="-14"/>
        </w:rPr>
        <w:t xml:space="preserve"> </w:t>
      </w:r>
      <w:r w:rsidRPr="0058419B">
        <w:rPr>
          <w:rFonts w:ascii="Arial Narrow" w:hAnsi="Arial Narrow" w:cs="Arial"/>
        </w:rPr>
        <w:t>y</w:t>
      </w:r>
      <w:r w:rsidRPr="0058419B">
        <w:rPr>
          <w:rFonts w:ascii="Arial Narrow" w:hAnsi="Arial Narrow" w:cs="Arial"/>
          <w:spacing w:val="-11"/>
        </w:rPr>
        <w:t xml:space="preserve"> </w:t>
      </w:r>
      <w:r w:rsidRPr="0058419B">
        <w:rPr>
          <w:rFonts w:ascii="Arial Narrow" w:hAnsi="Arial Narrow" w:cs="Arial"/>
        </w:rPr>
        <w:t>tomar</w:t>
      </w:r>
      <w:r w:rsidRPr="0058419B">
        <w:rPr>
          <w:rFonts w:ascii="Arial Narrow" w:hAnsi="Arial Narrow" w:cs="Arial"/>
          <w:spacing w:val="-17"/>
        </w:rPr>
        <w:t xml:space="preserve"> </w:t>
      </w:r>
      <w:r w:rsidRPr="0058419B">
        <w:rPr>
          <w:rFonts w:ascii="Arial Narrow" w:hAnsi="Arial Narrow" w:cs="Arial"/>
        </w:rPr>
        <w:t>todas</w:t>
      </w:r>
      <w:r w:rsidRPr="0058419B">
        <w:rPr>
          <w:rFonts w:ascii="Arial Narrow" w:hAnsi="Arial Narrow" w:cs="Arial"/>
          <w:spacing w:val="-11"/>
        </w:rPr>
        <w:t xml:space="preserve"> </w:t>
      </w:r>
      <w:r w:rsidRPr="0058419B">
        <w:rPr>
          <w:rFonts w:ascii="Arial Narrow" w:hAnsi="Arial Narrow" w:cs="Arial"/>
        </w:rPr>
        <w:t>las</w:t>
      </w:r>
      <w:r w:rsidRPr="0058419B">
        <w:rPr>
          <w:rFonts w:ascii="Arial Narrow" w:hAnsi="Arial Narrow" w:cs="Arial"/>
          <w:spacing w:val="-11"/>
        </w:rPr>
        <w:t xml:space="preserve"> </w:t>
      </w:r>
      <w:r w:rsidRPr="0058419B">
        <w:rPr>
          <w:rFonts w:ascii="Arial Narrow" w:hAnsi="Arial Narrow" w:cs="Arial"/>
        </w:rPr>
        <w:t>determinaciones</w:t>
      </w:r>
      <w:r w:rsidRPr="0058419B">
        <w:rPr>
          <w:rFonts w:ascii="Arial Narrow" w:hAnsi="Arial Narrow" w:cs="Arial"/>
          <w:spacing w:val="-10"/>
        </w:rPr>
        <w:t xml:space="preserve"> </w:t>
      </w:r>
      <w:r w:rsidRPr="0058419B">
        <w:rPr>
          <w:rFonts w:ascii="Arial Narrow" w:hAnsi="Arial Narrow" w:cs="Arial"/>
        </w:rPr>
        <w:t>que</w:t>
      </w:r>
      <w:r w:rsidRPr="0058419B">
        <w:rPr>
          <w:rFonts w:ascii="Arial Narrow" w:hAnsi="Arial Narrow" w:cs="Arial"/>
          <w:spacing w:val="-14"/>
        </w:rPr>
        <w:t xml:space="preserve"> </w:t>
      </w:r>
      <w:r w:rsidRPr="0058419B">
        <w:rPr>
          <w:rFonts w:ascii="Arial Narrow" w:hAnsi="Arial Narrow" w:cs="Arial"/>
        </w:rPr>
        <w:t>fueren</w:t>
      </w:r>
      <w:r w:rsidRPr="0058419B">
        <w:rPr>
          <w:rFonts w:ascii="Arial Narrow" w:hAnsi="Arial Narrow" w:cs="Arial"/>
          <w:spacing w:val="-14"/>
        </w:rPr>
        <w:t xml:space="preserve"> </w:t>
      </w:r>
      <w:r w:rsidRPr="0058419B">
        <w:rPr>
          <w:rFonts w:ascii="Arial Narrow" w:hAnsi="Arial Narrow" w:cs="Arial"/>
        </w:rPr>
        <w:t>necesarias</w:t>
      </w:r>
      <w:r w:rsidRPr="0058419B">
        <w:rPr>
          <w:rFonts w:ascii="Arial Narrow" w:hAnsi="Arial Narrow" w:cs="Arial"/>
          <w:spacing w:val="-11"/>
        </w:rPr>
        <w:t xml:space="preserve"> </w:t>
      </w:r>
      <w:r w:rsidRPr="0058419B">
        <w:rPr>
          <w:rFonts w:ascii="Arial Narrow" w:hAnsi="Arial Narrow" w:cs="Arial"/>
        </w:rPr>
        <w:t>respecto</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su ejecución y</w:t>
      </w:r>
      <w:r w:rsidRPr="0058419B">
        <w:rPr>
          <w:rFonts w:ascii="Arial Narrow" w:hAnsi="Arial Narrow" w:cs="Arial"/>
          <w:spacing w:val="-1"/>
        </w:rPr>
        <w:t xml:space="preserve"> </w:t>
      </w:r>
      <w:r w:rsidRPr="0058419B">
        <w:rPr>
          <w:rFonts w:ascii="Arial Narrow" w:hAnsi="Arial Narrow" w:cs="Arial"/>
        </w:rPr>
        <w:t>liquidación,</w:t>
      </w:r>
      <w:r w:rsidRPr="0058419B">
        <w:rPr>
          <w:rFonts w:ascii="Arial Narrow" w:hAnsi="Arial Narrow" w:cs="Arial"/>
          <w:spacing w:val="-3"/>
        </w:rPr>
        <w:t xml:space="preserve"> </w:t>
      </w:r>
      <w:r w:rsidRPr="0058419B">
        <w:rPr>
          <w:rFonts w:ascii="Arial Narrow" w:hAnsi="Arial Narrow" w:cs="Arial"/>
        </w:rPr>
        <w:t>con</w:t>
      </w:r>
      <w:r w:rsidRPr="0058419B">
        <w:rPr>
          <w:rFonts w:ascii="Arial Narrow" w:hAnsi="Arial Narrow" w:cs="Arial"/>
          <w:spacing w:val="-2"/>
        </w:rPr>
        <w:t xml:space="preserve"> </w:t>
      </w:r>
      <w:r w:rsidRPr="0058419B">
        <w:rPr>
          <w:rFonts w:ascii="Arial Narrow" w:hAnsi="Arial Narrow" w:cs="Arial"/>
        </w:rPr>
        <w:t>amplias</w:t>
      </w:r>
      <w:r w:rsidRPr="0058419B">
        <w:rPr>
          <w:rFonts w:ascii="Arial Narrow" w:hAnsi="Arial Narrow" w:cs="Arial"/>
          <w:spacing w:val="1"/>
        </w:rPr>
        <w:t xml:space="preserve"> </w:t>
      </w:r>
      <w:r w:rsidRPr="0058419B">
        <w:rPr>
          <w:rFonts w:ascii="Arial Narrow" w:hAnsi="Arial Narrow" w:cs="Arial"/>
        </w:rPr>
        <w:t>y</w:t>
      </w:r>
      <w:r w:rsidRPr="0058419B">
        <w:rPr>
          <w:rFonts w:ascii="Arial Narrow" w:hAnsi="Arial Narrow" w:cs="Arial"/>
          <w:spacing w:val="-1"/>
        </w:rPr>
        <w:t xml:space="preserve"> </w:t>
      </w:r>
      <w:r w:rsidRPr="0058419B">
        <w:rPr>
          <w:rFonts w:ascii="Arial Narrow" w:hAnsi="Arial Narrow" w:cs="Arial"/>
        </w:rPr>
        <w:t>suficientes</w:t>
      </w:r>
      <w:r w:rsidRPr="0058419B">
        <w:rPr>
          <w:rFonts w:ascii="Arial Narrow" w:hAnsi="Arial Narrow" w:cs="Arial"/>
          <w:spacing w:val="-2"/>
        </w:rPr>
        <w:t xml:space="preserve"> </w:t>
      </w:r>
      <w:r w:rsidRPr="0058419B">
        <w:rPr>
          <w:rFonts w:ascii="Arial Narrow" w:hAnsi="Arial Narrow" w:cs="Arial"/>
        </w:rPr>
        <w:t>facultades.</w:t>
      </w:r>
    </w:p>
    <w:p w14:paraId="7CA5206F" w14:textId="77777777" w:rsidR="000F2F6D" w:rsidRPr="0058419B" w:rsidRDefault="005A5B9C" w:rsidP="008F7FE2">
      <w:pPr>
        <w:pStyle w:val="Prrafodelista"/>
        <w:numPr>
          <w:ilvl w:val="0"/>
          <w:numId w:val="42"/>
        </w:numPr>
        <w:tabs>
          <w:tab w:val="left" w:pos="741"/>
          <w:tab w:val="left" w:pos="2087"/>
          <w:tab w:val="left" w:pos="5396"/>
          <w:tab w:val="left" w:pos="10436"/>
        </w:tabs>
        <w:spacing w:before="1" w:line="276" w:lineRule="auto"/>
        <w:ind w:right="281"/>
        <w:rPr>
          <w:rFonts w:ascii="Arial Narrow" w:hAnsi="Arial Narrow" w:cs="Arial"/>
        </w:rPr>
      </w:pPr>
      <w:r w:rsidRPr="0058419B">
        <w:rPr>
          <w:rFonts w:ascii="Arial Narrow" w:hAnsi="Arial Narrow" w:cs="Arial"/>
          <w:spacing w:val="-1"/>
        </w:rPr>
        <w:t>El</w:t>
      </w:r>
      <w:r w:rsidRPr="0058419B">
        <w:rPr>
          <w:rFonts w:ascii="Arial Narrow" w:hAnsi="Arial Narrow" w:cs="Arial"/>
          <w:spacing w:val="-12"/>
        </w:rPr>
        <w:t xml:space="preserve"> </w:t>
      </w:r>
      <w:r w:rsidRPr="0058419B">
        <w:rPr>
          <w:rFonts w:ascii="Arial Narrow" w:hAnsi="Arial Narrow" w:cs="Arial"/>
          <w:spacing w:val="-1"/>
        </w:rPr>
        <w:t>representante</w:t>
      </w:r>
      <w:r w:rsidRPr="0058419B">
        <w:rPr>
          <w:rFonts w:ascii="Arial Narrow" w:hAnsi="Arial Narrow" w:cs="Arial"/>
          <w:spacing w:val="-14"/>
        </w:rPr>
        <w:t xml:space="preserve"> </w:t>
      </w:r>
      <w:r w:rsidRPr="0058419B">
        <w:rPr>
          <w:rFonts w:ascii="Arial Narrow" w:hAnsi="Arial Narrow" w:cs="Arial"/>
        </w:rPr>
        <w:t>suplente</w:t>
      </w:r>
      <w:r w:rsidRPr="0058419B">
        <w:rPr>
          <w:rFonts w:ascii="Arial Narrow" w:hAnsi="Arial Narrow" w:cs="Arial"/>
          <w:spacing w:val="-14"/>
        </w:rPr>
        <w:t xml:space="preserve"> </w:t>
      </w:r>
      <w:r w:rsidRPr="0058419B">
        <w:rPr>
          <w:rFonts w:ascii="Arial Narrow" w:hAnsi="Arial Narrow" w:cs="Arial"/>
        </w:rPr>
        <w:t>del</w:t>
      </w:r>
      <w:r w:rsidRPr="0058419B">
        <w:rPr>
          <w:rFonts w:ascii="Arial Narrow" w:hAnsi="Arial Narrow" w:cs="Arial"/>
          <w:spacing w:val="-10"/>
        </w:rPr>
        <w:t xml:space="preserve"> </w:t>
      </w:r>
      <w:r w:rsidRPr="0058419B">
        <w:rPr>
          <w:rFonts w:ascii="Arial Narrow" w:hAnsi="Arial Narrow" w:cs="Arial"/>
        </w:rPr>
        <w:t>Consorcio</w:t>
      </w:r>
      <w:r w:rsidRPr="0058419B">
        <w:rPr>
          <w:rFonts w:ascii="Arial Narrow" w:hAnsi="Arial Narrow" w:cs="Arial"/>
          <w:spacing w:val="-14"/>
        </w:rPr>
        <w:t xml:space="preserve"> </w:t>
      </w:r>
      <w:r w:rsidRPr="0058419B">
        <w:rPr>
          <w:rFonts w:ascii="Arial Narrow" w:hAnsi="Arial Narrow" w:cs="Arial"/>
        </w:rPr>
        <w:t>es</w:t>
      </w:r>
      <w:r w:rsidRPr="0058419B">
        <w:rPr>
          <w:rFonts w:ascii="Arial Narrow" w:hAnsi="Arial Narrow" w:cs="Arial"/>
          <w:u w:val="single"/>
        </w:rPr>
        <w:tab/>
      </w:r>
      <w:r w:rsidRPr="0058419B">
        <w:rPr>
          <w:rFonts w:ascii="Arial Narrow" w:hAnsi="Arial Narrow" w:cs="Arial"/>
          <w:spacing w:val="-1"/>
        </w:rPr>
        <w:t>(indicar</w:t>
      </w:r>
      <w:r w:rsidRPr="0058419B">
        <w:rPr>
          <w:rFonts w:ascii="Arial Narrow" w:hAnsi="Arial Narrow" w:cs="Arial"/>
          <w:spacing w:val="-11"/>
        </w:rPr>
        <w:t xml:space="preserve"> </w:t>
      </w:r>
      <w:r w:rsidRPr="0058419B">
        <w:rPr>
          <w:rFonts w:ascii="Arial Narrow" w:hAnsi="Arial Narrow" w:cs="Arial"/>
          <w:spacing w:val="-1"/>
        </w:rPr>
        <w:t>el</w:t>
      </w:r>
      <w:r w:rsidRPr="0058419B">
        <w:rPr>
          <w:rFonts w:ascii="Arial Narrow" w:hAnsi="Arial Narrow" w:cs="Arial"/>
          <w:spacing w:val="-14"/>
        </w:rPr>
        <w:t xml:space="preserve"> </w:t>
      </w:r>
      <w:r w:rsidRPr="0058419B">
        <w:rPr>
          <w:rFonts w:ascii="Arial Narrow" w:hAnsi="Arial Narrow" w:cs="Arial"/>
          <w:spacing w:val="-1"/>
        </w:rPr>
        <w:t>nombre),</w:t>
      </w:r>
      <w:r w:rsidRPr="0058419B">
        <w:rPr>
          <w:rFonts w:ascii="Arial Narrow" w:hAnsi="Arial Narrow" w:cs="Arial"/>
          <w:spacing w:val="-13"/>
        </w:rPr>
        <w:t xml:space="preserve"> </w:t>
      </w:r>
      <w:r w:rsidRPr="0058419B">
        <w:rPr>
          <w:rFonts w:ascii="Arial Narrow" w:hAnsi="Arial Narrow" w:cs="Arial"/>
        </w:rPr>
        <w:t>identificado</w:t>
      </w:r>
      <w:r w:rsidRPr="0058419B">
        <w:rPr>
          <w:rFonts w:ascii="Arial Narrow" w:hAnsi="Arial Narrow" w:cs="Arial"/>
          <w:spacing w:val="-11"/>
        </w:rPr>
        <w:t xml:space="preserve"> </w:t>
      </w:r>
      <w:r w:rsidRPr="0058419B">
        <w:rPr>
          <w:rFonts w:ascii="Arial Narrow" w:hAnsi="Arial Narrow" w:cs="Arial"/>
        </w:rPr>
        <w:t>con</w:t>
      </w:r>
      <w:r w:rsidRPr="0058419B">
        <w:rPr>
          <w:rFonts w:ascii="Arial Narrow" w:hAnsi="Arial Narrow" w:cs="Arial"/>
          <w:spacing w:val="-12"/>
        </w:rPr>
        <w:t xml:space="preserve"> </w:t>
      </w:r>
      <w:r w:rsidRPr="0058419B">
        <w:rPr>
          <w:rFonts w:ascii="Arial Narrow" w:hAnsi="Arial Narrow" w:cs="Arial"/>
        </w:rPr>
        <w:t>C.</w:t>
      </w:r>
      <w:r w:rsidRPr="0058419B">
        <w:rPr>
          <w:rFonts w:ascii="Arial Narrow" w:hAnsi="Arial Narrow" w:cs="Arial"/>
          <w:spacing w:val="-11"/>
        </w:rPr>
        <w:t xml:space="preserve"> </w:t>
      </w:r>
      <w:r w:rsidRPr="0058419B">
        <w:rPr>
          <w:rFonts w:ascii="Arial Narrow" w:hAnsi="Arial Narrow" w:cs="Arial"/>
        </w:rPr>
        <w:t>C.</w:t>
      </w:r>
      <w:r w:rsidRPr="0058419B">
        <w:rPr>
          <w:rFonts w:ascii="Arial Narrow" w:hAnsi="Arial Narrow" w:cs="Arial"/>
          <w:spacing w:val="-12"/>
        </w:rPr>
        <w:t xml:space="preserve"> </w:t>
      </w:r>
      <w:r w:rsidRPr="0058419B">
        <w:rPr>
          <w:rFonts w:ascii="Arial Narrow" w:hAnsi="Arial Narrow" w:cs="Arial"/>
        </w:rPr>
        <w:t>No.</w:t>
      </w:r>
      <w:r w:rsidRPr="0058419B">
        <w:rPr>
          <w:rFonts w:ascii="Arial Narrow" w:hAnsi="Arial Narrow" w:cs="Arial"/>
          <w:spacing w:val="-14"/>
        </w:rPr>
        <w:t xml:space="preserve"> </w:t>
      </w:r>
      <w:r w:rsidRPr="0058419B">
        <w:rPr>
          <w:rFonts w:ascii="Arial Narrow" w:hAnsi="Arial Narrow" w:cs="Arial"/>
          <w:u w:val="single"/>
        </w:rPr>
        <w:t xml:space="preserve"> </w:t>
      </w:r>
      <w:r w:rsidRPr="0058419B">
        <w:rPr>
          <w:rFonts w:ascii="Arial Narrow" w:hAnsi="Arial Narrow" w:cs="Arial"/>
          <w:u w:val="single"/>
        </w:rPr>
        <w:tab/>
      </w:r>
      <w:r w:rsidRPr="0058419B">
        <w:rPr>
          <w:rFonts w:ascii="Arial Narrow" w:hAnsi="Arial Narrow" w:cs="Arial"/>
        </w:rPr>
        <w:t xml:space="preserve"> de</w:t>
      </w:r>
      <w:r w:rsidRPr="0058419B">
        <w:rPr>
          <w:rFonts w:ascii="Arial Narrow" w:hAnsi="Arial Narrow" w:cs="Arial"/>
          <w:u w:val="single"/>
        </w:rPr>
        <w:tab/>
      </w:r>
      <w:r w:rsidRPr="0058419B">
        <w:rPr>
          <w:rFonts w:ascii="Arial Narrow" w:hAnsi="Arial Narrow" w:cs="Arial"/>
        </w:rPr>
        <w:t>, quien está expresamente facultado para firmar, presentar la propuesta y, en caso de salir favorecidos</w:t>
      </w:r>
      <w:r w:rsidRPr="0058419B">
        <w:rPr>
          <w:rFonts w:ascii="Arial Narrow" w:hAnsi="Arial Narrow" w:cs="Arial"/>
          <w:spacing w:val="1"/>
        </w:rPr>
        <w:t xml:space="preserve"> </w:t>
      </w:r>
      <w:r w:rsidRPr="0058419B">
        <w:rPr>
          <w:rFonts w:ascii="Arial Narrow" w:hAnsi="Arial Narrow" w:cs="Arial"/>
        </w:rPr>
        <w:t>con la adjudicación del contrato, firmarlo y tomar todas las determinaciones que fueren necesarias respecto de su</w:t>
      </w:r>
      <w:r w:rsidRPr="0058419B">
        <w:rPr>
          <w:rFonts w:ascii="Arial Narrow" w:hAnsi="Arial Narrow" w:cs="Arial"/>
          <w:spacing w:val="1"/>
        </w:rPr>
        <w:t xml:space="preserve"> </w:t>
      </w:r>
      <w:r w:rsidRPr="0058419B">
        <w:rPr>
          <w:rFonts w:ascii="Arial Narrow" w:hAnsi="Arial Narrow" w:cs="Arial"/>
        </w:rPr>
        <w:t>ejecución</w:t>
      </w:r>
      <w:r w:rsidRPr="0058419B">
        <w:rPr>
          <w:rFonts w:ascii="Arial Narrow" w:hAnsi="Arial Narrow" w:cs="Arial"/>
          <w:spacing w:val="-3"/>
        </w:rPr>
        <w:t xml:space="preserve"> </w:t>
      </w:r>
      <w:r w:rsidRPr="0058419B">
        <w:rPr>
          <w:rFonts w:ascii="Arial Narrow" w:hAnsi="Arial Narrow" w:cs="Arial"/>
        </w:rPr>
        <w:t>y</w:t>
      </w:r>
      <w:r w:rsidRPr="0058419B">
        <w:rPr>
          <w:rFonts w:ascii="Arial Narrow" w:hAnsi="Arial Narrow" w:cs="Arial"/>
          <w:spacing w:val="1"/>
        </w:rPr>
        <w:t xml:space="preserve"> </w:t>
      </w:r>
      <w:r w:rsidRPr="0058419B">
        <w:rPr>
          <w:rFonts w:ascii="Arial Narrow" w:hAnsi="Arial Narrow" w:cs="Arial"/>
        </w:rPr>
        <w:t>liquidación, con</w:t>
      </w:r>
      <w:r w:rsidRPr="0058419B">
        <w:rPr>
          <w:rFonts w:ascii="Arial Narrow" w:hAnsi="Arial Narrow" w:cs="Arial"/>
          <w:spacing w:val="-1"/>
        </w:rPr>
        <w:t xml:space="preserve"> </w:t>
      </w:r>
      <w:r w:rsidRPr="0058419B">
        <w:rPr>
          <w:rFonts w:ascii="Arial Narrow" w:hAnsi="Arial Narrow" w:cs="Arial"/>
        </w:rPr>
        <w:t>amplias</w:t>
      </w:r>
      <w:r w:rsidRPr="0058419B">
        <w:rPr>
          <w:rFonts w:ascii="Arial Narrow" w:hAnsi="Arial Narrow" w:cs="Arial"/>
          <w:spacing w:val="-1"/>
        </w:rPr>
        <w:t xml:space="preserve"> </w:t>
      </w:r>
      <w:r w:rsidRPr="0058419B">
        <w:rPr>
          <w:rFonts w:ascii="Arial Narrow" w:hAnsi="Arial Narrow" w:cs="Arial"/>
        </w:rPr>
        <w:t>y</w:t>
      </w:r>
      <w:r w:rsidRPr="0058419B">
        <w:rPr>
          <w:rFonts w:ascii="Arial Narrow" w:hAnsi="Arial Narrow" w:cs="Arial"/>
          <w:spacing w:val="-1"/>
        </w:rPr>
        <w:t xml:space="preserve"> </w:t>
      </w:r>
      <w:r w:rsidRPr="0058419B">
        <w:rPr>
          <w:rFonts w:ascii="Arial Narrow" w:hAnsi="Arial Narrow" w:cs="Arial"/>
        </w:rPr>
        <w:t>suficientes</w:t>
      </w:r>
      <w:r w:rsidRPr="0058419B">
        <w:rPr>
          <w:rFonts w:ascii="Arial Narrow" w:hAnsi="Arial Narrow" w:cs="Arial"/>
          <w:spacing w:val="1"/>
        </w:rPr>
        <w:t xml:space="preserve"> </w:t>
      </w:r>
      <w:r w:rsidRPr="0058419B">
        <w:rPr>
          <w:rFonts w:ascii="Arial Narrow" w:hAnsi="Arial Narrow" w:cs="Arial"/>
        </w:rPr>
        <w:t>facultades.</w:t>
      </w:r>
    </w:p>
    <w:p w14:paraId="65DA376F" w14:textId="77777777" w:rsidR="008F7FE2" w:rsidRPr="0058419B" w:rsidRDefault="005A5B9C">
      <w:pPr>
        <w:pStyle w:val="Prrafodelista"/>
        <w:numPr>
          <w:ilvl w:val="0"/>
          <w:numId w:val="42"/>
        </w:numPr>
        <w:tabs>
          <w:tab w:val="left" w:pos="709"/>
        </w:tabs>
        <w:spacing w:before="30"/>
        <w:rPr>
          <w:rFonts w:ascii="Arial Narrow" w:hAnsi="Arial Narrow" w:cs="Arial"/>
        </w:rPr>
      </w:pPr>
      <w:r w:rsidRPr="0058419B">
        <w:rPr>
          <w:rFonts w:ascii="Arial Narrow" w:hAnsi="Arial Narrow" w:cs="Arial"/>
        </w:rPr>
        <w:t>No</w:t>
      </w:r>
      <w:r w:rsidRPr="0058419B">
        <w:rPr>
          <w:rFonts w:ascii="Arial Narrow" w:hAnsi="Arial Narrow" w:cs="Arial"/>
          <w:spacing w:val="-2"/>
        </w:rPr>
        <w:t xml:space="preserve"> </w:t>
      </w:r>
      <w:r w:rsidRPr="0058419B">
        <w:rPr>
          <w:rFonts w:ascii="Arial Narrow" w:hAnsi="Arial Narrow" w:cs="Arial"/>
        </w:rPr>
        <w:t>podrá</w:t>
      </w:r>
      <w:r w:rsidRPr="0058419B">
        <w:rPr>
          <w:rFonts w:ascii="Arial Narrow" w:hAnsi="Arial Narrow" w:cs="Arial"/>
          <w:spacing w:val="-1"/>
        </w:rPr>
        <w:t xml:space="preserve"> </w:t>
      </w:r>
      <w:r w:rsidRPr="0058419B">
        <w:rPr>
          <w:rFonts w:ascii="Arial Narrow" w:hAnsi="Arial Narrow" w:cs="Arial"/>
        </w:rPr>
        <w:t>haber</w:t>
      </w:r>
      <w:r w:rsidRPr="0058419B">
        <w:rPr>
          <w:rFonts w:ascii="Arial Narrow" w:hAnsi="Arial Narrow" w:cs="Arial"/>
          <w:spacing w:val="-4"/>
        </w:rPr>
        <w:t xml:space="preserve"> </w:t>
      </w:r>
      <w:r w:rsidRPr="0058419B">
        <w:rPr>
          <w:rFonts w:ascii="Arial Narrow" w:hAnsi="Arial Narrow" w:cs="Arial"/>
        </w:rPr>
        <w:t>cesión</w:t>
      </w:r>
      <w:r w:rsidRPr="0058419B">
        <w:rPr>
          <w:rFonts w:ascii="Arial Narrow" w:hAnsi="Arial Narrow" w:cs="Arial"/>
          <w:spacing w:val="-3"/>
        </w:rPr>
        <w:t xml:space="preserve"> </w:t>
      </w:r>
      <w:r w:rsidRPr="0058419B">
        <w:rPr>
          <w:rFonts w:ascii="Arial Narrow" w:hAnsi="Arial Narrow" w:cs="Arial"/>
        </w:rPr>
        <w:t>del</w:t>
      </w:r>
      <w:r w:rsidRPr="0058419B">
        <w:rPr>
          <w:rFonts w:ascii="Arial Narrow" w:hAnsi="Arial Narrow" w:cs="Arial"/>
          <w:spacing w:val="-4"/>
        </w:rPr>
        <w:t xml:space="preserve"> </w:t>
      </w:r>
      <w:r w:rsidRPr="0058419B">
        <w:rPr>
          <w:rFonts w:ascii="Arial Narrow" w:hAnsi="Arial Narrow" w:cs="Arial"/>
        </w:rPr>
        <w:t>contrato.</w:t>
      </w:r>
    </w:p>
    <w:p w14:paraId="7F8D99ED" w14:textId="77777777" w:rsidR="000F2F6D" w:rsidRPr="0058419B" w:rsidRDefault="005A5B9C" w:rsidP="008F7FE2">
      <w:pPr>
        <w:tabs>
          <w:tab w:val="left" w:pos="709"/>
        </w:tabs>
        <w:spacing w:before="30"/>
        <w:ind w:left="872"/>
        <w:rPr>
          <w:rFonts w:ascii="Arial Narrow" w:hAnsi="Arial Narrow" w:cs="Arial"/>
        </w:rPr>
      </w:pPr>
      <w:r w:rsidRPr="0058419B">
        <w:rPr>
          <w:rFonts w:ascii="Arial Narrow" w:hAnsi="Arial Narrow" w:cs="Arial"/>
        </w:rPr>
        <w:t>La</w:t>
      </w:r>
      <w:r w:rsidRPr="0058419B">
        <w:rPr>
          <w:rFonts w:ascii="Arial Narrow" w:hAnsi="Arial Narrow" w:cs="Arial"/>
          <w:spacing w:val="-4"/>
        </w:rPr>
        <w:t xml:space="preserve"> </w:t>
      </w:r>
      <w:r w:rsidRPr="0058419B">
        <w:rPr>
          <w:rFonts w:ascii="Arial Narrow" w:hAnsi="Arial Narrow" w:cs="Arial"/>
        </w:rPr>
        <w:t>sede</w:t>
      </w:r>
      <w:r w:rsidRPr="0058419B">
        <w:rPr>
          <w:rFonts w:ascii="Arial Narrow" w:hAnsi="Arial Narrow" w:cs="Arial"/>
          <w:spacing w:val="-1"/>
        </w:rPr>
        <w:t xml:space="preserve"> </w:t>
      </w:r>
      <w:r w:rsidRPr="0058419B">
        <w:rPr>
          <w:rFonts w:ascii="Arial Narrow" w:hAnsi="Arial Narrow" w:cs="Arial"/>
        </w:rPr>
        <w:t>del</w:t>
      </w:r>
      <w:r w:rsidRPr="0058419B">
        <w:rPr>
          <w:rFonts w:ascii="Arial Narrow" w:hAnsi="Arial Narrow" w:cs="Arial"/>
          <w:spacing w:val="-1"/>
        </w:rPr>
        <w:t xml:space="preserve"> </w:t>
      </w:r>
      <w:r w:rsidRPr="0058419B">
        <w:rPr>
          <w:rFonts w:ascii="Arial Narrow" w:hAnsi="Arial Narrow" w:cs="Arial"/>
        </w:rPr>
        <w:t>Consorcio</w:t>
      </w:r>
      <w:r w:rsidRPr="0058419B">
        <w:rPr>
          <w:rFonts w:ascii="Arial Narrow" w:hAnsi="Arial Narrow" w:cs="Arial"/>
          <w:spacing w:val="-5"/>
        </w:rPr>
        <w:t xml:space="preserve"> </w:t>
      </w:r>
      <w:r w:rsidRPr="0058419B">
        <w:rPr>
          <w:rFonts w:ascii="Arial Narrow" w:hAnsi="Arial Narrow" w:cs="Arial"/>
        </w:rPr>
        <w:t>es:</w:t>
      </w:r>
    </w:p>
    <w:p w14:paraId="76571BEB" w14:textId="77777777" w:rsidR="00B3164B" w:rsidRPr="0058419B" w:rsidRDefault="005A5B9C" w:rsidP="008B5BA4">
      <w:pPr>
        <w:pStyle w:val="Textoindependiente"/>
        <w:tabs>
          <w:tab w:val="left" w:pos="5526"/>
          <w:tab w:val="left" w:pos="6690"/>
        </w:tabs>
        <w:spacing w:before="31" w:line="276" w:lineRule="auto"/>
        <w:ind w:left="1273" w:right="4027" w:hanging="422"/>
        <w:rPr>
          <w:rFonts w:ascii="Arial Narrow" w:hAnsi="Arial Narrow" w:cs="Arial"/>
          <w:sz w:val="22"/>
          <w:szCs w:val="22"/>
        </w:rPr>
      </w:pPr>
      <w:r w:rsidRPr="0058419B">
        <w:rPr>
          <w:rFonts w:ascii="Arial Narrow" w:hAnsi="Arial Narrow" w:cs="Arial"/>
          <w:sz w:val="22"/>
          <w:szCs w:val="22"/>
        </w:rPr>
        <w:t>Dirección</w:t>
      </w:r>
      <w:r w:rsidRPr="0058419B">
        <w:rPr>
          <w:rFonts w:ascii="Arial Narrow" w:hAnsi="Arial Narrow" w:cs="Arial"/>
          <w:spacing w:val="-3"/>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correspondencia</w:t>
      </w:r>
      <w:r w:rsidRPr="0058419B">
        <w:rPr>
          <w:rFonts w:ascii="Arial Narrow" w:hAnsi="Arial Narrow" w:cs="Arial"/>
          <w:spacing w:val="-28"/>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u w:val="single"/>
        </w:rPr>
        <w:tab/>
      </w:r>
    </w:p>
    <w:p w14:paraId="06D70C46" w14:textId="77777777" w:rsidR="000F2F6D" w:rsidRPr="0058419B" w:rsidRDefault="005A5B9C" w:rsidP="008B5BA4">
      <w:pPr>
        <w:pStyle w:val="Textoindependiente"/>
        <w:tabs>
          <w:tab w:val="left" w:pos="5526"/>
          <w:tab w:val="left" w:pos="6690"/>
        </w:tabs>
        <w:spacing w:before="31" w:line="276" w:lineRule="auto"/>
        <w:ind w:left="1273" w:right="4027" w:hanging="422"/>
        <w:rPr>
          <w:rFonts w:ascii="Arial Narrow" w:hAnsi="Arial Narrow" w:cs="Arial"/>
          <w:sz w:val="22"/>
          <w:szCs w:val="22"/>
        </w:rPr>
      </w:pPr>
      <w:r w:rsidRPr="0058419B">
        <w:rPr>
          <w:rFonts w:ascii="Arial Narrow" w:hAnsi="Arial Narrow" w:cs="Arial"/>
          <w:sz w:val="22"/>
          <w:szCs w:val="22"/>
        </w:rPr>
        <w:t>Dirección</w:t>
      </w:r>
      <w:r w:rsidRPr="0058419B">
        <w:rPr>
          <w:rFonts w:ascii="Arial Narrow" w:hAnsi="Arial Narrow" w:cs="Arial"/>
          <w:spacing w:val="-8"/>
          <w:sz w:val="22"/>
          <w:szCs w:val="22"/>
        </w:rPr>
        <w:t xml:space="preserve"> </w:t>
      </w:r>
      <w:r w:rsidRPr="0058419B">
        <w:rPr>
          <w:rFonts w:ascii="Arial Narrow" w:hAnsi="Arial Narrow" w:cs="Arial"/>
          <w:sz w:val="22"/>
          <w:szCs w:val="22"/>
        </w:rPr>
        <w:t>electrónica</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t>________</w:t>
      </w:r>
    </w:p>
    <w:p w14:paraId="02FE7D53" w14:textId="77777777" w:rsidR="000F2F6D" w:rsidRPr="0058419B" w:rsidRDefault="005A5B9C">
      <w:pPr>
        <w:pStyle w:val="Textoindependiente"/>
        <w:tabs>
          <w:tab w:val="left" w:pos="5282"/>
        </w:tabs>
        <w:spacing w:line="206" w:lineRule="exact"/>
        <w:ind w:left="860"/>
        <w:rPr>
          <w:rFonts w:ascii="Arial Narrow" w:hAnsi="Arial Narrow" w:cs="Arial"/>
          <w:sz w:val="22"/>
          <w:szCs w:val="22"/>
        </w:rPr>
      </w:pPr>
      <w:r w:rsidRPr="0058419B">
        <w:rPr>
          <w:rFonts w:ascii="Arial Narrow" w:hAnsi="Arial Narrow" w:cs="Arial"/>
          <w:sz w:val="22"/>
          <w:szCs w:val="22"/>
        </w:rPr>
        <w:t xml:space="preserve">Teléfono  </w:t>
      </w:r>
      <w:r w:rsidRPr="0058419B">
        <w:rPr>
          <w:rFonts w:ascii="Arial Narrow" w:hAnsi="Arial Narrow" w:cs="Arial"/>
          <w:spacing w:val="24"/>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t>__________</w:t>
      </w:r>
    </w:p>
    <w:p w14:paraId="781A8CDA" w14:textId="77777777" w:rsidR="000F2F6D" w:rsidRPr="0058419B" w:rsidRDefault="005A5B9C" w:rsidP="00B3164B">
      <w:pPr>
        <w:pStyle w:val="Textoindependiente"/>
        <w:tabs>
          <w:tab w:val="left" w:pos="1736"/>
          <w:tab w:val="left" w:pos="5982"/>
        </w:tabs>
        <w:spacing w:before="31" w:line="278" w:lineRule="auto"/>
        <w:ind w:left="860" w:right="4735"/>
        <w:rPr>
          <w:rFonts w:ascii="Arial Narrow" w:hAnsi="Arial Narrow" w:cs="Arial"/>
          <w:sz w:val="22"/>
          <w:szCs w:val="22"/>
        </w:rPr>
      </w:pPr>
      <w:r w:rsidRPr="0058419B">
        <w:rPr>
          <w:rFonts w:ascii="Arial Narrow" w:hAnsi="Arial Narrow" w:cs="Arial"/>
          <w:sz w:val="22"/>
          <w:szCs w:val="22"/>
        </w:rPr>
        <w:t>Telefax</w:t>
      </w:r>
      <w:r w:rsidRPr="0058419B">
        <w:rPr>
          <w:rFonts w:ascii="Arial Narrow" w:hAnsi="Arial Narrow" w:cs="Arial"/>
          <w:sz w:val="22"/>
          <w:szCs w:val="22"/>
        </w:rPr>
        <w:tab/>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rPr>
        <w:t xml:space="preserve"> Ciudad</w:t>
      </w:r>
      <w:r w:rsidRPr="0058419B">
        <w:rPr>
          <w:rFonts w:ascii="Arial Narrow" w:hAnsi="Arial Narrow" w:cs="Arial"/>
          <w:sz w:val="22"/>
          <w:szCs w:val="22"/>
        </w:rPr>
        <w:tab/>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2D9A6DC7" w14:textId="77777777" w:rsidR="000F2F6D" w:rsidRPr="0058419B" w:rsidRDefault="000F2F6D">
      <w:pPr>
        <w:pStyle w:val="Textoindependiente"/>
        <w:spacing w:before="2"/>
        <w:rPr>
          <w:rFonts w:ascii="Arial Narrow" w:hAnsi="Arial Narrow" w:cs="Arial"/>
          <w:sz w:val="22"/>
          <w:szCs w:val="22"/>
        </w:rPr>
      </w:pPr>
    </w:p>
    <w:p w14:paraId="187228F6" w14:textId="77777777" w:rsidR="00F17CAA" w:rsidRPr="0058419B" w:rsidRDefault="00F17CAA" w:rsidP="00F17CAA">
      <w:pPr>
        <w:spacing w:line="276" w:lineRule="auto"/>
        <w:ind w:left="320" w:right="310"/>
        <w:jc w:val="both"/>
        <w:rPr>
          <w:rFonts w:ascii="Arial Narrow" w:hAnsi="Arial Narrow" w:cs="Arial"/>
        </w:rPr>
      </w:pPr>
    </w:p>
    <w:p w14:paraId="6E9A2BA6" w14:textId="77777777" w:rsidR="00194F81" w:rsidRPr="0058419B" w:rsidRDefault="005A5B9C" w:rsidP="009C6790">
      <w:pPr>
        <w:pStyle w:val="Textoindependiente"/>
        <w:tabs>
          <w:tab w:val="left" w:pos="3890"/>
          <w:tab w:val="left" w:pos="4864"/>
          <w:tab w:val="left" w:pos="6734"/>
        </w:tabs>
        <w:spacing w:before="1" w:line="276" w:lineRule="auto"/>
        <w:ind w:left="320" w:right="230"/>
        <w:rPr>
          <w:rFonts w:ascii="Arial Narrow" w:hAnsi="Arial Narrow" w:cs="Arial"/>
          <w:sz w:val="22"/>
          <w:szCs w:val="22"/>
        </w:rPr>
      </w:pPr>
      <w:r w:rsidRPr="0058419B">
        <w:rPr>
          <w:rFonts w:ascii="Arial Narrow" w:hAnsi="Arial Narrow" w:cs="Arial"/>
          <w:sz w:val="22"/>
          <w:szCs w:val="22"/>
        </w:rPr>
        <w:lastRenderedPageBreak/>
        <w:t>En</w:t>
      </w:r>
      <w:r w:rsidRPr="0058419B">
        <w:rPr>
          <w:rFonts w:ascii="Arial Narrow" w:hAnsi="Arial Narrow" w:cs="Arial"/>
          <w:spacing w:val="-1"/>
          <w:sz w:val="22"/>
          <w:szCs w:val="22"/>
        </w:rPr>
        <w:t xml:space="preserve"> </w:t>
      </w:r>
      <w:r w:rsidRPr="0058419B">
        <w:rPr>
          <w:rFonts w:ascii="Arial Narrow" w:hAnsi="Arial Narrow" w:cs="Arial"/>
          <w:sz w:val="22"/>
          <w:szCs w:val="22"/>
        </w:rPr>
        <w:t>constancia,</w:t>
      </w:r>
      <w:r w:rsidRPr="0058419B">
        <w:rPr>
          <w:rFonts w:ascii="Arial Narrow" w:hAnsi="Arial Narrow" w:cs="Arial"/>
          <w:spacing w:val="-3"/>
          <w:sz w:val="22"/>
          <w:szCs w:val="22"/>
        </w:rPr>
        <w:t xml:space="preserve"> </w:t>
      </w:r>
      <w:r w:rsidRPr="0058419B">
        <w:rPr>
          <w:rFonts w:ascii="Arial Narrow" w:hAnsi="Arial Narrow" w:cs="Arial"/>
          <w:sz w:val="22"/>
          <w:szCs w:val="22"/>
        </w:rPr>
        <w:t>se</w:t>
      </w:r>
      <w:r w:rsidRPr="0058419B">
        <w:rPr>
          <w:rFonts w:ascii="Arial Narrow" w:hAnsi="Arial Narrow" w:cs="Arial"/>
          <w:spacing w:val="-1"/>
          <w:sz w:val="22"/>
          <w:szCs w:val="22"/>
        </w:rPr>
        <w:t xml:space="preserve"> </w:t>
      </w:r>
      <w:r w:rsidRPr="0058419B">
        <w:rPr>
          <w:rFonts w:ascii="Arial Narrow" w:hAnsi="Arial Narrow" w:cs="Arial"/>
          <w:sz w:val="22"/>
          <w:szCs w:val="22"/>
        </w:rPr>
        <w:t>firma</w:t>
      </w:r>
      <w:r w:rsidRPr="0058419B">
        <w:rPr>
          <w:rFonts w:ascii="Arial Narrow" w:hAnsi="Arial Narrow" w:cs="Arial"/>
          <w:spacing w:val="-2"/>
          <w:sz w:val="22"/>
          <w:szCs w:val="22"/>
        </w:rPr>
        <w:t xml:space="preserve"> </w:t>
      </w:r>
      <w:r w:rsidRPr="0058419B">
        <w:rPr>
          <w:rFonts w:ascii="Arial Narrow" w:hAnsi="Arial Narrow" w:cs="Arial"/>
          <w:sz w:val="22"/>
          <w:szCs w:val="22"/>
        </w:rPr>
        <w:t>en</w:t>
      </w:r>
      <w:r w:rsidRPr="0058419B">
        <w:rPr>
          <w:rFonts w:ascii="Arial Narrow" w:hAnsi="Arial Narrow" w:cs="Arial"/>
          <w:sz w:val="22"/>
          <w:szCs w:val="22"/>
          <w:u w:val="single"/>
        </w:rPr>
        <w:tab/>
      </w:r>
      <w:r w:rsidRPr="0058419B">
        <w:rPr>
          <w:rFonts w:ascii="Arial Narrow" w:hAnsi="Arial Narrow" w:cs="Arial"/>
          <w:sz w:val="22"/>
          <w:szCs w:val="22"/>
        </w:rPr>
        <w:t>, a</w:t>
      </w:r>
      <w:r w:rsidRPr="0058419B">
        <w:rPr>
          <w:rFonts w:ascii="Arial Narrow" w:hAnsi="Arial Narrow" w:cs="Arial"/>
          <w:spacing w:val="-2"/>
          <w:sz w:val="22"/>
          <w:szCs w:val="22"/>
        </w:rPr>
        <w:t xml:space="preserve"> </w:t>
      </w:r>
      <w:r w:rsidRPr="0058419B">
        <w:rPr>
          <w:rFonts w:ascii="Arial Narrow" w:hAnsi="Arial Narrow" w:cs="Arial"/>
          <w:sz w:val="22"/>
          <w:szCs w:val="22"/>
        </w:rPr>
        <w:t>los</w:t>
      </w:r>
      <w:r w:rsidRPr="0058419B">
        <w:rPr>
          <w:rFonts w:ascii="Arial Narrow" w:hAnsi="Arial Narrow" w:cs="Arial"/>
          <w:sz w:val="22"/>
          <w:szCs w:val="22"/>
          <w:u w:val="single"/>
        </w:rPr>
        <w:tab/>
      </w:r>
      <w:r w:rsidRPr="0058419B">
        <w:rPr>
          <w:rFonts w:ascii="Arial Narrow" w:hAnsi="Arial Narrow" w:cs="Arial"/>
          <w:sz w:val="22"/>
          <w:szCs w:val="22"/>
        </w:rPr>
        <w:t>días</w:t>
      </w:r>
      <w:r w:rsidRPr="0058419B">
        <w:rPr>
          <w:rFonts w:ascii="Arial Narrow" w:hAnsi="Arial Narrow" w:cs="Arial"/>
          <w:spacing w:val="-1"/>
          <w:sz w:val="22"/>
          <w:szCs w:val="22"/>
        </w:rPr>
        <w:t xml:space="preserve"> </w:t>
      </w:r>
      <w:r w:rsidRPr="0058419B">
        <w:rPr>
          <w:rFonts w:ascii="Arial Narrow" w:hAnsi="Arial Narrow" w:cs="Arial"/>
          <w:sz w:val="22"/>
          <w:szCs w:val="22"/>
        </w:rPr>
        <w:t>del</w:t>
      </w:r>
      <w:r w:rsidRPr="0058419B">
        <w:rPr>
          <w:rFonts w:ascii="Arial Narrow" w:hAnsi="Arial Narrow" w:cs="Arial"/>
          <w:spacing w:val="-2"/>
          <w:sz w:val="22"/>
          <w:szCs w:val="22"/>
        </w:rPr>
        <w:t xml:space="preserve"> </w:t>
      </w:r>
      <w:r w:rsidRPr="0058419B">
        <w:rPr>
          <w:rFonts w:ascii="Arial Narrow" w:hAnsi="Arial Narrow" w:cs="Arial"/>
          <w:sz w:val="22"/>
          <w:szCs w:val="22"/>
        </w:rPr>
        <w:t>mes</w:t>
      </w:r>
      <w:r w:rsidRPr="0058419B">
        <w:rPr>
          <w:rFonts w:ascii="Arial Narrow" w:hAnsi="Arial Narrow" w:cs="Arial"/>
          <w:spacing w:val="-1"/>
          <w:sz w:val="22"/>
          <w:szCs w:val="22"/>
        </w:rPr>
        <w:t xml:space="preserve"> </w:t>
      </w:r>
      <w:r w:rsidRPr="0058419B">
        <w:rPr>
          <w:rFonts w:ascii="Arial Narrow" w:hAnsi="Arial Narrow" w:cs="Arial"/>
          <w:sz w:val="22"/>
          <w:szCs w:val="22"/>
        </w:rPr>
        <w:t xml:space="preserve">de </w:t>
      </w:r>
      <w:r w:rsidRPr="0058419B">
        <w:rPr>
          <w:rFonts w:ascii="Arial Narrow" w:hAnsi="Arial Narrow" w:cs="Arial"/>
          <w:sz w:val="22"/>
          <w:szCs w:val="22"/>
          <w:u w:val="single"/>
        </w:rPr>
        <w:tab/>
      </w:r>
      <w:r w:rsidRPr="0058419B">
        <w:rPr>
          <w:rFonts w:ascii="Arial Narrow" w:hAnsi="Arial Narrow" w:cs="Arial"/>
          <w:sz w:val="22"/>
          <w:szCs w:val="22"/>
        </w:rPr>
        <w:t xml:space="preserve">2026. </w:t>
      </w:r>
    </w:p>
    <w:p w14:paraId="2B8967AE" w14:textId="77777777" w:rsidR="00194F81" w:rsidRPr="0058419B" w:rsidRDefault="00194F81" w:rsidP="009C6790">
      <w:pPr>
        <w:pStyle w:val="Textoindependiente"/>
        <w:tabs>
          <w:tab w:val="left" w:pos="3890"/>
          <w:tab w:val="left" w:pos="4864"/>
          <w:tab w:val="left" w:pos="6734"/>
        </w:tabs>
        <w:spacing w:before="1" w:line="276" w:lineRule="auto"/>
        <w:ind w:left="320" w:right="230"/>
        <w:rPr>
          <w:rFonts w:ascii="Arial Narrow" w:hAnsi="Arial Narrow" w:cs="Arial"/>
          <w:sz w:val="22"/>
          <w:szCs w:val="22"/>
        </w:rPr>
      </w:pPr>
    </w:p>
    <w:p w14:paraId="515B5919" w14:textId="77777777" w:rsidR="00194F81" w:rsidRPr="0058419B" w:rsidRDefault="00194F81" w:rsidP="009C6790">
      <w:pPr>
        <w:pStyle w:val="Textoindependiente"/>
        <w:tabs>
          <w:tab w:val="left" w:pos="3890"/>
          <w:tab w:val="left" w:pos="4864"/>
          <w:tab w:val="left" w:pos="6734"/>
        </w:tabs>
        <w:spacing w:before="1" w:line="276" w:lineRule="auto"/>
        <w:ind w:left="320" w:right="230"/>
        <w:rPr>
          <w:rFonts w:ascii="Arial Narrow" w:hAnsi="Arial Narrow" w:cs="Arial"/>
          <w:sz w:val="22"/>
          <w:szCs w:val="22"/>
        </w:rPr>
      </w:pPr>
    </w:p>
    <w:p w14:paraId="3875FA96" w14:textId="77777777" w:rsidR="00194F81" w:rsidRPr="0058419B" w:rsidRDefault="005A5B9C" w:rsidP="009C6790">
      <w:pPr>
        <w:pStyle w:val="Textoindependiente"/>
        <w:tabs>
          <w:tab w:val="left" w:pos="3890"/>
          <w:tab w:val="left" w:pos="4864"/>
          <w:tab w:val="left" w:pos="6734"/>
        </w:tabs>
        <w:spacing w:before="1" w:line="276" w:lineRule="auto"/>
        <w:ind w:left="320" w:right="230"/>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3"/>
          <w:sz w:val="22"/>
          <w:szCs w:val="22"/>
        </w:rPr>
        <w:t xml:space="preserve"> </w:t>
      </w:r>
      <w:r w:rsidRPr="0058419B">
        <w:rPr>
          <w:rFonts w:ascii="Arial Narrow" w:hAnsi="Arial Narrow" w:cs="Arial"/>
          <w:sz w:val="22"/>
          <w:szCs w:val="22"/>
        </w:rPr>
        <w:t>y</w:t>
      </w:r>
      <w:r w:rsidRPr="0058419B">
        <w:rPr>
          <w:rFonts w:ascii="Arial Narrow" w:hAnsi="Arial Narrow" w:cs="Arial"/>
          <w:spacing w:val="1"/>
          <w:sz w:val="22"/>
          <w:szCs w:val="22"/>
        </w:rPr>
        <w:t xml:space="preserve"> </w:t>
      </w:r>
      <w:r w:rsidRPr="0058419B">
        <w:rPr>
          <w:rFonts w:ascii="Arial Narrow" w:hAnsi="Arial Narrow" w:cs="Arial"/>
          <w:sz w:val="22"/>
          <w:szCs w:val="22"/>
        </w:rPr>
        <w:t>firma</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2"/>
          <w:sz w:val="22"/>
          <w:szCs w:val="22"/>
        </w:rPr>
        <w:t xml:space="preserve"> </w:t>
      </w:r>
      <w:r w:rsidRPr="0058419B">
        <w:rPr>
          <w:rFonts w:ascii="Arial Narrow" w:hAnsi="Arial Narrow" w:cs="Arial"/>
          <w:sz w:val="22"/>
          <w:szCs w:val="22"/>
        </w:rPr>
        <w:t>Representante</w:t>
      </w:r>
      <w:r w:rsidRPr="0058419B">
        <w:rPr>
          <w:rFonts w:ascii="Arial Narrow" w:hAnsi="Arial Narrow" w:cs="Arial"/>
          <w:spacing w:val="-3"/>
          <w:sz w:val="22"/>
          <w:szCs w:val="22"/>
        </w:rPr>
        <w:t xml:space="preserve"> </w:t>
      </w:r>
      <w:r w:rsidRPr="0058419B">
        <w:rPr>
          <w:rFonts w:ascii="Arial Narrow" w:hAnsi="Arial Narrow" w:cs="Arial"/>
          <w:sz w:val="22"/>
          <w:szCs w:val="22"/>
        </w:rPr>
        <w:t>Legal de</w:t>
      </w:r>
      <w:r w:rsidRPr="0058419B">
        <w:rPr>
          <w:rFonts w:ascii="Arial Narrow" w:hAnsi="Arial Narrow" w:cs="Arial"/>
          <w:spacing w:val="-1"/>
          <w:sz w:val="22"/>
          <w:szCs w:val="22"/>
        </w:rPr>
        <w:t xml:space="preserve"> </w:t>
      </w:r>
      <w:r w:rsidRPr="0058419B">
        <w:rPr>
          <w:rFonts w:ascii="Arial Narrow" w:hAnsi="Arial Narrow" w:cs="Arial"/>
          <w:sz w:val="22"/>
          <w:szCs w:val="22"/>
        </w:rPr>
        <w:t>cada</w:t>
      </w:r>
      <w:r w:rsidRPr="0058419B">
        <w:rPr>
          <w:rFonts w:ascii="Arial Narrow" w:hAnsi="Arial Narrow" w:cs="Arial"/>
          <w:spacing w:val="-2"/>
          <w:sz w:val="22"/>
          <w:szCs w:val="22"/>
        </w:rPr>
        <w:t xml:space="preserve"> </w:t>
      </w:r>
      <w:r w:rsidRPr="0058419B">
        <w:rPr>
          <w:rFonts w:ascii="Arial Narrow" w:hAnsi="Arial Narrow" w:cs="Arial"/>
          <w:sz w:val="22"/>
          <w:szCs w:val="22"/>
        </w:rPr>
        <w:t>uno</w:t>
      </w:r>
      <w:r w:rsidRPr="0058419B">
        <w:rPr>
          <w:rFonts w:ascii="Arial Narrow" w:hAnsi="Arial Narrow" w:cs="Arial"/>
          <w:spacing w:val="-3"/>
          <w:sz w:val="22"/>
          <w:szCs w:val="22"/>
        </w:rPr>
        <w:t xml:space="preserve"> </w:t>
      </w:r>
      <w:r w:rsidRPr="0058419B">
        <w:rPr>
          <w:rFonts w:ascii="Arial Narrow" w:hAnsi="Arial Narrow" w:cs="Arial"/>
          <w:sz w:val="22"/>
          <w:szCs w:val="22"/>
        </w:rPr>
        <w:t xml:space="preserve">de los integrantes) </w:t>
      </w:r>
    </w:p>
    <w:p w14:paraId="211B128D" w14:textId="77777777" w:rsidR="000F2F6D" w:rsidRPr="0058419B" w:rsidRDefault="005A5B9C" w:rsidP="009C6790">
      <w:pPr>
        <w:pStyle w:val="Textoindependiente"/>
        <w:tabs>
          <w:tab w:val="left" w:pos="3890"/>
          <w:tab w:val="left" w:pos="4864"/>
          <w:tab w:val="left" w:pos="6734"/>
        </w:tabs>
        <w:spacing w:before="1" w:line="276" w:lineRule="auto"/>
        <w:ind w:left="320" w:right="230"/>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4"/>
          <w:sz w:val="22"/>
          <w:szCs w:val="22"/>
        </w:rPr>
        <w:t xml:space="preserve"> </w:t>
      </w:r>
      <w:r w:rsidRPr="0058419B">
        <w:rPr>
          <w:rFonts w:ascii="Arial Narrow" w:hAnsi="Arial Narrow" w:cs="Arial"/>
          <w:sz w:val="22"/>
          <w:szCs w:val="22"/>
        </w:rPr>
        <w:t>y</w:t>
      </w:r>
      <w:r w:rsidRPr="0058419B">
        <w:rPr>
          <w:rFonts w:ascii="Arial Narrow" w:hAnsi="Arial Narrow" w:cs="Arial"/>
          <w:spacing w:val="-1"/>
          <w:sz w:val="22"/>
          <w:szCs w:val="22"/>
        </w:rPr>
        <w:t xml:space="preserve"> </w:t>
      </w:r>
      <w:r w:rsidRPr="0058419B">
        <w:rPr>
          <w:rFonts w:ascii="Arial Narrow" w:hAnsi="Arial Narrow" w:cs="Arial"/>
          <w:sz w:val="22"/>
          <w:szCs w:val="22"/>
        </w:rPr>
        <w:t>firma</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4"/>
          <w:sz w:val="22"/>
          <w:szCs w:val="22"/>
        </w:rPr>
        <w:t xml:space="preserve"> </w:t>
      </w:r>
      <w:r w:rsidRPr="0058419B">
        <w:rPr>
          <w:rFonts w:ascii="Arial Narrow" w:hAnsi="Arial Narrow" w:cs="Arial"/>
          <w:sz w:val="22"/>
          <w:szCs w:val="22"/>
        </w:rPr>
        <w:t>Representante</w:t>
      </w:r>
      <w:r w:rsidRPr="0058419B">
        <w:rPr>
          <w:rFonts w:ascii="Arial Narrow" w:hAnsi="Arial Narrow" w:cs="Arial"/>
          <w:spacing w:val="-3"/>
          <w:sz w:val="22"/>
          <w:szCs w:val="22"/>
        </w:rPr>
        <w:t xml:space="preserve"> </w:t>
      </w:r>
      <w:r w:rsidRPr="0058419B">
        <w:rPr>
          <w:rFonts w:ascii="Arial Narrow" w:hAnsi="Arial Narrow" w:cs="Arial"/>
          <w:sz w:val="22"/>
          <w:szCs w:val="22"/>
        </w:rPr>
        <w:t>convencional</w:t>
      </w:r>
      <w:r w:rsidRPr="0058419B">
        <w:rPr>
          <w:rFonts w:ascii="Arial Narrow" w:hAnsi="Arial Narrow" w:cs="Arial"/>
          <w:spacing w:val="-4"/>
          <w:sz w:val="22"/>
          <w:szCs w:val="22"/>
        </w:rPr>
        <w:t xml:space="preserve"> </w:t>
      </w:r>
      <w:r w:rsidRPr="0058419B">
        <w:rPr>
          <w:rFonts w:ascii="Arial Narrow" w:hAnsi="Arial Narrow" w:cs="Arial"/>
          <w:sz w:val="22"/>
          <w:szCs w:val="22"/>
        </w:rPr>
        <w:t>o</w:t>
      </w:r>
      <w:r w:rsidRPr="0058419B">
        <w:rPr>
          <w:rFonts w:ascii="Arial Narrow" w:hAnsi="Arial Narrow" w:cs="Arial"/>
          <w:spacing w:val="-2"/>
          <w:sz w:val="22"/>
          <w:szCs w:val="22"/>
        </w:rPr>
        <w:t xml:space="preserve"> </w:t>
      </w:r>
      <w:r w:rsidRPr="0058419B">
        <w:rPr>
          <w:rFonts w:ascii="Arial Narrow" w:hAnsi="Arial Narrow" w:cs="Arial"/>
          <w:sz w:val="22"/>
          <w:szCs w:val="22"/>
        </w:rPr>
        <w:t>apoderado)</w:t>
      </w:r>
    </w:p>
    <w:p w14:paraId="26A37EB2" w14:textId="77777777" w:rsidR="000F2F6D" w:rsidRPr="0058419B" w:rsidRDefault="000F2F6D">
      <w:pPr>
        <w:spacing w:line="206" w:lineRule="exact"/>
        <w:rPr>
          <w:rFonts w:ascii="Arial Narrow" w:hAnsi="Arial Narrow" w:cs="Arial"/>
        </w:rPr>
        <w:sectPr w:rsidR="000F2F6D" w:rsidRPr="0058419B" w:rsidSect="003A5D03">
          <w:pgSz w:w="12240" w:h="15840"/>
          <w:pgMar w:top="1840" w:right="760" w:bottom="1740" w:left="760" w:header="904" w:footer="1550" w:gutter="0"/>
          <w:cols w:space="720"/>
        </w:sectPr>
      </w:pPr>
    </w:p>
    <w:p w14:paraId="6940337A" w14:textId="24F7D2D8" w:rsidR="000F2F6D" w:rsidRPr="00F75653" w:rsidRDefault="008C0392">
      <w:pPr>
        <w:spacing w:before="93"/>
        <w:ind w:left="2922" w:right="2922"/>
        <w:jc w:val="center"/>
        <w:rPr>
          <w:rFonts w:ascii="Arial Narrow" w:hAnsi="Arial Narrow" w:cs="Arial"/>
          <w:b/>
        </w:rPr>
      </w:pPr>
      <w:r>
        <w:rPr>
          <w:rFonts w:ascii="Arial Narrow" w:hAnsi="Arial Narrow" w:cs="Arial"/>
          <w:b/>
        </w:rPr>
        <w:lastRenderedPageBreak/>
        <w:t>FORMATO</w:t>
      </w:r>
      <w:r w:rsidR="005A5B9C" w:rsidRPr="00F75653">
        <w:rPr>
          <w:rFonts w:ascii="Arial Narrow" w:hAnsi="Arial Narrow" w:cs="Arial"/>
          <w:b/>
          <w:spacing w:val="-2"/>
        </w:rPr>
        <w:t xml:space="preserve"> </w:t>
      </w:r>
      <w:r w:rsidR="004126E3">
        <w:rPr>
          <w:rFonts w:ascii="Arial Narrow" w:hAnsi="Arial Narrow" w:cs="Arial"/>
          <w:b/>
          <w:spacing w:val="-2"/>
        </w:rPr>
        <w:t>No. 3</w:t>
      </w:r>
    </w:p>
    <w:p w14:paraId="5F03ADBA" w14:textId="77777777" w:rsidR="000F2F6D" w:rsidRPr="0058419B" w:rsidRDefault="005A5B9C">
      <w:pPr>
        <w:pStyle w:val="Ttulo3"/>
        <w:spacing w:before="33"/>
        <w:ind w:left="2922" w:right="2922"/>
        <w:rPr>
          <w:rFonts w:ascii="Arial Narrow" w:hAnsi="Arial Narrow"/>
          <w:sz w:val="22"/>
          <w:szCs w:val="22"/>
        </w:rPr>
      </w:pPr>
      <w:r w:rsidRPr="0058419B">
        <w:rPr>
          <w:rFonts w:ascii="Arial Narrow" w:hAnsi="Arial Narrow"/>
          <w:sz w:val="22"/>
          <w:szCs w:val="22"/>
        </w:rPr>
        <w:t>CARTA</w:t>
      </w:r>
      <w:r w:rsidRPr="0058419B">
        <w:rPr>
          <w:rFonts w:ascii="Arial Narrow" w:hAnsi="Arial Narrow"/>
          <w:spacing w:val="-2"/>
          <w:sz w:val="22"/>
          <w:szCs w:val="22"/>
        </w:rPr>
        <w:t xml:space="preserve"> </w:t>
      </w:r>
      <w:r w:rsidRPr="0058419B">
        <w:rPr>
          <w:rFonts w:ascii="Arial Narrow" w:hAnsi="Arial Narrow"/>
          <w:sz w:val="22"/>
          <w:szCs w:val="22"/>
        </w:rPr>
        <w:t>CONFORMACIÓN</w:t>
      </w:r>
      <w:r w:rsidRPr="0058419B">
        <w:rPr>
          <w:rFonts w:ascii="Arial Narrow" w:hAnsi="Arial Narrow"/>
          <w:spacing w:val="-2"/>
          <w:sz w:val="22"/>
          <w:szCs w:val="22"/>
        </w:rPr>
        <w:t xml:space="preserve"> </w:t>
      </w:r>
      <w:r w:rsidRPr="0058419B">
        <w:rPr>
          <w:rFonts w:ascii="Arial Narrow" w:hAnsi="Arial Narrow"/>
          <w:sz w:val="22"/>
          <w:szCs w:val="22"/>
        </w:rPr>
        <w:t>UNIÓN</w:t>
      </w:r>
      <w:r w:rsidRPr="0058419B">
        <w:rPr>
          <w:rFonts w:ascii="Arial Narrow" w:hAnsi="Arial Narrow"/>
          <w:spacing w:val="-1"/>
          <w:sz w:val="22"/>
          <w:szCs w:val="22"/>
        </w:rPr>
        <w:t xml:space="preserve"> </w:t>
      </w:r>
      <w:r w:rsidRPr="0058419B">
        <w:rPr>
          <w:rFonts w:ascii="Arial Narrow" w:hAnsi="Arial Narrow"/>
          <w:sz w:val="22"/>
          <w:szCs w:val="22"/>
        </w:rPr>
        <w:t>TEMPORAL</w:t>
      </w:r>
    </w:p>
    <w:p w14:paraId="2B2CB3AE" w14:textId="77777777" w:rsidR="000F2F6D" w:rsidRPr="0058419B" w:rsidRDefault="000F2F6D">
      <w:pPr>
        <w:pStyle w:val="Textoindependiente"/>
        <w:spacing w:before="4"/>
        <w:rPr>
          <w:rFonts w:ascii="Arial Narrow" w:hAnsi="Arial Narrow" w:cs="Arial"/>
          <w:b/>
          <w:sz w:val="22"/>
          <w:szCs w:val="22"/>
        </w:rPr>
      </w:pPr>
    </w:p>
    <w:p w14:paraId="6CF5DE65" w14:textId="77777777" w:rsidR="000F2F6D" w:rsidRPr="0058419B" w:rsidRDefault="005A5B9C">
      <w:pPr>
        <w:pStyle w:val="Textoindependiente"/>
        <w:spacing w:before="94"/>
        <w:ind w:left="320"/>
        <w:rPr>
          <w:rFonts w:ascii="Arial Narrow" w:hAnsi="Arial Narrow" w:cs="Arial"/>
          <w:sz w:val="22"/>
          <w:szCs w:val="22"/>
        </w:rPr>
      </w:pPr>
      <w:r w:rsidRPr="0058419B">
        <w:rPr>
          <w:rFonts w:ascii="Arial Narrow" w:hAnsi="Arial Narrow" w:cs="Arial"/>
          <w:sz w:val="22"/>
          <w:szCs w:val="22"/>
        </w:rPr>
        <w:t>[Ciudad</w:t>
      </w:r>
      <w:r w:rsidRPr="0058419B">
        <w:rPr>
          <w:rFonts w:ascii="Arial Narrow" w:hAnsi="Arial Narrow" w:cs="Arial"/>
          <w:spacing w:val="-4"/>
          <w:sz w:val="22"/>
          <w:szCs w:val="22"/>
        </w:rPr>
        <w:t xml:space="preserve"> </w:t>
      </w:r>
      <w:r w:rsidRPr="0058419B">
        <w:rPr>
          <w:rFonts w:ascii="Arial Narrow" w:hAnsi="Arial Narrow" w:cs="Arial"/>
          <w:sz w:val="22"/>
          <w:szCs w:val="22"/>
        </w:rPr>
        <w:t>y Fecha]</w:t>
      </w:r>
    </w:p>
    <w:p w14:paraId="2F61ADC5" w14:textId="77777777" w:rsidR="000F2F6D" w:rsidRPr="0058419B" w:rsidRDefault="000F2F6D">
      <w:pPr>
        <w:pStyle w:val="Textoindependiente"/>
        <w:spacing w:before="4"/>
        <w:rPr>
          <w:rFonts w:ascii="Arial Narrow" w:hAnsi="Arial Narrow" w:cs="Arial"/>
          <w:sz w:val="22"/>
          <w:szCs w:val="22"/>
        </w:rPr>
      </w:pPr>
    </w:p>
    <w:p w14:paraId="515439C1" w14:textId="77777777" w:rsidR="000F2F6D" w:rsidRPr="0058419B" w:rsidRDefault="005A5B9C">
      <w:pPr>
        <w:pStyle w:val="Textoindependiente"/>
        <w:ind w:left="320"/>
        <w:rPr>
          <w:rFonts w:ascii="Arial Narrow" w:hAnsi="Arial Narrow" w:cs="Arial"/>
          <w:sz w:val="22"/>
          <w:szCs w:val="22"/>
        </w:rPr>
      </w:pPr>
      <w:r w:rsidRPr="0058419B">
        <w:rPr>
          <w:rFonts w:ascii="Arial Narrow" w:hAnsi="Arial Narrow" w:cs="Arial"/>
          <w:sz w:val="22"/>
          <w:szCs w:val="22"/>
        </w:rPr>
        <w:t>Señores</w:t>
      </w:r>
    </w:p>
    <w:p w14:paraId="27387D21" w14:textId="77777777" w:rsidR="000F2F6D" w:rsidRPr="0058419B" w:rsidRDefault="005A5B9C">
      <w:pPr>
        <w:pStyle w:val="Ttulo3"/>
        <w:spacing w:before="31"/>
        <w:jc w:val="left"/>
        <w:rPr>
          <w:rFonts w:ascii="Arial Narrow" w:hAnsi="Arial Narrow"/>
          <w:sz w:val="22"/>
          <w:szCs w:val="22"/>
        </w:rPr>
      </w:pPr>
      <w:r w:rsidRPr="0058419B">
        <w:rPr>
          <w:rFonts w:ascii="Arial Narrow" w:hAnsi="Arial Narrow"/>
          <w:sz w:val="22"/>
          <w:szCs w:val="22"/>
        </w:rPr>
        <w:t>AGENCIA</w:t>
      </w:r>
      <w:r w:rsidRPr="0058419B">
        <w:rPr>
          <w:rFonts w:ascii="Arial Narrow" w:hAnsi="Arial Narrow"/>
          <w:spacing w:val="-2"/>
          <w:sz w:val="22"/>
          <w:szCs w:val="22"/>
        </w:rPr>
        <w:t xml:space="preserve"> </w:t>
      </w:r>
      <w:r w:rsidRPr="0058419B">
        <w:rPr>
          <w:rFonts w:ascii="Arial Narrow" w:hAnsi="Arial Narrow"/>
          <w:sz w:val="22"/>
          <w:szCs w:val="22"/>
        </w:rPr>
        <w:t>NACIONAL</w:t>
      </w:r>
      <w:r w:rsidRPr="0058419B">
        <w:rPr>
          <w:rFonts w:ascii="Arial Narrow" w:hAnsi="Arial Narrow"/>
          <w:spacing w:val="-1"/>
          <w:sz w:val="22"/>
          <w:szCs w:val="22"/>
        </w:rPr>
        <w:t xml:space="preserve"> </w:t>
      </w:r>
      <w:r w:rsidRPr="0058419B">
        <w:rPr>
          <w:rFonts w:ascii="Arial Narrow" w:hAnsi="Arial Narrow"/>
          <w:sz w:val="22"/>
          <w:szCs w:val="22"/>
        </w:rPr>
        <w:t>DE</w:t>
      </w:r>
      <w:r w:rsidRPr="0058419B">
        <w:rPr>
          <w:rFonts w:ascii="Arial Narrow" w:hAnsi="Arial Narrow"/>
          <w:spacing w:val="-2"/>
          <w:sz w:val="22"/>
          <w:szCs w:val="22"/>
        </w:rPr>
        <w:t xml:space="preserve"> </w:t>
      </w:r>
      <w:r w:rsidRPr="0058419B">
        <w:rPr>
          <w:rFonts w:ascii="Arial Narrow" w:hAnsi="Arial Narrow"/>
          <w:sz w:val="22"/>
          <w:szCs w:val="22"/>
        </w:rPr>
        <w:t>SEGURIDAD</w:t>
      </w:r>
      <w:r w:rsidRPr="0058419B">
        <w:rPr>
          <w:rFonts w:ascii="Arial Narrow" w:hAnsi="Arial Narrow"/>
          <w:spacing w:val="-2"/>
          <w:sz w:val="22"/>
          <w:szCs w:val="22"/>
        </w:rPr>
        <w:t xml:space="preserve"> </w:t>
      </w:r>
      <w:r w:rsidRPr="0058419B">
        <w:rPr>
          <w:rFonts w:ascii="Arial Narrow" w:hAnsi="Arial Narrow"/>
          <w:sz w:val="22"/>
          <w:szCs w:val="22"/>
        </w:rPr>
        <w:t>VIAL</w:t>
      </w:r>
    </w:p>
    <w:p w14:paraId="3D251090" w14:textId="77777777" w:rsidR="000F2F6D" w:rsidRPr="0058419B" w:rsidRDefault="005A5B9C">
      <w:pPr>
        <w:pStyle w:val="Textoindependiente"/>
        <w:spacing w:before="30"/>
        <w:ind w:left="320"/>
        <w:rPr>
          <w:rFonts w:ascii="Arial Narrow" w:hAnsi="Arial Narrow" w:cs="Arial"/>
          <w:sz w:val="22"/>
          <w:szCs w:val="22"/>
        </w:rPr>
      </w:pPr>
      <w:r w:rsidRPr="0058419B">
        <w:rPr>
          <w:rFonts w:ascii="Arial Narrow" w:hAnsi="Arial Narrow" w:cs="Arial"/>
          <w:sz w:val="22"/>
          <w:szCs w:val="22"/>
        </w:rPr>
        <w:t>Bogotá,</w:t>
      </w:r>
      <w:r w:rsidRPr="0058419B">
        <w:rPr>
          <w:rFonts w:ascii="Arial Narrow" w:hAnsi="Arial Narrow" w:cs="Arial"/>
          <w:spacing w:val="-3"/>
          <w:sz w:val="22"/>
          <w:szCs w:val="22"/>
        </w:rPr>
        <w:t xml:space="preserve"> </w:t>
      </w:r>
      <w:r w:rsidRPr="0058419B">
        <w:rPr>
          <w:rFonts w:ascii="Arial Narrow" w:hAnsi="Arial Narrow" w:cs="Arial"/>
          <w:sz w:val="22"/>
          <w:szCs w:val="22"/>
        </w:rPr>
        <w:t>D.C.</w:t>
      </w:r>
    </w:p>
    <w:p w14:paraId="51F93948" w14:textId="77777777" w:rsidR="000F2F6D" w:rsidRPr="0058419B" w:rsidRDefault="000F2F6D">
      <w:pPr>
        <w:pStyle w:val="Textoindependiente"/>
        <w:spacing w:before="6"/>
        <w:rPr>
          <w:rFonts w:ascii="Arial Narrow" w:hAnsi="Arial Narrow" w:cs="Arial"/>
          <w:sz w:val="22"/>
          <w:szCs w:val="22"/>
        </w:rPr>
      </w:pPr>
    </w:p>
    <w:p w14:paraId="0E50A0FC" w14:textId="77777777" w:rsidR="004126E3" w:rsidRPr="004126E3" w:rsidRDefault="005A5B9C" w:rsidP="004126E3">
      <w:pPr>
        <w:pStyle w:val="Textoindependiente"/>
        <w:spacing w:line="276" w:lineRule="auto"/>
        <w:ind w:left="320"/>
        <w:rPr>
          <w:rFonts w:ascii="Arial Narrow" w:eastAsia="Arial" w:hAnsi="Arial Narrow" w:cs="Arial"/>
          <w:b/>
          <w:bCs/>
          <w:sz w:val="22"/>
          <w:szCs w:val="22"/>
        </w:rPr>
      </w:pPr>
      <w:r w:rsidRPr="0058419B">
        <w:rPr>
          <w:rFonts w:ascii="Arial Narrow" w:hAnsi="Arial Narrow" w:cs="Arial"/>
          <w:sz w:val="22"/>
          <w:szCs w:val="22"/>
        </w:rPr>
        <w:t xml:space="preserve">Asunto: </w:t>
      </w:r>
      <w:r w:rsidR="004126E3">
        <w:rPr>
          <w:rFonts w:ascii="Arial Narrow" w:hAnsi="Arial Narrow" w:cs="Arial"/>
          <w:spacing w:val="3"/>
          <w:sz w:val="22"/>
          <w:szCs w:val="22"/>
        </w:rPr>
        <w:t xml:space="preserve">Selección Mínima </w:t>
      </w:r>
      <w:r w:rsidR="004126E3" w:rsidRPr="004126E3">
        <w:rPr>
          <w:rFonts w:ascii="Arial Narrow" w:eastAsia="Arial" w:hAnsi="Arial Narrow" w:cs="Arial"/>
          <w:bCs/>
          <w:sz w:val="22"/>
          <w:szCs w:val="22"/>
        </w:rPr>
        <w:t>Cuantía</w:t>
      </w:r>
      <w:r w:rsidR="004126E3">
        <w:rPr>
          <w:rFonts w:ascii="Arial Narrow" w:eastAsia="Arial" w:hAnsi="Arial Narrow" w:cs="Arial"/>
          <w:b/>
          <w:bCs/>
          <w:sz w:val="22"/>
          <w:szCs w:val="22"/>
        </w:rPr>
        <w:t xml:space="preserve"> No.</w:t>
      </w:r>
      <w:r w:rsidR="004126E3" w:rsidRPr="004126E3">
        <w:rPr>
          <w:rFonts w:ascii="Arial Narrow" w:eastAsia="Arial" w:hAnsi="Arial Narrow" w:cs="Arial"/>
          <w:b/>
          <w:bCs/>
          <w:sz w:val="22"/>
          <w:szCs w:val="22"/>
        </w:rPr>
        <w:t xml:space="preserve"> IP-MC-XXXX-XXXX-2026.</w:t>
      </w:r>
    </w:p>
    <w:p w14:paraId="57A1419A" w14:textId="387DC68F" w:rsidR="00360774" w:rsidRPr="0058419B" w:rsidRDefault="00360774">
      <w:pPr>
        <w:pStyle w:val="Textoindependiente"/>
        <w:spacing w:before="1" w:line="552" w:lineRule="auto"/>
        <w:ind w:left="320" w:right="5657"/>
        <w:rPr>
          <w:rFonts w:ascii="Arial Narrow" w:hAnsi="Arial Narrow" w:cs="Arial"/>
          <w:sz w:val="22"/>
          <w:szCs w:val="22"/>
        </w:rPr>
      </w:pPr>
      <w:r w:rsidRPr="0058419B">
        <w:rPr>
          <w:rFonts w:ascii="Arial Narrow" w:hAnsi="Arial Narrow" w:cs="Arial"/>
          <w:sz w:val="22"/>
          <w:szCs w:val="22"/>
        </w:rPr>
        <w:t xml:space="preserve"> </w:t>
      </w:r>
    </w:p>
    <w:p w14:paraId="605E8D2E" w14:textId="77777777" w:rsidR="000F2F6D" w:rsidRPr="0058419B" w:rsidRDefault="005A5B9C">
      <w:pPr>
        <w:pStyle w:val="Textoindependiente"/>
        <w:spacing w:before="1" w:line="552" w:lineRule="auto"/>
        <w:ind w:left="320" w:right="5657"/>
        <w:rPr>
          <w:rFonts w:ascii="Arial Narrow" w:hAnsi="Arial Narrow" w:cs="Arial"/>
          <w:sz w:val="22"/>
          <w:szCs w:val="22"/>
        </w:rPr>
      </w:pPr>
      <w:r w:rsidRPr="0058419B">
        <w:rPr>
          <w:rFonts w:ascii="Arial Narrow" w:hAnsi="Arial Narrow" w:cs="Arial"/>
          <w:spacing w:val="-47"/>
          <w:sz w:val="22"/>
          <w:szCs w:val="22"/>
        </w:rPr>
        <w:t xml:space="preserve"> </w:t>
      </w:r>
      <w:r w:rsidRPr="0058419B">
        <w:rPr>
          <w:rFonts w:ascii="Arial Narrow" w:hAnsi="Arial Narrow" w:cs="Arial"/>
          <w:sz w:val="22"/>
          <w:szCs w:val="22"/>
        </w:rPr>
        <w:t>Respetados Señores:</w:t>
      </w:r>
    </w:p>
    <w:p w14:paraId="265B0E8E" w14:textId="77777777" w:rsidR="000F2F6D" w:rsidRPr="0058419B" w:rsidRDefault="005A5B9C">
      <w:pPr>
        <w:pStyle w:val="Textoindependiente"/>
        <w:tabs>
          <w:tab w:val="left" w:pos="1017"/>
          <w:tab w:val="left" w:pos="2183"/>
          <w:tab w:val="left" w:pos="5727"/>
          <w:tab w:val="left" w:pos="6088"/>
          <w:tab w:val="left" w:pos="7165"/>
          <w:tab w:val="left" w:pos="7807"/>
          <w:tab w:val="left" w:pos="9395"/>
          <w:tab w:val="left" w:pos="10299"/>
        </w:tabs>
        <w:spacing w:line="206" w:lineRule="exact"/>
        <w:ind w:left="320"/>
        <w:rPr>
          <w:rFonts w:ascii="Arial Narrow" w:hAnsi="Arial Narrow" w:cs="Arial"/>
          <w:sz w:val="22"/>
          <w:szCs w:val="22"/>
        </w:rPr>
      </w:pPr>
      <w:r w:rsidRPr="0058419B">
        <w:rPr>
          <w:rFonts w:ascii="Arial Narrow" w:hAnsi="Arial Narrow" w:cs="Arial"/>
          <w:sz w:val="22"/>
          <w:szCs w:val="22"/>
        </w:rPr>
        <w:t>Los</w:t>
      </w:r>
      <w:r w:rsidRPr="0058419B">
        <w:rPr>
          <w:rFonts w:ascii="Arial Narrow" w:hAnsi="Arial Narrow" w:cs="Arial"/>
          <w:sz w:val="22"/>
          <w:szCs w:val="22"/>
        </w:rPr>
        <w:tab/>
        <w:t>suscritos,</w:t>
      </w:r>
      <w:r w:rsidRPr="0058419B">
        <w:rPr>
          <w:rFonts w:ascii="Arial Narrow" w:hAnsi="Arial Narrow" w:cs="Arial"/>
          <w:sz w:val="22"/>
          <w:szCs w:val="22"/>
        </w:rPr>
        <w:tab/>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rPr>
        <w:tab/>
        <w:t>(nombre</w:t>
      </w:r>
      <w:r w:rsidRPr="0058419B">
        <w:rPr>
          <w:rFonts w:ascii="Arial Narrow" w:hAnsi="Arial Narrow" w:cs="Arial"/>
          <w:sz w:val="22"/>
          <w:szCs w:val="22"/>
        </w:rPr>
        <w:tab/>
        <w:t>del</w:t>
      </w:r>
      <w:r w:rsidRPr="0058419B">
        <w:rPr>
          <w:rFonts w:ascii="Arial Narrow" w:hAnsi="Arial Narrow" w:cs="Arial"/>
          <w:sz w:val="22"/>
          <w:szCs w:val="22"/>
        </w:rPr>
        <w:tab/>
        <w:t>Representante</w:t>
      </w:r>
      <w:r w:rsidRPr="0058419B">
        <w:rPr>
          <w:rFonts w:ascii="Arial Narrow" w:hAnsi="Arial Narrow" w:cs="Arial"/>
          <w:sz w:val="22"/>
          <w:szCs w:val="22"/>
        </w:rPr>
        <w:tab/>
        <w:t>Legal)</w:t>
      </w:r>
      <w:r w:rsidRPr="0058419B">
        <w:rPr>
          <w:rFonts w:ascii="Arial Narrow" w:hAnsi="Arial Narrow" w:cs="Arial"/>
          <w:sz w:val="22"/>
          <w:szCs w:val="22"/>
        </w:rPr>
        <w:tab/>
        <w:t>y</w:t>
      </w:r>
    </w:p>
    <w:p w14:paraId="0E4A2632" w14:textId="77777777" w:rsidR="000F2F6D" w:rsidRPr="0058419B" w:rsidRDefault="005A5B9C">
      <w:pPr>
        <w:pStyle w:val="Textoindependiente"/>
        <w:tabs>
          <w:tab w:val="left" w:pos="3866"/>
          <w:tab w:val="left" w:pos="6925"/>
        </w:tabs>
        <w:spacing w:before="33" w:line="276" w:lineRule="auto"/>
        <w:ind w:left="320" w:right="315"/>
        <w:jc w:val="both"/>
        <w:rPr>
          <w:rFonts w:ascii="Arial Narrow" w:hAnsi="Arial Narrow" w:cs="Arial"/>
          <w:sz w:val="22"/>
          <w:szCs w:val="22"/>
        </w:rPr>
      </w:pP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pacing w:val="6"/>
          <w:sz w:val="22"/>
          <w:szCs w:val="22"/>
        </w:rPr>
        <w:t xml:space="preserve"> </w:t>
      </w:r>
      <w:r w:rsidRPr="0058419B">
        <w:rPr>
          <w:rFonts w:ascii="Arial Narrow" w:hAnsi="Arial Narrow" w:cs="Arial"/>
          <w:sz w:val="22"/>
          <w:szCs w:val="22"/>
        </w:rPr>
        <w:t>(nombre del</w:t>
      </w:r>
      <w:r w:rsidRPr="0058419B">
        <w:rPr>
          <w:rFonts w:ascii="Arial Narrow" w:hAnsi="Arial Narrow" w:cs="Arial"/>
          <w:spacing w:val="1"/>
          <w:sz w:val="22"/>
          <w:szCs w:val="22"/>
        </w:rPr>
        <w:t xml:space="preserve"> </w:t>
      </w:r>
      <w:r w:rsidRPr="0058419B">
        <w:rPr>
          <w:rFonts w:ascii="Arial Narrow" w:hAnsi="Arial Narrow" w:cs="Arial"/>
          <w:sz w:val="22"/>
          <w:szCs w:val="22"/>
        </w:rPr>
        <w:t>Representante Legal), debidamente</w:t>
      </w:r>
      <w:r w:rsidRPr="0058419B">
        <w:rPr>
          <w:rFonts w:ascii="Arial Narrow" w:hAnsi="Arial Narrow" w:cs="Arial"/>
          <w:spacing w:val="1"/>
          <w:sz w:val="22"/>
          <w:szCs w:val="22"/>
        </w:rPr>
        <w:t xml:space="preserve"> </w:t>
      </w:r>
      <w:r w:rsidRPr="0058419B">
        <w:rPr>
          <w:rFonts w:ascii="Arial Narrow" w:hAnsi="Arial Narrow" w:cs="Arial"/>
          <w:sz w:val="22"/>
          <w:szCs w:val="22"/>
        </w:rPr>
        <w:t>autorizados</w:t>
      </w:r>
      <w:r w:rsidRPr="0058419B">
        <w:rPr>
          <w:rFonts w:ascii="Arial Narrow" w:hAnsi="Arial Narrow" w:cs="Arial"/>
          <w:spacing w:val="1"/>
          <w:sz w:val="22"/>
          <w:szCs w:val="22"/>
        </w:rPr>
        <w:t xml:space="preserve"> </w:t>
      </w:r>
      <w:r w:rsidRPr="0058419B">
        <w:rPr>
          <w:rFonts w:ascii="Arial Narrow" w:hAnsi="Arial Narrow" w:cs="Arial"/>
          <w:sz w:val="22"/>
          <w:szCs w:val="22"/>
        </w:rPr>
        <w:t>para</w:t>
      </w:r>
      <w:r w:rsidRPr="0058419B">
        <w:rPr>
          <w:rFonts w:ascii="Arial Narrow" w:hAnsi="Arial Narrow" w:cs="Arial"/>
          <w:spacing w:val="1"/>
          <w:sz w:val="22"/>
          <w:szCs w:val="22"/>
        </w:rPr>
        <w:t xml:space="preserve"> </w:t>
      </w:r>
      <w:r w:rsidRPr="0058419B">
        <w:rPr>
          <w:rFonts w:ascii="Arial Narrow" w:hAnsi="Arial Narrow" w:cs="Arial"/>
          <w:sz w:val="22"/>
          <w:szCs w:val="22"/>
        </w:rPr>
        <w:t>actuar en</w:t>
      </w:r>
      <w:r w:rsidRPr="0058419B">
        <w:rPr>
          <w:rFonts w:ascii="Arial Narrow" w:hAnsi="Arial Narrow" w:cs="Arial"/>
          <w:spacing w:val="1"/>
          <w:sz w:val="22"/>
          <w:szCs w:val="22"/>
        </w:rPr>
        <w:t xml:space="preserve"> </w:t>
      </w:r>
      <w:r w:rsidRPr="0058419B">
        <w:rPr>
          <w:rFonts w:ascii="Arial Narrow" w:hAnsi="Arial Narrow" w:cs="Arial"/>
          <w:sz w:val="22"/>
          <w:szCs w:val="22"/>
        </w:rPr>
        <w:t>nombre</w:t>
      </w:r>
      <w:r w:rsidRPr="0058419B">
        <w:rPr>
          <w:rFonts w:ascii="Arial Narrow" w:hAnsi="Arial Narrow" w:cs="Arial"/>
          <w:spacing w:val="38"/>
          <w:sz w:val="22"/>
          <w:szCs w:val="22"/>
        </w:rPr>
        <w:t xml:space="preserve"> </w:t>
      </w:r>
      <w:r w:rsidRPr="0058419B">
        <w:rPr>
          <w:rFonts w:ascii="Arial Narrow" w:hAnsi="Arial Narrow" w:cs="Arial"/>
          <w:sz w:val="22"/>
          <w:szCs w:val="22"/>
        </w:rPr>
        <w:t>y</w:t>
      </w:r>
      <w:r w:rsidRPr="0058419B">
        <w:rPr>
          <w:rFonts w:ascii="Arial Narrow" w:hAnsi="Arial Narrow" w:cs="Arial"/>
          <w:spacing w:val="41"/>
          <w:sz w:val="22"/>
          <w:szCs w:val="22"/>
        </w:rPr>
        <w:t xml:space="preserve"> </w:t>
      </w:r>
      <w:r w:rsidRPr="0058419B">
        <w:rPr>
          <w:rFonts w:ascii="Arial Narrow" w:hAnsi="Arial Narrow" w:cs="Arial"/>
          <w:sz w:val="22"/>
          <w:szCs w:val="22"/>
        </w:rPr>
        <w:t>representación</w:t>
      </w:r>
      <w:r w:rsidRPr="0058419B">
        <w:rPr>
          <w:rFonts w:ascii="Arial Narrow" w:hAnsi="Arial Narrow" w:cs="Arial"/>
          <w:spacing w:val="39"/>
          <w:sz w:val="22"/>
          <w:szCs w:val="22"/>
        </w:rPr>
        <w:t xml:space="preserve"> </w:t>
      </w:r>
      <w:r w:rsidRPr="0058419B">
        <w:rPr>
          <w:rFonts w:ascii="Arial Narrow" w:hAnsi="Arial Narrow" w:cs="Arial"/>
          <w:sz w:val="22"/>
          <w:szCs w:val="22"/>
        </w:rPr>
        <w:t>de</w:t>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rPr>
        <w:t>(nombre</w:t>
      </w:r>
      <w:r w:rsidRPr="0058419B">
        <w:rPr>
          <w:rFonts w:ascii="Arial Narrow" w:hAnsi="Arial Narrow" w:cs="Arial"/>
          <w:spacing w:val="41"/>
          <w:sz w:val="22"/>
          <w:szCs w:val="22"/>
        </w:rPr>
        <w:t xml:space="preserve"> </w:t>
      </w:r>
      <w:r w:rsidRPr="0058419B">
        <w:rPr>
          <w:rFonts w:ascii="Arial Narrow" w:hAnsi="Arial Narrow" w:cs="Arial"/>
          <w:sz w:val="22"/>
          <w:szCs w:val="22"/>
        </w:rPr>
        <w:t>o</w:t>
      </w:r>
      <w:r w:rsidRPr="0058419B">
        <w:rPr>
          <w:rFonts w:ascii="Arial Narrow" w:hAnsi="Arial Narrow" w:cs="Arial"/>
          <w:spacing w:val="38"/>
          <w:sz w:val="22"/>
          <w:szCs w:val="22"/>
        </w:rPr>
        <w:t xml:space="preserve"> </w:t>
      </w:r>
      <w:r w:rsidRPr="0058419B">
        <w:rPr>
          <w:rFonts w:ascii="Arial Narrow" w:hAnsi="Arial Narrow" w:cs="Arial"/>
          <w:sz w:val="22"/>
          <w:szCs w:val="22"/>
        </w:rPr>
        <w:t>razón</w:t>
      </w:r>
      <w:r w:rsidRPr="0058419B">
        <w:rPr>
          <w:rFonts w:ascii="Arial Narrow" w:hAnsi="Arial Narrow" w:cs="Arial"/>
          <w:spacing w:val="39"/>
          <w:sz w:val="22"/>
          <w:szCs w:val="22"/>
        </w:rPr>
        <w:t xml:space="preserve"> </w:t>
      </w:r>
      <w:r w:rsidRPr="0058419B">
        <w:rPr>
          <w:rFonts w:ascii="Arial Narrow" w:hAnsi="Arial Narrow" w:cs="Arial"/>
          <w:sz w:val="22"/>
          <w:szCs w:val="22"/>
        </w:rPr>
        <w:t>social</w:t>
      </w:r>
      <w:r w:rsidRPr="0058419B">
        <w:rPr>
          <w:rFonts w:ascii="Arial Narrow" w:hAnsi="Arial Narrow" w:cs="Arial"/>
          <w:spacing w:val="39"/>
          <w:sz w:val="22"/>
          <w:szCs w:val="22"/>
        </w:rPr>
        <w:t xml:space="preserve"> </w:t>
      </w:r>
      <w:r w:rsidRPr="0058419B">
        <w:rPr>
          <w:rFonts w:ascii="Arial Narrow" w:hAnsi="Arial Narrow" w:cs="Arial"/>
          <w:sz w:val="22"/>
          <w:szCs w:val="22"/>
        </w:rPr>
        <w:t>del</w:t>
      </w:r>
      <w:r w:rsidRPr="0058419B">
        <w:rPr>
          <w:rFonts w:ascii="Arial Narrow" w:hAnsi="Arial Narrow" w:cs="Arial"/>
          <w:spacing w:val="39"/>
          <w:sz w:val="22"/>
          <w:szCs w:val="22"/>
        </w:rPr>
        <w:t xml:space="preserve"> </w:t>
      </w:r>
      <w:r w:rsidRPr="0058419B">
        <w:rPr>
          <w:rFonts w:ascii="Arial Narrow" w:hAnsi="Arial Narrow" w:cs="Arial"/>
          <w:sz w:val="22"/>
          <w:szCs w:val="22"/>
        </w:rPr>
        <w:t>integrante)</w:t>
      </w:r>
      <w:r w:rsidRPr="0058419B">
        <w:rPr>
          <w:rFonts w:ascii="Arial Narrow" w:hAnsi="Arial Narrow" w:cs="Arial"/>
          <w:spacing w:val="35"/>
          <w:sz w:val="22"/>
          <w:szCs w:val="22"/>
        </w:rPr>
        <w:t xml:space="preserve"> </w:t>
      </w:r>
      <w:r w:rsidRPr="0058419B">
        <w:rPr>
          <w:rFonts w:ascii="Arial Narrow" w:hAnsi="Arial Narrow" w:cs="Arial"/>
          <w:sz w:val="22"/>
          <w:szCs w:val="22"/>
        </w:rPr>
        <w:t>y</w:t>
      </w:r>
    </w:p>
    <w:p w14:paraId="4DA80004" w14:textId="7B2691FC" w:rsidR="000F2F6D" w:rsidRPr="0058419B" w:rsidRDefault="005A5B9C" w:rsidP="00360774">
      <w:pPr>
        <w:tabs>
          <w:tab w:val="left" w:pos="4966"/>
        </w:tabs>
        <w:spacing w:line="276" w:lineRule="auto"/>
        <w:ind w:left="320" w:right="316"/>
        <w:jc w:val="both"/>
        <w:rPr>
          <w:rFonts w:ascii="Arial Narrow" w:hAnsi="Arial Narrow" w:cs="Arial"/>
        </w:rPr>
      </w:pPr>
      <w:r w:rsidRPr="0058419B">
        <w:rPr>
          <w:rFonts w:ascii="Arial Narrow" w:hAnsi="Arial Narrow" w:cs="Arial"/>
          <w:u w:val="single"/>
        </w:rPr>
        <w:t xml:space="preserve"> </w:t>
      </w:r>
      <w:r w:rsidRPr="0058419B">
        <w:rPr>
          <w:rFonts w:ascii="Arial Narrow" w:hAnsi="Arial Narrow" w:cs="Arial"/>
          <w:u w:val="single"/>
        </w:rPr>
        <w:tab/>
      </w:r>
      <w:r w:rsidRPr="0058419B">
        <w:rPr>
          <w:rFonts w:ascii="Arial Narrow" w:hAnsi="Arial Narrow" w:cs="Arial"/>
        </w:rPr>
        <w:t xml:space="preserve">  </w:t>
      </w:r>
      <w:r w:rsidRPr="0058419B">
        <w:rPr>
          <w:rFonts w:ascii="Arial Narrow" w:hAnsi="Arial Narrow" w:cs="Arial"/>
          <w:spacing w:val="-14"/>
        </w:rPr>
        <w:t xml:space="preserve"> </w:t>
      </w:r>
      <w:r w:rsidRPr="0058419B">
        <w:rPr>
          <w:rFonts w:ascii="Arial Narrow" w:hAnsi="Arial Narrow" w:cs="Arial"/>
        </w:rPr>
        <w:t>(nombre</w:t>
      </w:r>
      <w:r w:rsidRPr="0058419B">
        <w:rPr>
          <w:rFonts w:ascii="Arial Narrow" w:hAnsi="Arial Narrow" w:cs="Arial"/>
          <w:spacing w:val="1"/>
        </w:rPr>
        <w:t xml:space="preserve"> </w:t>
      </w:r>
      <w:r w:rsidRPr="0058419B">
        <w:rPr>
          <w:rFonts w:ascii="Arial Narrow" w:hAnsi="Arial Narrow" w:cs="Arial"/>
        </w:rPr>
        <w:t>o</w:t>
      </w:r>
      <w:r w:rsidRPr="0058419B">
        <w:rPr>
          <w:rFonts w:ascii="Arial Narrow" w:hAnsi="Arial Narrow" w:cs="Arial"/>
          <w:spacing w:val="1"/>
        </w:rPr>
        <w:t xml:space="preserve"> </w:t>
      </w:r>
      <w:r w:rsidRPr="0058419B">
        <w:rPr>
          <w:rFonts w:ascii="Arial Narrow" w:hAnsi="Arial Narrow" w:cs="Arial"/>
        </w:rPr>
        <w:t>razón</w:t>
      </w:r>
      <w:r w:rsidRPr="0058419B">
        <w:rPr>
          <w:rFonts w:ascii="Arial Narrow" w:hAnsi="Arial Narrow" w:cs="Arial"/>
          <w:spacing w:val="1"/>
        </w:rPr>
        <w:t xml:space="preserve"> </w:t>
      </w:r>
      <w:r w:rsidRPr="0058419B">
        <w:rPr>
          <w:rFonts w:ascii="Arial Narrow" w:hAnsi="Arial Narrow" w:cs="Arial"/>
        </w:rPr>
        <w:t>social</w:t>
      </w:r>
      <w:r w:rsidRPr="0058419B">
        <w:rPr>
          <w:rFonts w:ascii="Arial Narrow" w:hAnsi="Arial Narrow" w:cs="Arial"/>
          <w:spacing w:val="1"/>
        </w:rPr>
        <w:t xml:space="preserve"> </w:t>
      </w:r>
      <w:r w:rsidRPr="0058419B">
        <w:rPr>
          <w:rFonts w:ascii="Arial Narrow" w:hAnsi="Arial Narrow" w:cs="Arial"/>
        </w:rPr>
        <w:t>del</w:t>
      </w:r>
      <w:r w:rsidRPr="0058419B">
        <w:rPr>
          <w:rFonts w:ascii="Arial Narrow" w:hAnsi="Arial Narrow" w:cs="Arial"/>
          <w:spacing w:val="1"/>
        </w:rPr>
        <w:t xml:space="preserve"> </w:t>
      </w:r>
      <w:r w:rsidRPr="0058419B">
        <w:rPr>
          <w:rFonts w:ascii="Arial Narrow" w:hAnsi="Arial Narrow" w:cs="Arial"/>
        </w:rPr>
        <w:t>integrante),</w:t>
      </w:r>
      <w:r w:rsidRPr="0058419B">
        <w:rPr>
          <w:rFonts w:ascii="Arial Narrow" w:hAnsi="Arial Narrow" w:cs="Arial"/>
          <w:spacing w:val="1"/>
        </w:rPr>
        <w:t xml:space="preserve"> </w:t>
      </w:r>
      <w:r w:rsidRPr="0058419B">
        <w:rPr>
          <w:rFonts w:ascii="Arial Narrow" w:hAnsi="Arial Narrow" w:cs="Arial"/>
        </w:rPr>
        <w:t>respectivamente,</w:t>
      </w:r>
      <w:r w:rsidRPr="0058419B">
        <w:rPr>
          <w:rFonts w:ascii="Arial Narrow" w:hAnsi="Arial Narrow" w:cs="Arial"/>
          <w:spacing w:val="1"/>
        </w:rPr>
        <w:t xml:space="preserve"> </w:t>
      </w:r>
      <w:r w:rsidRPr="0058419B">
        <w:rPr>
          <w:rFonts w:ascii="Arial Narrow" w:hAnsi="Arial Narrow" w:cs="Arial"/>
        </w:rPr>
        <w:t>manifestamos por este documento, que hemos convenido asociarnos en Unión Temporal para participar en el proceso de la</w:t>
      </w:r>
      <w:r w:rsidRPr="0058419B">
        <w:rPr>
          <w:rFonts w:ascii="Arial Narrow" w:hAnsi="Arial Narrow" w:cs="Arial"/>
          <w:spacing w:val="1"/>
        </w:rPr>
        <w:t xml:space="preserve"> </w:t>
      </w:r>
      <w:r w:rsidRPr="0058419B">
        <w:rPr>
          <w:rFonts w:ascii="Arial Narrow" w:hAnsi="Arial Narrow" w:cs="Arial"/>
        </w:rPr>
        <w:t xml:space="preserve">referencia, cuyo objeto es </w:t>
      </w:r>
      <w:r w:rsidRPr="0058419B">
        <w:rPr>
          <w:rFonts w:ascii="Arial Narrow" w:hAnsi="Arial Narrow" w:cs="Arial"/>
          <w:bCs/>
          <w:i/>
          <w:iCs/>
          <w:color w:val="000000"/>
          <w:shd w:val="clear" w:color="auto" w:fill="FFFFFF"/>
          <w:lang w:val="es-CO"/>
        </w:rPr>
        <w:t>“</w:t>
      </w:r>
      <w:r w:rsidR="004126E3" w:rsidRPr="004126E3">
        <w:rPr>
          <w:rFonts w:ascii="Arial Narrow" w:hAnsi="Arial Narrow" w:cs="Arial"/>
          <w:b/>
          <w:spacing w:val="9"/>
        </w:rPr>
        <w:t>ADQUIRIR ELEMENTOS NECESARIOS PARA LA ADECUACIÓN Y ADAPTACIÓN DE LOS PUESTOS DE TRABAJO DE LOS SERVIDORES DE LA AGENCIA NACIONAL DE SEGURIDAD VIAL (ANSV) DURANTE LA VIGENCIA 2026</w:t>
      </w:r>
      <w:r w:rsidRPr="0058419B">
        <w:rPr>
          <w:rFonts w:ascii="Arial Narrow" w:hAnsi="Arial Narrow" w:cs="Arial"/>
          <w:bCs/>
          <w:i/>
          <w:iCs/>
          <w:color w:val="000000"/>
          <w:shd w:val="clear" w:color="auto" w:fill="FFFFFF"/>
          <w:lang w:val="es-CO"/>
        </w:rPr>
        <w:t xml:space="preserve">." </w:t>
      </w:r>
      <w:r w:rsidRPr="0058419B">
        <w:rPr>
          <w:rFonts w:ascii="Arial Narrow" w:hAnsi="Arial Narrow" w:cs="Arial"/>
        </w:rPr>
        <w:t>y</w:t>
      </w:r>
      <w:r w:rsidRPr="0058419B">
        <w:rPr>
          <w:rFonts w:ascii="Arial Narrow" w:hAnsi="Arial Narrow" w:cs="Arial"/>
          <w:spacing w:val="-3"/>
        </w:rPr>
        <w:t xml:space="preserve"> </w:t>
      </w:r>
      <w:r w:rsidRPr="0058419B">
        <w:rPr>
          <w:rFonts w:ascii="Arial Narrow" w:hAnsi="Arial Narrow" w:cs="Arial"/>
        </w:rPr>
        <w:t>por</w:t>
      </w:r>
      <w:r w:rsidRPr="0058419B">
        <w:rPr>
          <w:rFonts w:ascii="Arial Narrow" w:hAnsi="Arial Narrow" w:cs="Arial"/>
          <w:spacing w:val="-1"/>
        </w:rPr>
        <w:t xml:space="preserve"> </w:t>
      </w:r>
      <w:r w:rsidRPr="0058419B">
        <w:rPr>
          <w:rFonts w:ascii="Arial Narrow" w:hAnsi="Arial Narrow" w:cs="Arial"/>
        </w:rPr>
        <w:t>lo</w:t>
      </w:r>
      <w:r w:rsidRPr="0058419B">
        <w:rPr>
          <w:rFonts w:ascii="Arial Narrow" w:hAnsi="Arial Narrow" w:cs="Arial"/>
          <w:spacing w:val="-2"/>
        </w:rPr>
        <w:t xml:space="preserve"> </w:t>
      </w:r>
      <w:r w:rsidRPr="0058419B">
        <w:rPr>
          <w:rFonts w:ascii="Arial Narrow" w:hAnsi="Arial Narrow" w:cs="Arial"/>
        </w:rPr>
        <w:t>tanto,</w:t>
      </w:r>
      <w:r w:rsidRPr="0058419B">
        <w:rPr>
          <w:rFonts w:ascii="Arial Narrow" w:hAnsi="Arial Narrow" w:cs="Arial"/>
          <w:spacing w:val="-4"/>
        </w:rPr>
        <w:t xml:space="preserve"> </w:t>
      </w:r>
      <w:r w:rsidRPr="0058419B">
        <w:rPr>
          <w:rFonts w:ascii="Arial Narrow" w:hAnsi="Arial Narrow" w:cs="Arial"/>
        </w:rPr>
        <w:t>expresamos lo</w:t>
      </w:r>
      <w:r w:rsidRPr="0058419B">
        <w:rPr>
          <w:rFonts w:ascii="Arial Narrow" w:hAnsi="Arial Narrow" w:cs="Arial"/>
          <w:spacing w:val="-4"/>
        </w:rPr>
        <w:t xml:space="preserve"> </w:t>
      </w:r>
      <w:r w:rsidRPr="0058419B">
        <w:rPr>
          <w:rFonts w:ascii="Arial Narrow" w:hAnsi="Arial Narrow" w:cs="Arial"/>
        </w:rPr>
        <w:t>siguiente:</w:t>
      </w:r>
      <w:r w:rsidR="004126E3">
        <w:rPr>
          <w:rFonts w:ascii="Arial Narrow" w:hAnsi="Arial Narrow" w:cs="Arial"/>
        </w:rPr>
        <w:t xml:space="preserve"> </w:t>
      </w:r>
    </w:p>
    <w:p w14:paraId="4115679B" w14:textId="77777777" w:rsidR="000F2F6D" w:rsidRPr="0058419B" w:rsidRDefault="000F2F6D">
      <w:pPr>
        <w:pStyle w:val="Textoindependiente"/>
        <w:spacing w:before="11"/>
        <w:rPr>
          <w:rFonts w:ascii="Arial Narrow" w:hAnsi="Arial Narrow" w:cs="Arial"/>
          <w:sz w:val="22"/>
          <w:szCs w:val="22"/>
        </w:rPr>
      </w:pPr>
    </w:p>
    <w:p w14:paraId="6D346A17" w14:textId="77777777" w:rsidR="000F2F6D" w:rsidRPr="0058419B" w:rsidRDefault="005A5B9C" w:rsidP="00B02CB5">
      <w:pPr>
        <w:pStyle w:val="Prrafodelista"/>
        <w:numPr>
          <w:ilvl w:val="0"/>
          <w:numId w:val="27"/>
        </w:numPr>
        <w:tabs>
          <w:tab w:val="left" w:pos="873"/>
        </w:tabs>
        <w:ind w:right="372"/>
        <w:rPr>
          <w:rFonts w:ascii="Arial Narrow" w:hAnsi="Arial Narrow" w:cs="Arial"/>
        </w:rPr>
      </w:pPr>
      <w:r w:rsidRPr="0058419B">
        <w:rPr>
          <w:rFonts w:ascii="Arial Narrow" w:hAnsi="Arial Narrow" w:cs="Arial"/>
        </w:rPr>
        <w:t>La</w:t>
      </w:r>
      <w:r w:rsidRPr="0058419B">
        <w:rPr>
          <w:rFonts w:ascii="Arial Narrow" w:hAnsi="Arial Narrow" w:cs="Arial"/>
          <w:spacing w:val="-4"/>
        </w:rPr>
        <w:t xml:space="preserve"> </w:t>
      </w:r>
      <w:r w:rsidRPr="0058419B">
        <w:rPr>
          <w:rFonts w:ascii="Arial Narrow" w:hAnsi="Arial Narrow" w:cs="Arial"/>
        </w:rPr>
        <w:t>duración</w:t>
      </w:r>
      <w:r w:rsidRPr="0058419B">
        <w:rPr>
          <w:rFonts w:ascii="Arial Narrow" w:hAnsi="Arial Narrow" w:cs="Arial"/>
          <w:spacing w:val="-2"/>
        </w:rPr>
        <w:t xml:space="preserve"> </w:t>
      </w:r>
      <w:r w:rsidRPr="0058419B">
        <w:rPr>
          <w:rFonts w:ascii="Arial Narrow" w:hAnsi="Arial Narrow" w:cs="Arial"/>
        </w:rPr>
        <w:t>de</w:t>
      </w:r>
      <w:r w:rsidRPr="0058419B">
        <w:rPr>
          <w:rFonts w:ascii="Arial Narrow" w:hAnsi="Arial Narrow" w:cs="Arial"/>
          <w:spacing w:val="-4"/>
        </w:rPr>
        <w:t xml:space="preserve"> </w:t>
      </w:r>
      <w:r w:rsidRPr="0058419B">
        <w:rPr>
          <w:rFonts w:ascii="Arial Narrow" w:hAnsi="Arial Narrow" w:cs="Arial"/>
        </w:rPr>
        <w:t>la</w:t>
      </w:r>
      <w:r w:rsidRPr="0058419B">
        <w:rPr>
          <w:rFonts w:ascii="Arial Narrow" w:hAnsi="Arial Narrow" w:cs="Arial"/>
          <w:spacing w:val="-1"/>
        </w:rPr>
        <w:t xml:space="preserve"> </w:t>
      </w:r>
      <w:r w:rsidRPr="0058419B">
        <w:rPr>
          <w:rFonts w:ascii="Arial Narrow" w:hAnsi="Arial Narrow" w:cs="Arial"/>
        </w:rPr>
        <w:t>Unión</w:t>
      </w:r>
      <w:r w:rsidRPr="0058419B">
        <w:rPr>
          <w:rFonts w:ascii="Arial Narrow" w:hAnsi="Arial Narrow" w:cs="Arial"/>
          <w:spacing w:val="-4"/>
        </w:rPr>
        <w:t xml:space="preserve"> </w:t>
      </w:r>
      <w:r w:rsidRPr="0058419B">
        <w:rPr>
          <w:rFonts w:ascii="Arial Narrow" w:hAnsi="Arial Narrow" w:cs="Arial"/>
        </w:rPr>
        <w:t>Temporal</w:t>
      </w:r>
      <w:r w:rsidRPr="0058419B">
        <w:rPr>
          <w:rFonts w:ascii="Arial Narrow" w:hAnsi="Arial Narrow" w:cs="Arial"/>
          <w:spacing w:val="-4"/>
        </w:rPr>
        <w:t xml:space="preserve"> </w:t>
      </w:r>
      <w:r w:rsidRPr="0058419B">
        <w:rPr>
          <w:rFonts w:ascii="Arial Narrow" w:hAnsi="Arial Narrow" w:cs="Arial"/>
        </w:rPr>
        <w:t>será</w:t>
      </w:r>
      <w:r w:rsidRPr="0058419B">
        <w:rPr>
          <w:rFonts w:ascii="Arial Narrow" w:hAnsi="Arial Narrow" w:cs="Arial"/>
          <w:spacing w:val="-1"/>
        </w:rPr>
        <w:t xml:space="preserve"> </w:t>
      </w:r>
      <w:r w:rsidRPr="0058419B">
        <w:rPr>
          <w:rFonts w:ascii="Arial Narrow" w:hAnsi="Arial Narrow" w:cs="Arial"/>
        </w:rPr>
        <w:t>igual</w:t>
      </w:r>
      <w:r w:rsidRPr="0058419B">
        <w:rPr>
          <w:rFonts w:ascii="Arial Narrow" w:hAnsi="Arial Narrow" w:cs="Arial"/>
          <w:spacing w:val="-4"/>
        </w:rPr>
        <w:t xml:space="preserve"> </w:t>
      </w:r>
      <w:r w:rsidRPr="0058419B">
        <w:rPr>
          <w:rFonts w:ascii="Arial Narrow" w:hAnsi="Arial Narrow" w:cs="Arial"/>
        </w:rPr>
        <w:t>al</w:t>
      </w:r>
      <w:r w:rsidRPr="0058419B">
        <w:rPr>
          <w:rFonts w:ascii="Arial Narrow" w:hAnsi="Arial Narrow" w:cs="Arial"/>
          <w:spacing w:val="-2"/>
        </w:rPr>
        <w:t xml:space="preserve"> </w:t>
      </w:r>
      <w:r w:rsidRPr="0058419B">
        <w:rPr>
          <w:rFonts w:ascii="Arial Narrow" w:hAnsi="Arial Narrow" w:cs="Arial"/>
        </w:rPr>
        <w:t>término</w:t>
      </w:r>
      <w:r w:rsidRPr="0058419B">
        <w:rPr>
          <w:rFonts w:ascii="Arial Narrow" w:hAnsi="Arial Narrow" w:cs="Arial"/>
          <w:spacing w:val="-2"/>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ejecución</w:t>
      </w:r>
      <w:r w:rsidRPr="0058419B">
        <w:rPr>
          <w:rFonts w:ascii="Arial Narrow" w:hAnsi="Arial Narrow" w:cs="Arial"/>
          <w:spacing w:val="-4"/>
        </w:rPr>
        <w:t xml:space="preserve"> </w:t>
      </w:r>
      <w:r w:rsidRPr="0058419B">
        <w:rPr>
          <w:rFonts w:ascii="Arial Narrow" w:hAnsi="Arial Narrow" w:cs="Arial"/>
        </w:rPr>
        <w:t>y</w:t>
      </w:r>
      <w:r w:rsidRPr="0058419B">
        <w:rPr>
          <w:rFonts w:ascii="Arial Narrow" w:hAnsi="Arial Narrow" w:cs="Arial"/>
          <w:spacing w:val="-1"/>
        </w:rPr>
        <w:t xml:space="preserve"> </w:t>
      </w:r>
      <w:r w:rsidRPr="0058419B">
        <w:rPr>
          <w:rFonts w:ascii="Arial Narrow" w:hAnsi="Arial Narrow" w:cs="Arial"/>
        </w:rPr>
        <w:t>liquidación</w:t>
      </w:r>
      <w:r w:rsidRPr="0058419B">
        <w:rPr>
          <w:rFonts w:ascii="Arial Narrow" w:hAnsi="Arial Narrow" w:cs="Arial"/>
          <w:spacing w:val="-2"/>
        </w:rPr>
        <w:t xml:space="preserve"> </w:t>
      </w:r>
      <w:r w:rsidRPr="0058419B">
        <w:rPr>
          <w:rFonts w:ascii="Arial Narrow" w:hAnsi="Arial Narrow" w:cs="Arial"/>
        </w:rPr>
        <w:t>del</w:t>
      </w:r>
      <w:r w:rsidRPr="0058419B">
        <w:rPr>
          <w:rFonts w:ascii="Arial Narrow" w:hAnsi="Arial Narrow" w:cs="Arial"/>
          <w:spacing w:val="-1"/>
        </w:rPr>
        <w:t xml:space="preserve"> </w:t>
      </w:r>
      <w:r w:rsidRPr="0058419B">
        <w:rPr>
          <w:rFonts w:ascii="Arial Narrow" w:hAnsi="Arial Narrow" w:cs="Arial"/>
        </w:rPr>
        <w:t>contrato</w:t>
      </w:r>
      <w:r w:rsidRPr="0058419B">
        <w:rPr>
          <w:rFonts w:ascii="Arial Narrow" w:hAnsi="Arial Narrow" w:cs="Arial"/>
          <w:spacing w:val="-4"/>
        </w:rPr>
        <w:t xml:space="preserve"> </w:t>
      </w:r>
      <w:r w:rsidRPr="0058419B">
        <w:rPr>
          <w:rFonts w:ascii="Arial Narrow" w:hAnsi="Arial Narrow" w:cs="Arial"/>
        </w:rPr>
        <w:t>y</w:t>
      </w:r>
      <w:r w:rsidRPr="0058419B">
        <w:rPr>
          <w:rFonts w:ascii="Arial Narrow" w:hAnsi="Arial Narrow" w:cs="Arial"/>
          <w:spacing w:val="-3"/>
        </w:rPr>
        <w:t xml:space="preserve"> </w:t>
      </w:r>
      <w:r w:rsidRPr="0058419B">
        <w:rPr>
          <w:rFonts w:ascii="Arial Narrow" w:hAnsi="Arial Narrow" w:cs="Arial"/>
        </w:rPr>
        <w:t>un</w:t>
      </w:r>
      <w:r w:rsidRPr="0058419B">
        <w:rPr>
          <w:rFonts w:ascii="Arial Narrow" w:hAnsi="Arial Narrow" w:cs="Arial"/>
          <w:spacing w:val="-1"/>
        </w:rPr>
        <w:t xml:space="preserve"> </w:t>
      </w:r>
      <w:r w:rsidRPr="0058419B">
        <w:rPr>
          <w:rFonts w:ascii="Arial Narrow" w:hAnsi="Arial Narrow" w:cs="Arial"/>
        </w:rPr>
        <w:t>año</w:t>
      </w:r>
      <w:r w:rsidRPr="0058419B">
        <w:rPr>
          <w:rFonts w:ascii="Arial Narrow" w:hAnsi="Arial Narrow" w:cs="Arial"/>
          <w:spacing w:val="-4"/>
        </w:rPr>
        <w:t xml:space="preserve"> </w:t>
      </w:r>
      <w:r w:rsidRPr="0058419B">
        <w:rPr>
          <w:rFonts w:ascii="Arial Narrow" w:hAnsi="Arial Narrow" w:cs="Arial"/>
        </w:rPr>
        <w:t>más.</w:t>
      </w:r>
    </w:p>
    <w:p w14:paraId="0ED6EAD2" w14:textId="77777777" w:rsidR="000F2F6D" w:rsidRPr="0058419B" w:rsidRDefault="005A5B9C">
      <w:pPr>
        <w:pStyle w:val="Prrafodelista"/>
        <w:numPr>
          <w:ilvl w:val="0"/>
          <w:numId w:val="27"/>
        </w:numPr>
        <w:tabs>
          <w:tab w:val="left" w:pos="872"/>
        </w:tabs>
        <w:spacing w:before="31"/>
        <w:ind w:left="871" w:hanging="552"/>
        <w:rPr>
          <w:rFonts w:ascii="Arial Narrow" w:hAnsi="Arial Narrow" w:cs="Arial"/>
        </w:rPr>
      </w:pP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Unión</w:t>
      </w:r>
      <w:r w:rsidRPr="0058419B">
        <w:rPr>
          <w:rFonts w:ascii="Arial Narrow" w:hAnsi="Arial Narrow" w:cs="Arial"/>
          <w:spacing w:val="-5"/>
        </w:rPr>
        <w:t xml:space="preserve"> </w:t>
      </w:r>
      <w:r w:rsidRPr="0058419B">
        <w:rPr>
          <w:rFonts w:ascii="Arial Narrow" w:hAnsi="Arial Narrow" w:cs="Arial"/>
        </w:rPr>
        <w:t>Temporal</w:t>
      </w:r>
      <w:r w:rsidRPr="0058419B">
        <w:rPr>
          <w:rFonts w:ascii="Arial Narrow" w:hAnsi="Arial Narrow" w:cs="Arial"/>
          <w:spacing w:val="-3"/>
        </w:rPr>
        <w:t xml:space="preserve"> </w:t>
      </w:r>
      <w:r w:rsidRPr="0058419B">
        <w:rPr>
          <w:rFonts w:ascii="Arial Narrow" w:hAnsi="Arial Narrow" w:cs="Arial"/>
        </w:rPr>
        <w:t>está</w:t>
      </w:r>
      <w:r w:rsidRPr="0058419B">
        <w:rPr>
          <w:rFonts w:ascii="Arial Narrow" w:hAnsi="Arial Narrow" w:cs="Arial"/>
          <w:spacing w:val="1"/>
        </w:rPr>
        <w:t xml:space="preserve"> </w:t>
      </w:r>
      <w:r w:rsidRPr="0058419B">
        <w:rPr>
          <w:rFonts w:ascii="Arial Narrow" w:hAnsi="Arial Narrow" w:cs="Arial"/>
        </w:rPr>
        <w:t>integrada</w:t>
      </w:r>
      <w:r w:rsidRPr="0058419B">
        <w:rPr>
          <w:rFonts w:ascii="Arial Narrow" w:hAnsi="Arial Narrow" w:cs="Arial"/>
          <w:spacing w:val="-3"/>
        </w:rPr>
        <w:t xml:space="preserve"> </w:t>
      </w:r>
      <w:r w:rsidRPr="0058419B">
        <w:rPr>
          <w:rFonts w:ascii="Arial Narrow" w:hAnsi="Arial Narrow" w:cs="Arial"/>
        </w:rPr>
        <w:t>por:</w:t>
      </w:r>
    </w:p>
    <w:p w14:paraId="65FB3482" w14:textId="77777777" w:rsidR="000F2F6D" w:rsidRPr="0058419B" w:rsidRDefault="000F2F6D">
      <w:pPr>
        <w:pStyle w:val="Textoindependiente"/>
        <w:spacing w:before="7"/>
        <w:rPr>
          <w:rFonts w:ascii="Arial Narrow" w:hAnsi="Arial Narrow" w:cs="Arial"/>
          <w:sz w:val="22"/>
          <w:szCs w:val="22"/>
        </w:rPr>
      </w:pPr>
    </w:p>
    <w:tbl>
      <w:tblPr>
        <w:tblStyle w:val="NormalTable0"/>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2552"/>
        <w:gridCol w:w="4300"/>
      </w:tblGrid>
      <w:tr w:rsidR="000F2F6D" w:rsidRPr="0058419B" w14:paraId="40DD1ECB" w14:textId="77777777" w:rsidTr="00B02CB5">
        <w:trPr>
          <w:trHeight w:val="474"/>
        </w:trPr>
        <w:tc>
          <w:tcPr>
            <w:tcW w:w="2268" w:type="dxa"/>
            <w:vAlign w:val="center"/>
          </w:tcPr>
          <w:p w14:paraId="711A3E3C" w14:textId="77777777" w:rsidR="000F2F6D" w:rsidRPr="0058419B" w:rsidRDefault="005A5B9C" w:rsidP="00B02CB5">
            <w:pPr>
              <w:pStyle w:val="TableParagraph"/>
              <w:spacing w:line="206" w:lineRule="exact"/>
              <w:ind w:left="-4" w:firstLine="4"/>
              <w:jc w:val="center"/>
              <w:rPr>
                <w:rFonts w:ascii="Arial Narrow" w:hAnsi="Arial Narrow" w:cs="Arial"/>
                <w:b/>
                <w:bCs/>
              </w:rPr>
            </w:pPr>
            <w:r w:rsidRPr="0058419B">
              <w:rPr>
                <w:rFonts w:ascii="Arial Narrow" w:hAnsi="Arial Narrow" w:cs="Arial"/>
                <w:b/>
                <w:bCs/>
              </w:rPr>
              <w:t>NOMBRE</w:t>
            </w:r>
          </w:p>
        </w:tc>
        <w:tc>
          <w:tcPr>
            <w:tcW w:w="2552" w:type="dxa"/>
            <w:vAlign w:val="center"/>
          </w:tcPr>
          <w:p w14:paraId="16D269ED" w14:textId="77777777" w:rsidR="000F2F6D" w:rsidRPr="0058419B" w:rsidRDefault="005A5B9C" w:rsidP="00B02CB5">
            <w:pPr>
              <w:pStyle w:val="TableParagraph"/>
              <w:spacing w:line="206" w:lineRule="exact"/>
              <w:ind w:left="5"/>
              <w:jc w:val="center"/>
              <w:rPr>
                <w:rFonts w:ascii="Arial Narrow" w:hAnsi="Arial Narrow" w:cs="Arial"/>
                <w:b/>
                <w:bCs/>
                <w:i/>
              </w:rPr>
            </w:pPr>
            <w:r w:rsidRPr="0058419B">
              <w:rPr>
                <w:rFonts w:ascii="Arial Narrow" w:hAnsi="Arial Narrow" w:cs="Arial"/>
                <w:b/>
                <w:bCs/>
              </w:rPr>
              <w:t>TÉRMINOS</w:t>
            </w:r>
            <w:r w:rsidRPr="0058419B">
              <w:rPr>
                <w:rFonts w:ascii="Arial Narrow" w:hAnsi="Arial Narrow" w:cs="Arial"/>
                <w:b/>
                <w:bCs/>
                <w:spacing w:val="-1"/>
              </w:rPr>
              <w:t xml:space="preserve"> </w:t>
            </w:r>
            <w:r w:rsidRPr="0058419B">
              <w:rPr>
                <w:rFonts w:ascii="Arial Narrow" w:hAnsi="Arial Narrow" w:cs="Arial"/>
                <w:b/>
                <w:bCs/>
              </w:rPr>
              <w:t xml:space="preserve">Y EXTENSIÓN </w:t>
            </w:r>
            <w:r w:rsidRPr="0058419B">
              <w:rPr>
                <w:rFonts w:ascii="Arial Narrow" w:hAnsi="Arial Narrow" w:cs="Arial"/>
                <w:b/>
                <w:bCs/>
                <w:i/>
              </w:rPr>
              <w:t>(1)</w:t>
            </w:r>
          </w:p>
        </w:tc>
        <w:tc>
          <w:tcPr>
            <w:tcW w:w="4300" w:type="dxa"/>
            <w:vAlign w:val="center"/>
          </w:tcPr>
          <w:p w14:paraId="213672C1" w14:textId="77777777" w:rsidR="000F2F6D" w:rsidRPr="0058419B" w:rsidRDefault="005A5B9C" w:rsidP="00330E98">
            <w:pPr>
              <w:pStyle w:val="TableParagraph"/>
              <w:spacing w:line="206" w:lineRule="exact"/>
              <w:ind w:left="100"/>
              <w:jc w:val="center"/>
              <w:rPr>
                <w:rFonts w:ascii="Arial Narrow" w:hAnsi="Arial Narrow" w:cs="Arial"/>
                <w:b/>
                <w:bCs/>
                <w:i/>
              </w:rPr>
            </w:pPr>
            <w:r w:rsidRPr="0058419B">
              <w:rPr>
                <w:rFonts w:ascii="Arial Narrow" w:hAnsi="Arial Narrow" w:cs="Arial"/>
                <w:b/>
                <w:bCs/>
              </w:rPr>
              <w:t>COMPROMISO</w:t>
            </w:r>
            <w:r w:rsidRPr="0058419B">
              <w:rPr>
                <w:rFonts w:ascii="Arial Narrow" w:hAnsi="Arial Narrow" w:cs="Arial"/>
                <w:b/>
                <w:bCs/>
                <w:spacing w:val="-2"/>
              </w:rPr>
              <w:t xml:space="preserve"> </w:t>
            </w:r>
            <w:r w:rsidRPr="0058419B">
              <w:rPr>
                <w:rFonts w:ascii="Arial Narrow" w:hAnsi="Arial Narrow" w:cs="Arial"/>
                <w:b/>
                <w:bCs/>
              </w:rPr>
              <w:t>DE</w:t>
            </w:r>
            <w:r w:rsidRPr="0058419B">
              <w:rPr>
                <w:rFonts w:ascii="Arial Narrow" w:hAnsi="Arial Narrow" w:cs="Arial"/>
                <w:b/>
                <w:bCs/>
                <w:spacing w:val="-1"/>
              </w:rPr>
              <w:t xml:space="preserve"> </w:t>
            </w:r>
            <w:r w:rsidRPr="0058419B">
              <w:rPr>
                <w:rFonts w:ascii="Arial Narrow" w:hAnsi="Arial Narrow" w:cs="Arial"/>
                <w:b/>
                <w:bCs/>
              </w:rPr>
              <w:t>PARTICIPACIÓN</w:t>
            </w:r>
            <w:r w:rsidRPr="0058419B">
              <w:rPr>
                <w:rFonts w:ascii="Arial Narrow" w:hAnsi="Arial Narrow" w:cs="Arial"/>
                <w:b/>
                <w:bCs/>
                <w:spacing w:val="-2"/>
              </w:rPr>
              <w:t xml:space="preserve"> </w:t>
            </w:r>
            <w:r w:rsidRPr="0058419B">
              <w:rPr>
                <w:rFonts w:ascii="Arial Narrow" w:hAnsi="Arial Narrow" w:cs="Arial"/>
                <w:b/>
                <w:bCs/>
              </w:rPr>
              <w:t>EN LA</w:t>
            </w:r>
            <w:r w:rsidRPr="0058419B">
              <w:rPr>
                <w:rFonts w:ascii="Arial Narrow" w:hAnsi="Arial Narrow" w:cs="Arial"/>
                <w:b/>
                <w:bCs/>
                <w:spacing w:val="-1"/>
              </w:rPr>
              <w:t xml:space="preserve"> </w:t>
            </w:r>
            <w:r w:rsidRPr="0058419B">
              <w:rPr>
                <w:rFonts w:ascii="Arial Narrow" w:hAnsi="Arial Narrow" w:cs="Arial"/>
                <w:b/>
                <w:bCs/>
              </w:rPr>
              <w:t>EJECUCIÓN DEL</w:t>
            </w:r>
            <w:r w:rsidRPr="0058419B">
              <w:rPr>
                <w:rFonts w:ascii="Arial Narrow" w:hAnsi="Arial Narrow" w:cs="Arial"/>
                <w:b/>
                <w:bCs/>
                <w:spacing w:val="-1"/>
              </w:rPr>
              <w:t xml:space="preserve"> </w:t>
            </w:r>
            <w:r w:rsidRPr="0058419B">
              <w:rPr>
                <w:rFonts w:ascii="Arial Narrow" w:hAnsi="Arial Narrow" w:cs="Arial"/>
                <w:b/>
                <w:bCs/>
              </w:rPr>
              <w:t>CONTRATO</w:t>
            </w:r>
            <w:r w:rsidRPr="0058419B">
              <w:rPr>
                <w:rFonts w:ascii="Arial Narrow" w:hAnsi="Arial Narrow" w:cs="Arial"/>
                <w:b/>
                <w:bCs/>
                <w:spacing w:val="-1"/>
              </w:rPr>
              <w:t xml:space="preserve"> </w:t>
            </w:r>
            <w:r w:rsidRPr="0058419B">
              <w:rPr>
                <w:rFonts w:ascii="Arial Narrow" w:hAnsi="Arial Narrow" w:cs="Arial"/>
                <w:b/>
                <w:bCs/>
              </w:rPr>
              <w:t xml:space="preserve">(%) </w:t>
            </w:r>
            <w:r w:rsidRPr="0058419B">
              <w:rPr>
                <w:rFonts w:ascii="Arial Narrow" w:hAnsi="Arial Narrow" w:cs="Arial"/>
                <w:b/>
                <w:bCs/>
                <w:i/>
              </w:rPr>
              <w:t>(2)</w:t>
            </w:r>
          </w:p>
        </w:tc>
      </w:tr>
      <w:tr w:rsidR="000F2F6D" w:rsidRPr="0058419B" w14:paraId="7DD2F979" w14:textId="77777777" w:rsidTr="00B02CB5">
        <w:trPr>
          <w:trHeight w:val="239"/>
        </w:trPr>
        <w:tc>
          <w:tcPr>
            <w:tcW w:w="2268" w:type="dxa"/>
          </w:tcPr>
          <w:p w14:paraId="7DF332ED" w14:textId="77777777" w:rsidR="000F2F6D" w:rsidRPr="0058419B" w:rsidRDefault="000F2F6D">
            <w:pPr>
              <w:pStyle w:val="TableParagraph"/>
              <w:rPr>
                <w:rFonts w:ascii="Arial Narrow" w:hAnsi="Arial Narrow" w:cs="Arial"/>
              </w:rPr>
            </w:pPr>
          </w:p>
        </w:tc>
        <w:tc>
          <w:tcPr>
            <w:tcW w:w="2552" w:type="dxa"/>
          </w:tcPr>
          <w:p w14:paraId="75F59E7D" w14:textId="77777777" w:rsidR="000F2F6D" w:rsidRPr="0058419B" w:rsidRDefault="000F2F6D">
            <w:pPr>
              <w:pStyle w:val="TableParagraph"/>
              <w:rPr>
                <w:rFonts w:ascii="Arial Narrow" w:hAnsi="Arial Narrow" w:cs="Arial"/>
              </w:rPr>
            </w:pPr>
          </w:p>
        </w:tc>
        <w:tc>
          <w:tcPr>
            <w:tcW w:w="4300" w:type="dxa"/>
          </w:tcPr>
          <w:p w14:paraId="6ACE0CEE" w14:textId="77777777" w:rsidR="000F2F6D" w:rsidRPr="0058419B" w:rsidRDefault="000F2F6D">
            <w:pPr>
              <w:pStyle w:val="TableParagraph"/>
              <w:rPr>
                <w:rFonts w:ascii="Arial Narrow" w:hAnsi="Arial Narrow" w:cs="Arial"/>
              </w:rPr>
            </w:pPr>
          </w:p>
        </w:tc>
      </w:tr>
      <w:tr w:rsidR="000F2F6D" w:rsidRPr="0058419B" w14:paraId="3E89CEA3" w14:textId="77777777" w:rsidTr="00B02CB5">
        <w:trPr>
          <w:trHeight w:val="237"/>
        </w:trPr>
        <w:tc>
          <w:tcPr>
            <w:tcW w:w="2268" w:type="dxa"/>
          </w:tcPr>
          <w:p w14:paraId="21B99045" w14:textId="77777777" w:rsidR="000F2F6D" w:rsidRPr="0058419B" w:rsidRDefault="000F2F6D">
            <w:pPr>
              <w:pStyle w:val="TableParagraph"/>
              <w:rPr>
                <w:rFonts w:ascii="Arial Narrow" w:hAnsi="Arial Narrow" w:cs="Arial"/>
              </w:rPr>
            </w:pPr>
          </w:p>
        </w:tc>
        <w:tc>
          <w:tcPr>
            <w:tcW w:w="2552" w:type="dxa"/>
          </w:tcPr>
          <w:p w14:paraId="66E05D8A" w14:textId="77777777" w:rsidR="000F2F6D" w:rsidRPr="0058419B" w:rsidRDefault="000F2F6D">
            <w:pPr>
              <w:pStyle w:val="TableParagraph"/>
              <w:rPr>
                <w:rFonts w:ascii="Arial Narrow" w:hAnsi="Arial Narrow" w:cs="Arial"/>
              </w:rPr>
            </w:pPr>
          </w:p>
        </w:tc>
        <w:tc>
          <w:tcPr>
            <w:tcW w:w="4300" w:type="dxa"/>
          </w:tcPr>
          <w:p w14:paraId="487152FF" w14:textId="77777777" w:rsidR="000F2F6D" w:rsidRPr="0058419B" w:rsidRDefault="000F2F6D">
            <w:pPr>
              <w:pStyle w:val="TableParagraph"/>
              <w:rPr>
                <w:rFonts w:ascii="Arial Narrow" w:hAnsi="Arial Narrow" w:cs="Arial"/>
              </w:rPr>
            </w:pPr>
          </w:p>
        </w:tc>
      </w:tr>
      <w:tr w:rsidR="000F2F6D" w:rsidRPr="0058419B" w14:paraId="0AC1D600" w14:textId="77777777" w:rsidTr="00B02CB5">
        <w:trPr>
          <w:trHeight w:val="239"/>
        </w:trPr>
        <w:tc>
          <w:tcPr>
            <w:tcW w:w="2268" w:type="dxa"/>
          </w:tcPr>
          <w:p w14:paraId="47C9206D" w14:textId="77777777" w:rsidR="000F2F6D" w:rsidRPr="0058419B" w:rsidRDefault="000F2F6D">
            <w:pPr>
              <w:pStyle w:val="TableParagraph"/>
              <w:rPr>
                <w:rFonts w:ascii="Arial Narrow" w:hAnsi="Arial Narrow" w:cs="Arial"/>
              </w:rPr>
            </w:pPr>
          </w:p>
        </w:tc>
        <w:tc>
          <w:tcPr>
            <w:tcW w:w="2552" w:type="dxa"/>
          </w:tcPr>
          <w:p w14:paraId="09EDCDF1" w14:textId="77777777" w:rsidR="000F2F6D" w:rsidRPr="0058419B" w:rsidRDefault="000F2F6D">
            <w:pPr>
              <w:pStyle w:val="TableParagraph"/>
              <w:rPr>
                <w:rFonts w:ascii="Arial Narrow" w:hAnsi="Arial Narrow" w:cs="Arial"/>
              </w:rPr>
            </w:pPr>
          </w:p>
        </w:tc>
        <w:tc>
          <w:tcPr>
            <w:tcW w:w="4300" w:type="dxa"/>
          </w:tcPr>
          <w:p w14:paraId="03024FF3" w14:textId="77777777" w:rsidR="000F2F6D" w:rsidRPr="0058419B" w:rsidRDefault="000F2F6D">
            <w:pPr>
              <w:pStyle w:val="TableParagraph"/>
              <w:rPr>
                <w:rFonts w:ascii="Arial Narrow" w:hAnsi="Arial Narrow" w:cs="Arial"/>
              </w:rPr>
            </w:pPr>
          </w:p>
        </w:tc>
      </w:tr>
    </w:tbl>
    <w:p w14:paraId="493B84BC" w14:textId="77777777" w:rsidR="00CB7349" w:rsidRPr="0058419B" w:rsidRDefault="00CB7349">
      <w:pPr>
        <w:pStyle w:val="Textoindependiente"/>
        <w:ind w:left="1040"/>
        <w:rPr>
          <w:rFonts w:ascii="Arial Narrow" w:hAnsi="Arial Narrow" w:cs="Arial"/>
          <w:sz w:val="22"/>
          <w:szCs w:val="22"/>
        </w:rPr>
      </w:pPr>
    </w:p>
    <w:p w14:paraId="0B5FFCC1" w14:textId="77777777" w:rsidR="000F2F6D" w:rsidRPr="0058419B" w:rsidRDefault="005A5B9C" w:rsidP="00B02CB5">
      <w:pPr>
        <w:pStyle w:val="Textoindependiente"/>
        <w:ind w:left="720" w:right="939"/>
        <w:jc w:val="both"/>
        <w:rPr>
          <w:rFonts w:ascii="Arial Narrow" w:hAnsi="Arial Narrow" w:cs="Arial"/>
          <w:sz w:val="22"/>
          <w:szCs w:val="22"/>
        </w:rPr>
      </w:pPr>
      <w:r w:rsidRPr="0058419B">
        <w:rPr>
          <w:rFonts w:ascii="Arial Narrow" w:hAnsi="Arial Narrow" w:cs="Arial"/>
          <w:sz w:val="22"/>
          <w:szCs w:val="22"/>
        </w:rPr>
        <w:t>Discriminar</w:t>
      </w:r>
      <w:r w:rsidRPr="0058419B">
        <w:rPr>
          <w:rFonts w:ascii="Arial Narrow" w:hAnsi="Arial Narrow" w:cs="Arial"/>
          <w:spacing w:val="-2"/>
          <w:sz w:val="22"/>
          <w:szCs w:val="22"/>
        </w:rPr>
        <w:t xml:space="preserve"> </w:t>
      </w:r>
      <w:r w:rsidRPr="0058419B">
        <w:rPr>
          <w:rFonts w:ascii="Arial Narrow" w:hAnsi="Arial Narrow" w:cs="Arial"/>
          <w:sz w:val="22"/>
          <w:szCs w:val="22"/>
        </w:rPr>
        <w:t>en</w:t>
      </w:r>
      <w:r w:rsidRPr="0058419B">
        <w:rPr>
          <w:rFonts w:ascii="Arial Narrow" w:hAnsi="Arial Narrow" w:cs="Arial"/>
          <w:spacing w:val="-2"/>
          <w:sz w:val="22"/>
          <w:szCs w:val="22"/>
        </w:rPr>
        <w:t xml:space="preserve"> </w:t>
      </w:r>
      <w:r w:rsidRPr="0058419B">
        <w:rPr>
          <w:rFonts w:ascii="Arial Narrow" w:hAnsi="Arial Narrow" w:cs="Arial"/>
          <w:sz w:val="22"/>
          <w:szCs w:val="22"/>
        </w:rPr>
        <w:t>función</w:t>
      </w:r>
      <w:r w:rsidRPr="0058419B">
        <w:rPr>
          <w:rFonts w:ascii="Arial Narrow" w:hAnsi="Arial Narrow" w:cs="Arial"/>
          <w:spacing w:val="-2"/>
          <w:sz w:val="22"/>
          <w:szCs w:val="22"/>
        </w:rPr>
        <w:t xml:space="preserve"> </w:t>
      </w:r>
      <w:r w:rsidRPr="0058419B">
        <w:rPr>
          <w:rFonts w:ascii="Arial Narrow" w:hAnsi="Arial Narrow" w:cs="Arial"/>
          <w:sz w:val="22"/>
          <w:szCs w:val="22"/>
        </w:rPr>
        <w:t>del</w:t>
      </w:r>
      <w:r w:rsidRPr="0058419B">
        <w:rPr>
          <w:rFonts w:ascii="Arial Narrow" w:hAnsi="Arial Narrow" w:cs="Arial"/>
          <w:spacing w:val="-4"/>
          <w:sz w:val="22"/>
          <w:szCs w:val="22"/>
        </w:rPr>
        <w:t xml:space="preserve"> </w:t>
      </w:r>
      <w:r w:rsidRPr="0058419B">
        <w:rPr>
          <w:rFonts w:ascii="Arial Narrow" w:hAnsi="Arial Narrow" w:cs="Arial"/>
          <w:sz w:val="22"/>
          <w:szCs w:val="22"/>
        </w:rPr>
        <w:t>alcance</w:t>
      </w:r>
      <w:r w:rsidRPr="0058419B">
        <w:rPr>
          <w:rFonts w:ascii="Arial Narrow" w:hAnsi="Arial Narrow" w:cs="Arial"/>
          <w:spacing w:val="-4"/>
          <w:sz w:val="22"/>
          <w:szCs w:val="22"/>
        </w:rPr>
        <w:t xml:space="preserve"> </w:t>
      </w:r>
      <w:r w:rsidRPr="0058419B">
        <w:rPr>
          <w:rFonts w:ascii="Arial Narrow" w:hAnsi="Arial Narrow" w:cs="Arial"/>
          <w:sz w:val="22"/>
          <w:szCs w:val="22"/>
        </w:rPr>
        <w:t>del</w:t>
      </w:r>
      <w:r w:rsidRPr="0058419B">
        <w:rPr>
          <w:rFonts w:ascii="Arial Narrow" w:hAnsi="Arial Narrow" w:cs="Arial"/>
          <w:spacing w:val="-4"/>
          <w:sz w:val="22"/>
          <w:szCs w:val="22"/>
        </w:rPr>
        <w:t xml:space="preserve"> </w:t>
      </w:r>
      <w:r w:rsidRPr="0058419B">
        <w:rPr>
          <w:rFonts w:ascii="Arial Narrow" w:hAnsi="Arial Narrow" w:cs="Arial"/>
          <w:sz w:val="22"/>
          <w:szCs w:val="22"/>
        </w:rPr>
        <w:t>contrato</w:t>
      </w:r>
      <w:r w:rsidRPr="0058419B">
        <w:rPr>
          <w:rFonts w:ascii="Arial Narrow" w:hAnsi="Arial Narrow" w:cs="Arial"/>
          <w:spacing w:val="-4"/>
          <w:sz w:val="22"/>
          <w:szCs w:val="22"/>
        </w:rPr>
        <w:t xml:space="preserve"> </w:t>
      </w:r>
      <w:r w:rsidRPr="0058419B">
        <w:rPr>
          <w:rFonts w:ascii="Arial Narrow" w:hAnsi="Arial Narrow" w:cs="Arial"/>
          <w:sz w:val="22"/>
          <w:szCs w:val="22"/>
        </w:rPr>
        <w:t>para</w:t>
      </w:r>
      <w:r w:rsidRPr="0058419B">
        <w:rPr>
          <w:rFonts w:ascii="Arial Narrow" w:hAnsi="Arial Narrow" w:cs="Arial"/>
          <w:spacing w:val="-4"/>
          <w:sz w:val="22"/>
          <w:szCs w:val="22"/>
        </w:rPr>
        <w:t xml:space="preserve"> </w:t>
      </w:r>
      <w:r w:rsidRPr="0058419B">
        <w:rPr>
          <w:rFonts w:ascii="Arial Narrow" w:hAnsi="Arial Narrow" w:cs="Arial"/>
          <w:sz w:val="22"/>
          <w:szCs w:val="22"/>
        </w:rPr>
        <w:t>cada</w:t>
      </w:r>
      <w:r w:rsidRPr="0058419B">
        <w:rPr>
          <w:rFonts w:ascii="Arial Narrow" w:hAnsi="Arial Narrow" w:cs="Arial"/>
          <w:spacing w:val="-2"/>
          <w:sz w:val="22"/>
          <w:szCs w:val="22"/>
        </w:rPr>
        <w:t xml:space="preserve"> </w:t>
      </w:r>
      <w:r w:rsidRPr="0058419B">
        <w:rPr>
          <w:rFonts w:ascii="Arial Narrow" w:hAnsi="Arial Narrow" w:cs="Arial"/>
          <w:sz w:val="22"/>
          <w:szCs w:val="22"/>
        </w:rPr>
        <w:t>uno</w:t>
      </w:r>
      <w:r w:rsidRPr="0058419B">
        <w:rPr>
          <w:rFonts w:ascii="Arial Narrow" w:hAnsi="Arial Narrow" w:cs="Arial"/>
          <w:spacing w:val="-2"/>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los</w:t>
      </w:r>
      <w:r w:rsidRPr="0058419B">
        <w:rPr>
          <w:rFonts w:ascii="Arial Narrow" w:hAnsi="Arial Narrow" w:cs="Arial"/>
          <w:spacing w:val="-3"/>
          <w:sz w:val="22"/>
          <w:szCs w:val="22"/>
        </w:rPr>
        <w:t xml:space="preserve"> </w:t>
      </w:r>
      <w:r w:rsidRPr="0058419B">
        <w:rPr>
          <w:rFonts w:ascii="Arial Narrow" w:hAnsi="Arial Narrow" w:cs="Arial"/>
          <w:sz w:val="22"/>
          <w:szCs w:val="22"/>
        </w:rPr>
        <w:t>integrantes. El</w:t>
      </w:r>
      <w:r w:rsidRPr="0058419B">
        <w:rPr>
          <w:rFonts w:ascii="Arial Narrow" w:hAnsi="Arial Narrow" w:cs="Arial"/>
          <w:spacing w:val="-2"/>
          <w:sz w:val="22"/>
          <w:szCs w:val="22"/>
        </w:rPr>
        <w:t xml:space="preserve"> </w:t>
      </w:r>
      <w:r w:rsidRPr="0058419B">
        <w:rPr>
          <w:rFonts w:ascii="Arial Narrow" w:hAnsi="Arial Narrow" w:cs="Arial"/>
          <w:sz w:val="22"/>
          <w:szCs w:val="22"/>
        </w:rPr>
        <w:t>total</w:t>
      </w:r>
      <w:r w:rsidRPr="0058419B">
        <w:rPr>
          <w:rFonts w:ascii="Arial Narrow" w:hAnsi="Arial Narrow" w:cs="Arial"/>
          <w:spacing w:val="-2"/>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la</w:t>
      </w:r>
      <w:r w:rsidRPr="0058419B">
        <w:rPr>
          <w:rFonts w:ascii="Arial Narrow" w:hAnsi="Arial Narrow" w:cs="Arial"/>
          <w:spacing w:val="-4"/>
          <w:sz w:val="22"/>
          <w:szCs w:val="22"/>
        </w:rPr>
        <w:t xml:space="preserve"> </w:t>
      </w:r>
      <w:r w:rsidRPr="0058419B">
        <w:rPr>
          <w:rFonts w:ascii="Arial Narrow" w:hAnsi="Arial Narrow" w:cs="Arial"/>
          <w:sz w:val="22"/>
          <w:szCs w:val="22"/>
        </w:rPr>
        <w:t>columna,</w:t>
      </w:r>
      <w:r w:rsidRPr="0058419B">
        <w:rPr>
          <w:rFonts w:ascii="Arial Narrow" w:hAnsi="Arial Narrow" w:cs="Arial"/>
          <w:spacing w:val="-3"/>
          <w:sz w:val="22"/>
          <w:szCs w:val="22"/>
        </w:rPr>
        <w:t xml:space="preserve"> </w:t>
      </w:r>
      <w:r w:rsidRPr="0058419B">
        <w:rPr>
          <w:rFonts w:ascii="Arial Narrow" w:hAnsi="Arial Narrow" w:cs="Arial"/>
          <w:sz w:val="22"/>
          <w:szCs w:val="22"/>
        </w:rPr>
        <w:t>es</w:t>
      </w:r>
      <w:r w:rsidRPr="0058419B">
        <w:rPr>
          <w:rFonts w:ascii="Arial Narrow" w:hAnsi="Arial Narrow" w:cs="Arial"/>
          <w:spacing w:val="-4"/>
          <w:sz w:val="22"/>
          <w:szCs w:val="22"/>
        </w:rPr>
        <w:t xml:space="preserve"> </w:t>
      </w:r>
      <w:r w:rsidRPr="0058419B">
        <w:rPr>
          <w:rFonts w:ascii="Arial Narrow" w:hAnsi="Arial Narrow" w:cs="Arial"/>
          <w:sz w:val="22"/>
          <w:szCs w:val="22"/>
        </w:rPr>
        <w:t>decir,</w:t>
      </w:r>
      <w:r w:rsidRPr="0058419B">
        <w:rPr>
          <w:rFonts w:ascii="Arial Narrow" w:hAnsi="Arial Narrow" w:cs="Arial"/>
          <w:spacing w:val="-2"/>
          <w:sz w:val="22"/>
          <w:szCs w:val="22"/>
        </w:rPr>
        <w:t xml:space="preserve"> </w:t>
      </w:r>
      <w:r w:rsidRPr="0058419B">
        <w:rPr>
          <w:rFonts w:ascii="Arial Narrow" w:hAnsi="Arial Narrow" w:cs="Arial"/>
          <w:sz w:val="22"/>
          <w:szCs w:val="22"/>
        </w:rPr>
        <w:t>la</w:t>
      </w:r>
      <w:r w:rsidRPr="0058419B">
        <w:rPr>
          <w:rFonts w:ascii="Arial Narrow" w:hAnsi="Arial Narrow" w:cs="Arial"/>
          <w:spacing w:val="-4"/>
          <w:sz w:val="22"/>
          <w:szCs w:val="22"/>
        </w:rPr>
        <w:t xml:space="preserve"> </w:t>
      </w:r>
      <w:r w:rsidRPr="0058419B">
        <w:rPr>
          <w:rFonts w:ascii="Arial Narrow" w:hAnsi="Arial Narrow" w:cs="Arial"/>
          <w:sz w:val="22"/>
          <w:szCs w:val="22"/>
        </w:rPr>
        <w:t>suma</w:t>
      </w:r>
      <w:r w:rsidRPr="0058419B">
        <w:rPr>
          <w:rFonts w:ascii="Arial Narrow" w:hAnsi="Arial Narrow" w:cs="Arial"/>
          <w:spacing w:val="-1"/>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los</w:t>
      </w:r>
      <w:r w:rsidRPr="0058419B">
        <w:rPr>
          <w:rFonts w:ascii="Arial Narrow" w:hAnsi="Arial Narrow" w:cs="Arial"/>
          <w:spacing w:val="-1"/>
          <w:sz w:val="22"/>
          <w:szCs w:val="22"/>
        </w:rPr>
        <w:t xml:space="preserve"> </w:t>
      </w:r>
      <w:r w:rsidRPr="0058419B">
        <w:rPr>
          <w:rFonts w:ascii="Arial Narrow" w:hAnsi="Arial Narrow" w:cs="Arial"/>
          <w:sz w:val="22"/>
          <w:szCs w:val="22"/>
        </w:rPr>
        <w:t>porcentajes</w:t>
      </w:r>
      <w:r w:rsidRPr="0058419B">
        <w:rPr>
          <w:rFonts w:ascii="Arial Narrow" w:hAnsi="Arial Narrow" w:cs="Arial"/>
          <w:spacing w:val="-4"/>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compromiso</w:t>
      </w:r>
      <w:r w:rsidRPr="0058419B">
        <w:rPr>
          <w:rFonts w:ascii="Arial Narrow" w:hAnsi="Arial Narrow" w:cs="Arial"/>
          <w:spacing w:val="-3"/>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los</w:t>
      </w:r>
      <w:r w:rsidRPr="0058419B">
        <w:rPr>
          <w:rFonts w:ascii="Arial Narrow" w:hAnsi="Arial Narrow" w:cs="Arial"/>
          <w:spacing w:val="-3"/>
          <w:sz w:val="22"/>
          <w:szCs w:val="22"/>
        </w:rPr>
        <w:t xml:space="preserve"> </w:t>
      </w:r>
      <w:r w:rsidRPr="0058419B">
        <w:rPr>
          <w:rFonts w:ascii="Arial Narrow" w:hAnsi="Arial Narrow" w:cs="Arial"/>
          <w:sz w:val="22"/>
          <w:szCs w:val="22"/>
        </w:rPr>
        <w:t>integrantes</w:t>
      </w:r>
      <w:r w:rsidRPr="0058419B">
        <w:rPr>
          <w:rFonts w:ascii="Arial Narrow" w:hAnsi="Arial Narrow" w:cs="Arial"/>
          <w:spacing w:val="-1"/>
          <w:sz w:val="22"/>
          <w:szCs w:val="22"/>
        </w:rPr>
        <w:t xml:space="preserve"> </w:t>
      </w:r>
      <w:r w:rsidRPr="0058419B">
        <w:rPr>
          <w:rFonts w:ascii="Arial Narrow" w:hAnsi="Arial Narrow" w:cs="Arial"/>
          <w:sz w:val="22"/>
          <w:szCs w:val="22"/>
        </w:rPr>
        <w:t>debe</w:t>
      </w:r>
      <w:r w:rsidRPr="0058419B">
        <w:rPr>
          <w:rFonts w:ascii="Arial Narrow" w:hAnsi="Arial Narrow" w:cs="Arial"/>
          <w:spacing w:val="-4"/>
          <w:sz w:val="22"/>
          <w:szCs w:val="22"/>
        </w:rPr>
        <w:t xml:space="preserve"> </w:t>
      </w:r>
      <w:r w:rsidRPr="0058419B">
        <w:rPr>
          <w:rFonts w:ascii="Arial Narrow" w:hAnsi="Arial Narrow" w:cs="Arial"/>
          <w:sz w:val="22"/>
          <w:szCs w:val="22"/>
        </w:rPr>
        <w:t>ser</w:t>
      </w:r>
      <w:r w:rsidRPr="0058419B">
        <w:rPr>
          <w:rFonts w:ascii="Arial Narrow" w:hAnsi="Arial Narrow" w:cs="Arial"/>
          <w:spacing w:val="-3"/>
          <w:sz w:val="22"/>
          <w:szCs w:val="22"/>
        </w:rPr>
        <w:t xml:space="preserve"> </w:t>
      </w:r>
      <w:r w:rsidRPr="0058419B">
        <w:rPr>
          <w:rFonts w:ascii="Arial Narrow" w:hAnsi="Arial Narrow" w:cs="Arial"/>
          <w:sz w:val="22"/>
          <w:szCs w:val="22"/>
        </w:rPr>
        <w:t>igual</w:t>
      </w:r>
      <w:r w:rsidRPr="0058419B">
        <w:rPr>
          <w:rFonts w:ascii="Arial Narrow" w:hAnsi="Arial Narrow" w:cs="Arial"/>
          <w:spacing w:val="-2"/>
          <w:sz w:val="22"/>
          <w:szCs w:val="22"/>
        </w:rPr>
        <w:t xml:space="preserve"> </w:t>
      </w:r>
      <w:r w:rsidRPr="0058419B">
        <w:rPr>
          <w:rFonts w:ascii="Arial Narrow" w:hAnsi="Arial Narrow" w:cs="Arial"/>
          <w:sz w:val="22"/>
          <w:szCs w:val="22"/>
        </w:rPr>
        <w:t>al</w:t>
      </w:r>
      <w:r w:rsidRPr="0058419B">
        <w:rPr>
          <w:rFonts w:ascii="Arial Narrow" w:hAnsi="Arial Narrow" w:cs="Arial"/>
          <w:spacing w:val="-2"/>
          <w:sz w:val="22"/>
          <w:szCs w:val="22"/>
        </w:rPr>
        <w:t xml:space="preserve"> </w:t>
      </w:r>
      <w:r w:rsidRPr="0058419B">
        <w:rPr>
          <w:rFonts w:ascii="Arial Narrow" w:hAnsi="Arial Narrow" w:cs="Arial"/>
          <w:sz w:val="22"/>
          <w:szCs w:val="22"/>
        </w:rPr>
        <w:t>100%.</w:t>
      </w:r>
    </w:p>
    <w:p w14:paraId="7C7021D8" w14:textId="77777777" w:rsidR="00B02CB5" w:rsidRPr="0058419B" w:rsidRDefault="00B02CB5" w:rsidP="00B02CB5">
      <w:pPr>
        <w:pStyle w:val="Textoindependiente"/>
        <w:ind w:left="319" w:right="939"/>
        <w:jc w:val="both"/>
        <w:rPr>
          <w:rFonts w:ascii="Arial Narrow" w:hAnsi="Arial Narrow" w:cs="Arial"/>
          <w:sz w:val="22"/>
          <w:szCs w:val="22"/>
        </w:rPr>
      </w:pPr>
    </w:p>
    <w:p w14:paraId="74CF6256" w14:textId="77777777" w:rsidR="000F2F6D" w:rsidRPr="0058419B" w:rsidRDefault="005A5B9C">
      <w:pPr>
        <w:pStyle w:val="Prrafodelista"/>
        <w:numPr>
          <w:ilvl w:val="0"/>
          <w:numId w:val="27"/>
        </w:numPr>
        <w:tabs>
          <w:tab w:val="left" w:pos="821"/>
          <w:tab w:val="left" w:pos="7352"/>
        </w:tabs>
        <w:spacing w:before="31"/>
        <w:ind w:left="820" w:hanging="501"/>
        <w:rPr>
          <w:rFonts w:ascii="Arial Narrow" w:hAnsi="Arial Narrow" w:cs="Arial"/>
        </w:rPr>
      </w:pPr>
      <w:r w:rsidRPr="0058419B">
        <w:rPr>
          <w:rFonts w:ascii="Arial Narrow" w:hAnsi="Arial Narrow" w:cs="Arial"/>
        </w:rPr>
        <w:t>La</w:t>
      </w:r>
      <w:r w:rsidRPr="0058419B">
        <w:rPr>
          <w:rFonts w:ascii="Arial Narrow" w:hAnsi="Arial Narrow" w:cs="Arial"/>
          <w:spacing w:val="-2"/>
        </w:rPr>
        <w:t xml:space="preserve"> </w:t>
      </w:r>
      <w:r w:rsidRPr="0058419B">
        <w:rPr>
          <w:rFonts w:ascii="Arial Narrow" w:hAnsi="Arial Narrow" w:cs="Arial"/>
        </w:rPr>
        <w:t>Unión</w:t>
      </w:r>
      <w:r w:rsidRPr="0058419B">
        <w:rPr>
          <w:rFonts w:ascii="Arial Narrow" w:hAnsi="Arial Narrow" w:cs="Arial"/>
          <w:spacing w:val="-4"/>
        </w:rPr>
        <w:t xml:space="preserve"> </w:t>
      </w:r>
      <w:r w:rsidRPr="0058419B">
        <w:rPr>
          <w:rFonts w:ascii="Arial Narrow" w:hAnsi="Arial Narrow" w:cs="Arial"/>
        </w:rPr>
        <w:t>Temporal</w:t>
      </w:r>
      <w:r w:rsidRPr="0058419B">
        <w:rPr>
          <w:rFonts w:ascii="Arial Narrow" w:hAnsi="Arial Narrow" w:cs="Arial"/>
          <w:spacing w:val="-2"/>
        </w:rPr>
        <w:t xml:space="preserve"> </w:t>
      </w:r>
      <w:r w:rsidRPr="0058419B">
        <w:rPr>
          <w:rFonts w:ascii="Arial Narrow" w:hAnsi="Arial Narrow" w:cs="Arial"/>
        </w:rPr>
        <w:t>se</w:t>
      </w:r>
      <w:r w:rsidRPr="0058419B">
        <w:rPr>
          <w:rFonts w:ascii="Arial Narrow" w:hAnsi="Arial Narrow" w:cs="Arial"/>
          <w:spacing w:val="-2"/>
        </w:rPr>
        <w:t xml:space="preserve"> </w:t>
      </w:r>
      <w:r w:rsidRPr="0058419B">
        <w:rPr>
          <w:rFonts w:ascii="Arial Narrow" w:hAnsi="Arial Narrow" w:cs="Arial"/>
        </w:rPr>
        <w:t>denomina</w:t>
      </w:r>
      <w:r w:rsidRPr="0058419B">
        <w:rPr>
          <w:rFonts w:ascii="Arial Narrow" w:hAnsi="Arial Narrow" w:cs="Arial"/>
          <w:spacing w:val="-1"/>
        </w:rPr>
        <w:t xml:space="preserve"> </w:t>
      </w:r>
      <w:r w:rsidRPr="0058419B">
        <w:rPr>
          <w:rFonts w:ascii="Arial Narrow" w:hAnsi="Arial Narrow" w:cs="Arial"/>
        </w:rPr>
        <w:t>UNIÓN</w:t>
      </w:r>
      <w:r w:rsidRPr="0058419B">
        <w:rPr>
          <w:rFonts w:ascii="Arial Narrow" w:hAnsi="Arial Narrow" w:cs="Arial"/>
          <w:spacing w:val="-2"/>
        </w:rPr>
        <w:t xml:space="preserve"> </w:t>
      </w:r>
      <w:r w:rsidRPr="0058419B">
        <w:rPr>
          <w:rFonts w:ascii="Arial Narrow" w:hAnsi="Arial Narrow" w:cs="Arial"/>
        </w:rPr>
        <w:t>TEMPORAL</w:t>
      </w:r>
      <w:r w:rsidRPr="0058419B">
        <w:rPr>
          <w:rFonts w:ascii="Arial Narrow" w:hAnsi="Arial Narrow" w:cs="Arial"/>
          <w:u w:val="single"/>
        </w:rPr>
        <w:tab/>
      </w:r>
      <w:r w:rsidRPr="0058419B">
        <w:rPr>
          <w:rFonts w:ascii="Arial Narrow" w:hAnsi="Arial Narrow" w:cs="Arial"/>
        </w:rPr>
        <w:t>.</w:t>
      </w:r>
    </w:p>
    <w:p w14:paraId="52FC7BA5" w14:textId="77777777" w:rsidR="000F2F6D" w:rsidRPr="0058419B" w:rsidRDefault="005A5B9C">
      <w:pPr>
        <w:pStyle w:val="Prrafodelista"/>
        <w:numPr>
          <w:ilvl w:val="0"/>
          <w:numId w:val="27"/>
        </w:numPr>
        <w:tabs>
          <w:tab w:val="left" w:pos="821"/>
        </w:tabs>
        <w:spacing w:before="31"/>
        <w:ind w:left="820" w:hanging="501"/>
        <w:rPr>
          <w:rFonts w:ascii="Arial Narrow" w:hAnsi="Arial Narrow" w:cs="Arial"/>
        </w:rPr>
      </w:pP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responsabilidad</w:t>
      </w:r>
      <w:r w:rsidRPr="0058419B">
        <w:rPr>
          <w:rFonts w:ascii="Arial Narrow" w:hAnsi="Arial Narrow" w:cs="Arial"/>
          <w:spacing w:val="-3"/>
        </w:rPr>
        <w:t xml:space="preserve"> </w:t>
      </w:r>
      <w:r w:rsidRPr="0058419B">
        <w:rPr>
          <w:rFonts w:ascii="Arial Narrow" w:hAnsi="Arial Narrow" w:cs="Arial"/>
        </w:rPr>
        <w:t>de</w:t>
      </w:r>
      <w:r w:rsidRPr="0058419B">
        <w:rPr>
          <w:rFonts w:ascii="Arial Narrow" w:hAnsi="Arial Narrow" w:cs="Arial"/>
          <w:spacing w:val="-2"/>
        </w:rPr>
        <w:t xml:space="preserve"> </w:t>
      </w:r>
      <w:r w:rsidRPr="0058419B">
        <w:rPr>
          <w:rFonts w:ascii="Arial Narrow" w:hAnsi="Arial Narrow" w:cs="Arial"/>
        </w:rPr>
        <w:t>los</w:t>
      </w:r>
      <w:r w:rsidRPr="0058419B">
        <w:rPr>
          <w:rFonts w:ascii="Arial Narrow" w:hAnsi="Arial Narrow" w:cs="Arial"/>
          <w:spacing w:val="-2"/>
        </w:rPr>
        <w:t xml:space="preserve"> </w:t>
      </w:r>
      <w:r w:rsidRPr="0058419B">
        <w:rPr>
          <w:rFonts w:ascii="Arial Narrow" w:hAnsi="Arial Narrow" w:cs="Arial"/>
        </w:rPr>
        <w:t>integrantes</w:t>
      </w:r>
      <w:r w:rsidRPr="0058419B">
        <w:rPr>
          <w:rFonts w:ascii="Arial Narrow" w:hAnsi="Arial Narrow" w:cs="Arial"/>
          <w:spacing w:val="3"/>
        </w:rPr>
        <w:t xml:space="preserve"> </w:t>
      </w:r>
      <w:r w:rsidRPr="0058419B">
        <w:rPr>
          <w:rFonts w:ascii="Arial Narrow" w:hAnsi="Arial Narrow" w:cs="Arial"/>
        </w:rPr>
        <w:t>de</w:t>
      </w:r>
      <w:r w:rsidRPr="0058419B">
        <w:rPr>
          <w:rFonts w:ascii="Arial Narrow" w:hAnsi="Arial Narrow" w:cs="Arial"/>
          <w:spacing w:val="-4"/>
        </w:rPr>
        <w:t xml:space="preserve"> </w:t>
      </w: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Unión</w:t>
      </w:r>
      <w:r w:rsidRPr="0058419B">
        <w:rPr>
          <w:rFonts w:ascii="Arial Narrow" w:hAnsi="Arial Narrow" w:cs="Arial"/>
          <w:spacing w:val="-5"/>
        </w:rPr>
        <w:t xml:space="preserve"> </w:t>
      </w:r>
      <w:r w:rsidRPr="0058419B">
        <w:rPr>
          <w:rFonts w:ascii="Arial Narrow" w:hAnsi="Arial Narrow" w:cs="Arial"/>
        </w:rPr>
        <w:t>Temporal</w:t>
      </w:r>
      <w:r w:rsidRPr="0058419B">
        <w:rPr>
          <w:rFonts w:ascii="Arial Narrow" w:hAnsi="Arial Narrow" w:cs="Arial"/>
          <w:spacing w:val="-4"/>
        </w:rPr>
        <w:t xml:space="preserve"> </w:t>
      </w:r>
      <w:r w:rsidRPr="0058419B">
        <w:rPr>
          <w:rFonts w:ascii="Arial Narrow" w:hAnsi="Arial Narrow" w:cs="Arial"/>
        </w:rPr>
        <w:t>es</w:t>
      </w:r>
      <w:r w:rsidRPr="0058419B">
        <w:rPr>
          <w:rFonts w:ascii="Arial Narrow" w:hAnsi="Arial Narrow" w:cs="Arial"/>
          <w:spacing w:val="-4"/>
        </w:rPr>
        <w:t xml:space="preserve"> </w:t>
      </w:r>
      <w:r w:rsidRPr="0058419B">
        <w:rPr>
          <w:rFonts w:ascii="Arial Narrow" w:hAnsi="Arial Narrow" w:cs="Arial"/>
        </w:rPr>
        <w:t>solidaria.</w:t>
      </w:r>
    </w:p>
    <w:p w14:paraId="3B205344" w14:textId="77777777" w:rsidR="000F2F6D" w:rsidRPr="0058419B" w:rsidRDefault="005A5B9C">
      <w:pPr>
        <w:pStyle w:val="Prrafodelista"/>
        <w:numPr>
          <w:ilvl w:val="0"/>
          <w:numId w:val="27"/>
        </w:numPr>
        <w:tabs>
          <w:tab w:val="left" w:pos="1028"/>
          <w:tab w:val="left" w:pos="1029"/>
          <w:tab w:val="left" w:pos="3111"/>
          <w:tab w:val="left" w:pos="4280"/>
          <w:tab w:val="left" w:pos="6428"/>
        </w:tabs>
        <w:spacing w:before="30" w:line="276" w:lineRule="auto"/>
        <w:ind w:left="1028" w:right="325" w:hanging="709"/>
        <w:rPr>
          <w:rFonts w:ascii="Arial Narrow" w:hAnsi="Arial Narrow" w:cs="Arial"/>
        </w:rPr>
      </w:pPr>
      <w:r w:rsidRPr="0058419B">
        <w:rPr>
          <w:rFonts w:ascii="Arial Narrow" w:hAnsi="Arial Narrow" w:cs="Arial"/>
        </w:rPr>
        <w:t>El</w:t>
      </w:r>
      <w:r w:rsidRPr="0058419B">
        <w:rPr>
          <w:rFonts w:ascii="Arial Narrow" w:hAnsi="Arial Narrow" w:cs="Arial"/>
          <w:spacing w:val="11"/>
        </w:rPr>
        <w:t xml:space="preserve"> </w:t>
      </w:r>
      <w:r w:rsidRPr="0058419B">
        <w:rPr>
          <w:rFonts w:ascii="Arial Narrow" w:hAnsi="Arial Narrow" w:cs="Arial"/>
        </w:rPr>
        <w:t>representante</w:t>
      </w:r>
      <w:r w:rsidRPr="0058419B">
        <w:rPr>
          <w:rFonts w:ascii="Arial Narrow" w:hAnsi="Arial Narrow" w:cs="Arial"/>
          <w:spacing w:val="9"/>
        </w:rPr>
        <w:t xml:space="preserve"> </w:t>
      </w:r>
      <w:r w:rsidRPr="0058419B">
        <w:rPr>
          <w:rFonts w:ascii="Arial Narrow" w:hAnsi="Arial Narrow" w:cs="Arial"/>
        </w:rPr>
        <w:t>de</w:t>
      </w:r>
      <w:r w:rsidRPr="0058419B">
        <w:rPr>
          <w:rFonts w:ascii="Arial Narrow" w:hAnsi="Arial Narrow" w:cs="Arial"/>
          <w:spacing w:val="9"/>
        </w:rPr>
        <w:t xml:space="preserve"> </w:t>
      </w:r>
      <w:r w:rsidRPr="0058419B">
        <w:rPr>
          <w:rFonts w:ascii="Arial Narrow" w:hAnsi="Arial Narrow" w:cs="Arial"/>
        </w:rPr>
        <w:t>la</w:t>
      </w:r>
      <w:r w:rsidRPr="0058419B">
        <w:rPr>
          <w:rFonts w:ascii="Arial Narrow" w:hAnsi="Arial Narrow" w:cs="Arial"/>
          <w:spacing w:val="8"/>
        </w:rPr>
        <w:t xml:space="preserve"> </w:t>
      </w:r>
      <w:r w:rsidRPr="0058419B">
        <w:rPr>
          <w:rFonts w:ascii="Arial Narrow" w:hAnsi="Arial Narrow" w:cs="Arial"/>
        </w:rPr>
        <w:t>Unión</w:t>
      </w:r>
      <w:r w:rsidRPr="0058419B">
        <w:rPr>
          <w:rFonts w:ascii="Arial Narrow" w:hAnsi="Arial Narrow" w:cs="Arial"/>
          <w:spacing w:val="7"/>
        </w:rPr>
        <w:t xml:space="preserve"> </w:t>
      </w:r>
      <w:r w:rsidRPr="0058419B">
        <w:rPr>
          <w:rFonts w:ascii="Arial Narrow" w:hAnsi="Arial Narrow" w:cs="Arial"/>
        </w:rPr>
        <w:t>Temporal</w:t>
      </w:r>
      <w:r w:rsidRPr="0058419B">
        <w:rPr>
          <w:rFonts w:ascii="Arial Narrow" w:hAnsi="Arial Narrow" w:cs="Arial"/>
          <w:spacing w:val="8"/>
        </w:rPr>
        <w:t xml:space="preserve"> </w:t>
      </w:r>
      <w:r w:rsidRPr="0058419B">
        <w:rPr>
          <w:rFonts w:ascii="Arial Narrow" w:hAnsi="Arial Narrow" w:cs="Arial"/>
        </w:rPr>
        <w:t>es</w:t>
      </w:r>
      <w:r w:rsidRPr="0058419B">
        <w:rPr>
          <w:rFonts w:ascii="Arial Narrow" w:hAnsi="Arial Narrow" w:cs="Arial"/>
          <w:u w:val="single"/>
        </w:rPr>
        <w:tab/>
      </w:r>
      <w:r w:rsidRPr="0058419B">
        <w:rPr>
          <w:rFonts w:ascii="Arial Narrow" w:hAnsi="Arial Narrow" w:cs="Arial"/>
        </w:rPr>
        <w:t>(indicar</w:t>
      </w:r>
      <w:r w:rsidRPr="0058419B">
        <w:rPr>
          <w:rFonts w:ascii="Arial Narrow" w:hAnsi="Arial Narrow" w:cs="Arial"/>
          <w:spacing w:val="7"/>
        </w:rPr>
        <w:t xml:space="preserve"> </w:t>
      </w:r>
      <w:r w:rsidRPr="0058419B">
        <w:rPr>
          <w:rFonts w:ascii="Arial Narrow" w:hAnsi="Arial Narrow" w:cs="Arial"/>
        </w:rPr>
        <w:t>el</w:t>
      </w:r>
      <w:r w:rsidRPr="0058419B">
        <w:rPr>
          <w:rFonts w:ascii="Arial Narrow" w:hAnsi="Arial Narrow" w:cs="Arial"/>
          <w:spacing w:val="10"/>
        </w:rPr>
        <w:t xml:space="preserve"> </w:t>
      </w:r>
      <w:r w:rsidRPr="0058419B">
        <w:rPr>
          <w:rFonts w:ascii="Arial Narrow" w:hAnsi="Arial Narrow" w:cs="Arial"/>
        </w:rPr>
        <w:t>nombre),</w:t>
      </w:r>
      <w:r w:rsidRPr="0058419B">
        <w:rPr>
          <w:rFonts w:ascii="Arial Narrow" w:hAnsi="Arial Narrow" w:cs="Arial"/>
          <w:spacing w:val="8"/>
        </w:rPr>
        <w:t xml:space="preserve"> </w:t>
      </w:r>
      <w:r w:rsidRPr="0058419B">
        <w:rPr>
          <w:rFonts w:ascii="Arial Narrow" w:hAnsi="Arial Narrow" w:cs="Arial"/>
        </w:rPr>
        <w:t>identificado</w:t>
      </w:r>
      <w:r w:rsidRPr="0058419B">
        <w:rPr>
          <w:rFonts w:ascii="Arial Narrow" w:hAnsi="Arial Narrow" w:cs="Arial"/>
          <w:spacing w:val="7"/>
        </w:rPr>
        <w:t xml:space="preserve"> </w:t>
      </w:r>
      <w:r w:rsidRPr="0058419B">
        <w:rPr>
          <w:rFonts w:ascii="Arial Narrow" w:hAnsi="Arial Narrow" w:cs="Arial"/>
        </w:rPr>
        <w:t>con</w:t>
      </w:r>
      <w:r w:rsidRPr="0058419B">
        <w:rPr>
          <w:rFonts w:ascii="Arial Narrow" w:hAnsi="Arial Narrow" w:cs="Arial"/>
          <w:spacing w:val="10"/>
        </w:rPr>
        <w:t xml:space="preserve"> </w:t>
      </w:r>
      <w:r w:rsidRPr="0058419B">
        <w:rPr>
          <w:rFonts w:ascii="Arial Narrow" w:hAnsi="Arial Narrow" w:cs="Arial"/>
        </w:rPr>
        <w:t>la</w:t>
      </w:r>
      <w:r w:rsidRPr="0058419B">
        <w:rPr>
          <w:rFonts w:ascii="Arial Narrow" w:hAnsi="Arial Narrow" w:cs="Arial"/>
          <w:spacing w:val="7"/>
        </w:rPr>
        <w:t xml:space="preserve"> </w:t>
      </w:r>
      <w:r w:rsidRPr="0058419B">
        <w:rPr>
          <w:rFonts w:ascii="Arial Narrow" w:hAnsi="Arial Narrow" w:cs="Arial"/>
        </w:rPr>
        <w:t>cédula</w:t>
      </w:r>
      <w:r w:rsidRPr="0058419B">
        <w:rPr>
          <w:rFonts w:ascii="Arial Narrow" w:hAnsi="Arial Narrow" w:cs="Arial"/>
          <w:spacing w:val="8"/>
        </w:rPr>
        <w:t xml:space="preserve"> </w:t>
      </w:r>
      <w:r w:rsidRPr="0058419B">
        <w:rPr>
          <w:rFonts w:ascii="Arial Narrow" w:hAnsi="Arial Narrow" w:cs="Arial"/>
        </w:rPr>
        <w:t>de</w:t>
      </w:r>
      <w:r w:rsidRPr="0058419B">
        <w:rPr>
          <w:rFonts w:ascii="Arial Narrow" w:hAnsi="Arial Narrow" w:cs="Arial"/>
          <w:spacing w:val="-48"/>
        </w:rPr>
        <w:t xml:space="preserve"> </w:t>
      </w:r>
      <w:r w:rsidRPr="0058419B">
        <w:rPr>
          <w:rFonts w:ascii="Arial Narrow" w:hAnsi="Arial Narrow" w:cs="Arial"/>
        </w:rPr>
        <w:t>ciudadanía</w:t>
      </w:r>
      <w:r w:rsidRPr="0058419B">
        <w:rPr>
          <w:rFonts w:ascii="Arial Narrow" w:hAnsi="Arial Narrow" w:cs="Arial"/>
          <w:spacing w:val="8"/>
        </w:rPr>
        <w:t xml:space="preserve"> </w:t>
      </w:r>
      <w:r w:rsidRPr="0058419B">
        <w:rPr>
          <w:rFonts w:ascii="Arial Narrow" w:hAnsi="Arial Narrow" w:cs="Arial"/>
        </w:rPr>
        <w:t>No.</w:t>
      </w:r>
      <w:r w:rsidRPr="0058419B">
        <w:rPr>
          <w:rFonts w:ascii="Arial Narrow" w:hAnsi="Arial Narrow" w:cs="Arial"/>
          <w:u w:val="single"/>
        </w:rPr>
        <w:tab/>
      </w:r>
      <w:r w:rsidRPr="0058419B">
        <w:rPr>
          <w:rFonts w:ascii="Arial Narrow" w:hAnsi="Arial Narrow" w:cs="Arial"/>
        </w:rPr>
        <w:t>,</w:t>
      </w:r>
      <w:r w:rsidRPr="0058419B">
        <w:rPr>
          <w:rFonts w:ascii="Arial Narrow" w:hAnsi="Arial Narrow" w:cs="Arial"/>
          <w:spacing w:val="7"/>
        </w:rPr>
        <w:t xml:space="preserve"> </w:t>
      </w:r>
      <w:r w:rsidRPr="0058419B">
        <w:rPr>
          <w:rFonts w:ascii="Arial Narrow" w:hAnsi="Arial Narrow" w:cs="Arial"/>
        </w:rPr>
        <w:t>de</w:t>
      </w:r>
      <w:r w:rsidRPr="0058419B">
        <w:rPr>
          <w:rFonts w:ascii="Arial Narrow" w:hAnsi="Arial Narrow" w:cs="Arial"/>
          <w:u w:val="single"/>
        </w:rPr>
        <w:tab/>
      </w:r>
      <w:r w:rsidRPr="0058419B">
        <w:rPr>
          <w:rFonts w:ascii="Arial Narrow" w:hAnsi="Arial Narrow" w:cs="Arial"/>
        </w:rPr>
        <w:t>,</w:t>
      </w:r>
      <w:r w:rsidRPr="0058419B">
        <w:rPr>
          <w:rFonts w:ascii="Arial Narrow" w:hAnsi="Arial Narrow" w:cs="Arial"/>
          <w:spacing w:val="5"/>
        </w:rPr>
        <w:t xml:space="preserve"> </w:t>
      </w:r>
      <w:r w:rsidRPr="0058419B">
        <w:rPr>
          <w:rFonts w:ascii="Arial Narrow" w:hAnsi="Arial Narrow" w:cs="Arial"/>
        </w:rPr>
        <w:t>quien</w:t>
      </w:r>
      <w:r w:rsidRPr="0058419B">
        <w:rPr>
          <w:rFonts w:ascii="Arial Narrow" w:hAnsi="Arial Narrow" w:cs="Arial"/>
          <w:spacing w:val="8"/>
        </w:rPr>
        <w:t xml:space="preserve"> </w:t>
      </w:r>
      <w:r w:rsidRPr="0058419B">
        <w:rPr>
          <w:rFonts w:ascii="Arial Narrow" w:hAnsi="Arial Narrow" w:cs="Arial"/>
        </w:rPr>
        <w:t>está</w:t>
      </w:r>
      <w:r w:rsidRPr="0058419B">
        <w:rPr>
          <w:rFonts w:ascii="Arial Narrow" w:hAnsi="Arial Narrow" w:cs="Arial"/>
          <w:spacing w:val="8"/>
        </w:rPr>
        <w:t xml:space="preserve"> </w:t>
      </w:r>
      <w:r w:rsidRPr="0058419B">
        <w:rPr>
          <w:rFonts w:ascii="Arial Narrow" w:hAnsi="Arial Narrow" w:cs="Arial"/>
        </w:rPr>
        <w:t>expresamente</w:t>
      </w:r>
      <w:r w:rsidRPr="0058419B">
        <w:rPr>
          <w:rFonts w:ascii="Arial Narrow" w:hAnsi="Arial Narrow" w:cs="Arial"/>
          <w:spacing w:val="8"/>
        </w:rPr>
        <w:t xml:space="preserve"> </w:t>
      </w:r>
      <w:r w:rsidRPr="0058419B">
        <w:rPr>
          <w:rFonts w:ascii="Arial Narrow" w:hAnsi="Arial Narrow" w:cs="Arial"/>
        </w:rPr>
        <w:t>facultado</w:t>
      </w:r>
      <w:r w:rsidRPr="0058419B">
        <w:rPr>
          <w:rFonts w:ascii="Arial Narrow" w:hAnsi="Arial Narrow" w:cs="Arial"/>
          <w:spacing w:val="8"/>
        </w:rPr>
        <w:t xml:space="preserve"> </w:t>
      </w:r>
      <w:r w:rsidRPr="0058419B">
        <w:rPr>
          <w:rFonts w:ascii="Arial Narrow" w:hAnsi="Arial Narrow" w:cs="Arial"/>
        </w:rPr>
        <w:t>para</w:t>
      </w:r>
      <w:r w:rsidRPr="0058419B">
        <w:rPr>
          <w:rFonts w:ascii="Arial Narrow" w:hAnsi="Arial Narrow" w:cs="Arial"/>
          <w:spacing w:val="8"/>
        </w:rPr>
        <w:t xml:space="preserve"> </w:t>
      </w:r>
      <w:r w:rsidRPr="0058419B">
        <w:rPr>
          <w:rFonts w:ascii="Arial Narrow" w:hAnsi="Arial Narrow" w:cs="Arial"/>
        </w:rPr>
        <w:t>firmar</w:t>
      </w:r>
      <w:r w:rsidRPr="0058419B">
        <w:rPr>
          <w:rFonts w:ascii="Arial Narrow" w:hAnsi="Arial Narrow" w:cs="Arial"/>
          <w:spacing w:val="7"/>
        </w:rPr>
        <w:t xml:space="preserve"> </w:t>
      </w:r>
      <w:r w:rsidRPr="0058419B">
        <w:rPr>
          <w:rFonts w:ascii="Arial Narrow" w:hAnsi="Arial Narrow" w:cs="Arial"/>
        </w:rPr>
        <w:t>y</w:t>
      </w:r>
      <w:r w:rsidRPr="0058419B">
        <w:rPr>
          <w:rFonts w:ascii="Arial Narrow" w:hAnsi="Arial Narrow" w:cs="Arial"/>
          <w:spacing w:val="6"/>
        </w:rPr>
        <w:t xml:space="preserve"> </w:t>
      </w:r>
      <w:r w:rsidRPr="0058419B">
        <w:rPr>
          <w:rFonts w:ascii="Arial Narrow" w:hAnsi="Arial Narrow" w:cs="Arial"/>
        </w:rPr>
        <w:t>presentar</w:t>
      </w:r>
      <w:r w:rsidRPr="0058419B">
        <w:rPr>
          <w:rFonts w:ascii="Arial Narrow" w:hAnsi="Arial Narrow" w:cs="Arial"/>
          <w:spacing w:val="7"/>
        </w:rPr>
        <w:t xml:space="preserve"> </w:t>
      </w:r>
      <w:r w:rsidRPr="0058419B">
        <w:rPr>
          <w:rFonts w:ascii="Arial Narrow" w:hAnsi="Arial Narrow" w:cs="Arial"/>
        </w:rPr>
        <w:t>la</w:t>
      </w:r>
      <w:r w:rsidRPr="0058419B">
        <w:rPr>
          <w:rFonts w:ascii="Arial Narrow" w:hAnsi="Arial Narrow" w:cs="Arial"/>
          <w:spacing w:val="8"/>
        </w:rPr>
        <w:t xml:space="preserve"> </w:t>
      </w:r>
      <w:r w:rsidRPr="0058419B">
        <w:rPr>
          <w:rFonts w:ascii="Arial Narrow" w:hAnsi="Arial Narrow" w:cs="Arial"/>
        </w:rPr>
        <w:t>propuesta</w:t>
      </w:r>
      <w:r w:rsidRPr="0058419B">
        <w:rPr>
          <w:rFonts w:ascii="Arial Narrow" w:hAnsi="Arial Narrow" w:cs="Arial"/>
          <w:spacing w:val="8"/>
        </w:rPr>
        <w:t xml:space="preserve"> </w:t>
      </w:r>
      <w:r w:rsidRPr="0058419B">
        <w:rPr>
          <w:rFonts w:ascii="Arial Narrow" w:hAnsi="Arial Narrow" w:cs="Arial"/>
        </w:rPr>
        <w:t>y,</w:t>
      </w:r>
      <w:r w:rsidRPr="0058419B">
        <w:rPr>
          <w:rFonts w:ascii="Arial Narrow" w:hAnsi="Arial Narrow" w:cs="Arial"/>
          <w:spacing w:val="-48"/>
        </w:rPr>
        <w:t xml:space="preserve"> </w:t>
      </w:r>
      <w:r w:rsidRPr="0058419B">
        <w:rPr>
          <w:rFonts w:ascii="Arial Narrow" w:hAnsi="Arial Narrow" w:cs="Arial"/>
        </w:rPr>
        <w:t>en caso de salir favorecidos con la adjudicación del contrato, firmarlo y tomar todas las determinaciones que fueren</w:t>
      </w:r>
      <w:r w:rsidRPr="0058419B">
        <w:rPr>
          <w:rFonts w:ascii="Arial Narrow" w:hAnsi="Arial Narrow" w:cs="Arial"/>
          <w:spacing w:val="1"/>
        </w:rPr>
        <w:t xml:space="preserve"> </w:t>
      </w:r>
      <w:r w:rsidRPr="0058419B">
        <w:rPr>
          <w:rFonts w:ascii="Arial Narrow" w:hAnsi="Arial Narrow" w:cs="Arial"/>
        </w:rPr>
        <w:t>necesarias respecto</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2"/>
        </w:rPr>
        <w:t xml:space="preserve"> </w:t>
      </w:r>
      <w:r w:rsidRPr="0058419B">
        <w:rPr>
          <w:rFonts w:ascii="Arial Narrow" w:hAnsi="Arial Narrow" w:cs="Arial"/>
        </w:rPr>
        <w:t>su</w:t>
      </w:r>
      <w:r w:rsidRPr="0058419B">
        <w:rPr>
          <w:rFonts w:ascii="Arial Narrow" w:hAnsi="Arial Narrow" w:cs="Arial"/>
          <w:spacing w:val="-3"/>
        </w:rPr>
        <w:t xml:space="preserve"> </w:t>
      </w:r>
      <w:r w:rsidRPr="0058419B">
        <w:rPr>
          <w:rFonts w:ascii="Arial Narrow" w:hAnsi="Arial Narrow" w:cs="Arial"/>
        </w:rPr>
        <w:t>ejecución</w:t>
      </w:r>
      <w:r w:rsidRPr="0058419B">
        <w:rPr>
          <w:rFonts w:ascii="Arial Narrow" w:hAnsi="Arial Narrow" w:cs="Arial"/>
          <w:spacing w:val="-2"/>
        </w:rPr>
        <w:t xml:space="preserve"> </w:t>
      </w:r>
      <w:r w:rsidRPr="0058419B">
        <w:rPr>
          <w:rFonts w:ascii="Arial Narrow" w:hAnsi="Arial Narrow" w:cs="Arial"/>
        </w:rPr>
        <w:t>y liquidación, con</w:t>
      </w:r>
      <w:r w:rsidRPr="0058419B">
        <w:rPr>
          <w:rFonts w:ascii="Arial Narrow" w:hAnsi="Arial Narrow" w:cs="Arial"/>
          <w:spacing w:val="-1"/>
        </w:rPr>
        <w:t xml:space="preserve"> </w:t>
      </w:r>
      <w:r w:rsidRPr="0058419B">
        <w:rPr>
          <w:rFonts w:ascii="Arial Narrow" w:hAnsi="Arial Narrow" w:cs="Arial"/>
        </w:rPr>
        <w:t>amplias y</w:t>
      </w:r>
      <w:r w:rsidRPr="0058419B">
        <w:rPr>
          <w:rFonts w:ascii="Arial Narrow" w:hAnsi="Arial Narrow" w:cs="Arial"/>
          <w:spacing w:val="-1"/>
        </w:rPr>
        <w:t xml:space="preserve"> </w:t>
      </w:r>
      <w:r w:rsidRPr="0058419B">
        <w:rPr>
          <w:rFonts w:ascii="Arial Narrow" w:hAnsi="Arial Narrow" w:cs="Arial"/>
        </w:rPr>
        <w:t>suficientes</w:t>
      </w:r>
      <w:r w:rsidRPr="0058419B">
        <w:rPr>
          <w:rFonts w:ascii="Arial Narrow" w:hAnsi="Arial Narrow" w:cs="Arial"/>
          <w:spacing w:val="-2"/>
        </w:rPr>
        <w:t xml:space="preserve"> </w:t>
      </w:r>
      <w:r w:rsidRPr="0058419B">
        <w:rPr>
          <w:rFonts w:ascii="Arial Narrow" w:hAnsi="Arial Narrow" w:cs="Arial"/>
        </w:rPr>
        <w:t>facultades.</w:t>
      </w:r>
    </w:p>
    <w:p w14:paraId="622727E0" w14:textId="77777777" w:rsidR="000F2F6D" w:rsidRPr="0058419B" w:rsidRDefault="005A5B9C">
      <w:pPr>
        <w:pStyle w:val="Prrafodelista"/>
        <w:numPr>
          <w:ilvl w:val="0"/>
          <w:numId w:val="27"/>
        </w:numPr>
        <w:tabs>
          <w:tab w:val="left" w:pos="788"/>
          <w:tab w:val="left" w:pos="3358"/>
          <w:tab w:val="left" w:pos="4521"/>
          <w:tab w:val="left" w:pos="6800"/>
        </w:tabs>
        <w:spacing w:before="2" w:line="276" w:lineRule="auto"/>
        <w:ind w:left="1028" w:right="316" w:hanging="709"/>
        <w:rPr>
          <w:rFonts w:ascii="Arial Narrow" w:hAnsi="Arial Narrow" w:cs="Arial"/>
        </w:rPr>
      </w:pPr>
      <w:r w:rsidRPr="0058419B">
        <w:rPr>
          <w:rFonts w:ascii="Arial Narrow" w:hAnsi="Arial Narrow" w:cs="Arial"/>
        </w:rPr>
        <w:t>El</w:t>
      </w:r>
      <w:r w:rsidRPr="0058419B">
        <w:rPr>
          <w:rFonts w:ascii="Arial Narrow" w:hAnsi="Arial Narrow" w:cs="Arial"/>
          <w:spacing w:val="-6"/>
        </w:rPr>
        <w:t xml:space="preserve"> </w:t>
      </w:r>
      <w:r w:rsidRPr="0058419B">
        <w:rPr>
          <w:rFonts w:ascii="Arial Narrow" w:hAnsi="Arial Narrow" w:cs="Arial"/>
        </w:rPr>
        <w:t>representante</w:t>
      </w:r>
      <w:r w:rsidRPr="0058419B">
        <w:rPr>
          <w:rFonts w:ascii="Arial Narrow" w:hAnsi="Arial Narrow" w:cs="Arial"/>
          <w:spacing w:val="-8"/>
        </w:rPr>
        <w:t xml:space="preserve"> </w:t>
      </w:r>
      <w:r w:rsidRPr="0058419B">
        <w:rPr>
          <w:rFonts w:ascii="Arial Narrow" w:hAnsi="Arial Narrow" w:cs="Arial"/>
        </w:rPr>
        <w:t>suplente</w:t>
      </w:r>
      <w:r w:rsidRPr="0058419B">
        <w:rPr>
          <w:rFonts w:ascii="Arial Narrow" w:hAnsi="Arial Narrow" w:cs="Arial"/>
          <w:spacing w:val="-6"/>
        </w:rPr>
        <w:t xml:space="preserve"> </w:t>
      </w:r>
      <w:r w:rsidRPr="0058419B">
        <w:rPr>
          <w:rFonts w:ascii="Arial Narrow" w:hAnsi="Arial Narrow" w:cs="Arial"/>
        </w:rPr>
        <w:t>de</w:t>
      </w:r>
      <w:r w:rsidRPr="0058419B">
        <w:rPr>
          <w:rFonts w:ascii="Arial Narrow" w:hAnsi="Arial Narrow" w:cs="Arial"/>
          <w:spacing w:val="-9"/>
        </w:rPr>
        <w:t xml:space="preserve"> </w:t>
      </w:r>
      <w:r w:rsidRPr="0058419B">
        <w:rPr>
          <w:rFonts w:ascii="Arial Narrow" w:hAnsi="Arial Narrow" w:cs="Arial"/>
        </w:rPr>
        <w:t>la</w:t>
      </w:r>
      <w:r w:rsidRPr="0058419B">
        <w:rPr>
          <w:rFonts w:ascii="Arial Narrow" w:hAnsi="Arial Narrow" w:cs="Arial"/>
          <w:spacing w:val="-6"/>
        </w:rPr>
        <w:t xml:space="preserve"> </w:t>
      </w:r>
      <w:r w:rsidRPr="0058419B">
        <w:rPr>
          <w:rFonts w:ascii="Arial Narrow" w:hAnsi="Arial Narrow" w:cs="Arial"/>
        </w:rPr>
        <w:t>Unión</w:t>
      </w:r>
      <w:r w:rsidRPr="0058419B">
        <w:rPr>
          <w:rFonts w:ascii="Arial Narrow" w:hAnsi="Arial Narrow" w:cs="Arial"/>
          <w:spacing w:val="-5"/>
        </w:rPr>
        <w:t xml:space="preserve"> </w:t>
      </w:r>
      <w:r w:rsidRPr="0058419B">
        <w:rPr>
          <w:rFonts w:ascii="Arial Narrow" w:hAnsi="Arial Narrow" w:cs="Arial"/>
        </w:rPr>
        <w:t>Temporal</w:t>
      </w:r>
      <w:r w:rsidRPr="0058419B">
        <w:rPr>
          <w:rFonts w:ascii="Arial Narrow" w:hAnsi="Arial Narrow" w:cs="Arial"/>
          <w:spacing w:val="-9"/>
        </w:rPr>
        <w:t xml:space="preserve"> </w:t>
      </w:r>
      <w:r w:rsidRPr="0058419B">
        <w:rPr>
          <w:rFonts w:ascii="Arial Narrow" w:hAnsi="Arial Narrow" w:cs="Arial"/>
        </w:rPr>
        <w:t>es</w:t>
      </w:r>
      <w:r w:rsidRPr="0058419B">
        <w:rPr>
          <w:rFonts w:ascii="Arial Narrow" w:hAnsi="Arial Narrow" w:cs="Arial"/>
          <w:u w:val="single"/>
        </w:rPr>
        <w:tab/>
      </w:r>
      <w:r w:rsidRPr="0058419B">
        <w:rPr>
          <w:rFonts w:ascii="Arial Narrow" w:hAnsi="Arial Narrow" w:cs="Arial"/>
        </w:rPr>
        <w:t>(indicar</w:t>
      </w:r>
      <w:r w:rsidRPr="0058419B">
        <w:rPr>
          <w:rFonts w:ascii="Arial Narrow" w:hAnsi="Arial Narrow" w:cs="Arial"/>
          <w:spacing w:val="-6"/>
        </w:rPr>
        <w:t xml:space="preserve"> </w:t>
      </w:r>
      <w:r w:rsidRPr="0058419B">
        <w:rPr>
          <w:rFonts w:ascii="Arial Narrow" w:hAnsi="Arial Narrow" w:cs="Arial"/>
        </w:rPr>
        <w:t>el</w:t>
      </w:r>
      <w:r w:rsidRPr="0058419B">
        <w:rPr>
          <w:rFonts w:ascii="Arial Narrow" w:hAnsi="Arial Narrow" w:cs="Arial"/>
          <w:spacing w:val="-8"/>
        </w:rPr>
        <w:t xml:space="preserve"> </w:t>
      </w:r>
      <w:r w:rsidRPr="0058419B">
        <w:rPr>
          <w:rFonts w:ascii="Arial Narrow" w:hAnsi="Arial Narrow" w:cs="Arial"/>
        </w:rPr>
        <w:t>nombre),</w:t>
      </w:r>
      <w:r w:rsidRPr="0058419B">
        <w:rPr>
          <w:rFonts w:ascii="Arial Narrow" w:hAnsi="Arial Narrow" w:cs="Arial"/>
          <w:spacing w:val="-8"/>
        </w:rPr>
        <w:t xml:space="preserve"> </w:t>
      </w:r>
      <w:r w:rsidRPr="0058419B">
        <w:rPr>
          <w:rFonts w:ascii="Arial Narrow" w:hAnsi="Arial Narrow" w:cs="Arial"/>
        </w:rPr>
        <w:t>identificado</w:t>
      </w:r>
      <w:r w:rsidRPr="0058419B">
        <w:rPr>
          <w:rFonts w:ascii="Arial Narrow" w:hAnsi="Arial Narrow" w:cs="Arial"/>
          <w:spacing w:val="-5"/>
        </w:rPr>
        <w:t xml:space="preserve"> </w:t>
      </w:r>
      <w:r w:rsidRPr="0058419B">
        <w:rPr>
          <w:rFonts w:ascii="Arial Narrow" w:hAnsi="Arial Narrow" w:cs="Arial"/>
        </w:rPr>
        <w:t>con</w:t>
      </w:r>
      <w:r w:rsidRPr="0058419B">
        <w:rPr>
          <w:rFonts w:ascii="Arial Narrow" w:hAnsi="Arial Narrow" w:cs="Arial"/>
          <w:spacing w:val="-8"/>
        </w:rPr>
        <w:t xml:space="preserve"> </w:t>
      </w:r>
      <w:r w:rsidRPr="0058419B">
        <w:rPr>
          <w:rFonts w:ascii="Arial Narrow" w:hAnsi="Arial Narrow" w:cs="Arial"/>
        </w:rPr>
        <w:t>la</w:t>
      </w:r>
      <w:r w:rsidRPr="0058419B">
        <w:rPr>
          <w:rFonts w:ascii="Arial Narrow" w:hAnsi="Arial Narrow" w:cs="Arial"/>
          <w:spacing w:val="-5"/>
        </w:rPr>
        <w:t xml:space="preserve"> </w:t>
      </w:r>
      <w:r w:rsidRPr="0058419B">
        <w:rPr>
          <w:rFonts w:ascii="Arial Narrow" w:hAnsi="Arial Narrow" w:cs="Arial"/>
        </w:rPr>
        <w:t>cédula</w:t>
      </w:r>
      <w:r w:rsidRPr="0058419B">
        <w:rPr>
          <w:rFonts w:ascii="Arial Narrow" w:hAnsi="Arial Narrow" w:cs="Arial"/>
          <w:spacing w:val="-48"/>
        </w:rPr>
        <w:t xml:space="preserve"> </w:t>
      </w:r>
      <w:r w:rsidRPr="0058419B">
        <w:rPr>
          <w:rFonts w:ascii="Arial Narrow" w:hAnsi="Arial Narrow" w:cs="Arial"/>
        </w:rPr>
        <w:t>de</w:t>
      </w:r>
      <w:r w:rsidRPr="0058419B">
        <w:rPr>
          <w:rFonts w:ascii="Arial Narrow" w:hAnsi="Arial Narrow" w:cs="Arial"/>
          <w:spacing w:val="4"/>
        </w:rPr>
        <w:t xml:space="preserve"> </w:t>
      </w:r>
      <w:r w:rsidRPr="0058419B">
        <w:rPr>
          <w:rFonts w:ascii="Arial Narrow" w:hAnsi="Arial Narrow" w:cs="Arial"/>
        </w:rPr>
        <w:t>ciudadanía</w:t>
      </w:r>
      <w:r w:rsidRPr="0058419B">
        <w:rPr>
          <w:rFonts w:ascii="Arial Narrow" w:hAnsi="Arial Narrow" w:cs="Arial"/>
          <w:spacing w:val="5"/>
        </w:rPr>
        <w:t xml:space="preserve"> </w:t>
      </w:r>
      <w:r w:rsidRPr="0058419B">
        <w:rPr>
          <w:rFonts w:ascii="Arial Narrow" w:hAnsi="Arial Narrow" w:cs="Arial"/>
        </w:rPr>
        <w:t>No.</w:t>
      </w:r>
      <w:r w:rsidRPr="0058419B">
        <w:rPr>
          <w:rFonts w:ascii="Arial Narrow" w:hAnsi="Arial Narrow" w:cs="Arial"/>
          <w:u w:val="single"/>
        </w:rPr>
        <w:tab/>
      </w:r>
      <w:r w:rsidRPr="0058419B">
        <w:rPr>
          <w:rFonts w:ascii="Arial Narrow" w:hAnsi="Arial Narrow" w:cs="Arial"/>
        </w:rPr>
        <w:t>,</w:t>
      </w:r>
      <w:r w:rsidRPr="0058419B">
        <w:rPr>
          <w:rFonts w:ascii="Arial Narrow" w:hAnsi="Arial Narrow" w:cs="Arial"/>
          <w:spacing w:val="5"/>
        </w:rPr>
        <w:t xml:space="preserve"> </w:t>
      </w:r>
      <w:r w:rsidRPr="0058419B">
        <w:rPr>
          <w:rFonts w:ascii="Arial Narrow" w:hAnsi="Arial Narrow" w:cs="Arial"/>
        </w:rPr>
        <w:t>de</w:t>
      </w:r>
      <w:r w:rsidRPr="0058419B">
        <w:rPr>
          <w:rFonts w:ascii="Arial Narrow" w:hAnsi="Arial Narrow" w:cs="Arial"/>
          <w:u w:val="single"/>
        </w:rPr>
        <w:tab/>
      </w:r>
      <w:r w:rsidRPr="0058419B">
        <w:rPr>
          <w:rFonts w:ascii="Arial Narrow" w:hAnsi="Arial Narrow" w:cs="Arial"/>
        </w:rPr>
        <w:t>,</w:t>
      </w:r>
      <w:r w:rsidRPr="0058419B">
        <w:rPr>
          <w:rFonts w:ascii="Arial Narrow" w:hAnsi="Arial Narrow" w:cs="Arial"/>
          <w:spacing w:val="4"/>
        </w:rPr>
        <w:t xml:space="preserve"> </w:t>
      </w:r>
      <w:r w:rsidRPr="0058419B">
        <w:rPr>
          <w:rFonts w:ascii="Arial Narrow" w:hAnsi="Arial Narrow" w:cs="Arial"/>
        </w:rPr>
        <w:t>quien</w:t>
      </w:r>
      <w:r w:rsidRPr="0058419B">
        <w:rPr>
          <w:rFonts w:ascii="Arial Narrow" w:hAnsi="Arial Narrow" w:cs="Arial"/>
          <w:spacing w:val="5"/>
        </w:rPr>
        <w:t xml:space="preserve"> </w:t>
      </w:r>
      <w:r w:rsidRPr="0058419B">
        <w:rPr>
          <w:rFonts w:ascii="Arial Narrow" w:hAnsi="Arial Narrow" w:cs="Arial"/>
        </w:rPr>
        <w:t>está</w:t>
      </w:r>
      <w:r w:rsidRPr="0058419B">
        <w:rPr>
          <w:rFonts w:ascii="Arial Narrow" w:hAnsi="Arial Narrow" w:cs="Arial"/>
          <w:spacing w:val="3"/>
        </w:rPr>
        <w:t xml:space="preserve"> </w:t>
      </w:r>
      <w:r w:rsidRPr="0058419B">
        <w:rPr>
          <w:rFonts w:ascii="Arial Narrow" w:hAnsi="Arial Narrow" w:cs="Arial"/>
        </w:rPr>
        <w:t>expresamente</w:t>
      </w:r>
      <w:r w:rsidRPr="0058419B">
        <w:rPr>
          <w:rFonts w:ascii="Arial Narrow" w:hAnsi="Arial Narrow" w:cs="Arial"/>
          <w:spacing w:val="5"/>
        </w:rPr>
        <w:t xml:space="preserve"> </w:t>
      </w:r>
      <w:r w:rsidRPr="0058419B">
        <w:rPr>
          <w:rFonts w:ascii="Arial Narrow" w:hAnsi="Arial Narrow" w:cs="Arial"/>
        </w:rPr>
        <w:t>facultado</w:t>
      </w:r>
      <w:r w:rsidRPr="0058419B">
        <w:rPr>
          <w:rFonts w:ascii="Arial Narrow" w:hAnsi="Arial Narrow" w:cs="Arial"/>
          <w:spacing w:val="2"/>
        </w:rPr>
        <w:t xml:space="preserve"> </w:t>
      </w:r>
      <w:r w:rsidRPr="0058419B">
        <w:rPr>
          <w:rFonts w:ascii="Arial Narrow" w:hAnsi="Arial Narrow" w:cs="Arial"/>
        </w:rPr>
        <w:t>para</w:t>
      </w:r>
      <w:r w:rsidRPr="0058419B">
        <w:rPr>
          <w:rFonts w:ascii="Arial Narrow" w:hAnsi="Arial Narrow" w:cs="Arial"/>
          <w:spacing w:val="3"/>
        </w:rPr>
        <w:t xml:space="preserve"> </w:t>
      </w:r>
      <w:r w:rsidRPr="0058419B">
        <w:rPr>
          <w:rFonts w:ascii="Arial Narrow" w:hAnsi="Arial Narrow" w:cs="Arial"/>
        </w:rPr>
        <w:t>firmar</w:t>
      </w:r>
      <w:r w:rsidRPr="0058419B">
        <w:rPr>
          <w:rFonts w:ascii="Arial Narrow" w:hAnsi="Arial Narrow" w:cs="Arial"/>
          <w:spacing w:val="4"/>
        </w:rPr>
        <w:t xml:space="preserve"> </w:t>
      </w:r>
      <w:r w:rsidRPr="0058419B">
        <w:rPr>
          <w:rFonts w:ascii="Arial Narrow" w:hAnsi="Arial Narrow" w:cs="Arial"/>
        </w:rPr>
        <w:t>y</w:t>
      </w:r>
      <w:r w:rsidRPr="0058419B">
        <w:rPr>
          <w:rFonts w:ascii="Arial Narrow" w:hAnsi="Arial Narrow" w:cs="Arial"/>
          <w:spacing w:val="4"/>
        </w:rPr>
        <w:t xml:space="preserve"> </w:t>
      </w:r>
      <w:r w:rsidRPr="0058419B">
        <w:rPr>
          <w:rFonts w:ascii="Arial Narrow" w:hAnsi="Arial Narrow" w:cs="Arial"/>
        </w:rPr>
        <w:t>presentar</w:t>
      </w:r>
      <w:r w:rsidRPr="0058419B">
        <w:rPr>
          <w:rFonts w:ascii="Arial Narrow" w:hAnsi="Arial Narrow" w:cs="Arial"/>
          <w:spacing w:val="2"/>
        </w:rPr>
        <w:t xml:space="preserve"> </w:t>
      </w: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propuesta</w:t>
      </w:r>
      <w:r w:rsidRPr="0058419B">
        <w:rPr>
          <w:rFonts w:ascii="Arial Narrow" w:hAnsi="Arial Narrow" w:cs="Arial"/>
          <w:spacing w:val="-48"/>
        </w:rPr>
        <w:t xml:space="preserve"> </w:t>
      </w:r>
      <w:r w:rsidRPr="0058419B">
        <w:rPr>
          <w:rFonts w:ascii="Arial Narrow" w:hAnsi="Arial Narrow" w:cs="Arial"/>
        </w:rPr>
        <w:t>y,</w:t>
      </w:r>
      <w:r w:rsidRPr="0058419B">
        <w:rPr>
          <w:rFonts w:ascii="Arial Narrow" w:hAnsi="Arial Narrow" w:cs="Arial"/>
          <w:spacing w:val="-4"/>
        </w:rPr>
        <w:t xml:space="preserve"> </w:t>
      </w:r>
      <w:r w:rsidRPr="0058419B">
        <w:rPr>
          <w:rFonts w:ascii="Arial Narrow" w:hAnsi="Arial Narrow" w:cs="Arial"/>
        </w:rPr>
        <w:t>en</w:t>
      </w:r>
      <w:r w:rsidRPr="0058419B">
        <w:rPr>
          <w:rFonts w:ascii="Arial Narrow" w:hAnsi="Arial Narrow" w:cs="Arial"/>
          <w:spacing w:val="-3"/>
        </w:rPr>
        <w:t xml:space="preserve"> </w:t>
      </w:r>
      <w:r w:rsidRPr="0058419B">
        <w:rPr>
          <w:rFonts w:ascii="Arial Narrow" w:hAnsi="Arial Narrow" w:cs="Arial"/>
        </w:rPr>
        <w:t>caso</w:t>
      </w:r>
      <w:r w:rsidRPr="0058419B">
        <w:rPr>
          <w:rFonts w:ascii="Arial Narrow" w:hAnsi="Arial Narrow" w:cs="Arial"/>
          <w:spacing w:val="-4"/>
        </w:rPr>
        <w:t xml:space="preserve"> </w:t>
      </w:r>
      <w:r w:rsidRPr="0058419B">
        <w:rPr>
          <w:rFonts w:ascii="Arial Narrow" w:hAnsi="Arial Narrow" w:cs="Arial"/>
        </w:rPr>
        <w:t>de</w:t>
      </w:r>
      <w:r w:rsidRPr="0058419B">
        <w:rPr>
          <w:rFonts w:ascii="Arial Narrow" w:hAnsi="Arial Narrow" w:cs="Arial"/>
          <w:spacing w:val="-3"/>
        </w:rPr>
        <w:t xml:space="preserve"> </w:t>
      </w:r>
      <w:r w:rsidRPr="0058419B">
        <w:rPr>
          <w:rFonts w:ascii="Arial Narrow" w:hAnsi="Arial Narrow" w:cs="Arial"/>
        </w:rPr>
        <w:t>salir</w:t>
      </w:r>
      <w:r w:rsidRPr="0058419B">
        <w:rPr>
          <w:rFonts w:ascii="Arial Narrow" w:hAnsi="Arial Narrow" w:cs="Arial"/>
          <w:spacing w:val="-4"/>
        </w:rPr>
        <w:t xml:space="preserve"> </w:t>
      </w:r>
      <w:r w:rsidRPr="0058419B">
        <w:rPr>
          <w:rFonts w:ascii="Arial Narrow" w:hAnsi="Arial Narrow" w:cs="Arial"/>
        </w:rPr>
        <w:t>favorecidos</w:t>
      </w:r>
      <w:r w:rsidRPr="0058419B">
        <w:rPr>
          <w:rFonts w:ascii="Arial Narrow" w:hAnsi="Arial Narrow" w:cs="Arial"/>
          <w:spacing w:val="-5"/>
        </w:rPr>
        <w:t xml:space="preserve"> </w:t>
      </w:r>
      <w:r w:rsidRPr="0058419B">
        <w:rPr>
          <w:rFonts w:ascii="Arial Narrow" w:hAnsi="Arial Narrow" w:cs="Arial"/>
        </w:rPr>
        <w:t>con</w:t>
      </w:r>
      <w:r w:rsidRPr="0058419B">
        <w:rPr>
          <w:rFonts w:ascii="Arial Narrow" w:hAnsi="Arial Narrow" w:cs="Arial"/>
          <w:spacing w:val="-3"/>
        </w:rPr>
        <w:t xml:space="preserve"> </w:t>
      </w:r>
      <w:r w:rsidRPr="0058419B">
        <w:rPr>
          <w:rFonts w:ascii="Arial Narrow" w:hAnsi="Arial Narrow" w:cs="Arial"/>
        </w:rPr>
        <w:t>la</w:t>
      </w:r>
      <w:r w:rsidRPr="0058419B">
        <w:rPr>
          <w:rFonts w:ascii="Arial Narrow" w:hAnsi="Arial Narrow" w:cs="Arial"/>
          <w:spacing w:val="-4"/>
        </w:rPr>
        <w:t xml:space="preserve"> </w:t>
      </w:r>
      <w:r w:rsidRPr="0058419B">
        <w:rPr>
          <w:rFonts w:ascii="Arial Narrow" w:hAnsi="Arial Narrow" w:cs="Arial"/>
        </w:rPr>
        <w:t>adjudicación</w:t>
      </w:r>
      <w:r w:rsidRPr="0058419B">
        <w:rPr>
          <w:rFonts w:ascii="Arial Narrow" w:hAnsi="Arial Narrow" w:cs="Arial"/>
          <w:spacing w:val="-3"/>
        </w:rPr>
        <w:t xml:space="preserve"> </w:t>
      </w:r>
      <w:r w:rsidRPr="0058419B">
        <w:rPr>
          <w:rFonts w:ascii="Arial Narrow" w:hAnsi="Arial Narrow" w:cs="Arial"/>
        </w:rPr>
        <w:t>del</w:t>
      </w:r>
      <w:r w:rsidRPr="0058419B">
        <w:rPr>
          <w:rFonts w:ascii="Arial Narrow" w:hAnsi="Arial Narrow" w:cs="Arial"/>
          <w:spacing w:val="-5"/>
        </w:rPr>
        <w:t xml:space="preserve"> </w:t>
      </w:r>
      <w:r w:rsidRPr="0058419B">
        <w:rPr>
          <w:rFonts w:ascii="Arial Narrow" w:hAnsi="Arial Narrow" w:cs="Arial"/>
        </w:rPr>
        <w:t>contrato,</w:t>
      </w:r>
      <w:r w:rsidRPr="0058419B">
        <w:rPr>
          <w:rFonts w:ascii="Arial Narrow" w:hAnsi="Arial Narrow" w:cs="Arial"/>
          <w:spacing w:val="-4"/>
        </w:rPr>
        <w:t xml:space="preserve"> </w:t>
      </w:r>
      <w:r w:rsidRPr="0058419B">
        <w:rPr>
          <w:rFonts w:ascii="Arial Narrow" w:hAnsi="Arial Narrow" w:cs="Arial"/>
        </w:rPr>
        <w:t>firmarlo</w:t>
      </w:r>
      <w:r w:rsidRPr="0058419B">
        <w:rPr>
          <w:rFonts w:ascii="Arial Narrow" w:hAnsi="Arial Narrow" w:cs="Arial"/>
          <w:spacing w:val="-5"/>
        </w:rPr>
        <w:t xml:space="preserve"> </w:t>
      </w:r>
      <w:r w:rsidRPr="0058419B">
        <w:rPr>
          <w:rFonts w:ascii="Arial Narrow" w:hAnsi="Arial Narrow" w:cs="Arial"/>
        </w:rPr>
        <w:t>y</w:t>
      </w:r>
      <w:r w:rsidRPr="0058419B">
        <w:rPr>
          <w:rFonts w:ascii="Arial Narrow" w:hAnsi="Arial Narrow" w:cs="Arial"/>
          <w:spacing w:val="-3"/>
        </w:rPr>
        <w:t xml:space="preserve"> </w:t>
      </w:r>
      <w:r w:rsidRPr="0058419B">
        <w:rPr>
          <w:rFonts w:ascii="Arial Narrow" w:hAnsi="Arial Narrow" w:cs="Arial"/>
        </w:rPr>
        <w:t>tomar</w:t>
      </w:r>
      <w:r w:rsidRPr="0058419B">
        <w:rPr>
          <w:rFonts w:ascii="Arial Narrow" w:hAnsi="Arial Narrow" w:cs="Arial"/>
          <w:spacing w:val="-3"/>
        </w:rPr>
        <w:t xml:space="preserve"> </w:t>
      </w:r>
      <w:r w:rsidRPr="0058419B">
        <w:rPr>
          <w:rFonts w:ascii="Arial Narrow" w:hAnsi="Arial Narrow" w:cs="Arial"/>
        </w:rPr>
        <w:t>todas</w:t>
      </w:r>
      <w:r w:rsidRPr="0058419B">
        <w:rPr>
          <w:rFonts w:ascii="Arial Narrow" w:hAnsi="Arial Narrow" w:cs="Arial"/>
          <w:spacing w:val="-2"/>
        </w:rPr>
        <w:t xml:space="preserve"> </w:t>
      </w:r>
      <w:r w:rsidRPr="0058419B">
        <w:rPr>
          <w:rFonts w:ascii="Arial Narrow" w:hAnsi="Arial Narrow" w:cs="Arial"/>
        </w:rPr>
        <w:t>las</w:t>
      </w:r>
      <w:r w:rsidRPr="0058419B">
        <w:rPr>
          <w:rFonts w:ascii="Arial Narrow" w:hAnsi="Arial Narrow" w:cs="Arial"/>
          <w:spacing w:val="-3"/>
        </w:rPr>
        <w:t xml:space="preserve"> </w:t>
      </w:r>
      <w:r w:rsidRPr="0058419B">
        <w:rPr>
          <w:rFonts w:ascii="Arial Narrow" w:hAnsi="Arial Narrow" w:cs="Arial"/>
        </w:rPr>
        <w:t>determinaciones</w:t>
      </w:r>
      <w:r w:rsidRPr="0058419B">
        <w:rPr>
          <w:rFonts w:ascii="Arial Narrow" w:hAnsi="Arial Narrow" w:cs="Arial"/>
          <w:spacing w:val="-2"/>
        </w:rPr>
        <w:t xml:space="preserve"> </w:t>
      </w:r>
      <w:r w:rsidRPr="0058419B">
        <w:rPr>
          <w:rFonts w:ascii="Arial Narrow" w:hAnsi="Arial Narrow" w:cs="Arial"/>
        </w:rPr>
        <w:t>que</w:t>
      </w:r>
      <w:r w:rsidRPr="0058419B">
        <w:rPr>
          <w:rFonts w:ascii="Arial Narrow" w:hAnsi="Arial Narrow" w:cs="Arial"/>
          <w:spacing w:val="-4"/>
        </w:rPr>
        <w:t xml:space="preserve"> </w:t>
      </w:r>
      <w:r w:rsidRPr="0058419B">
        <w:rPr>
          <w:rFonts w:ascii="Arial Narrow" w:hAnsi="Arial Narrow" w:cs="Arial"/>
        </w:rPr>
        <w:t>fueren</w:t>
      </w:r>
      <w:r w:rsidRPr="0058419B">
        <w:rPr>
          <w:rFonts w:ascii="Arial Narrow" w:hAnsi="Arial Narrow" w:cs="Arial"/>
          <w:spacing w:val="-47"/>
        </w:rPr>
        <w:t xml:space="preserve"> </w:t>
      </w:r>
      <w:r w:rsidRPr="0058419B">
        <w:rPr>
          <w:rFonts w:ascii="Arial Narrow" w:hAnsi="Arial Narrow" w:cs="Arial"/>
        </w:rPr>
        <w:lastRenderedPageBreak/>
        <w:t>necesarias respecto</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2"/>
        </w:rPr>
        <w:t xml:space="preserve"> </w:t>
      </w:r>
      <w:r w:rsidRPr="0058419B">
        <w:rPr>
          <w:rFonts w:ascii="Arial Narrow" w:hAnsi="Arial Narrow" w:cs="Arial"/>
        </w:rPr>
        <w:t>su</w:t>
      </w:r>
      <w:r w:rsidRPr="0058419B">
        <w:rPr>
          <w:rFonts w:ascii="Arial Narrow" w:hAnsi="Arial Narrow" w:cs="Arial"/>
          <w:spacing w:val="-3"/>
        </w:rPr>
        <w:t xml:space="preserve"> </w:t>
      </w:r>
      <w:r w:rsidRPr="0058419B">
        <w:rPr>
          <w:rFonts w:ascii="Arial Narrow" w:hAnsi="Arial Narrow" w:cs="Arial"/>
        </w:rPr>
        <w:t>ejecución</w:t>
      </w:r>
      <w:r w:rsidRPr="0058419B">
        <w:rPr>
          <w:rFonts w:ascii="Arial Narrow" w:hAnsi="Arial Narrow" w:cs="Arial"/>
          <w:spacing w:val="-2"/>
        </w:rPr>
        <w:t xml:space="preserve"> </w:t>
      </w:r>
      <w:r w:rsidRPr="0058419B">
        <w:rPr>
          <w:rFonts w:ascii="Arial Narrow" w:hAnsi="Arial Narrow" w:cs="Arial"/>
        </w:rPr>
        <w:t>y liquidación, con</w:t>
      </w:r>
      <w:r w:rsidRPr="0058419B">
        <w:rPr>
          <w:rFonts w:ascii="Arial Narrow" w:hAnsi="Arial Narrow" w:cs="Arial"/>
          <w:spacing w:val="-1"/>
        </w:rPr>
        <w:t xml:space="preserve"> </w:t>
      </w:r>
      <w:r w:rsidRPr="0058419B">
        <w:rPr>
          <w:rFonts w:ascii="Arial Narrow" w:hAnsi="Arial Narrow" w:cs="Arial"/>
        </w:rPr>
        <w:t>amplias y</w:t>
      </w:r>
      <w:r w:rsidRPr="0058419B">
        <w:rPr>
          <w:rFonts w:ascii="Arial Narrow" w:hAnsi="Arial Narrow" w:cs="Arial"/>
          <w:spacing w:val="-1"/>
        </w:rPr>
        <w:t xml:space="preserve"> </w:t>
      </w:r>
      <w:r w:rsidRPr="0058419B">
        <w:rPr>
          <w:rFonts w:ascii="Arial Narrow" w:hAnsi="Arial Narrow" w:cs="Arial"/>
        </w:rPr>
        <w:t>suficientes</w:t>
      </w:r>
      <w:r w:rsidRPr="0058419B">
        <w:rPr>
          <w:rFonts w:ascii="Arial Narrow" w:hAnsi="Arial Narrow" w:cs="Arial"/>
          <w:spacing w:val="-2"/>
        </w:rPr>
        <w:t xml:space="preserve"> </w:t>
      </w:r>
      <w:r w:rsidRPr="0058419B">
        <w:rPr>
          <w:rFonts w:ascii="Arial Narrow" w:hAnsi="Arial Narrow" w:cs="Arial"/>
        </w:rPr>
        <w:t>facultades.</w:t>
      </w:r>
    </w:p>
    <w:p w14:paraId="1331A3DB" w14:textId="77777777" w:rsidR="000F2F6D" w:rsidRPr="0058419B" w:rsidRDefault="005A5B9C">
      <w:pPr>
        <w:pStyle w:val="Prrafodelista"/>
        <w:numPr>
          <w:ilvl w:val="0"/>
          <w:numId w:val="27"/>
        </w:numPr>
        <w:tabs>
          <w:tab w:val="left" w:pos="873"/>
        </w:tabs>
        <w:rPr>
          <w:rFonts w:ascii="Arial Narrow" w:hAnsi="Arial Narrow" w:cs="Arial"/>
        </w:rPr>
      </w:pPr>
      <w:r w:rsidRPr="0058419B">
        <w:rPr>
          <w:rFonts w:ascii="Arial Narrow" w:hAnsi="Arial Narrow" w:cs="Arial"/>
        </w:rPr>
        <w:t>La</w:t>
      </w:r>
      <w:r w:rsidRPr="0058419B">
        <w:rPr>
          <w:rFonts w:ascii="Arial Narrow" w:hAnsi="Arial Narrow" w:cs="Arial"/>
          <w:spacing w:val="-4"/>
        </w:rPr>
        <w:t xml:space="preserve"> </w:t>
      </w:r>
      <w:r w:rsidRPr="0058419B">
        <w:rPr>
          <w:rFonts w:ascii="Arial Narrow" w:hAnsi="Arial Narrow" w:cs="Arial"/>
        </w:rPr>
        <w:t>sede</w:t>
      </w:r>
      <w:r w:rsidRPr="0058419B">
        <w:rPr>
          <w:rFonts w:ascii="Arial Narrow" w:hAnsi="Arial Narrow" w:cs="Arial"/>
          <w:spacing w:val="-2"/>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la</w:t>
      </w:r>
      <w:r w:rsidRPr="0058419B">
        <w:rPr>
          <w:rFonts w:ascii="Arial Narrow" w:hAnsi="Arial Narrow" w:cs="Arial"/>
          <w:spacing w:val="-2"/>
        </w:rPr>
        <w:t xml:space="preserve"> </w:t>
      </w:r>
      <w:r w:rsidRPr="0058419B">
        <w:rPr>
          <w:rFonts w:ascii="Arial Narrow" w:hAnsi="Arial Narrow" w:cs="Arial"/>
        </w:rPr>
        <w:t>Unión</w:t>
      </w:r>
      <w:r w:rsidRPr="0058419B">
        <w:rPr>
          <w:rFonts w:ascii="Arial Narrow" w:hAnsi="Arial Narrow" w:cs="Arial"/>
          <w:spacing w:val="-1"/>
        </w:rPr>
        <w:t xml:space="preserve"> </w:t>
      </w:r>
      <w:r w:rsidRPr="0058419B">
        <w:rPr>
          <w:rFonts w:ascii="Arial Narrow" w:hAnsi="Arial Narrow" w:cs="Arial"/>
        </w:rPr>
        <w:t>Temporal</w:t>
      </w:r>
      <w:r w:rsidRPr="0058419B">
        <w:rPr>
          <w:rFonts w:ascii="Arial Narrow" w:hAnsi="Arial Narrow" w:cs="Arial"/>
          <w:spacing w:val="-2"/>
        </w:rPr>
        <w:t xml:space="preserve"> </w:t>
      </w:r>
      <w:r w:rsidRPr="0058419B">
        <w:rPr>
          <w:rFonts w:ascii="Arial Narrow" w:hAnsi="Arial Narrow" w:cs="Arial"/>
        </w:rPr>
        <w:t>es:</w:t>
      </w:r>
    </w:p>
    <w:p w14:paraId="7267B61D" w14:textId="77777777" w:rsidR="000F2F6D" w:rsidRPr="0058419B" w:rsidRDefault="005A5B9C">
      <w:pPr>
        <w:pStyle w:val="Textoindependiente"/>
        <w:tabs>
          <w:tab w:val="left" w:pos="2444"/>
          <w:tab w:val="left" w:pos="5982"/>
          <w:tab w:val="left" w:pos="6690"/>
          <w:tab w:val="left" w:pos="6744"/>
        </w:tabs>
        <w:spacing w:before="31" w:line="276" w:lineRule="auto"/>
        <w:ind w:left="1040" w:right="3958"/>
        <w:rPr>
          <w:rFonts w:ascii="Arial Narrow" w:hAnsi="Arial Narrow" w:cs="Arial"/>
          <w:sz w:val="22"/>
          <w:szCs w:val="22"/>
        </w:rPr>
      </w:pPr>
      <w:r w:rsidRPr="0058419B">
        <w:rPr>
          <w:rFonts w:ascii="Arial Narrow" w:hAnsi="Arial Narrow" w:cs="Arial"/>
          <w:sz w:val="22"/>
          <w:szCs w:val="22"/>
        </w:rPr>
        <w:t>Dirección</w:t>
      </w:r>
      <w:r w:rsidRPr="0058419B">
        <w:rPr>
          <w:rFonts w:ascii="Arial Narrow" w:hAnsi="Arial Narrow" w:cs="Arial"/>
          <w:spacing w:val="-4"/>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correo</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rPr>
        <w:t xml:space="preserve"> Dirección</w:t>
      </w:r>
      <w:r w:rsidRPr="0058419B">
        <w:rPr>
          <w:rFonts w:ascii="Arial Narrow" w:hAnsi="Arial Narrow" w:cs="Arial"/>
          <w:spacing w:val="-8"/>
          <w:sz w:val="22"/>
          <w:szCs w:val="22"/>
        </w:rPr>
        <w:t xml:space="preserve"> </w:t>
      </w:r>
      <w:r w:rsidRPr="0058419B">
        <w:rPr>
          <w:rFonts w:ascii="Arial Narrow" w:hAnsi="Arial Narrow" w:cs="Arial"/>
          <w:sz w:val="22"/>
          <w:szCs w:val="22"/>
        </w:rPr>
        <w:t>electrónica</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rPr>
        <w:t xml:space="preserve"> Teléfono</w:t>
      </w:r>
      <w:r w:rsidRPr="0058419B">
        <w:rPr>
          <w:rFonts w:ascii="Arial Narrow" w:hAnsi="Arial Narrow" w:cs="Arial"/>
          <w:sz w:val="22"/>
          <w:szCs w:val="22"/>
        </w:rPr>
        <w:tab/>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rPr>
        <w:t xml:space="preserve"> Telefax </w:t>
      </w:r>
      <w:r w:rsidRPr="0058419B">
        <w:rPr>
          <w:rFonts w:ascii="Arial Narrow" w:hAnsi="Arial Narrow" w:cs="Arial"/>
          <w:spacing w:val="4"/>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u w:val="single"/>
        </w:rPr>
        <w:tab/>
      </w:r>
    </w:p>
    <w:p w14:paraId="0FC26129" w14:textId="77777777" w:rsidR="000F2F6D" w:rsidRPr="0058419B" w:rsidRDefault="005A5B9C">
      <w:pPr>
        <w:pStyle w:val="Textoindependiente"/>
        <w:tabs>
          <w:tab w:val="left" w:pos="5982"/>
        </w:tabs>
        <w:spacing w:before="1"/>
        <w:ind w:left="1040"/>
        <w:rPr>
          <w:rFonts w:ascii="Arial Narrow" w:hAnsi="Arial Narrow" w:cs="Arial"/>
          <w:sz w:val="22"/>
          <w:szCs w:val="22"/>
        </w:rPr>
      </w:pPr>
      <w:r w:rsidRPr="0058419B">
        <w:rPr>
          <w:rFonts w:ascii="Arial Narrow" w:hAnsi="Arial Narrow" w:cs="Arial"/>
          <w:sz w:val="22"/>
          <w:szCs w:val="22"/>
        </w:rPr>
        <w:t xml:space="preserve">Ciudad </w:t>
      </w:r>
      <w:r w:rsidRPr="0058419B">
        <w:rPr>
          <w:rFonts w:ascii="Arial Narrow" w:hAnsi="Arial Narrow" w:cs="Arial"/>
          <w:spacing w:val="23"/>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2F1627A7" w14:textId="77777777" w:rsidR="000F2F6D" w:rsidRPr="0058419B" w:rsidRDefault="000F2F6D">
      <w:pPr>
        <w:rPr>
          <w:rFonts w:ascii="Arial Narrow" w:hAnsi="Arial Narrow" w:cs="Arial"/>
        </w:rPr>
      </w:pPr>
    </w:p>
    <w:p w14:paraId="7FFC0FA0" w14:textId="77777777" w:rsidR="00AC4E7A" w:rsidRPr="0058419B" w:rsidRDefault="00AC4E7A" w:rsidP="00AC4E7A">
      <w:pPr>
        <w:rPr>
          <w:rFonts w:ascii="Arial Narrow" w:hAnsi="Arial Narrow" w:cs="Arial"/>
        </w:rPr>
      </w:pPr>
    </w:p>
    <w:p w14:paraId="03F064CA" w14:textId="77777777" w:rsidR="00AC4E7A" w:rsidRPr="0058419B" w:rsidRDefault="00AC4E7A" w:rsidP="00AC4E7A">
      <w:pPr>
        <w:rPr>
          <w:rFonts w:ascii="Arial Narrow" w:hAnsi="Arial Narrow" w:cs="Arial"/>
        </w:rPr>
      </w:pPr>
    </w:p>
    <w:p w14:paraId="38575002" w14:textId="77777777" w:rsidR="000F2F6D" w:rsidRPr="0058419B" w:rsidRDefault="005A5B9C" w:rsidP="009B4C3E">
      <w:pPr>
        <w:tabs>
          <w:tab w:val="left" w:pos="284"/>
        </w:tabs>
        <w:rPr>
          <w:rFonts w:ascii="Arial Narrow" w:hAnsi="Arial Narrow" w:cs="Arial"/>
        </w:rPr>
      </w:pPr>
      <w:r w:rsidRPr="0058419B">
        <w:rPr>
          <w:rFonts w:ascii="Arial Narrow" w:hAnsi="Arial Narrow" w:cs="Arial"/>
        </w:rPr>
        <w:t>En</w:t>
      </w:r>
      <w:r w:rsidRPr="0058419B">
        <w:rPr>
          <w:rFonts w:ascii="Arial Narrow" w:hAnsi="Arial Narrow" w:cs="Arial"/>
          <w:spacing w:val="-1"/>
        </w:rPr>
        <w:t xml:space="preserve"> </w:t>
      </w:r>
      <w:r w:rsidRPr="0058419B">
        <w:rPr>
          <w:rFonts w:ascii="Arial Narrow" w:hAnsi="Arial Narrow" w:cs="Arial"/>
        </w:rPr>
        <w:t>constancia,</w:t>
      </w:r>
      <w:r w:rsidRPr="0058419B">
        <w:rPr>
          <w:rFonts w:ascii="Arial Narrow" w:hAnsi="Arial Narrow" w:cs="Arial"/>
          <w:spacing w:val="-3"/>
        </w:rPr>
        <w:t xml:space="preserve"> </w:t>
      </w:r>
      <w:r w:rsidRPr="0058419B">
        <w:rPr>
          <w:rFonts w:ascii="Arial Narrow" w:hAnsi="Arial Narrow" w:cs="Arial"/>
        </w:rPr>
        <w:t>se</w:t>
      </w:r>
      <w:r w:rsidRPr="0058419B">
        <w:rPr>
          <w:rFonts w:ascii="Arial Narrow" w:hAnsi="Arial Narrow" w:cs="Arial"/>
          <w:spacing w:val="-1"/>
        </w:rPr>
        <w:t xml:space="preserve"> </w:t>
      </w:r>
      <w:r w:rsidRPr="0058419B">
        <w:rPr>
          <w:rFonts w:ascii="Arial Narrow" w:hAnsi="Arial Narrow" w:cs="Arial"/>
        </w:rPr>
        <w:t>firma</w:t>
      </w:r>
      <w:r w:rsidRPr="0058419B">
        <w:rPr>
          <w:rFonts w:ascii="Arial Narrow" w:hAnsi="Arial Narrow" w:cs="Arial"/>
          <w:spacing w:val="-2"/>
        </w:rPr>
        <w:t xml:space="preserve"> </w:t>
      </w:r>
      <w:r w:rsidRPr="0058419B">
        <w:rPr>
          <w:rFonts w:ascii="Arial Narrow" w:hAnsi="Arial Narrow" w:cs="Arial"/>
        </w:rPr>
        <w:t>en</w:t>
      </w:r>
      <w:r w:rsidRPr="0058419B">
        <w:rPr>
          <w:rFonts w:ascii="Arial Narrow" w:hAnsi="Arial Narrow" w:cs="Arial"/>
          <w:u w:val="single"/>
        </w:rPr>
        <w:tab/>
      </w:r>
      <w:r w:rsidRPr="0058419B">
        <w:rPr>
          <w:rFonts w:ascii="Arial Narrow" w:hAnsi="Arial Narrow" w:cs="Arial"/>
        </w:rPr>
        <w:t>, a</w:t>
      </w:r>
      <w:r w:rsidRPr="0058419B">
        <w:rPr>
          <w:rFonts w:ascii="Arial Narrow" w:hAnsi="Arial Narrow" w:cs="Arial"/>
          <w:spacing w:val="-2"/>
        </w:rPr>
        <w:t xml:space="preserve"> </w:t>
      </w:r>
      <w:r w:rsidRPr="0058419B">
        <w:rPr>
          <w:rFonts w:ascii="Arial Narrow" w:hAnsi="Arial Narrow" w:cs="Arial"/>
        </w:rPr>
        <w:t>los</w:t>
      </w:r>
      <w:r w:rsidRPr="0058419B">
        <w:rPr>
          <w:rFonts w:ascii="Arial Narrow" w:hAnsi="Arial Narrow" w:cs="Arial"/>
          <w:u w:val="single"/>
        </w:rPr>
        <w:t xml:space="preserve">        </w:t>
      </w:r>
      <w:r w:rsidRPr="0058419B">
        <w:rPr>
          <w:rFonts w:ascii="Arial Narrow" w:hAnsi="Arial Narrow" w:cs="Arial"/>
          <w:spacing w:val="44"/>
          <w:u w:val="single"/>
        </w:rPr>
        <w:t xml:space="preserve"> </w:t>
      </w:r>
      <w:r w:rsidRPr="0058419B">
        <w:rPr>
          <w:rFonts w:ascii="Arial Narrow" w:hAnsi="Arial Narrow" w:cs="Arial"/>
        </w:rPr>
        <w:t>días</w:t>
      </w:r>
      <w:r w:rsidRPr="0058419B">
        <w:rPr>
          <w:rFonts w:ascii="Arial Narrow" w:hAnsi="Arial Narrow" w:cs="Arial"/>
          <w:spacing w:val="-1"/>
        </w:rPr>
        <w:t xml:space="preserve"> </w:t>
      </w:r>
      <w:r w:rsidRPr="0058419B">
        <w:rPr>
          <w:rFonts w:ascii="Arial Narrow" w:hAnsi="Arial Narrow" w:cs="Arial"/>
        </w:rPr>
        <w:t>del</w:t>
      </w:r>
      <w:r w:rsidRPr="0058419B">
        <w:rPr>
          <w:rFonts w:ascii="Arial Narrow" w:hAnsi="Arial Narrow" w:cs="Arial"/>
          <w:spacing w:val="-2"/>
        </w:rPr>
        <w:t xml:space="preserve"> </w:t>
      </w:r>
      <w:r w:rsidRPr="0058419B">
        <w:rPr>
          <w:rFonts w:ascii="Arial Narrow" w:hAnsi="Arial Narrow" w:cs="Arial"/>
        </w:rPr>
        <w:t>mes</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u w:val="single"/>
        </w:rPr>
        <w:t xml:space="preserve">         </w:t>
      </w:r>
      <w:r w:rsidRPr="0058419B">
        <w:rPr>
          <w:rFonts w:ascii="Arial Narrow" w:hAnsi="Arial Narrow" w:cs="Arial"/>
          <w:spacing w:val="45"/>
          <w:u w:val="single"/>
        </w:rPr>
        <w:t xml:space="preserve"> </w:t>
      </w:r>
      <w:r w:rsidRPr="0058419B">
        <w:rPr>
          <w:rFonts w:ascii="Arial Narrow" w:hAnsi="Arial Narrow" w:cs="Arial"/>
        </w:rPr>
        <w:t>2026.</w:t>
      </w:r>
    </w:p>
    <w:p w14:paraId="08A5202A" w14:textId="77777777" w:rsidR="00054035" w:rsidRPr="0058419B" w:rsidRDefault="00054035" w:rsidP="004532A3">
      <w:pPr>
        <w:tabs>
          <w:tab w:val="left" w:pos="284"/>
        </w:tabs>
        <w:jc w:val="both"/>
        <w:rPr>
          <w:rFonts w:ascii="Arial Narrow" w:hAnsi="Arial Narrow" w:cs="Arial"/>
        </w:rPr>
      </w:pPr>
    </w:p>
    <w:p w14:paraId="41CFB104" w14:textId="77777777" w:rsidR="009B4C3E" w:rsidRPr="0058419B" w:rsidRDefault="009B4C3E" w:rsidP="004532A3">
      <w:pPr>
        <w:tabs>
          <w:tab w:val="left" w:pos="284"/>
        </w:tabs>
        <w:jc w:val="both"/>
        <w:rPr>
          <w:rFonts w:ascii="Arial Narrow" w:hAnsi="Arial Narrow" w:cs="Arial"/>
        </w:rPr>
      </w:pPr>
    </w:p>
    <w:p w14:paraId="57C6C469" w14:textId="77777777" w:rsidR="009B4C3E" w:rsidRPr="0058419B" w:rsidRDefault="009B4C3E" w:rsidP="009B4C3E">
      <w:pPr>
        <w:pStyle w:val="Textoindependiente"/>
        <w:jc w:val="both"/>
        <w:rPr>
          <w:rFonts w:ascii="Arial Narrow" w:hAnsi="Arial Narrow" w:cs="Arial"/>
          <w:sz w:val="22"/>
          <w:szCs w:val="22"/>
        </w:rPr>
      </w:pPr>
      <w:r w:rsidRPr="0058419B">
        <w:rPr>
          <w:rFonts w:ascii="Arial Narrow" w:hAnsi="Arial Narrow" w:cs="Arial"/>
          <w:sz w:val="22"/>
          <w:szCs w:val="22"/>
        </w:rPr>
        <w:t>____________________________________________________________________</w:t>
      </w:r>
    </w:p>
    <w:p w14:paraId="7F69E7CD" w14:textId="77777777" w:rsidR="000F2F6D" w:rsidRPr="0058419B" w:rsidRDefault="005A5B9C" w:rsidP="009B4C3E">
      <w:pPr>
        <w:pStyle w:val="Textoindependiente"/>
        <w:jc w:val="both"/>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3"/>
          <w:sz w:val="22"/>
          <w:szCs w:val="22"/>
        </w:rPr>
        <w:t xml:space="preserve"> </w:t>
      </w:r>
      <w:r w:rsidRPr="0058419B">
        <w:rPr>
          <w:rFonts w:ascii="Arial Narrow" w:hAnsi="Arial Narrow" w:cs="Arial"/>
          <w:sz w:val="22"/>
          <w:szCs w:val="22"/>
        </w:rPr>
        <w:t>y firma</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3"/>
          <w:sz w:val="22"/>
          <w:szCs w:val="22"/>
        </w:rPr>
        <w:t xml:space="preserve"> </w:t>
      </w:r>
      <w:r w:rsidRPr="0058419B">
        <w:rPr>
          <w:rFonts w:ascii="Arial Narrow" w:hAnsi="Arial Narrow" w:cs="Arial"/>
          <w:sz w:val="22"/>
          <w:szCs w:val="22"/>
        </w:rPr>
        <w:t>Representante</w:t>
      </w:r>
      <w:r w:rsidRPr="0058419B">
        <w:rPr>
          <w:rFonts w:ascii="Arial Narrow" w:hAnsi="Arial Narrow" w:cs="Arial"/>
          <w:spacing w:val="-3"/>
          <w:sz w:val="22"/>
          <w:szCs w:val="22"/>
        </w:rPr>
        <w:t xml:space="preserve"> </w:t>
      </w:r>
      <w:r w:rsidRPr="0058419B">
        <w:rPr>
          <w:rFonts w:ascii="Arial Narrow" w:hAnsi="Arial Narrow" w:cs="Arial"/>
          <w:sz w:val="22"/>
          <w:szCs w:val="22"/>
        </w:rPr>
        <w:t>Legal de</w:t>
      </w:r>
      <w:r w:rsidRPr="0058419B">
        <w:rPr>
          <w:rFonts w:ascii="Arial Narrow" w:hAnsi="Arial Narrow" w:cs="Arial"/>
          <w:spacing w:val="-1"/>
          <w:sz w:val="22"/>
          <w:szCs w:val="22"/>
        </w:rPr>
        <w:t xml:space="preserve"> </w:t>
      </w:r>
      <w:r w:rsidRPr="0058419B">
        <w:rPr>
          <w:rFonts w:ascii="Arial Narrow" w:hAnsi="Arial Narrow" w:cs="Arial"/>
          <w:sz w:val="22"/>
          <w:szCs w:val="22"/>
        </w:rPr>
        <w:t>cada</w:t>
      </w:r>
      <w:r w:rsidRPr="0058419B">
        <w:rPr>
          <w:rFonts w:ascii="Arial Narrow" w:hAnsi="Arial Narrow" w:cs="Arial"/>
          <w:spacing w:val="-3"/>
          <w:sz w:val="22"/>
          <w:szCs w:val="22"/>
        </w:rPr>
        <w:t xml:space="preserve"> </w:t>
      </w:r>
      <w:r w:rsidRPr="0058419B">
        <w:rPr>
          <w:rFonts w:ascii="Arial Narrow" w:hAnsi="Arial Narrow" w:cs="Arial"/>
          <w:sz w:val="22"/>
          <w:szCs w:val="22"/>
        </w:rPr>
        <w:t>uno</w:t>
      </w:r>
      <w:r w:rsidRPr="0058419B">
        <w:rPr>
          <w:rFonts w:ascii="Arial Narrow" w:hAnsi="Arial Narrow" w:cs="Arial"/>
          <w:spacing w:val="-3"/>
          <w:sz w:val="22"/>
          <w:szCs w:val="22"/>
        </w:rPr>
        <w:t xml:space="preserve"> </w:t>
      </w:r>
      <w:r w:rsidRPr="0058419B">
        <w:rPr>
          <w:rFonts w:ascii="Arial Narrow" w:hAnsi="Arial Narrow" w:cs="Arial"/>
          <w:sz w:val="22"/>
          <w:szCs w:val="22"/>
        </w:rPr>
        <w:t>de</w:t>
      </w:r>
      <w:r w:rsidRPr="0058419B">
        <w:rPr>
          <w:rFonts w:ascii="Arial Narrow" w:hAnsi="Arial Narrow" w:cs="Arial"/>
          <w:spacing w:val="-1"/>
          <w:sz w:val="22"/>
          <w:szCs w:val="22"/>
        </w:rPr>
        <w:t xml:space="preserve"> </w:t>
      </w:r>
      <w:r w:rsidRPr="0058419B">
        <w:rPr>
          <w:rFonts w:ascii="Arial Narrow" w:hAnsi="Arial Narrow" w:cs="Arial"/>
          <w:sz w:val="22"/>
          <w:szCs w:val="22"/>
        </w:rPr>
        <w:t>los integrantes)</w:t>
      </w:r>
    </w:p>
    <w:p w14:paraId="1CEEA6C0" w14:textId="77777777" w:rsidR="000F2F6D" w:rsidRPr="0058419B" w:rsidRDefault="000F2F6D" w:rsidP="004532A3">
      <w:pPr>
        <w:pStyle w:val="Textoindependiente"/>
        <w:spacing w:before="1"/>
        <w:jc w:val="both"/>
        <w:rPr>
          <w:rFonts w:ascii="Arial Narrow" w:hAnsi="Arial Narrow" w:cs="Arial"/>
          <w:sz w:val="22"/>
          <w:szCs w:val="22"/>
        </w:rPr>
      </w:pPr>
    </w:p>
    <w:p w14:paraId="0A7FD039" w14:textId="77777777" w:rsidR="009B4C3E" w:rsidRPr="0058419B" w:rsidRDefault="009B4C3E" w:rsidP="009B4C3E">
      <w:pPr>
        <w:pStyle w:val="Textoindependiente"/>
        <w:jc w:val="both"/>
        <w:rPr>
          <w:rFonts w:ascii="Arial Narrow" w:hAnsi="Arial Narrow" w:cs="Arial"/>
          <w:sz w:val="22"/>
          <w:szCs w:val="22"/>
        </w:rPr>
      </w:pPr>
      <w:r w:rsidRPr="0058419B">
        <w:rPr>
          <w:rFonts w:ascii="Arial Narrow" w:hAnsi="Arial Narrow" w:cs="Arial"/>
          <w:sz w:val="22"/>
          <w:szCs w:val="22"/>
        </w:rPr>
        <w:t>____________________________________________________________________</w:t>
      </w:r>
    </w:p>
    <w:p w14:paraId="6463BE39" w14:textId="77777777" w:rsidR="000F2F6D" w:rsidRPr="0058419B" w:rsidRDefault="005A5B9C" w:rsidP="009B4C3E">
      <w:pPr>
        <w:pStyle w:val="Textoindependiente"/>
        <w:jc w:val="both"/>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4"/>
          <w:sz w:val="22"/>
          <w:szCs w:val="22"/>
        </w:rPr>
        <w:t xml:space="preserve"> </w:t>
      </w:r>
      <w:r w:rsidRPr="0058419B">
        <w:rPr>
          <w:rFonts w:ascii="Arial Narrow" w:hAnsi="Arial Narrow" w:cs="Arial"/>
          <w:sz w:val="22"/>
          <w:szCs w:val="22"/>
        </w:rPr>
        <w:t>y</w:t>
      </w:r>
      <w:r w:rsidRPr="0058419B">
        <w:rPr>
          <w:rFonts w:ascii="Arial Narrow" w:hAnsi="Arial Narrow" w:cs="Arial"/>
          <w:spacing w:val="-1"/>
          <w:sz w:val="22"/>
          <w:szCs w:val="22"/>
        </w:rPr>
        <w:t xml:space="preserve"> </w:t>
      </w:r>
      <w:r w:rsidRPr="0058419B">
        <w:rPr>
          <w:rFonts w:ascii="Arial Narrow" w:hAnsi="Arial Narrow" w:cs="Arial"/>
          <w:sz w:val="22"/>
          <w:szCs w:val="22"/>
        </w:rPr>
        <w:t>firma</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4"/>
          <w:sz w:val="22"/>
          <w:szCs w:val="22"/>
        </w:rPr>
        <w:t xml:space="preserve"> </w:t>
      </w:r>
      <w:r w:rsidRPr="0058419B">
        <w:rPr>
          <w:rFonts w:ascii="Arial Narrow" w:hAnsi="Arial Narrow" w:cs="Arial"/>
          <w:sz w:val="22"/>
          <w:szCs w:val="22"/>
        </w:rPr>
        <w:t>Representante</w:t>
      </w:r>
      <w:r w:rsidRPr="0058419B">
        <w:rPr>
          <w:rFonts w:ascii="Arial Narrow" w:hAnsi="Arial Narrow" w:cs="Arial"/>
          <w:spacing w:val="-3"/>
          <w:sz w:val="22"/>
          <w:szCs w:val="22"/>
        </w:rPr>
        <w:t xml:space="preserve"> </w:t>
      </w:r>
      <w:r w:rsidRPr="0058419B">
        <w:rPr>
          <w:rFonts w:ascii="Arial Narrow" w:hAnsi="Arial Narrow" w:cs="Arial"/>
          <w:sz w:val="22"/>
          <w:szCs w:val="22"/>
        </w:rPr>
        <w:t>convencional</w:t>
      </w:r>
      <w:r w:rsidRPr="0058419B">
        <w:rPr>
          <w:rFonts w:ascii="Arial Narrow" w:hAnsi="Arial Narrow" w:cs="Arial"/>
          <w:spacing w:val="-4"/>
          <w:sz w:val="22"/>
          <w:szCs w:val="22"/>
        </w:rPr>
        <w:t xml:space="preserve"> </w:t>
      </w:r>
      <w:r w:rsidRPr="0058419B">
        <w:rPr>
          <w:rFonts w:ascii="Arial Narrow" w:hAnsi="Arial Narrow" w:cs="Arial"/>
          <w:sz w:val="22"/>
          <w:szCs w:val="22"/>
        </w:rPr>
        <w:t>o</w:t>
      </w:r>
      <w:r w:rsidRPr="0058419B">
        <w:rPr>
          <w:rFonts w:ascii="Arial Narrow" w:hAnsi="Arial Narrow" w:cs="Arial"/>
          <w:spacing w:val="-2"/>
          <w:sz w:val="22"/>
          <w:szCs w:val="22"/>
        </w:rPr>
        <w:t xml:space="preserve"> </w:t>
      </w:r>
      <w:r w:rsidRPr="0058419B">
        <w:rPr>
          <w:rFonts w:ascii="Arial Narrow" w:hAnsi="Arial Narrow" w:cs="Arial"/>
          <w:sz w:val="22"/>
          <w:szCs w:val="22"/>
        </w:rPr>
        <w:t>apoderado)</w:t>
      </w:r>
    </w:p>
    <w:p w14:paraId="61856E4A" w14:textId="77777777" w:rsidR="000F2F6D" w:rsidRPr="0058419B" w:rsidRDefault="000F2F6D" w:rsidP="004532A3">
      <w:pPr>
        <w:jc w:val="both"/>
        <w:rPr>
          <w:rFonts w:ascii="Arial Narrow" w:hAnsi="Arial Narrow" w:cs="Arial"/>
        </w:rPr>
      </w:pPr>
    </w:p>
    <w:p w14:paraId="56E50810" w14:textId="77777777" w:rsidR="00CB7349" w:rsidRPr="0058419B" w:rsidRDefault="00CB7349">
      <w:pPr>
        <w:rPr>
          <w:rFonts w:ascii="Arial Narrow" w:hAnsi="Arial Narrow" w:cs="Arial"/>
        </w:rPr>
      </w:pPr>
    </w:p>
    <w:p w14:paraId="2B733F55" w14:textId="77777777" w:rsidR="00D9410F" w:rsidRPr="0058419B" w:rsidRDefault="00D9410F">
      <w:pPr>
        <w:rPr>
          <w:rFonts w:ascii="Arial Narrow" w:hAnsi="Arial Narrow" w:cs="Arial"/>
        </w:rPr>
      </w:pPr>
    </w:p>
    <w:p w14:paraId="7F515A78" w14:textId="77777777" w:rsidR="00D9410F" w:rsidRPr="0058419B" w:rsidRDefault="00D9410F">
      <w:pPr>
        <w:rPr>
          <w:rFonts w:ascii="Arial Narrow" w:hAnsi="Arial Narrow" w:cs="Arial"/>
        </w:rPr>
      </w:pPr>
    </w:p>
    <w:p w14:paraId="6F08AF71" w14:textId="77777777" w:rsidR="00D9410F" w:rsidRPr="0058419B" w:rsidRDefault="00D9410F">
      <w:pPr>
        <w:rPr>
          <w:rFonts w:ascii="Arial Narrow" w:hAnsi="Arial Narrow" w:cs="Arial"/>
        </w:rPr>
      </w:pPr>
    </w:p>
    <w:p w14:paraId="3B3F7A03" w14:textId="77777777" w:rsidR="00D9410F" w:rsidRPr="0058419B" w:rsidRDefault="00D9410F">
      <w:pPr>
        <w:rPr>
          <w:rFonts w:ascii="Arial Narrow" w:hAnsi="Arial Narrow" w:cs="Arial"/>
        </w:rPr>
      </w:pPr>
    </w:p>
    <w:p w14:paraId="0D389797" w14:textId="77777777" w:rsidR="00D9410F" w:rsidRPr="0058419B" w:rsidRDefault="00D9410F">
      <w:pPr>
        <w:rPr>
          <w:rFonts w:ascii="Arial Narrow" w:hAnsi="Arial Narrow" w:cs="Arial"/>
        </w:rPr>
      </w:pPr>
    </w:p>
    <w:p w14:paraId="4F1C2ECE" w14:textId="77777777" w:rsidR="00D9410F" w:rsidRPr="0058419B" w:rsidRDefault="00D9410F">
      <w:pPr>
        <w:rPr>
          <w:rFonts w:ascii="Arial Narrow" w:hAnsi="Arial Narrow" w:cs="Arial"/>
        </w:rPr>
      </w:pPr>
    </w:p>
    <w:p w14:paraId="073C8276" w14:textId="77777777" w:rsidR="00D9410F" w:rsidRPr="0058419B" w:rsidRDefault="00D9410F">
      <w:pPr>
        <w:rPr>
          <w:rFonts w:ascii="Arial Narrow" w:hAnsi="Arial Narrow" w:cs="Arial"/>
        </w:rPr>
      </w:pPr>
    </w:p>
    <w:p w14:paraId="37659261" w14:textId="153BFFD9" w:rsidR="00D9410F" w:rsidRDefault="00D9410F">
      <w:pPr>
        <w:rPr>
          <w:rFonts w:ascii="Arial Narrow" w:hAnsi="Arial Narrow" w:cs="Arial"/>
        </w:rPr>
      </w:pPr>
    </w:p>
    <w:p w14:paraId="39D2E26D" w14:textId="6A454B15" w:rsidR="0058419B" w:rsidRDefault="0058419B">
      <w:pPr>
        <w:rPr>
          <w:rFonts w:ascii="Arial Narrow" w:hAnsi="Arial Narrow" w:cs="Arial"/>
        </w:rPr>
      </w:pPr>
    </w:p>
    <w:p w14:paraId="7F5E5C83" w14:textId="620FFF67" w:rsidR="0058419B" w:rsidRDefault="0058419B">
      <w:pPr>
        <w:rPr>
          <w:rFonts w:ascii="Arial Narrow" w:hAnsi="Arial Narrow" w:cs="Arial"/>
        </w:rPr>
      </w:pPr>
    </w:p>
    <w:p w14:paraId="1AC60F53" w14:textId="3B46B520" w:rsidR="0058419B" w:rsidRDefault="0058419B">
      <w:pPr>
        <w:rPr>
          <w:rFonts w:ascii="Arial Narrow" w:hAnsi="Arial Narrow" w:cs="Arial"/>
        </w:rPr>
      </w:pPr>
    </w:p>
    <w:p w14:paraId="229F5B87" w14:textId="568707C8" w:rsidR="0058419B" w:rsidRDefault="0058419B">
      <w:pPr>
        <w:rPr>
          <w:rFonts w:ascii="Arial Narrow" w:hAnsi="Arial Narrow" w:cs="Arial"/>
        </w:rPr>
      </w:pPr>
    </w:p>
    <w:p w14:paraId="15427746" w14:textId="31E67652" w:rsidR="0058419B" w:rsidRDefault="0058419B">
      <w:pPr>
        <w:rPr>
          <w:rFonts w:ascii="Arial Narrow" w:hAnsi="Arial Narrow" w:cs="Arial"/>
        </w:rPr>
      </w:pPr>
    </w:p>
    <w:p w14:paraId="715602F9" w14:textId="0BBD0CD6" w:rsidR="0058419B" w:rsidRDefault="0058419B">
      <w:pPr>
        <w:rPr>
          <w:rFonts w:ascii="Arial Narrow" w:hAnsi="Arial Narrow" w:cs="Arial"/>
        </w:rPr>
      </w:pPr>
    </w:p>
    <w:p w14:paraId="6EA22350" w14:textId="5D31AF65" w:rsidR="0058419B" w:rsidRDefault="0058419B">
      <w:pPr>
        <w:rPr>
          <w:rFonts w:ascii="Arial Narrow" w:hAnsi="Arial Narrow" w:cs="Arial"/>
        </w:rPr>
      </w:pPr>
    </w:p>
    <w:p w14:paraId="56228EEE" w14:textId="06D2271E" w:rsidR="0058419B" w:rsidRDefault="0058419B">
      <w:pPr>
        <w:rPr>
          <w:rFonts w:ascii="Arial Narrow" w:hAnsi="Arial Narrow" w:cs="Arial"/>
        </w:rPr>
      </w:pPr>
    </w:p>
    <w:p w14:paraId="47335788" w14:textId="17B1C7A3" w:rsidR="0058419B" w:rsidRDefault="0058419B">
      <w:pPr>
        <w:rPr>
          <w:rFonts w:ascii="Arial Narrow" w:hAnsi="Arial Narrow" w:cs="Arial"/>
        </w:rPr>
      </w:pPr>
    </w:p>
    <w:p w14:paraId="1A4479C8" w14:textId="50009EA9" w:rsidR="0058419B" w:rsidRDefault="0058419B">
      <w:pPr>
        <w:rPr>
          <w:rFonts w:ascii="Arial Narrow" w:hAnsi="Arial Narrow" w:cs="Arial"/>
        </w:rPr>
      </w:pPr>
    </w:p>
    <w:p w14:paraId="42D38B4B" w14:textId="4893842D" w:rsidR="0058419B" w:rsidRDefault="0058419B">
      <w:pPr>
        <w:rPr>
          <w:rFonts w:ascii="Arial Narrow" w:hAnsi="Arial Narrow" w:cs="Arial"/>
        </w:rPr>
      </w:pPr>
    </w:p>
    <w:p w14:paraId="5E429A92" w14:textId="3C30C648" w:rsidR="0058419B" w:rsidRDefault="0058419B">
      <w:pPr>
        <w:rPr>
          <w:rFonts w:ascii="Arial Narrow" w:hAnsi="Arial Narrow" w:cs="Arial"/>
        </w:rPr>
      </w:pPr>
    </w:p>
    <w:p w14:paraId="36337992" w14:textId="6FCB9F77" w:rsidR="0058419B" w:rsidRDefault="0058419B">
      <w:pPr>
        <w:rPr>
          <w:rFonts w:ascii="Arial Narrow" w:hAnsi="Arial Narrow" w:cs="Arial"/>
        </w:rPr>
      </w:pPr>
    </w:p>
    <w:p w14:paraId="71B198BB" w14:textId="77777777" w:rsidR="0058419B" w:rsidRPr="0058419B" w:rsidRDefault="0058419B">
      <w:pPr>
        <w:rPr>
          <w:rFonts w:ascii="Arial Narrow" w:hAnsi="Arial Narrow" w:cs="Arial"/>
        </w:rPr>
      </w:pPr>
    </w:p>
    <w:p w14:paraId="4EAD5ED7" w14:textId="453D2B8E" w:rsidR="00D9410F" w:rsidRDefault="00D9410F">
      <w:pPr>
        <w:rPr>
          <w:rFonts w:ascii="Arial Narrow" w:hAnsi="Arial Narrow" w:cs="Arial"/>
        </w:rPr>
      </w:pPr>
    </w:p>
    <w:p w14:paraId="56BCB689" w14:textId="2E522BB2" w:rsidR="00526BB6" w:rsidRDefault="00526BB6">
      <w:pPr>
        <w:rPr>
          <w:rFonts w:ascii="Arial Narrow" w:hAnsi="Arial Narrow" w:cs="Arial"/>
        </w:rPr>
      </w:pPr>
      <w:r>
        <w:rPr>
          <w:rFonts w:ascii="Arial Narrow" w:hAnsi="Arial Narrow" w:cs="Arial"/>
        </w:rPr>
        <w:br w:type="page"/>
      </w:r>
    </w:p>
    <w:p w14:paraId="13305E5B" w14:textId="77777777" w:rsidR="00D9410F" w:rsidRPr="0058419B" w:rsidRDefault="00D9410F">
      <w:pPr>
        <w:rPr>
          <w:rFonts w:ascii="Arial Narrow" w:hAnsi="Arial Narrow" w:cs="Arial"/>
        </w:rPr>
      </w:pPr>
    </w:p>
    <w:p w14:paraId="79FD622F" w14:textId="72AD0DC8" w:rsidR="00CB7349" w:rsidRPr="00F75653" w:rsidRDefault="008C0392" w:rsidP="00CB7349">
      <w:pPr>
        <w:spacing w:before="94"/>
        <w:ind w:left="2922" w:right="2921"/>
        <w:jc w:val="center"/>
        <w:rPr>
          <w:rFonts w:ascii="Arial Narrow" w:hAnsi="Arial Narrow" w:cs="Arial"/>
          <w:b/>
        </w:rPr>
      </w:pPr>
      <w:r>
        <w:rPr>
          <w:rFonts w:ascii="Arial Narrow" w:hAnsi="Arial Narrow" w:cs="Arial"/>
          <w:b/>
        </w:rPr>
        <w:t>FORMATO</w:t>
      </w:r>
      <w:r w:rsidR="004126E3">
        <w:rPr>
          <w:rFonts w:ascii="Arial Narrow" w:hAnsi="Arial Narrow" w:cs="Arial"/>
          <w:b/>
        </w:rPr>
        <w:t xml:space="preserve"> No. 4</w:t>
      </w:r>
    </w:p>
    <w:p w14:paraId="08ACA20F" w14:textId="77777777" w:rsidR="00CB7349" w:rsidRPr="0058419B" w:rsidRDefault="00CB7349" w:rsidP="00CB7349">
      <w:pPr>
        <w:spacing w:before="37"/>
        <w:ind w:left="2922" w:right="2922"/>
        <w:jc w:val="center"/>
        <w:rPr>
          <w:rFonts w:ascii="Arial Narrow" w:hAnsi="Arial Narrow" w:cs="Arial"/>
          <w:b/>
        </w:rPr>
      </w:pPr>
      <w:r w:rsidRPr="0058419B">
        <w:rPr>
          <w:rFonts w:ascii="Arial Narrow" w:hAnsi="Arial Narrow" w:cs="Arial"/>
          <w:b/>
        </w:rPr>
        <w:t>CARTA</w:t>
      </w:r>
      <w:r w:rsidRPr="0058419B">
        <w:rPr>
          <w:rFonts w:ascii="Arial Narrow" w:hAnsi="Arial Narrow" w:cs="Arial"/>
          <w:b/>
          <w:spacing w:val="-5"/>
        </w:rPr>
        <w:t xml:space="preserve"> </w:t>
      </w:r>
      <w:r w:rsidRPr="0058419B">
        <w:rPr>
          <w:rFonts w:ascii="Arial Narrow" w:hAnsi="Arial Narrow" w:cs="Arial"/>
          <w:b/>
        </w:rPr>
        <w:t>DE</w:t>
      </w:r>
      <w:r w:rsidRPr="0058419B">
        <w:rPr>
          <w:rFonts w:ascii="Arial Narrow" w:hAnsi="Arial Narrow" w:cs="Arial"/>
          <w:b/>
          <w:spacing w:val="-3"/>
        </w:rPr>
        <w:t xml:space="preserve"> </w:t>
      </w:r>
      <w:r w:rsidRPr="0058419B">
        <w:rPr>
          <w:rFonts w:ascii="Arial Narrow" w:hAnsi="Arial Narrow" w:cs="Arial"/>
          <w:b/>
        </w:rPr>
        <w:t>COMPROMISO</w:t>
      </w:r>
      <w:r w:rsidRPr="0058419B">
        <w:rPr>
          <w:rFonts w:ascii="Arial Narrow" w:hAnsi="Arial Narrow" w:cs="Arial"/>
          <w:b/>
          <w:spacing w:val="-4"/>
        </w:rPr>
        <w:t xml:space="preserve"> </w:t>
      </w:r>
      <w:r w:rsidRPr="0058419B">
        <w:rPr>
          <w:rFonts w:ascii="Arial Narrow" w:hAnsi="Arial Narrow" w:cs="Arial"/>
          <w:b/>
        </w:rPr>
        <w:t>DE</w:t>
      </w:r>
      <w:r w:rsidRPr="0058419B">
        <w:rPr>
          <w:rFonts w:ascii="Arial Narrow" w:hAnsi="Arial Narrow" w:cs="Arial"/>
          <w:b/>
          <w:spacing w:val="-6"/>
        </w:rPr>
        <w:t xml:space="preserve"> </w:t>
      </w:r>
      <w:r w:rsidRPr="0058419B">
        <w:rPr>
          <w:rFonts w:ascii="Arial Narrow" w:hAnsi="Arial Narrow" w:cs="Arial"/>
          <w:b/>
        </w:rPr>
        <w:t>TRANSPARENCIA</w:t>
      </w:r>
    </w:p>
    <w:p w14:paraId="61D1CC06" w14:textId="77777777" w:rsidR="00CB7349" w:rsidRPr="0058419B" w:rsidRDefault="00CB7349" w:rsidP="00CB7349">
      <w:pPr>
        <w:pStyle w:val="Textoindependiente"/>
        <w:spacing w:before="4"/>
        <w:rPr>
          <w:rFonts w:ascii="Arial Narrow" w:hAnsi="Arial Narrow" w:cs="Arial"/>
          <w:b/>
          <w:sz w:val="22"/>
          <w:szCs w:val="22"/>
        </w:rPr>
      </w:pPr>
    </w:p>
    <w:p w14:paraId="488CF352" w14:textId="77777777" w:rsidR="0003401D" w:rsidRPr="0058419B" w:rsidRDefault="00CB7349" w:rsidP="0003401D">
      <w:pPr>
        <w:pStyle w:val="Textoindependiente"/>
        <w:spacing w:line="276" w:lineRule="auto"/>
        <w:ind w:left="320" w:right="8310"/>
        <w:rPr>
          <w:rFonts w:ascii="Arial Narrow" w:hAnsi="Arial Narrow" w:cs="Arial"/>
          <w:spacing w:val="-48"/>
          <w:sz w:val="22"/>
          <w:szCs w:val="22"/>
        </w:rPr>
      </w:pPr>
      <w:r w:rsidRPr="0058419B">
        <w:rPr>
          <w:rFonts w:ascii="Arial Narrow" w:hAnsi="Arial Narrow" w:cs="Arial"/>
          <w:sz w:val="22"/>
          <w:szCs w:val="22"/>
        </w:rPr>
        <w:t>(Ciudad y Fecha)</w:t>
      </w:r>
      <w:r w:rsidRPr="0058419B">
        <w:rPr>
          <w:rFonts w:ascii="Arial Narrow" w:hAnsi="Arial Narrow" w:cs="Arial"/>
          <w:spacing w:val="-48"/>
          <w:sz w:val="22"/>
          <w:szCs w:val="22"/>
        </w:rPr>
        <w:t xml:space="preserve"> </w:t>
      </w:r>
    </w:p>
    <w:p w14:paraId="625F7544" w14:textId="77777777" w:rsidR="0003401D" w:rsidRPr="0058419B" w:rsidRDefault="0003401D" w:rsidP="0003401D">
      <w:pPr>
        <w:pStyle w:val="Textoindependiente"/>
        <w:spacing w:line="276" w:lineRule="auto"/>
        <w:ind w:left="320" w:right="8310"/>
        <w:rPr>
          <w:rFonts w:ascii="Arial Narrow" w:hAnsi="Arial Narrow" w:cs="Arial"/>
          <w:spacing w:val="-48"/>
          <w:sz w:val="22"/>
          <w:szCs w:val="22"/>
        </w:rPr>
      </w:pPr>
    </w:p>
    <w:p w14:paraId="0322A1CD" w14:textId="77777777" w:rsidR="00CB7349" w:rsidRPr="0058419B" w:rsidRDefault="00CB7349" w:rsidP="0003401D">
      <w:pPr>
        <w:pStyle w:val="Textoindependiente"/>
        <w:spacing w:line="276" w:lineRule="auto"/>
        <w:ind w:left="320" w:right="8310"/>
        <w:rPr>
          <w:rFonts w:ascii="Arial Narrow" w:hAnsi="Arial Narrow" w:cs="Arial"/>
          <w:sz w:val="22"/>
          <w:szCs w:val="22"/>
        </w:rPr>
      </w:pPr>
      <w:r w:rsidRPr="0058419B">
        <w:rPr>
          <w:rFonts w:ascii="Arial Narrow" w:hAnsi="Arial Narrow" w:cs="Arial"/>
          <w:sz w:val="22"/>
          <w:szCs w:val="22"/>
        </w:rPr>
        <w:t>Señores</w:t>
      </w:r>
    </w:p>
    <w:p w14:paraId="62A5DEC2" w14:textId="77777777" w:rsidR="00CB7349" w:rsidRPr="0058419B" w:rsidRDefault="00CB7349" w:rsidP="00CB7349">
      <w:pPr>
        <w:pStyle w:val="Ttulo3"/>
        <w:spacing w:line="206" w:lineRule="exact"/>
        <w:jc w:val="left"/>
        <w:rPr>
          <w:rFonts w:ascii="Arial Narrow" w:hAnsi="Arial Narrow"/>
          <w:sz w:val="22"/>
          <w:szCs w:val="22"/>
        </w:rPr>
      </w:pPr>
      <w:r w:rsidRPr="0058419B">
        <w:rPr>
          <w:rFonts w:ascii="Arial Narrow" w:hAnsi="Arial Narrow"/>
          <w:sz w:val="22"/>
          <w:szCs w:val="22"/>
        </w:rPr>
        <w:t>AGENCIA</w:t>
      </w:r>
      <w:r w:rsidRPr="0058419B">
        <w:rPr>
          <w:rFonts w:ascii="Arial Narrow" w:hAnsi="Arial Narrow"/>
          <w:spacing w:val="-2"/>
          <w:sz w:val="22"/>
          <w:szCs w:val="22"/>
        </w:rPr>
        <w:t xml:space="preserve"> </w:t>
      </w:r>
      <w:r w:rsidRPr="0058419B">
        <w:rPr>
          <w:rFonts w:ascii="Arial Narrow" w:hAnsi="Arial Narrow"/>
          <w:sz w:val="22"/>
          <w:szCs w:val="22"/>
        </w:rPr>
        <w:t>NACIONAL</w:t>
      </w:r>
      <w:r w:rsidRPr="0058419B">
        <w:rPr>
          <w:rFonts w:ascii="Arial Narrow" w:hAnsi="Arial Narrow"/>
          <w:spacing w:val="-1"/>
          <w:sz w:val="22"/>
          <w:szCs w:val="22"/>
        </w:rPr>
        <w:t xml:space="preserve"> </w:t>
      </w:r>
      <w:r w:rsidRPr="0058419B">
        <w:rPr>
          <w:rFonts w:ascii="Arial Narrow" w:hAnsi="Arial Narrow"/>
          <w:sz w:val="22"/>
          <w:szCs w:val="22"/>
        </w:rPr>
        <w:t>DE</w:t>
      </w:r>
      <w:r w:rsidRPr="0058419B">
        <w:rPr>
          <w:rFonts w:ascii="Arial Narrow" w:hAnsi="Arial Narrow"/>
          <w:spacing w:val="-1"/>
          <w:sz w:val="22"/>
          <w:szCs w:val="22"/>
        </w:rPr>
        <w:t xml:space="preserve"> </w:t>
      </w:r>
      <w:r w:rsidRPr="0058419B">
        <w:rPr>
          <w:rFonts w:ascii="Arial Narrow" w:hAnsi="Arial Narrow"/>
          <w:sz w:val="22"/>
          <w:szCs w:val="22"/>
        </w:rPr>
        <w:t>SEGURIDAD</w:t>
      </w:r>
      <w:r w:rsidRPr="0058419B">
        <w:rPr>
          <w:rFonts w:ascii="Arial Narrow" w:hAnsi="Arial Narrow"/>
          <w:spacing w:val="-2"/>
          <w:sz w:val="22"/>
          <w:szCs w:val="22"/>
        </w:rPr>
        <w:t xml:space="preserve"> </w:t>
      </w:r>
      <w:r w:rsidRPr="0058419B">
        <w:rPr>
          <w:rFonts w:ascii="Arial Narrow" w:hAnsi="Arial Narrow"/>
          <w:sz w:val="22"/>
          <w:szCs w:val="22"/>
        </w:rPr>
        <w:t>VIAL</w:t>
      </w:r>
    </w:p>
    <w:p w14:paraId="105F958B" w14:textId="77777777" w:rsidR="00CB7349" w:rsidRPr="0058419B" w:rsidRDefault="00CB7349" w:rsidP="00CB7349">
      <w:pPr>
        <w:pStyle w:val="Textoindependiente"/>
        <w:tabs>
          <w:tab w:val="left" w:pos="6148"/>
        </w:tabs>
        <w:spacing w:before="31"/>
        <w:ind w:left="320"/>
        <w:rPr>
          <w:rFonts w:ascii="Arial Narrow" w:hAnsi="Arial Narrow" w:cs="Arial"/>
          <w:sz w:val="22"/>
          <w:szCs w:val="22"/>
        </w:rPr>
      </w:pPr>
      <w:r w:rsidRPr="0058419B">
        <w:rPr>
          <w:rFonts w:ascii="Arial Narrow" w:hAnsi="Arial Narrow" w:cs="Arial"/>
          <w:sz w:val="22"/>
          <w:szCs w:val="22"/>
        </w:rPr>
        <w:t>Bogotá</w:t>
      </w:r>
      <w:r w:rsidRPr="0058419B">
        <w:rPr>
          <w:rFonts w:ascii="Arial Narrow" w:hAnsi="Arial Narrow" w:cs="Arial"/>
          <w:spacing w:val="-1"/>
          <w:sz w:val="22"/>
          <w:szCs w:val="22"/>
        </w:rPr>
        <w:t xml:space="preserve"> </w:t>
      </w:r>
      <w:r w:rsidRPr="0058419B">
        <w:rPr>
          <w:rFonts w:ascii="Arial Narrow" w:hAnsi="Arial Narrow" w:cs="Arial"/>
          <w:sz w:val="22"/>
          <w:szCs w:val="22"/>
        </w:rPr>
        <w:t>D.C.</w:t>
      </w:r>
      <w:r w:rsidRPr="0058419B">
        <w:rPr>
          <w:rFonts w:ascii="Arial Narrow" w:hAnsi="Arial Narrow" w:cs="Arial"/>
          <w:sz w:val="22"/>
          <w:szCs w:val="22"/>
        </w:rPr>
        <w:tab/>
      </w:r>
    </w:p>
    <w:p w14:paraId="3DF8B08A" w14:textId="77777777" w:rsidR="00CB7349" w:rsidRPr="0058419B" w:rsidRDefault="00CB7349" w:rsidP="00CB7349">
      <w:pPr>
        <w:pStyle w:val="Textoindependiente"/>
        <w:spacing w:before="2"/>
        <w:rPr>
          <w:rFonts w:ascii="Arial Narrow" w:hAnsi="Arial Narrow" w:cs="Arial"/>
          <w:sz w:val="22"/>
          <w:szCs w:val="22"/>
        </w:rPr>
      </w:pPr>
    </w:p>
    <w:p w14:paraId="08997D12" w14:textId="2ED8573F" w:rsidR="00CB7349" w:rsidRPr="0058419B" w:rsidRDefault="00CB7349" w:rsidP="009B4C3E">
      <w:pPr>
        <w:pStyle w:val="Ttulo3"/>
        <w:spacing w:before="1"/>
        <w:jc w:val="left"/>
        <w:rPr>
          <w:rFonts w:ascii="Arial Narrow" w:hAnsi="Arial Narrow"/>
          <w:b w:val="0"/>
          <w:bCs w:val="0"/>
          <w:sz w:val="22"/>
          <w:szCs w:val="22"/>
        </w:rPr>
      </w:pPr>
      <w:r w:rsidRPr="0058419B">
        <w:rPr>
          <w:rFonts w:ascii="Arial Narrow" w:hAnsi="Arial Narrow"/>
          <w:sz w:val="22"/>
          <w:szCs w:val="22"/>
        </w:rPr>
        <w:t>Asunto:</w:t>
      </w:r>
      <w:r w:rsidRPr="0058419B">
        <w:rPr>
          <w:rFonts w:ascii="Arial Narrow" w:hAnsi="Arial Narrow"/>
          <w:spacing w:val="-2"/>
          <w:sz w:val="22"/>
          <w:szCs w:val="22"/>
        </w:rPr>
        <w:t xml:space="preserve"> </w:t>
      </w:r>
      <w:r w:rsidR="004126E3">
        <w:rPr>
          <w:rFonts w:ascii="Arial Narrow" w:hAnsi="Arial Narrow"/>
          <w:spacing w:val="3"/>
          <w:sz w:val="22"/>
          <w:szCs w:val="22"/>
        </w:rPr>
        <w:t xml:space="preserve">Selección Mínima </w:t>
      </w:r>
      <w:r w:rsidR="004126E3" w:rsidRPr="004126E3">
        <w:rPr>
          <w:rFonts w:ascii="Arial Narrow" w:hAnsi="Arial Narrow"/>
          <w:bCs w:val="0"/>
          <w:sz w:val="22"/>
          <w:szCs w:val="22"/>
        </w:rPr>
        <w:t>Cuantía</w:t>
      </w:r>
      <w:r w:rsidR="004126E3">
        <w:rPr>
          <w:rFonts w:ascii="Arial Narrow" w:hAnsi="Arial Narrow"/>
          <w:b w:val="0"/>
          <w:bCs w:val="0"/>
          <w:sz w:val="22"/>
          <w:szCs w:val="22"/>
        </w:rPr>
        <w:t xml:space="preserve"> No.</w:t>
      </w:r>
      <w:r w:rsidR="004126E3" w:rsidRPr="004126E3">
        <w:rPr>
          <w:rFonts w:ascii="Arial Narrow" w:hAnsi="Arial Narrow"/>
          <w:b w:val="0"/>
          <w:bCs w:val="0"/>
          <w:sz w:val="22"/>
          <w:szCs w:val="22"/>
        </w:rPr>
        <w:t xml:space="preserve"> IP</w:t>
      </w:r>
      <w:r w:rsidR="004126E3" w:rsidRPr="004126E3">
        <w:rPr>
          <w:rFonts w:ascii="Arial Narrow" w:hAnsi="Arial Narrow"/>
          <w:sz w:val="22"/>
          <w:szCs w:val="22"/>
        </w:rPr>
        <w:t>-MC-XXXX-XXXX-2026</w:t>
      </w:r>
      <w:r w:rsidR="004126E3" w:rsidRPr="004126E3">
        <w:rPr>
          <w:rFonts w:ascii="Arial Narrow" w:hAnsi="Arial Narrow"/>
          <w:bCs w:val="0"/>
          <w:sz w:val="22"/>
          <w:szCs w:val="22"/>
        </w:rPr>
        <w:t>.</w:t>
      </w:r>
    </w:p>
    <w:p w14:paraId="035FD457" w14:textId="77777777" w:rsidR="00CB7349" w:rsidRPr="0058419B" w:rsidRDefault="00CB7349" w:rsidP="00CB7349">
      <w:pPr>
        <w:pStyle w:val="Textoindependiente"/>
        <w:rPr>
          <w:rFonts w:ascii="Arial Narrow" w:hAnsi="Arial Narrow" w:cs="Arial"/>
          <w:b/>
          <w:sz w:val="22"/>
          <w:szCs w:val="22"/>
        </w:rPr>
      </w:pPr>
    </w:p>
    <w:p w14:paraId="0E61B4F2" w14:textId="77777777" w:rsidR="00CB7349" w:rsidRPr="0058419B" w:rsidRDefault="00CB7349" w:rsidP="00CB7349">
      <w:pPr>
        <w:pStyle w:val="Textoindependiente"/>
        <w:spacing w:before="2"/>
        <w:rPr>
          <w:rFonts w:ascii="Arial Narrow" w:hAnsi="Arial Narrow" w:cs="Arial"/>
          <w:b/>
          <w:sz w:val="22"/>
          <w:szCs w:val="22"/>
        </w:rPr>
      </w:pPr>
    </w:p>
    <w:p w14:paraId="55676940" w14:textId="77777777" w:rsidR="00CB7349" w:rsidRPr="0058419B" w:rsidRDefault="00CB7349" w:rsidP="00CB7349">
      <w:pPr>
        <w:pStyle w:val="Textoindependiente"/>
        <w:ind w:left="320"/>
        <w:rPr>
          <w:rFonts w:ascii="Arial Narrow" w:hAnsi="Arial Narrow" w:cs="Arial"/>
          <w:sz w:val="22"/>
          <w:szCs w:val="22"/>
        </w:rPr>
      </w:pPr>
      <w:r w:rsidRPr="0058419B">
        <w:rPr>
          <w:rFonts w:ascii="Arial Narrow" w:hAnsi="Arial Narrow" w:cs="Arial"/>
          <w:sz w:val="22"/>
          <w:szCs w:val="22"/>
        </w:rPr>
        <w:t>Respetados</w:t>
      </w:r>
      <w:r w:rsidRPr="0058419B">
        <w:rPr>
          <w:rFonts w:ascii="Arial Narrow" w:hAnsi="Arial Narrow" w:cs="Arial"/>
          <w:spacing w:val="-3"/>
          <w:sz w:val="22"/>
          <w:szCs w:val="22"/>
        </w:rPr>
        <w:t xml:space="preserve"> </w:t>
      </w:r>
      <w:r w:rsidRPr="0058419B">
        <w:rPr>
          <w:rFonts w:ascii="Arial Narrow" w:hAnsi="Arial Narrow" w:cs="Arial"/>
          <w:sz w:val="22"/>
          <w:szCs w:val="22"/>
        </w:rPr>
        <w:t>Señores:</w:t>
      </w:r>
    </w:p>
    <w:p w14:paraId="7B3DA512" w14:textId="77777777" w:rsidR="00CB7349" w:rsidRPr="0058419B" w:rsidRDefault="00CB7349" w:rsidP="00CB7349">
      <w:pPr>
        <w:pStyle w:val="Textoindependiente"/>
        <w:spacing w:before="3"/>
        <w:rPr>
          <w:rFonts w:ascii="Arial Narrow" w:hAnsi="Arial Narrow" w:cs="Arial"/>
          <w:sz w:val="22"/>
          <w:szCs w:val="22"/>
        </w:rPr>
      </w:pPr>
    </w:p>
    <w:p w14:paraId="06F2A82A" w14:textId="77777777" w:rsidR="00CB7349" w:rsidRPr="0058419B" w:rsidRDefault="00CB7349" w:rsidP="00CB7349">
      <w:pPr>
        <w:pStyle w:val="Textoindependiente"/>
        <w:tabs>
          <w:tab w:val="left" w:pos="5567"/>
        </w:tabs>
        <w:spacing w:before="1" w:line="276" w:lineRule="auto"/>
        <w:ind w:left="320" w:right="325"/>
        <w:jc w:val="both"/>
        <w:rPr>
          <w:rFonts w:ascii="Arial Narrow" w:hAnsi="Arial Narrow" w:cs="Arial"/>
          <w:sz w:val="22"/>
          <w:szCs w:val="22"/>
        </w:rPr>
      </w:pPr>
      <w:r w:rsidRPr="0058419B">
        <w:rPr>
          <w:rFonts w:ascii="Arial Narrow" w:hAnsi="Arial Narrow" w:cs="Arial"/>
          <w:sz w:val="22"/>
          <w:szCs w:val="22"/>
        </w:rPr>
        <w:t>Por</w:t>
      </w:r>
      <w:r w:rsidRPr="0058419B">
        <w:rPr>
          <w:rFonts w:ascii="Arial Narrow" w:hAnsi="Arial Narrow" w:cs="Arial"/>
          <w:spacing w:val="8"/>
          <w:sz w:val="22"/>
          <w:szCs w:val="22"/>
        </w:rPr>
        <w:t xml:space="preserve"> </w:t>
      </w:r>
      <w:r w:rsidRPr="0058419B">
        <w:rPr>
          <w:rFonts w:ascii="Arial Narrow" w:hAnsi="Arial Narrow" w:cs="Arial"/>
          <w:sz w:val="22"/>
          <w:szCs w:val="22"/>
        </w:rPr>
        <w:t>medio</w:t>
      </w:r>
      <w:r w:rsidRPr="0058419B">
        <w:rPr>
          <w:rFonts w:ascii="Arial Narrow" w:hAnsi="Arial Narrow" w:cs="Arial"/>
          <w:spacing w:val="9"/>
          <w:sz w:val="22"/>
          <w:szCs w:val="22"/>
        </w:rPr>
        <w:t xml:space="preserve"> </w:t>
      </w:r>
      <w:r w:rsidRPr="0058419B">
        <w:rPr>
          <w:rFonts w:ascii="Arial Narrow" w:hAnsi="Arial Narrow" w:cs="Arial"/>
          <w:sz w:val="22"/>
          <w:szCs w:val="22"/>
        </w:rPr>
        <w:t>de</w:t>
      </w:r>
      <w:r w:rsidRPr="0058419B">
        <w:rPr>
          <w:rFonts w:ascii="Arial Narrow" w:hAnsi="Arial Narrow" w:cs="Arial"/>
          <w:spacing w:val="6"/>
          <w:sz w:val="22"/>
          <w:szCs w:val="22"/>
        </w:rPr>
        <w:t xml:space="preserve"> </w:t>
      </w:r>
      <w:r w:rsidRPr="0058419B">
        <w:rPr>
          <w:rFonts w:ascii="Arial Narrow" w:hAnsi="Arial Narrow" w:cs="Arial"/>
          <w:sz w:val="22"/>
          <w:szCs w:val="22"/>
        </w:rPr>
        <w:t>este</w:t>
      </w:r>
      <w:r w:rsidRPr="0058419B">
        <w:rPr>
          <w:rFonts w:ascii="Arial Narrow" w:hAnsi="Arial Narrow" w:cs="Arial"/>
          <w:spacing w:val="7"/>
          <w:sz w:val="22"/>
          <w:szCs w:val="22"/>
        </w:rPr>
        <w:t xml:space="preserve"> </w:t>
      </w:r>
      <w:r w:rsidRPr="0058419B">
        <w:rPr>
          <w:rFonts w:ascii="Arial Narrow" w:hAnsi="Arial Narrow" w:cs="Arial"/>
          <w:sz w:val="22"/>
          <w:szCs w:val="22"/>
        </w:rPr>
        <w:t>documento</w:t>
      </w:r>
      <w:r w:rsidRPr="0058419B">
        <w:rPr>
          <w:rFonts w:ascii="Arial Narrow" w:hAnsi="Arial Narrow" w:cs="Arial"/>
          <w:sz w:val="22"/>
          <w:szCs w:val="22"/>
          <w:u w:val="single"/>
        </w:rPr>
        <w:tab/>
      </w:r>
      <w:r w:rsidRPr="0058419B">
        <w:rPr>
          <w:rFonts w:ascii="Arial Narrow" w:hAnsi="Arial Narrow" w:cs="Arial"/>
          <w:sz w:val="22"/>
          <w:szCs w:val="22"/>
        </w:rPr>
        <w:t>(nombre</w:t>
      </w:r>
      <w:r w:rsidRPr="0058419B">
        <w:rPr>
          <w:rFonts w:ascii="Arial Narrow" w:hAnsi="Arial Narrow" w:cs="Arial"/>
          <w:spacing w:val="8"/>
          <w:sz w:val="22"/>
          <w:szCs w:val="22"/>
        </w:rPr>
        <w:t xml:space="preserve"> </w:t>
      </w:r>
      <w:r w:rsidRPr="0058419B">
        <w:rPr>
          <w:rFonts w:ascii="Arial Narrow" w:hAnsi="Arial Narrow" w:cs="Arial"/>
          <w:sz w:val="22"/>
          <w:szCs w:val="22"/>
        </w:rPr>
        <w:t>o</w:t>
      </w:r>
      <w:r w:rsidRPr="0058419B">
        <w:rPr>
          <w:rFonts w:ascii="Arial Narrow" w:hAnsi="Arial Narrow" w:cs="Arial"/>
          <w:spacing w:val="8"/>
          <w:sz w:val="22"/>
          <w:szCs w:val="22"/>
        </w:rPr>
        <w:t xml:space="preserve"> </w:t>
      </w:r>
      <w:r w:rsidRPr="0058419B">
        <w:rPr>
          <w:rFonts w:ascii="Arial Narrow" w:hAnsi="Arial Narrow" w:cs="Arial"/>
          <w:sz w:val="22"/>
          <w:szCs w:val="22"/>
        </w:rPr>
        <w:t>razón</w:t>
      </w:r>
      <w:r w:rsidRPr="0058419B">
        <w:rPr>
          <w:rFonts w:ascii="Arial Narrow" w:hAnsi="Arial Narrow" w:cs="Arial"/>
          <w:spacing w:val="6"/>
          <w:sz w:val="22"/>
          <w:szCs w:val="22"/>
        </w:rPr>
        <w:t xml:space="preserve"> </w:t>
      </w:r>
      <w:r w:rsidRPr="0058419B">
        <w:rPr>
          <w:rFonts w:ascii="Arial Narrow" w:hAnsi="Arial Narrow" w:cs="Arial"/>
          <w:sz w:val="22"/>
          <w:szCs w:val="22"/>
        </w:rPr>
        <w:t>social</w:t>
      </w:r>
      <w:r w:rsidRPr="0058419B">
        <w:rPr>
          <w:rFonts w:ascii="Arial Narrow" w:hAnsi="Arial Narrow" w:cs="Arial"/>
          <w:spacing w:val="6"/>
          <w:sz w:val="22"/>
          <w:szCs w:val="22"/>
        </w:rPr>
        <w:t xml:space="preserve"> </w:t>
      </w:r>
      <w:r w:rsidRPr="0058419B">
        <w:rPr>
          <w:rFonts w:ascii="Arial Narrow" w:hAnsi="Arial Narrow" w:cs="Arial"/>
          <w:sz w:val="22"/>
          <w:szCs w:val="22"/>
        </w:rPr>
        <w:t>del</w:t>
      </w:r>
      <w:r w:rsidRPr="0058419B">
        <w:rPr>
          <w:rFonts w:ascii="Arial Narrow" w:hAnsi="Arial Narrow" w:cs="Arial"/>
          <w:spacing w:val="8"/>
          <w:sz w:val="22"/>
          <w:szCs w:val="22"/>
        </w:rPr>
        <w:t xml:space="preserve"> </w:t>
      </w:r>
      <w:r w:rsidRPr="0058419B">
        <w:rPr>
          <w:rFonts w:ascii="Arial Narrow" w:hAnsi="Arial Narrow" w:cs="Arial"/>
          <w:sz w:val="22"/>
          <w:szCs w:val="22"/>
        </w:rPr>
        <w:t>PROPONENTE)</w:t>
      </w:r>
      <w:r w:rsidRPr="0058419B">
        <w:rPr>
          <w:rFonts w:ascii="Arial Narrow" w:hAnsi="Arial Narrow" w:cs="Arial"/>
          <w:spacing w:val="8"/>
          <w:sz w:val="22"/>
          <w:szCs w:val="22"/>
        </w:rPr>
        <w:t xml:space="preserve"> </w:t>
      </w:r>
      <w:r w:rsidRPr="0058419B">
        <w:rPr>
          <w:rFonts w:ascii="Arial Narrow" w:hAnsi="Arial Narrow" w:cs="Arial"/>
          <w:sz w:val="22"/>
          <w:szCs w:val="22"/>
        </w:rPr>
        <w:t>(en</w:t>
      </w:r>
      <w:r w:rsidRPr="0058419B">
        <w:rPr>
          <w:rFonts w:ascii="Arial Narrow" w:hAnsi="Arial Narrow" w:cs="Arial"/>
          <w:spacing w:val="8"/>
          <w:sz w:val="22"/>
          <w:szCs w:val="22"/>
        </w:rPr>
        <w:t xml:space="preserve"> </w:t>
      </w:r>
      <w:r w:rsidRPr="0058419B">
        <w:rPr>
          <w:rFonts w:ascii="Arial Narrow" w:hAnsi="Arial Narrow" w:cs="Arial"/>
          <w:sz w:val="22"/>
          <w:szCs w:val="22"/>
        </w:rPr>
        <w:t>adelante</w:t>
      </w:r>
      <w:r w:rsidRPr="0058419B">
        <w:rPr>
          <w:rFonts w:ascii="Arial Narrow" w:hAnsi="Arial Narrow" w:cs="Arial"/>
          <w:spacing w:val="8"/>
          <w:sz w:val="22"/>
          <w:szCs w:val="22"/>
        </w:rPr>
        <w:t xml:space="preserve"> </w:t>
      </w:r>
      <w:r w:rsidRPr="0058419B">
        <w:rPr>
          <w:rFonts w:ascii="Arial Narrow" w:hAnsi="Arial Narrow" w:cs="Arial"/>
          <w:sz w:val="22"/>
          <w:szCs w:val="22"/>
        </w:rPr>
        <w:t>el</w:t>
      </w:r>
      <w:r w:rsidRPr="0058419B">
        <w:rPr>
          <w:rFonts w:ascii="Arial Narrow" w:hAnsi="Arial Narrow" w:cs="Arial"/>
          <w:spacing w:val="-48"/>
          <w:sz w:val="22"/>
          <w:szCs w:val="22"/>
        </w:rPr>
        <w:t xml:space="preserve"> </w:t>
      </w:r>
      <w:r w:rsidRPr="0058419B">
        <w:rPr>
          <w:rFonts w:ascii="Arial Narrow" w:hAnsi="Arial Narrow" w:cs="Arial"/>
          <w:sz w:val="22"/>
          <w:szCs w:val="22"/>
        </w:rPr>
        <w:t>“PROPONENTE”) suscribo el Compromiso de transparencia con la Agencia Nacional de Seguridad Vial en los siguientes</w:t>
      </w:r>
      <w:r w:rsidRPr="0058419B">
        <w:rPr>
          <w:rFonts w:ascii="Arial Narrow" w:hAnsi="Arial Narrow" w:cs="Arial"/>
          <w:spacing w:val="1"/>
          <w:sz w:val="22"/>
          <w:szCs w:val="22"/>
        </w:rPr>
        <w:t xml:space="preserve"> </w:t>
      </w:r>
      <w:r w:rsidRPr="0058419B">
        <w:rPr>
          <w:rFonts w:ascii="Arial Narrow" w:hAnsi="Arial Narrow" w:cs="Arial"/>
          <w:sz w:val="22"/>
          <w:szCs w:val="22"/>
        </w:rPr>
        <w:t>términos:</w:t>
      </w:r>
    </w:p>
    <w:p w14:paraId="262A1A38" w14:textId="77777777" w:rsidR="00CB7349" w:rsidRPr="0058419B" w:rsidRDefault="00CB7349" w:rsidP="00CB7349">
      <w:pPr>
        <w:pStyle w:val="Textoindependiente"/>
        <w:spacing w:before="8"/>
        <w:rPr>
          <w:rFonts w:ascii="Arial Narrow" w:hAnsi="Arial Narrow" w:cs="Arial"/>
          <w:sz w:val="22"/>
          <w:szCs w:val="22"/>
        </w:rPr>
      </w:pPr>
    </w:p>
    <w:p w14:paraId="383C8A58" w14:textId="77777777" w:rsidR="00CB7349" w:rsidRPr="0058419B" w:rsidRDefault="00CB7349" w:rsidP="00CB7349">
      <w:pPr>
        <w:pStyle w:val="Textoindependiente"/>
        <w:spacing w:line="276" w:lineRule="auto"/>
        <w:ind w:left="320" w:right="323"/>
        <w:jc w:val="both"/>
        <w:rPr>
          <w:rFonts w:ascii="Arial Narrow" w:hAnsi="Arial Narrow" w:cs="Arial"/>
          <w:sz w:val="22"/>
          <w:szCs w:val="22"/>
        </w:rPr>
      </w:pPr>
      <w:r w:rsidRPr="0058419B">
        <w:rPr>
          <w:rFonts w:ascii="Arial Narrow" w:hAnsi="Arial Narrow" w:cs="Arial"/>
          <w:sz w:val="22"/>
          <w:szCs w:val="22"/>
        </w:rPr>
        <w:t>Me comprometo a apoyar la acción del Estado Colombiano y particularmente de la Agencia Nacional de Seguridad Vial para</w:t>
      </w:r>
      <w:r w:rsidRPr="0058419B">
        <w:rPr>
          <w:rFonts w:ascii="Arial Narrow" w:hAnsi="Arial Narrow" w:cs="Arial"/>
          <w:spacing w:val="1"/>
          <w:sz w:val="22"/>
          <w:szCs w:val="22"/>
        </w:rPr>
        <w:t xml:space="preserve"> </w:t>
      </w:r>
      <w:r w:rsidRPr="0058419B">
        <w:rPr>
          <w:rFonts w:ascii="Arial Narrow" w:hAnsi="Arial Narrow" w:cs="Arial"/>
          <w:sz w:val="22"/>
          <w:szCs w:val="22"/>
        </w:rPr>
        <w:t>fortalecer la transparencia y responsabilidad de rendir cuentas y, en este contexto, asumo explícitamente los siguientes</w:t>
      </w:r>
      <w:r w:rsidRPr="0058419B">
        <w:rPr>
          <w:rFonts w:ascii="Arial Narrow" w:hAnsi="Arial Narrow" w:cs="Arial"/>
          <w:spacing w:val="1"/>
          <w:sz w:val="22"/>
          <w:szCs w:val="22"/>
        </w:rPr>
        <w:t xml:space="preserve"> </w:t>
      </w:r>
      <w:r w:rsidRPr="0058419B">
        <w:rPr>
          <w:rFonts w:ascii="Arial Narrow" w:hAnsi="Arial Narrow" w:cs="Arial"/>
          <w:sz w:val="22"/>
          <w:szCs w:val="22"/>
        </w:rPr>
        <w:t>compromisos,</w:t>
      </w:r>
      <w:r w:rsidRPr="0058419B">
        <w:rPr>
          <w:rFonts w:ascii="Arial Narrow" w:hAnsi="Arial Narrow" w:cs="Arial"/>
          <w:spacing w:val="-3"/>
          <w:sz w:val="22"/>
          <w:szCs w:val="22"/>
        </w:rPr>
        <w:t xml:space="preserve"> </w:t>
      </w:r>
      <w:r w:rsidRPr="0058419B">
        <w:rPr>
          <w:rFonts w:ascii="Arial Narrow" w:hAnsi="Arial Narrow" w:cs="Arial"/>
          <w:sz w:val="22"/>
          <w:szCs w:val="22"/>
        </w:rPr>
        <w:t>sin</w:t>
      </w:r>
      <w:r w:rsidRPr="0058419B">
        <w:rPr>
          <w:rFonts w:ascii="Arial Narrow" w:hAnsi="Arial Narrow" w:cs="Arial"/>
          <w:spacing w:val="-2"/>
          <w:sz w:val="22"/>
          <w:szCs w:val="22"/>
        </w:rPr>
        <w:t xml:space="preserve"> </w:t>
      </w:r>
      <w:r w:rsidRPr="0058419B">
        <w:rPr>
          <w:rFonts w:ascii="Arial Narrow" w:hAnsi="Arial Narrow" w:cs="Arial"/>
          <w:sz w:val="22"/>
          <w:szCs w:val="22"/>
        </w:rPr>
        <w:t>perjuicio</w:t>
      </w:r>
      <w:r w:rsidRPr="0058419B">
        <w:rPr>
          <w:rFonts w:ascii="Arial Narrow" w:hAnsi="Arial Narrow" w:cs="Arial"/>
          <w:spacing w:val="-3"/>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mi</w:t>
      </w:r>
      <w:r w:rsidRPr="0058419B">
        <w:rPr>
          <w:rFonts w:ascii="Arial Narrow" w:hAnsi="Arial Narrow" w:cs="Arial"/>
          <w:spacing w:val="-1"/>
          <w:sz w:val="22"/>
          <w:szCs w:val="22"/>
        </w:rPr>
        <w:t xml:space="preserve"> </w:t>
      </w:r>
      <w:r w:rsidRPr="0058419B">
        <w:rPr>
          <w:rFonts w:ascii="Arial Narrow" w:hAnsi="Arial Narrow" w:cs="Arial"/>
          <w:sz w:val="22"/>
          <w:szCs w:val="22"/>
        </w:rPr>
        <w:t>obligación</w:t>
      </w:r>
      <w:r w:rsidRPr="0058419B">
        <w:rPr>
          <w:rFonts w:ascii="Arial Narrow" w:hAnsi="Arial Narrow" w:cs="Arial"/>
          <w:spacing w:val="-2"/>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cumplir</w:t>
      </w:r>
      <w:r w:rsidRPr="0058419B">
        <w:rPr>
          <w:rFonts w:ascii="Arial Narrow" w:hAnsi="Arial Narrow" w:cs="Arial"/>
          <w:spacing w:val="-3"/>
          <w:sz w:val="22"/>
          <w:szCs w:val="22"/>
        </w:rPr>
        <w:t xml:space="preserve"> </w:t>
      </w:r>
      <w:r w:rsidRPr="0058419B">
        <w:rPr>
          <w:rFonts w:ascii="Arial Narrow" w:hAnsi="Arial Narrow" w:cs="Arial"/>
          <w:sz w:val="22"/>
          <w:szCs w:val="22"/>
        </w:rPr>
        <w:t>con las Leyes</w:t>
      </w:r>
      <w:r w:rsidRPr="0058419B">
        <w:rPr>
          <w:rFonts w:ascii="Arial Narrow" w:hAnsi="Arial Narrow" w:cs="Arial"/>
          <w:spacing w:val="1"/>
          <w:sz w:val="22"/>
          <w:szCs w:val="22"/>
        </w:rPr>
        <w:t xml:space="preserve"> </w:t>
      </w:r>
      <w:r w:rsidRPr="0058419B">
        <w:rPr>
          <w:rFonts w:ascii="Arial Narrow" w:hAnsi="Arial Narrow" w:cs="Arial"/>
          <w:sz w:val="22"/>
          <w:szCs w:val="22"/>
        </w:rPr>
        <w:t>y</w:t>
      </w:r>
      <w:r w:rsidRPr="0058419B">
        <w:rPr>
          <w:rFonts w:ascii="Arial Narrow" w:hAnsi="Arial Narrow" w:cs="Arial"/>
          <w:spacing w:val="-2"/>
          <w:sz w:val="22"/>
          <w:szCs w:val="22"/>
        </w:rPr>
        <w:t xml:space="preserve"> </w:t>
      </w:r>
      <w:r w:rsidRPr="0058419B">
        <w:rPr>
          <w:rFonts w:ascii="Arial Narrow" w:hAnsi="Arial Narrow" w:cs="Arial"/>
          <w:sz w:val="22"/>
          <w:szCs w:val="22"/>
        </w:rPr>
        <w:t>normas</w:t>
      </w:r>
      <w:r w:rsidRPr="0058419B">
        <w:rPr>
          <w:rFonts w:ascii="Arial Narrow" w:hAnsi="Arial Narrow" w:cs="Arial"/>
          <w:spacing w:val="1"/>
          <w:sz w:val="22"/>
          <w:szCs w:val="22"/>
        </w:rPr>
        <w:t xml:space="preserve"> </w:t>
      </w:r>
      <w:r w:rsidRPr="0058419B">
        <w:rPr>
          <w:rFonts w:ascii="Arial Narrow" w:hAnsi="Arial Narrow" w:cs="Arial"/>
          <w:sz w:val="22"/>
          <w:szCs w:val="22"/>
        </w:rPr>
        <w:t>de</w:t>
      </w:r>
      <w:r w:rsidRPr="0058419B">
        <w:rPr>
          <w:rFonts w:ascii="Arial Narrow" w:hAnsi="Arial Narrow" w:cs="Arial"/>
          <w:spacing w:val="-1"/>
          <w:sz w:val="22"/>
          <w:szCs w:val="22"/>
        </w:rPr>
        <w:t xml:space="preserve"> </w:t>
      </w:r>
      <w:r w:rsidRPr="0058419B">
        <w:rPr>
          <w:rFonts w:ascii="Arial Narrow" w:hAnsi="Arial Narrow" w:cs="Arial"/>
          <w:sz w:val="22"/>
          <w:szCs w:val="22"/>
        </w:rPr>
        <w:t>Colombia:</w:t>
      </w:r>
    </w:p>
    <w:p w14:paraId="05942E0F" w14:textId="77777777" w:rsidR="00CB7349" w:rsidRPr="0058419B" w:rsidRDefault="00CB7349" w:rsidP="00CB7349">
      <w:pPr>
        <w:pStyle w:val="Textoindependiente"/>
        <w:rPr>
          <w:rFonts w:ascii="Arial Narrow" w:hAnsi="Arial Narrow" w:cs="Arial"/>
          <w:sz w:val="22"/>
          <w:szCs w:val="22"/>
        </w:rPr>
      </w:pPr>
    </w:p>
    <w:p w14:paraId="20B7B1FE" w14:textId="77777777" w:rsidR="00CB7349" w:rsidRPr="0058419B" w:rsidRDefault="00CB7349" w:rsidP="00CB7349">
      <w:pPr>
        <w:pStyle w:val="Textoindependiente"/>
        <w:spacing w:before="5"/>
        <w:rPr>
          <w:rFonts w:ascii="Arial Narrow" w:hAnsi="Arial Narrow" w:cs="Arial"/>
          <w:sz w:val="22"/>
          <w:szCs w:val="22"/>
        </w:rPr>
      </w:pPr>
    </w:p>
    <w:p w14:paraId="42342E1F" w14:textId="77777777" w:rsidR="00CB7349" w:rsidRPr="0058419B" w:rsidRDefault="00CB7349" w:rsidP="00CB7349">
      <w:pPr>
        <w:pStyle w:val="Prrafodelista"/>
        <w:numPr>
          <w:ilvl w:val="0"/>
          <w:numId w:val="26"/>
        </w:numPr>
        <w:tabs>
          <w:tab w:val="left" w:pos="681"/>
        </w:tabs>
        <w:spacing w:before="1" w:line="276" w:lineRule="auto"/>
        <w:ind w:right="318"/>
        <w:rPr>
          <w:rFonts w:ascii="Arial Narrow" w:hAnsi="Arial Narrow" w:cs="Arial"/>
        </w:rPr>
      </w:pPr>
      <w:r w:rsidRPr="0058419B">
        <w:rPr>
          <w:rFonts w:ascii="Arial Narrow" w:hAnsi="Arial Narrow" w:cs="Arial"/>
        </w:rPr>
        <w:t>Me</w:t>
      </w:r>
      <w:r w:rsidRPr="0058419B">
        <w:rPr>
          <w:rFonts w:ascii="Arial Narrow" w:hAnsi="Arial Narrow" w:cs="Arial"/>
          <w:spacing w:val="-6"/>
        </w:rPr>
        <w:t xml:space="preserve"> </w:t>
      </w:r>
      <w:r w:rsidRPr="0058419B">
        <w:rPr>
          <w:rFonts w:ascii="Arial Narrow" w:hAnsi="Arial Narrow" w:cs="Arial"/>
        </w:rPr>
        <w:t>comprometo</w:t>
      </w:r>
      <w:r w:rsidRPr="0058419B">
        <w:rPr>
          <w:rFonts w:ascii="Arial Narrow" w:hAnsi="Arial Narrow" w:cs="Arial"/>
          <w:spacing w:val="-5"/>
        </w:rPr>
        <w:t xml:space="preserve"> </w:t>
      </w:r>
      <w:r w:rsidRPr="0058419B">
        <w:rPr>
          <w:rFonts w:ascii="Arial Narrow" w:hAnsi="Arial Narrow" w:cs="Arial"/>
        </w:rPr>
        <w:t>a</w:t>
      </w:r>
      <w:r w:rsidRPr="0058419B">
        <w:rPr>
          <w:rFonts w:ascii="Arial Narrow" w:hAnsi="Arial Narrow" w:cs="Arial"/>
          <w:spacing w:val="-6"/>
        </w:rPr>
        <w:t xml:space="preserve"> </w:t>
      </w:r>
      <w:r w:rsidRPr="0058419B">
        <w:rPr>
          <w:rFonts w:ascii="Arial Narrow" w:hAnsi="Arial Narrow" w:cs="Arial"/>
        </w:rPr>
        <w:t>no</w:t>
      </w:r>
      <w:r w:rsidRPr="0058419B">
        <w:rPr>
          <w:rFonts w:ascii="Arial Narrow" w:hAnsi="Arial Narrow" w:cs="Arial"/>
          <w:spacing w:val="-5"/>
        </w:rPr>
        <w:t xml:space="preserve"> </w:t>
      </w:r>
      <w:r w:rsidRPr="0058419B">
        <w:rPr>
          <w:rFonts w:ascii="Arial Narrow" w:hAnsi="Arial Narrow" w:cs="Arial"/>
        </w:rPr>
        <w:t>ofrecer</w:t>
      </w:r>
      <w:r w:rsidRPr="0058419B">
        <w:rPr>
          <w:rFonts w:ascii="Arial Narrow" w:hAnsi="Arial Narrow" w:cs="Arial"/>
          <w:spacing w:val="-7"/>
        </w:rPr>
        <w:t xml:space="preserve"> </w:t>
      </w:r>
      <w:r w:rsidRPr="0058419B">
        <w:rPr>
          <w:rFonts w:ascii="Arial Narrow" w:hAnsi="Arial Narrow" w:cs="Arial"/>
        </w:rPr>
        <w:t>ni</w:t>
      </w:r>
      <w:r w:rsidRPr="0058419B">
        <w:rPr>
          <w:rFonts w:ascii="Arial Narrow" w:hAnsi="Arial Narrow" w:cs="Arial"/>
          <w:spacing w:val="-5"/>
        </w:rPr>
        <w:t xml:space="preserve"> </w:t>
      </w:r>
      <w:r w:rsidRPr="0058419B">
        <w:rPr>
          <w:rFonts w:ascii="Arial Narrow" w:hAnsi="Arial Narrow" w:cs="Arial"/>
        </w:rPr>
        <w:t>dar</w:t>
      </w:r>
      <w:r w:rsidRPr="0058419B">
        <w:rPr>
          <w:rFonts w:ascii="Arial Narrow" w:hAnsi="Arial Narrow" w:cs="Arial"/>
          <w:spacing w:val="-7"/>
        </w:rPr>
        <w:t xml:space="preserve"> </w:t>
      </w:r>
      <w:r w:rsidRPr="0058419B">
        <w:rPr>
          <w:rFonts w:ascii="Arial Narrow" w:hAnsi="Arial Narrow" w:cs="Arial"/>
        </w:rPr>
        <w:t>sobornos,</w:t>
      </w:r>
      <w:r w:rsidRPr="0058419B">
        <w:rPr>
          <w:rFonts w:ascii="Arial Narrow" w:hAnsi="Arial Narrow" w:cs="Arial"/>
          <w:spacing w:val="-8"/>
        </w:rPr>
        <w:t xml:space="preserve"> </w:t>
      </w:r>
      <w:r w:rsidRPr="0058419B">
        <w:rPr>
          <w:rFonts w:ascii="Arial Narrow" w:hAnsi="Arial Narrow" w:cs="Arial"/>
        </w:rPr>
        <w:t>ni</w:t>
      </w:r>
      <w:r w:rsidRPr="0058419B">
        <w:rPr>
          <w:rFonts w:ascii="Arial Narrow" w:hAnsi="Arial Narrow" w:cs="Arial"/>
          <w:spacing w:val="-6"/>
        </w:rPr>
        <w:t xml:space="preserve"> </w:t>
      </w:r>
      <w:r w:rsidRPr="0058419B">
        <w:rPr>
          <w:rFonts w:ascii="Arial Narrow" w:hAnsi="Arial Narrow" w:cs="Arial"/>
        </w:rPr>
        <w:t>ninguna</w:t>
      </w:r>
      <w:r w:rsidRPr="0058419B">
        <w:rPr>
          <w:rFonts w:ascii="Arial Narrow" w:hAnsi="Arial Narrow" w:cs="Arial"/>
          <w:spacing w:val="-5"/>
        </w:rPr>
        <w:t xml:space="preserve"> </w:t>
      </w:r>
      <w:r w:rsidRPr="0058419B">
        <w:rPr>
          <w:rFonts w:ascii="Arial Narrow" w:hAnsi="Arial Narrow" w:cs="Arial"/>
        </w:rPr>
        <w:t>otra</w:t>
      </w:r>
      <w:r w:rsidRPr="0058419B">
        <w:rPr>
          <w:rFonts w:ascii="Arial Narrow" w:hAnsi="Arial Narrow" w:cs="Arial"/>
          <w:spacing w:val="-9"/>
        </w:rPr>
        <w:t xml:space="preserve"> </w:t>
      </w:r>
      <w:r w:rsidRPr="0058419B">
        <w:rPr>
          <w:rFonts w:ascii="Arial Narrow" w:hAnsi="Arial Narrow" w:cs="Arial"/>
        </w:rPr>
        <w:t>forma</w:t>
      </w:r>
      <w:r w:rsidRPr="0058419B">
        <w:rPr>
          <w:rFonts w:ascii="Arial Narrow" w:hAnsi="Arial Narrow" w:cs="Arial"/>
          <w:spacing w:val="-8"/>
        </w:rPr>
        <w:t xml:space="preserve"> </w:t>
      </w:r>
      <w:r w:rsidRPr="0058419B">
        <w:rPr>
          <w:rFonts w:ascii="Arial Narrow" w:hAnsi="Arial Narrow" w:cs="Arial"/>
        </w:rPr>
        <w:t>de</w:t>
      </w:r>
      <w:r w:rsidRPr="0058419B">
        <w:rPr>
          <w:rFonts w:ascii="Arial Narrow" w:hAnsi="Arial Narrow" w:cs="Arial"/>
          <w:spacing w:val="-6"/>
        </w:rPr>
        <w:t xml:space="preserve"> </w:t>
      </w:r>
      <w:r w:rsidRPr="0058419B">
        <w:rPr>
          <w:rFonts w:ascii="Arial Narrow" w:hAnsi="Arial Narrow" w:cs="Arial"/>
        </w:rPr>
        <w:t>halago</w:t>
      </w:r>
      <w:r w:rsidRPr="0058419B">
        <w:rPr>
          <w:rFonts w:ascii="Arial Narrow" w:hAnsi="Arial Narrow" w:cs="Arial"/>
          <w:spacing w:val="-5"/>
        </w:rPr>
        <w:t xml:space="preserve"> </w:t>
      </w:r>
      <w:r w:rsidRPr="0058419B">
        <w:rPr>
          <w:rFonts w:ascii="Arial Narrow" w:hAnsi="Arial Narrow" w:cs="Arial"/>
        </w:rPr>
        <w:t>a</w:t>
      </w:r>
      <w:r w:rsidRPr="0058419B">
        <w:rPr>
          <w:rFonts w:ascii="Arial Narrow" w:hAnsi="Arial Narrow" w:cs="Arial"/>
          <w:spacing w:val="-6"/>
        </w:rPr>
        <w:t xml:space="preserve"> </w:t>
      </w:r>
      <w:r w:rsidRPr="0058419B">
        <w:rPr>
          <w:rFonts w:ascii="Arial Narrow" w:hAnsi="Arial Narrow" w:cs="Arial"/>
        </w:rPr>
        <w:t>ningún</w:t>
      </w:r>
      <w:r w:rsidRPr="0058419B">
        <w:rPr>
          <w:rFonts w:ascii="Arial Narrow" w:hAnsi="Arial Narrow" w:cs="Arial"/>
          <w:spacing w:val="-8"/>
        </w:rPr>
        <w:t xml:space="preserve"> </w:t>
      </w:r>
      <w:r w:rsidRPr="0058419B">
        <w:rPr>
          <w:rFonts w:ascii="Arial Narrow" w:hAnsi="Arial Narrow" w:cs="Arial"/>
        </w:rPr>
        <w:t>funcionario</w:t>
      </w:r>
      <w:r w:rsidRPr="0058419B">
        <w:rPr>
          <w:rFonts w:ascii="Arial Narrow" w:hAnsi="Arial Narrow" w:cs="Arial"/>
          <w:spacing w:val="-8"/>
        </w:rPr>
        <w:t xml:space="preserve"> </w:t>
      </w:r>
      <w:r w:rsidRPr="0058419B">
        <w:rPr>
          <w:rFonts w:ascii="Arial Narrow" w:hAnsi="Arial Narrow" w:cs="Arial"/>
        </w:rPr>
        <w:t>público</w:t>
      </w:r>
      <w:r w:rsidRPr="0058419B">
        <w:rPr>
          <w:rFonts w:ascii="Arial Narrow" w:hAnsi="Arial Narrow" w:cs="Arial"/>
          <w:spacing w:val="-6"/>
        </w:rPr>
        <w:t xml:space="preserve"> </w:t>
      </w:r>
      <w:r w:rsidRPr="0058419B">
        <w:rPr>
          <w:rFonts w:ascii="Arial Narrow" w:hAnsi="Arial Narrow" w:cs="Arial"/>
        </w:rPr>
        <w:t>en</w:t>
      </w:r>
      <w:r w:rsidRPr="0058419B">
        <w:rPr>
          <w:rFonts w:ascii="Arial Narrow" w:hAnsi="Arial Narrow" w:cs="Arial"/>
          <w:spacing w:val="-5"/>
        </w:rPr>
        <w:t xml:space="preserve"> </w:t>
      </w:r>
      <w:r w:rsidRPr="0058419B">
        <w:rPr>
          <w:rFonts w:ascii="Arial Narrow" w:hAnsi="Arial Narrow" w:cs="Arial"/>
        </w:rPr>
        <w:t>relación</w:t>
      </w:r>
      <w:r w:rsidRPr="0058419B">
        <w:rPr>
          <w:rFonts w:ascii="Arial Narrow" w:hAnsi="Arial Narrow" w:cs="Arial"/>
          <w:spacing w:val="-6"/>
        </w:rPr>
        <w:t xml:space="preserve"> </w:t>
      </w:r>
      <w:r w:rsidRPr="0058419B">
        <w:rPr>
          <w:rFonts w:ascii="Arial Narrow" w:hAnsi="Arial Narrow" w:cs="Arial"/>
        </w:rPr>
        <w:t>con</w:t>
      </w:r>
      <w:r w:rsidRPr="0058419B">
        <w:rPr>
          <w:rFonts w:ascii="Arial Narrow" w:hAnsi="Arial Narrow" w:cs="Arial"/>
          <w:spacing w:val="-48"/>
        </w:rPr>
        <w:t xml:space="preserve"> </w:t>
      </w:r>
      <w:r w:rsidRPr="0058419B">
        <w:rPr>
          <w:rFonts w:ascii="Arial Narrow" w:hAnsi="Arial Narrow" w:cs="Arial"/>
        </w:rPr>
        <w:t>mi</w:t>
      </w:r>
      <w:r w:rsidRPr="0058419B">
        <w:rPr>
          <w:rFonts w:ascii="Arial Narrow" w:hAnsi="Arial Narrow" w:cs="Arial"/>
          <w:spacing w:val="-2"/>
        </w:rPr>
        <w:t xml:space="preserve"> </w:t>
      </w:r>
      <w:r w:rsidRPr="0058419B">
        <w:rPr>
          <w:rFonts w:ascii="Arial Narrow" w:hAnsi="Arial Narrow" w:cs="Arial"/>
        </w:rPr>
        <w:t>Propuesta,</w:t>
      </w:r>
      <w:r w:rsidRPr="0058419B">
        <w:rPr>
          <w:rFonts w:ascii="Arial Narrow" w:hAnsi="Arial Narrow" w:cs="Arial"/>
          <w:spacing w:val="-4"/>
        </w:rPr>
        <w:t xml:space="preserve"> </w:t>
      </w:r>
      <w:r w:rsidRPr="0058419B">
        <w:rPr>
          <w:rFonts w:ascii="Arial Narrow" w:hAnsi="Arial Narrow" w:cs="Arial"/>
        </w:rPr>
        <w:t>con</w:t>
      </w:r>
      <w:r w:rsidRPr="0058419B">
        <w:rPr>
          <w:rFonts w:ascii="Arial Narrow" w:hAnsi="Arial Narrow" w:cs="Arial"/>
          <w:spacing w:val="-3"/>
        </w:rPr>
        <w:t xml:space="preserve"> </w:t>
      </w:r>
      <w:r w:rsidRPr="0058419B">
        <w:rPr>
          <w:rFonts w:ascii="Arial Narrow" w:hAnsi="Arial Narrow" w:cs="Arial"/>
        </w:rPr>
        <w:t>el</w:t>
      </w:r>
      <w:r w:rsidRPr="0058419B">
        <w:rPr>
          <w:rFonts w:ascii="Arial Narrow" w:hAnsi="Arial Narrow" w:cs="Arial"/>
          <w:spacing w:val="-4"/>
        </w:rPr>
        <w:t xml:space="preserve"> </w:t>
      </w:r>
      <w:r w:rsidRPr="0058419B">
        <w:rPr>
          <w:rFonts w:ascii="Arial Narrow" w:hAnsi="Arial Narrow" w:cs="Arial"/>
        </w:rPr>
        <w:t>proceso</w:t>
      </w:r>
      <w:r w:rsidRPr="0058419B">
        <w:rPr>
          <w:rFonts w:ascii="Arial Narrow" w:hAnsi="Arial Narrow" w:cs="Arial"/>
          <w:spacing w:val="-3"/>
        </w:rPr>
        <w:t xml:space="preserve"> </w:t>
      </w:r>
      <w:r w:rsidRPr="0058419B">
        <w:rPr>
          <w:rFonts w:ascii="Arial Narrow" w:hAnsi="Arial Narrow" w:cs="Arial"/>
        </w:rPr>
        <w:t>de</w:t>
      </w:r>
      <w:r w:rsidRPr="0058419B">
        <w:rPr>
          <w:rFonts w:ascii="Arial Narrow" w:hAnsi="Arial Narrow" w:cs="Arial"/>
          <w:spacing w:val="-4"/>
        </w:rPr>
        <w:t xml:space="preserve"> </w:t>
      </w:r>
      <w:r w:rsidRPr="0058419B">
        <w:rPr>
          <w:rFonts w:ascii="Arial Narrow" w:hAnsi="Arial Narrow" w:cs="Arial"/>
        </w:rPr>
        <w:t>contratación,</w:t>
      </w:r>
      <w:r w:rsidRPr="0058419B">
        <w:rPr>
          <w:rFonts w:ascii="Arial Narrow" w:hAnsi="Arial Narrow" w:cs="Arial"/>
          <w:spacing w:val="-2"/>
        </w:rPr>
        <w:t xml:space="preserve"> </w:t>
      </w:r>
      <w:r w:rsidRPr="0058419B">
        <w:rPr>
          <w:rFonts w:ascii="Arial Narrow" w:hAnsi="Arial Narrow" w:cs="Arial"/>
        </w:rPr>
        <w:t>ni</w:t>
      </w:r>
      <w:r w:rsidRPr="0058419B">
        <w:rPr>
          <w:rFonts w:ascii="Arial Narrow" w:hAnsi="Arial Narrow" w:cs="Arial"/>
          <w:spacing w:val="-3"/>
        </w:rPr>
        <w:t xml:space="preserve"> </w:t>
      </w:r>
      <w:r w:rsidRPr="0058419B">
        <w:rPr>
          <w:rFonts w:ascii="Arial Narrow" w:hAnsi="Arial Narrow" w:cs="Arial"/>
        </w:rPr>
        <w:t>con</w:t>
      </w:r>
      <w:r w:rsidRPr="0058419B">
        <w:rPr>
          <w:rFonts w:ascii="Arial Narrow" w:hAnsi="Arial Narrow" w:cs="Arial"/>
          <w:spacing w:val="-4"/>
        </w:rPr>
        <w:t xml:space="preserve"> </w:t>
      </w: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ejecución</w:t>
      </w:r>
      <w:r w:rsidRPr="0058419B">
        <w:rPr>
          <w:rFonts w:ascii="Arial Narrow" w:hAnsi="Arial Narrow" w:cs="Arial"/>
          <w:spacing w:val="-2"/>
        </w:rPr>
        <w:t xml:space="preserve"> </w:t>
      </w:r>
      <w:r w:rsidRPr="0058419B">
        <w:rPr>
          <w:rFonts w:ascii="Arial Narrow" w:hAnsi="Arial Narrow" w:cs="Arial"/>
        </w:rPr>
        <w:t>del</w:t>
      </w:r>
      <w:r w:rsidRPr="0058419B">
        <w:rPr>
          <w:rFonts w:ascii="Arial Narrow" w:hAnsi="Arial Narrow" w:cs="Arial"/>
          <w:spacing w:val="-4"/>
        </w:rPr>
        <w:t xml:space="preserve"> </w:t>
      </w:r>
      <w:r w:rsidRPr="0058419B">
        <w:rPr>
          <w:rFonts w:ascii="Arial Narrow" w:hAnsi="Arial Narrow" w:cs="Arial"/>
        </w:rPr>
        <w:t>Contrato</w:t>
      </w:r>
      <w:r w:rsidRPr="0058419B">
        <w:rPr>
          <w:rFonts w:ascii="Arial Narrow" w:hAnsi="Arial Narrow" w:cs="Arial"/>
          <w:spacing w:val="-3"/>
        </w:rPr>
        <w:t xml:space="preserve"> </w:t>
      </w:r>
      <w:r w:rsidRPr="0058419B">
        <w:rPr>
          <w:rFonts w:ascii="Arial Narrow" w:hAnsi="Arial Narrow" w:cs="Arial"/>
        </w:rPr>
        <w:t>que</w:t>
      </w:r>
      <w:r w:rsidRPr="0058419B">
        <w:rPr>
          <w:rFonts w:ascii="Arial Narrow" w:hAnsi="Arial Narrow" w:cs="Arial"/>
          <w:spacing w:val="-4"/>
        </w:rPr>
        <w:t xml:space="preserve"> </w:t>
      </w:r>
      <w:r w:rsidRPr="0058419B">
        <w:rPr>
          <w:rFonts w:ascii="Arial Narrow" w:hAnsi="Arial Narrow" w:cs="Arial"/>
        </w:rPr>
        <w:t>pueda</w:t>
      </w:r>
      <w:r w:rsidRPr="0058419B">
        <w:rPr>
          <w:rFonts w:ascii="Arial Narrow" w:hAnsi="Arial Narrow" w:cs="Arial"/>
          <w:spacing w:val="-5"/>
        </w:rPr>
        <w:t xml:space="preserve"> </w:t>
      </w:r>
      <w:r w:rsidRPr="0058419B">
        <w:rPr>
          <w:rFonts w:ascii="Arial Narrow" w:hAnsi="Arial Narrow" w:cs="Arial"/>
        </w:rPr>
        <w:t>celebrarse</w:t>
      </w:r>
      <w:r w:rsidRPr="0058419B">
        <w:rPr>
          <w:rFonts w:ascii="Arial Narrow" w:hAnsi="Arial Narrow" w:cs="Arial"/>
          <w:spacing w:val="-4"/>
        </w:rPr>
        <w:t xml:space="preserve"> </w:t>
      </w:r>
      <w:r w:rsidRPr="0058419B">
        <w:rPr>
          <w:rFonts w:ascii="Arial Narrow" w:hAnsi="Arial Narrow" w:cs="Arial"/>
        </w:rPr>
        <w:t>como</w:t>
      </w:r>
      <w:r w:rsidRPr="0058419B">
        <w:rPr>
          <w:rFonts w:ascii="Arial Narrow" w:hAnsi="Arial Narrow" w:cs="Arial"/>
          <w:spacing w:val="-1"/>
        </w:rPr>
        <w:t xml:space="preserve"> </w:t>
      </w:r>
      <w:r w:rsidRPr="0058419B">
        <w:rPr>
          <w:rFonts w:ascii="Arial Narrow" w:hAnsi="Arial Narrow" w:cs="Arial"/>
        </w:rPr>
        <w:t>resultado</w:t>
      </w:r>
      <w:r w:rsidRPr="0058419B">
        <w:rPr>
          <w:rFonts w:ascii="Arial Narrow" w:hAnsi="Arial Narrow" w:cs="Arial"/>
          <w:spacing w:val="-4"/>
        </w:rPr>
        <w:t xml:space="preserve"> </w:t>
      </w:r>
      <w:r w:rsidRPr="0058419B">
        <w:rPr>
          <w:rFonts w:ascii="Arial Narrow" w:hAnsi="Arial Narrow" w:cs="Arial"/>
        </w:rPr>
        <w:t>de</w:t>
      </w:r>
      <w:r w:rsidRPr="0058419B">
        <w:rPr>
          <w:rFonts w:ascii="Arial Narrow" w:hAnsi="Arial Narrow" w:cs="Arial"/>
          <w:spacing w:val="-4"/>
        </w:rPr>
        <w:t xml:space="preserve"> </w:t>
      </w:r>
      <w:r w:rsidRPr="0058419B">
        <w:rPr>
          <w:rFonts w:ascii="Arial Narrow" w:hAnsi="Arial Narrow" w:cs="Arial"/>
        </w:rPr>
        <w:t>la</w:t>
      </w:r>
      <w:r w:rsidRPr="0058419B">
        <w:rPr>
          <w:rFonts w:ascii="Arial Narrow" w:hAnsi="Arial Narrow" w:cs="Arial"/>
          <w:spacing w:val="-47"/>
        </w:rPr>
        <w:t xml:space="preserve"> </w:t>
      </w:r>
      <w:r w:rsidRPr="0058419B">
        <w:rPr>
          <w:rFonts w:ascii="Arial Narrow" w:hAnsi="Arial Narrow" w:cs="Arial"/>
        </w:rPr>
        <w:t>Propuesta</w:t>
      </w:r>
      <w:r w:rsidRPr="0058419B">
        <w:rPr>
          <w:rFonts w:ascii="Arial Narrow" w:hAnsi="Arial Narrow" w:cs="Arial"/>
          <w:spacing w:val="-3"/>
        </w:rPr>
        <w:t xml:space="preserve"> </w:t>
      </w:r>
      <w:r w:rsidRPr="0058419B">
        <w:rPr>
          <w:rFonts w:ascii="Arial Narrow" w:hAnsi="Arial Narrow" w:cs="Arial"/>
        </w:rPr>
        <w:t>en caso de</w:t>
      </w:r>
      <w:r w:rsidRPr="0058419B">
        <w:rPr>
          <w:rFonts w:ascii="Arial Narrow" w:hAnsi="Arial Narrow" w:cs="Arial"/>
          <w:spacing w:val="-2"/>
        </w:rPr>
        <w:t xml:space="preserve"> </w:t>
      </w:r>
      <w:r w:rsidRPr="0058419B">
        <w:rPr>
          <w:rFonts w:ascii="Arial Narrow" w:hAnsi="Arial Narrow" w:cs="Arial"/>
        </w:rPr>
        <w:t>ser</w:t>
      </w:r>
      <w:r w:rsidRPr="0058419B">
        <w:rPr>
          <w:rFonts w:ascii="Arial Narrow" w:hAnsi="Arial Narrow" w:cs="Arial"/>
          <w:spacing w:val="-2"/>
        </w:rPr>
        <w:t xml:space="preserve"> </w:t>
      </w:r>
      <w:r w:rsidRPr="0058419B">
        <w:rPr>
          <w:rFonts w:ascii="Arial Narrow" w:hAnsi="Arial Narrow" w:cs="Arial"/>
        </w:rPr>
        <w:t>adjudicatario</w:t>
      </w:r>
      <w:r w:rsidRPr="0058419B">
        <w:rPr>
          <w:rFonts w:ascii="Arial Narrow" w:hAnsi="Arial Narrow" w:cs="Arial"/>
          <w:spacing w:val="-2"/>
        </w:rPr>
        <w:t xml:space="preserve"> </w:t>
      </w:r>
      <w:r w:rsidRPr="0058419B">
        <w:rPr>
          <w:rFonts w:ascii="Arial Narrow" w:hAnsi="Arial Narrow" w:cs="Arial"/>
        </w:rPr>
        <w:t>de</w:t>
      </w:r>
      <w:r w:rsidRPr="0058419B">
        <w:rPr>
          <w:rFonts w:ascii="Arial Narrow" w:hAnsi="Arial Narrow" w:cs="Arial"/>
          <w:spacing w:val="-2"/>
        </w:rPr>
        <w:t xml:space="preserve"> </w:t>
      </w:r>
      <w:r w:rsidRPr="0058419B">
        <w:rPr>
          <w:rFonts w:ascii="Arial Narrow" w:hAnsi="Arial Narrow" w:cs="Arial"/>
        </w:rPr>
        <w:t>este.</w:t>
      </w:r>
    </w:p>
    <w:p w14:paraId="66DA34B9" w14:textId="77777777" w:rsidR="00CB7349" w:rsidRPr="0058419B" w:rsidRDefault="00CB7349" w:rsidP="00CB7349">
      <w:pPr>
        <w:pStyle w:val="Textoindependiente"/>
        <w:spacing w:before="6"/>
        <w:rPr>
          <w:rFonts w:ascii="Arial Narrow" w:hAnsi="Arial Narrow" w:cs="Arial"/>
          <w:sz w:val="22"/>
          <w:szCs w:val="22"/>
        </w:rPr>
      </w:pPr>
    </w:p>
    <w:p w14:paraId="5C2598C3" w14:textId="77777777" w:rsidR="00CB7349" w:rsidRPr="0058419B" w:rsidRDefault="00CB7349" w:rsidP="00CB7349">
      <w:pPr>
        <w:pStyle w:val="Prrafodelista"/>
        <w:numPr>
          <w:ilvl w:val="0"/>
          <w:numId w:val="26"/>
        </w:numPr>
        <w:tabs>
          <w:tab w:val="left" w:pos="681"/>
        </w:tabs>
        <w:spacing w:line="276" w:lineRule="auto"/>
        <w:ind w:right="326"/>
        <w:rPr>
          <w:rFonts w:ascii="Arial Narrow" w:hAnsi="Arial Narrow" w:cs="Arial"/>
        </w:rPr>
      </w:pPr>
      <w:r w:rsidRPr="0058419B">
        <w:rPr>
          <w:rFonts w:ascii="Arial Narrow" w:hAnsi="Arial Narrow" w:cs="Arial"/>
        </w:rPr>
        <w:t>Me comprometo a no permitir que nadie, bien sea mi empleado o un agente comisionista independiente lo haga en mi</w:t>
      </w:r>
      <w:r w:rsidRPr="0058419B">
        <w:rPr>
          <w:rFonts w:ascii="Arial Narrow" w:hAnsi="Arial Narrow" w:cs="Arial"/>
          <w:spacing w:val="1"/>
        </w:rPr>
        <w:t xml:space="preserve"> </w:t>
      </w:r>
      <w:r w:rsidRPr="0058419B">
        <w:rPr>
          <w:rFonts w:ascii="Arial Narrow" w:hAnsi="Arial Narrow" w:cs="Arial"/>
        </w:rPr>
        <w:t>nombre.</w:t>
      </w:r>
    </w:p>
    <w:p w14:paraId="29625ED6" w14:textId="77777777" w:rsidR="00CB7349" w:rsidRPr="0058419B" w:rsidRDefault="00CB7349" w:rsidP="00CB7349">
      <w:pPr>
        <w:pStyle w:val="Textoindependiente"/>
        <w:spacing w:before="9"/>
        <w:rPr>
          <w:rFonts w:ascii="Arial Narrow" w:hAnsi="Arial Narrow" w:cs="Arial"/>
          <w:sz w:val="22"/>
          <w:szCs w:val="22"/>
        </w:rPr>
      </w:pPr>
    </w:p>
    <w:p w14:paraId="3DDD0418" w14:textId="77777777" w:rsidR="00CB7349" w:rsidRPr="0058419B" w:rsidRDefault="00CB7349" w:rsidP="00CB7349">
      <w:pPr>
        <w:pStyle w:val="Prrafodelista"/>
        <w:numPr>
          <w:ilvl w:val="0"/>
          <w:numId w:val="26"/>
        </w:numPr>
        <w:tabs>
          <w:tab w:val="left" w:pos="681"/>
        </w:tabs>
        <w:spacing w:line="276" w:lineRule="auto"/>
        <w:ind w:right="314"/>
        <w:rPr>
          <w:rFonts w:ascii="Arial Narrow" w:hAnsi="Arial Narrow" w:cs="Arial"/>
        </w:rPr>
      </w:pPr>
      <w:r w:rsidRPr="0058419B">
        <w:rPr>
          <w:rFonts w:ascii="Arial Narrow" w:hAnsi="Arial Narrow" w:cs="Arial"/>
          <w:spacing w:val="-1"/>
        </w:rPr>
        <w:t>Me</w:t>
      </w:r>
      <w:r w:rsidRPr="0058419B">
        <w:rPr>
          <w:rFonts w:ascii="Arial Narrow" w:hAnsi="Arial Narrow" w:cs="Arial"/>
          <w:spacing w:val="-12"/>
        </w:rPr>
        <w:t xml:space="preserve"> </w:t>
      </w:r>
      <w:r w:rsidRPr="0058419B">
        <w:rPr>
          <w:rFonts w:ascii="Arial Narrow" w:hAnsi="Arial Narrow" w:cs="Arial"/>
          <w:spacing w:val="-1"/>
        </w:rPr>
        <w:t>comprometo</w:t>
      </w:r>
      <w:r w:rsidRPr="0058419B">
        <w:rPr>
          <w:rFonts w:ascii="Arial Narrow" w:hAnsi="Arial Narrow" w:cs="Arial"/>
          <w:spacing w:val="-10"/>
        </w:rPr>
        <w:t xml:space="preserve"> </w:t>
      </w:r>
      <w:r w:rsidRPr="0058419B">
        <w:rPr>
          <w:rFonts w:ascii="Arial Narrow" w:hAnsi="Arial Narrow" w:cs="Arial"/>
          <w:spacing w:val="-1"/>
        </w:rPr>
        <w:t>formalmente</w:t>
      </w:r>
      <w:r w:rsidRPr="0058419B">
        <w:rPr>
          <w:rFonts w:ascii="Arial Narrow" w:hAnsi="Arial Narrow" w:cs="Arial"/>
          <w:spacing w:val="-14"/>
        </w:rPr>
        <w:t xml:space="preserve"> </w:t>
      </w:r>
      <w:r w:rsidRPr="0058419B">
        <w:rPr>
          <w:rFonts w:ascii="Arial Narrow" w:hAnsi="Arial Narrow" w:cs="Arial"/>
          <w:spacing w:val="-1"/>
        </w:rPr>
        <w:t>a</w:t>
      </w:r>
      <w:r w:rsidRPr="0058419B">
        <w:rPr>
          <w:rFonts w:ascii="Arial Narrow" w:hAnsi="Arial Narrow" w:cs="Arial"/>
          <w:spacing w:val="-11"/>
        </w:rPr>
        <w:t xml:space="preserve"> </w:t>
      </w:r>
      <w:r w:rsidRPr="0058419B">
        <w:rPr>
          <w:rFonts w:ascii="Arial Narrow" w:hAnsi="Arial Narrow" w:cs="Arial"/>
          <w:spacing w:val="-1"/>
        </w:rPr>
        <w:t>impartir</w:t>
      </w:r>
      <w:r w:rsidRPr="0058419B">
        <w:rPr>
          <w:rFonts w:ascii="Arial Narrow" w:hAnsi="Arial Narrow" w:cs="Arial"/>
          <w:spacing w:val="-14"/>
        </w:rPr>
        <w:t xml:space="preserve"> </w:t>
      </w:r>
      <w:r w:rsidRPr="0058419B">
        <w:rPr>
          <w:rFonts w:ascii="Arial Narrow" w:hAnsi="Arial Narrow" w:cs="Arial"/>
          <w:spacing w:val="-1"/>
        </w:rPr>
        <w:t>instrucciones</w:t>
      </w:r>
      <w:r w:rsidRPr="0058419B">
        <w:rPr>
          <w:rFonts w:ascii="Arial Narrow" w:hAnsi="Arial Narrow" w:cs="Arial"/>
          <w:spacing w:val="-13"/>
        </w:rPr>
        <w:t xml:space="preserve"> </w:t>
      </w:r>
      <w:r w:rsidRPr="0058419B">
        <w:rPr>
          <w:rFonts w:ascii="Arial Narrow" w:hAnsi="Arial Narrow" w:cs="Arial"/>
        </w:rPr>
        <w:t>a</w:t>
      </w:r>
      <w:r w:rsidRPr="0058419B">
        <w:rPr>
          <w:rFonts w:ascii="Arial Narrow" w:hAnsi="Arial Narrow" w:cs="Arial"/>
          <w:spacing w:val="-11"/>
        </w:rPr>
        <w:t xml:space="preserve"> </w:t>
      </w:r>
      <w:r w:rsidRPr="0058419B">
        <w:rPr>
          <w:rFonts w:ascii="Arial Narrow" w:hAnsi="Arial Narrow" w:cs="Arial"/>
        </w:rPr>
        <w:t>todos</w:t>
      </w:r>
      <w:r w:rsidRPr="0058419B">
        <w:rPr>
          <w:rFonts w:ascii="Arial Narrow" w:hAnsi="Arial Narrow" w:cs="Arial"/>
          <w:spacing w:val="-13"/>
        </w:rPr>
        <w:t xml:space="preserve"> </w:t>
      </w:r>
      <w:r w:rsidRPr="0058419B">
        <w:rPr>
          <w:rFonts w:ascii="Arial Narrow" w:hAnsi="Arial Narrow" w:cs="Arial"/>
        </w:rPr>
        <w:t>mis</w:t>
      </w:r>
      <w:r w:rsidRPr="0058419B">
        <w:rPr>
          <w:rFonts w:ascii="Arial Narrow" w:hAnsi="Arial Narrow" w:cs="Arial"/>
          <w:spacing w:val="-12"/>
        </w:rPr>
        <w:t xml:space="preserve"> </w:t>
      </w:r>
      <w:r w:rsidRPr="0058419B">
        <w:rPr>
          <w:rFonts w:ascii="Arial Narrow" w:hAnsi="Arial Narrow" w:cs="Arial"/>
        </w:rPr>
        <w:t>empleados</w:t>
      </w:r>
      <w:r w:rsidRPr="0058419B">
        <w:rPr>
          <w:rFonts w:ascii="Arial Narrow" w:hAnsi="Arial Narrow" w:cs="Arial"/>
          <w:spacing w:val="-13"/>
        </w:rPr>
        <w:t xml:space="preserve"> </w:t>
      </w:r>
      <w:r w:rsidRPr="0058419B">
        <w:rPr>
          <w:rFonts w:ascii="Arial Narrow" w:hAnsi="Arial Narrow" w:cs="Arial"/>
        </w:rPr>
        <w:t>y</w:t>
      </w:r>
      <w:r w:rsidRPr="0058419B">
        <w:rPr>
          <w:rFonts w:ascii="Arial Narrow" w:hAnsi="Arial Narrow" w:cs="Arial"/>
          <w:spacing w:val="-10"/>
        </w:rPr>
        <w:t xml:space="preserve"> </w:t>
      </w:r>
      <w:r w:rsidRPr="0058419B">
        <w:rPr>
          <w:rFonts w:ascii="Arial Narrow" w:hAnsi="Arial Narrow" w:cs="Arial"/>
        </w:rPr>
        <w:t>agentes</w:t>
      </w:r>
      <w:r w:rsidRPr="0058419B">
        <w:rPr>
          <w:rFonts w:ascii="Arial Narrow" w:hAnsi="Arial Narrow" w:cs="Arial"/>
          <w:spacing w:val="-11"/>
        </w:rPr>
        <w:t xml:space="preserve"> </w:t>
      </w:r>
      <w:r w:rsidRPr="0058419B">
        <w:rPr>
          <w:rFonts w:ascii="Arial Narrow" w:hAnsi="Arial Narrow" w:cs="Arial"/>
        </w:rPr>
        <w:t>y</w:t>
      </w:r>
      <w:r w:rsidRPr="0058419B">
        <w:rPr>
          <w:rFonts w:ascii="Arial Narrow" w:hAnsi="Arial Narrow" w:cs="Arial"/>
          <w:spacing w:val="-12"/>
        </w:rPr>
        <w:t xml:space="preserve"> </w:t>
      </w:r>
      <w:r w:rsidRPr="0058419B">
        <w:rPr>
          <w:rFonts w:ascii="Arial Narrow" w:hAnsi="Arial Narrow" w:cs="Arial"/>
        </w:rPr>
        <w:t>a</w:t>
      </w:r>
      <w:r w:rsidRPr="0058419B">
        <w:rPr>
          <w:rFonts w:ascii="Arial Narrow" w:hAnsi="Arial Narrow" w:cs="Arial"/>
          <w:spacing w:val="-12"/>
        </w:rPr>
        <w:t xml:space="preserve"> </w:t>
      </w:r>
      <w:r w:rsidRPr="0058419B">
        <w:rPr>
          <w:rFonts w:ascii="Arial Narrow" w:hAnsi="Arial Narrow" w:cs="Arial"/>
        </w:rPr>
        <w:t>cualquiera</w:t>
      </w:r>
      <w:r w:rsidRPr="0058419B">
        <w:rPr>
          <w:rFonts w:ascii="Arial Narrow" w:hAnsi="Arial Narrow" w:cs="Arial"/>
          <w:spacing w:val="-13"/>
        </w:rPr>
        <w:t xml:space="preserve"> </w:t>
      </w:r>
      <w:r w:rsidRPr="0058419B">
        <w:rPr>
          <w:rFonts w:ascii="Arial Narrow" w:hAnsi="Arial Narrow" w:cs="Arial"/>
        </w:rPr>
        <w:t>otros</w:t>
      </w:r>
      <w:r w:rsidRPr="0058419B">
        <w:rPr>
          <w:rFonts w:ascii="Arial Narrow" w:hAnsi="Arial Narrow" w:cs="Arial"/>
          <w:spacing w:val="-11"/>
        </w:rPr>
        <w:t xml:space="preserve"> </w:t>
      </w:r>
      <w:r w:rsidRPr="0058419B">
        <w:rPr>
          <w:rFonts w:ascii="Arial Narrow" w:hAnsi="Arial Narrow" w:cs="Arial"/>
        </w:rPr>
        <w:t>representantes,</w:t>
      </w:r>
      <w:r w:rsidRPr="0058419B">
        <w:rPr>
          <w:rFonts w:ascii="Arial Narrow" w:hAnsi="Arial Narrow" w:cs="Arial"/>
          <w:spacing w:val="1"/>
        </w:rPr>
        <w:t xml:space="preserve"> </w:t>
      </w:r>
      <w:r w:rsidRPr="0058419B">
        <w:rPr>
          <w:rFonts w:ascii="Arial Narrow" w:hAnsi="Arial Narrow" w:cs="Arial"/>
        </w:rPr>
        <w:t>exigiéndoles el cumplimiento en todo momento de las Leyes de la República de Colombia y, especialmente, de aquellas</w:t>
      </w:r>
      <w:r w:rsidRPr="0058419B">
        <w:rPr>
          <w:rFonts w:ascii="Arial Narrow" w:hAnsi="Arial Narrow" w:cs="Arial"/>
          <w:spacing w:val="1"/>
        </w:rPr>
        <w:t xml:space="preserve"> </w:t>
      </w:r>
      <w:r w:rsidRPr="0058419B">
        <w:rPr>
          <w:rFonts w:ascii="Arial Narrow" w:hAnsi="Arial Narrow" w:cs="Arial"/>
        </w:rPr>
        <w:t>que regirán la invitación pública que a efecto se convoque y la relación contractual que podría derivarse de ella, y les</w:t>
      </w:r>
      <w:r w:rsidRPr="0058419B">
        <w:rPr>
          <w:rFonts w:ascii="Arial Narrow" w:hAnsi="Arial Narrow" w:cs="Arial"/>
          <w:spacing w:val="1"/>
        </w:rPr>
        <w:t xml:space="preserve"> </w:t>
      </w:r>
      <w:r w:rsidRPr="0058419B">
        <w:rPr>
          <w:rFonts w:ascii="Arial Narrow" w:hAnsi="Arial Narrow" w:cs="Arial"/>
        </w:rPr>
        <w:t>impondré la obligación de no ofrecer o pagar sobornos o cualquier halago a los funcionarios de la Agencia Nacional de</w:t>
      </w:r>
      <w:r w:rsidRPr="0058419B">
        <w:rPr>
          <w:rFonts w:ascii="Arial Narrow" w:hAnsi="Arial Narrow" w:cs="Arial"/>
          <w:spacing w:val="1"/>
        </w:rPr>
        <w:t xml:space="preserve"> </w:t>
      </w:r>
      <w:r w:rsidRPr="0058419B">
        <w:rPr>
          <w:rFonts w:ascii="Arial Narrow" w:hAnsi="Arial Narrow" w:cs="Arial"/>
          <w:spacing w:val="-1"/>
        </w:rPr>
        <w:t>Seguridad</w:t>
      </w:r>
      <w:r w:rsidRPr="0058419B">
        <w:rPr>
          <w:rFonts w:ascii="Arial Narrow" w:hAnsi="Arial Narrow" w:cs="Arial"/>
          <w:spacing w:val="-9"/>
        </w:rPr>
        <w:t xml:space="preserve"> </w:t>
      </w:r>
      <w:r w:rsidRPr="0058419B">
        <w:rPr>
          <w:rFonts w:ascii="Arial Narrow" w:hAnsi="Arial Narrow" w:cs="Arial"/>
          <w:spacing w:val="-1"/>
        </w:rPr>
        <w:t>Vial</w:t>
      </w:r>
      <w:r w:rsidRPr="0058419B">
        <w:rPr>
          <w:rFonts w:ascii="Arial Narrow" w:hAnsi="Arial Narrow" w:cs="Arial"/>
          <w:spacing w:val="-11"/>
        </w:rPr>
        <w:t xml:space="preserve"> </w:t>
      </w:r>
      <w:r w:rsidRPr="0058419B">
        <w:rPr>
          <w:rFonts w:ascii="Arial Narrow" w:hAnsi="Arial Narrow" w:cs="Arial"/>
          <w:spacing w:val="-1"/>
        </w:rPr>
        <w:t>ni</w:t>
      </w:r>
      <w:r w:rsidRPr="0058419B">
        <w:rPr>
          <w:rFonts w:ascii="Arial Narrow" w:hAnsi="Arial Narrow" w:cs="Arial"/>
          <w:spacing w:val="-11"/>
        </w:rPr>
        <w:t xml:space="preserve"> </w:t>
      </w:r>
      <w:r w:rsidRPr="0058419B">
        <w:rPr>
          <w:rFonts w:ascii="Arial Narrow" w:hAnsi="Arial Narrow" w:cs="Arial"/>
          <w:spacing w:val="-1"/>
        </w:rPr>
        <w:t>a</w:t>
      </w:r>
      <w:r w:rsidRPr="0058419B">
        <w:rPr>
          <w:rFonts w:ascii="Arial Narrow" w:hAnsi="Arial Narrow" w:cs="Arial"/>
          <w:spacing w:val="-9"/>
        </w:rPr>
        <w:t xml:space="preserve"> </w:t>
      </w:r>
      <w:r w:rsidRPr="0058419B">
        <w:rPr>
          <w:rFonts w:ascii="Arial Narrow" w:hAnsi="Arial Narrow" w:cs="Arial"/>
          <w:spacing w:val="-1"/>
        </w:rPr>
        <w:t>cualquier</w:t>
      </w:r>
      <w:r w:rsidRPr="0058419B">
        <w:rPr>
          <w:rFonts w:ascii="Arial Narrow" w:hAnsi="Arial Narrow" w:cs="Arial"/>
          <w:spacing w:val="-12"/>
        </w:rPr>
        <w:t xml:space="preserve"> </w:t>
      </w:r>
      <w:r w:rsidRPr="0058419B">
        <w:rPr>
          <w:rFonts w:ascii="Arial Narrow" w:hAnsi="Arial Narrow" w:cs="Arial"/>
          <w:spacing w:val="-1"/>
        </w:rPr>
        <w:t>otro</w:t>
      </w:r>
      <w:r w:rsidRPr="0058419B">
        <w:rPr>
          <w:rFonts w:ascii="Arial Narrow" w:hAnsi="Arial Narrow" w:cs="Arial"/>
          <w:spacing w:val="-9"/>
        </w:rPr>
        <w:t xml:space="preserve"> </w:t>
      </w:r>
      <w:r w:rsidRPr="0058419B">
        <w:rPr>
          <w:rFonts w:ascii="Arial Narrow" w:hAnsi="Arial Narrow" w:cs="Arial"/>
          <w:spacing w:val="-1"/>
        </w:rPr>
        <w:t>funcionario</w:t>
      </w:r>
      <w:r w:rsidRPr="0058419B">
        <w:rPr>
          <w:rFonts w:ascii="Arial Narrow" w:hAnsi="Arial Narrow" w:cs="Arial"/>
          <w:spacing w:val="-9"/>
        </w:rPr>
        <w:t xml:space="preserve"> </w:t>
      </w:r>
      <w:r w:rsidRPr="0058419B">
        <w:rPr>
          <w:rFonts w:ascii="Arial Narrow" w:hAnsi="Arial Narrow" w:cs="Arial"/>
        </w:rPr>
        <w:t>público</w:t>
      </w:r>
      <w:r w:rsidRPr="0058419B">
        <w:rPr>
          <w:rFonts w:ascii="Arial Narrow" w:hAnsi="Arial Narrow" w:cs="Arial"/>
          <w:spacing w:val="-12"/>
        </w:rPr>
        <w:t xml:space="preserve"> </w:t>
      </w:r>
      <w:r w:rsidRPr="0058419B">
        <w:rPr>
          <w:rFonts w:ascii="Arial Narrow" w:hAnsi="Arial Narrow" w:cs="Arial"/>
        </w:rPr>
        <w:t>que</w:t>
      </w:r>
      <w:r w:rsidRPr="0058419B">
        <w:rPr>
          <w:rFonts w:ascii="Arial Narrow" w:hAnsi="Arial Narrow" w:cs="Arial"/>
          <w:spacing w:val="-11"/>
        </w:rPr>
        <w:t xml:space="preserve"> </w:t>
      </w:r>
      <w:r w:rsidRPr="0058419B">
        <w:rPr>
          <w:rFonts w:ascii="Arial Narrow" w:hAnsi="Arial Narrow" w:cs="Arial"/>
        </w:rPr>
        <w:t>pueda</w:t>
      </w:r>
      <w:r w:rsidRPr="0058419B">
        <w:rPr>
          <w:rFonts w:ascii="Arial Narrow" w:hAnsi="Arial Narrow" w:cs="Arial"/>
          <w:spacing w:val="-9"/>
        </w:rPr>
        <w:t xml:space="preserve"> </w:t>
      </w:r>
      <w:r w:rsidRPr="0058419B">
        <w:rPr>
          <w:rFonts w:ascii="Arial Narrow" w:hAnsi="Arial Narrow" w:cs="Arial"/>
        </w:rPr>
        <w:t>influir</w:t>
      </w:r>
      <w:r w:rsidRPr="0058419B">
        <w:rPr>
          <w:rFonts w:ascii="Arial Narrow" w:hAnsi="Arial Narrow" w:cs="Arial"/>
          <w:spacing w:val="-10"/>
        </w:rPr>
        <w:t xml:space="preserve"> </w:t>
      </w:r>
      <w:r w:rsidRPr="0058419B">
        <w:rPr>
          <w:rFonts w:ascii="Arial Narrow" w:hAnsi="Arial Narrow" w:cs="Arial"/>
        </w:rPr>
        <w:t>en</w:t>
      </w:r>
      <w:r w:rsidRPr="0058419B">
        <w:rPr>
          <w:rFonts w:ascii="Arial Narrow" w:hAnsi="Arial Narrow" w:cs="Arial"/>
          <w:spacing w:val="-11"/>
        </w:rPr>
        <w:t xml:space="preserve"> </w:t>
      </w:r>
      <w:r w:rsidRPr="0058419B">
        <w:rPr>
          <w:rFonts w:ascii="Arial Narrow" w:hAnsi="Arial Narrow" w:cs="Arial"/>
        </w:rPr>
        <w:t>la</w:t>
      </w:r>
      <w:r w:rsidRPr="0058419B">
        <w:rPr>
          <w:rFonts w:ascii="Arial Narrow" w:hAnsi="Arial Narrow" w:cs="Arial"/>
          <w:spacing w:val="-9"/>
        </w:rPr>
        <w:t xml:space="preserve"> </w:t>
      </w:r>
      <w:r w:rsidRPr="0058419B">
        <w:rPr>
          <w:rFonts w:ascii="Arial Narrow" w:hAnsi="Arial Narrow" w:cs="Arial"/>
        </w:rPr>
        <w:t>Adjudicación,</w:t>
      </w:r>
      <w:r w:rsidRPr="0058419B">
        <w:rPr>
          <w:rFonts w:ascii="Arial Narrow" w:hAnsi="Arial Narrow" w:cs="Arial"/>
          <w:spacing w:val="-12"/>
        </w:rPr>
        <w:t xml:space="preserve"> </w:t>
      </w:r>
      <w:r w:rsidRPr="0058419B">
        <w:rPr>
          <w:rFonts w:ascii="Arial Narrow" w:hAnsi="Arial Narrow" w:cs="Arial"/>
        </w:rPr>
        <w:t>bien</w:t>
      </w:r>
      <w:r w:rsidRPr="0058419B">
        <w:rPr>
          <w:rFonts w:ascii="Arial Narrow" w:hAnsi="Arial Narrow" w:cs="Arial"/>
          <w:spacing w:val="-9"/>
        </w:rPr>
        <w:t xml:space="preserve"> </w:t>
      </w:r>
      <w:r w:rsidRPr="0058419B">
        <w:rPr>
          <w:rFonts w:ascii="Arial Narrow" w:hAnsi="Arial Narrow" w:cs="Arial"/>
        </w:rPr>
        <w:t>sea</w:t>
      </w:r>
      <w:r w:rsidRPr="0058419B">
        <w:rPr>
          <w:rFonts w:ascii="Arial Narrow" w:hAnsi="Arial Narrow" w:cs="Arial"/>
          <w:spacing w:val="-9"/>
        </w:rPr>
        <w:t xml:space="preserve"> </w:t>
      </w:r>
      <w:r w:rsidRPr="0058419B">
        <w:rPr>
          <w:rFonts w:ascii="Arial Narrow" w:hAnsi="Arial Narrow" w:cs="Arial"/>
        </w:rPr>
        <w:t>directa</w:t>
      </w:r>
      <w:r w:rsidRPr="0058419B">
        <w:rPr>
          <w:rFonts w:ascii="Arial Narrow" w:hAnsi="Arial Narrow" w:cs="Arial"/>
          <w:spacing w:val="-11"/>
        </w:rPr>
        <w:t xml:space="preserve"> </w:t>
      </w:r>
      <w:r w:rsidRPr="0058419B">
        <w:rPr>
          <w:rFonts w:ascii="Arial Narrow" w:hAnsi="Arial Narrow" w:cs="Arial"/>
        </w:rPr>
        <w:t>o</w:t>
      </w:r>
      <w:r w:rsidRPr="0058419B">
        <w:rPr>
          <w:rFonts w:ascii="Arial Narrow" w:hAnsi="Arial Narrow" w:cs="Arial"/>
          <w:spacing w:val="-9"/>
        </w:rPr>
        <w:t xml:space="preserve"> </w:t>
      </w:r>
      <w:r w:rsidRPr="0058419B">
        <w:rPr>
          <w:rFonts w:ascii="Arial Narrow" w:hAnsi="Arial Narrow" w:cs="Arial"/>
        </w:rPr>
        <w:t>indirectamente,</w:t>
      </w:r>
      <w:r w:rsidRPr="0058419B">
        <w:rPr>
          <w:rFonts w:ascii="Arial Narrow" w:hAnsi="Arial Narrow" w:cs="Arial"/>
          <w:spacing w:val="1"/>
        </w:rPr>
        <w:t xml:space="preserve"> </w:t>
      </w:r>
      <w:r w:rsidRPr="0058419B">
        <w:rPr>
          <w:rFonts w:ascii="Arial Narrow" w:hAnsi="Arial Narrow" w:cs="Arial"/>
        </w:rPr>
        <w:t>ni a terceras personas que por su influencia sobre los funcionarios públicos, puedan influir sobre la Adjudicación, ni de</w:t>
      </w:r>
      <w:r w:rsidRPr="0058419B">
        <w:rPr>
          <w:rFonts w:ascii="Arial Narrow" w:hAnsi="Arial Narrow" w:cs="Arial"/>
          <w:spacing w:val="1"/>
        </w:rPr>
        <w:t xml:space="preserve"> </w:t>
      </w:r>
      <w:r w:rsidRPr="0058419B">
        <w:rPr>
          <w:rFonts w:ascii="Arial Narrow" w:hAnsi="Arial Narrow" w:cs="Arial"/>
        </w:rPr>
        <w:t>ofrecer</w:t>
      </w:r>
      <w:r w:rsidRPr="0058419B">
        <w:rPr>
          <w:rFonts w:ascii="Arial Narrow" w:hAnsi="Arial Narrow" w:cs="Arial"/>
          <w:spacing w:val="-3"/>
        </w:rPr>
        <w:t xml:space="preserve"> </w:t>
      </w:r>
      <w:r w:rsidRPr="0058419B">
        <w:rPr>
          <w:rFonts w:ascii="Arial Narrow" w:hAnsi="Arial Narrow" w:cs="Arial"/>
        </w:rPr>
        <w:t>pagos</w:t>
      </w:r>
      <w:r w:rsidRPr="0058419B">
        <w:rPr>
          <w:rFonts w:ascii="Arial Narrow" w:hAnsi="Arial Narrow" w:cs="Arial"/>
          <w:spacing w:val="-3"/>
        </w:rPr>
        <w:t xml:space="preserve"> </w:t>
      </w:r>
      <w:r w:rsidRPr="0058419B">
        <w:rPr>
          <w:rFonts w:ascii="Arial Narrow" w:hAnsi="Arial Narrow" w:cs="Arial"/>
        </w:rPr>
        <w:t>o</w:t>
      </w:r>
      <w:r w:rsidRPr="0058419B">
        <w:rPr>
          <w:rFonts w:ascii="Arial Narrow" w:hAnsi="Arial Narrow" w:cs="Arial"/>
          <w:spacing w:val="-2"/>
        </w:rPr>
        <w:t xml:space="preserve"> </w:t>
      </w:r>
      <w:r w:rsidRPr="0058419B">
        <w:rPr>
          <w:rFonts w:ascii="Arial Narrow" w:hAnsi="Arial Narrow" w:cs="Arial"/>
        </w:rPr>
        <w:t>halagos</w:t>
      </w:r>
      <w:r w:rsidRPr="0058419B">
        <w:rPr>
          <w:rFonts w:ascii="Arial Narrow" w:hAnsi="Arial Narrow" w:cs="Arial"/>
          <w:spacing w:val="-4"/>
        </w:rPr>
        <w:t xml:space="preserve"> </w:t>
      </w:r>
      <w:r w:rsidRPr="0058419B">
        <w:rPr>
          <w:rFonts w:ascii="Arial Narrow" w:hAnsi="Arial Narrow" w:cs="Arial"/>
        </w:rPr>
        <w:t>a</w:t>
      </w:r>
      <w:r w:rsidRPr="0058419B">
        <w:rPr>
          <w:rFonts w:ascii="Arial Narrow" w:hAnsi="Arial Narrow" w:cs="Arial"/>
          <w:spacing w:val="-4"/>
        </w:rPr>
        <w:t xml:space="preserve"> </w:t>
      </w:r>
      <w:r w:rsidRPr="0058419B">
        <w:rPr>
          <w:rFonts w:ascii="Arial Narrow" w:hAnsi="Arial Narrow" w:cs="Arial"/>
        </w:rPr>
        <w:t>los</w:t>
      </w:r>
      <w:r w:rsidRPr="0058419B">
        <w:rPr>
          <w:rFonts w:ascii="Arial Narrow" w:hAnsi="Arial Narrow" w:cs="Arial"/>
          <w:spacing w:val="-4"/>
        </w:rPr>
        <w:t xml:space="preserve"> </w:t>
      </w:r>
      <w:r w:rsidRPr="0058419B">
        <w:rPr>
          <w:rFonts w:ascii="Arial Narrow" w:hAnsi="Arial Narrow" w:cs="Arial"/>
        </w:rPr>
        <w:t>funcionarios</w:t>
      </w:r>
      <w:r w:rsidRPr="0058419B">
        <w:rPr>
          <w:rFonts w:ascii="Arial Narrow" w:hAnsi="Arial Narrow" w:cs="Arial"/>
          <w:spacing w:val="-4"/>
        </w:rPr>
        <w:t xml:space="preserve"> </w:t>
      </w:r>
      <w:r w:rsidRPr="0058419B">
        <w:rPr>
          <w:rFonts w:ascii="Arial Narrow" w:hAnsi="Arial Narrow" w:cs="Arial"/>
        </w:rPr>
        <w:t>que</w:t>
      </w:r>
      <w:r w:rsidRPr="0058419B">
        <w:rPr>
          <w:rFonts w:ascii="Arial Narrow" w:hAnsi="Arial Narrow" w:cs="Arial"/>
          <w:spacing w:val="-4"/>
        </w:rPr>
        <w:t xml:space="preserve"> </w:t>
      </w:r>
      <w:r w:rsidRPr="0058419B">
        <w:rPr>
          <w:rFonts w:ascii="Arial Narrow" w:hAnsi="Arial Narrow" w:cs="Arial"/>
        </w:rPr>
        <w:t>intervienen</w:t>
      </w:r>
      <w:r w:rsidRPr="0058419B">
        <w:rPr>
          <w:rFonts w:ascii="Arial Narrow" w:hAnsi="Arial Narrow" w:cs="Arial"/>
          <w:spacing w:val="-4"/>
        </w:rPr>
        <w:t xml:space="preserve"> </w:t>
      </w:r>
      <w:r w:rsidRPr="0058419B">
        <w:rPr>
          <w:rFonts w:ascii="Arial Narrow" w:hAnsi="Arial Narrow" w:cs="Arial"/>
        </w:rPr>
        <w:t>durante</w:t>
      </w:r>
      <w:r w:rsidRPr="0058419B">
        <w:rPr>
          <w:rFonts w:ascii="Arial Narrow" w:hAnsi="Arial Narrow" w:cs="Arial"/>
          <w:spacing w:val="-4"/>
        </w:rPr>
        <w:t xml:space="preserve"> </w:t>
      </w:r>
      <w:r w:rsidRPr="0058419B">
        <w:rPr>
          <w:rFonts w:ascii="Arial Narrow" w:hAnsi="Arial Narrow" w:cs="Arial"/>
        </w:rPr>
        <w:t>el</w:t>
      </w:r>
      <w:r w:rsidRPr="0058419B">
        <w:rPr>
          <w:rFonts w:ascii="Arial Narrow" w:hAnsi="Arial Narrow" w:cs="Arial"/>
          <w:spacing w:val="-4"/>
        </w:rPr>
        <w:t xml:space="preserve"> </w:t>
      </w:r>
      <w:r w:rsidRPr="0058419B">
        <w:rPr>
          <w:rFonts w:ascii="Arial Narrow" w:hAnsi="Arial Narrow" w:cs="Arial"/>
        </w:rPr>
        <w:t>desarrollo</w:t>
      </w:r>
      <w:r w:rsidRPr="0058419B">
        <w:rPr>
          <w:rFonts w:ascii="Arial Narrow" w:hAnsi="Arial Narrow" w:cs="Arial"/>
          <w:spacing w:val="-5"/>
        </w:rPr>
        <w:t xml:space="preserve"> </w:t>
      </w:r>
      <w:r w:rsidRPr="0058419B">
        <w:rPr>
          <w:rFonts w:ascii="Arial Narrow" w:hAnsi="Arial Narrow" w:cs="Arial"/>
        </w:rPr>
        <w:t>del</w:t>
      </w:r>
      <w:r w:rsidRPr="0058419B">
        <w:rPr>
          <w:rFonts w:ascii="Arial Narrow" w:hAnsi="Arial Narrow" w:cs="Arial"/>
          <w:spacing w:val="-2"/>
        </w:rPr>
        <w:t xml:space="preserve"> </w:t>
      </w:r>
      <w:r w:rsidRPr="0058419B">
        <w:rPr>
          <w:rFonts w:ascii="Arial Narrow" w:hAnsi="Arial Narrow" w:cs="Arial"/>
        </w:rPr>
        <w:t>Contrato</w:t>
      </w:r>
      <w:r w:rsidRPr="0058419B">
        <w:rPr>
          <w:rFonts w:ascii="Arial Narrow" w:hAnsi="Arial Narrow" w:cs="Arial"/>
          <w:spacing w:val="-2"/>
        </w:rPr>
        <w:t xml:space="preserve"> </w:t>
      </w:r>
      <w:r w:rsidRPr="0058419B">
        <w:rPr>
          <w:rFonts w:ascii="Arial Narrow" w:hAnsi="Arial Narrow" w:cs="Arial"/>
        </w:rPr>
        <w:t>en</w:t>
      </w:r>
      <w:r w:rsidRPr="0058419B">
        <w:rPr>
          <w:rFonts w:ascii="Arial Narrow" w:hAnsi="Arial Narrow" w:cs="Arial"/>
          <w:spacing w:val="-4"/>
        </w:rPr>
        <w:t xml:space="preserve"> </w:t>
      </w:r>
      <w:r w:rsidRPr="0058419B">
        <w:rPr>
          <w:rFonts w:ascii="Arial Narrow" w:hAnsi="Arial Narrow" w:cs="Arial"/>
        </w:rPr>
        <w:t>caso</w:t>
      </w:r>
      <w:r w:rsidRPr="0058419B">
        <w:rPr>
          <w:rFonts w:ascii="Arial Narrow" w:hAnsi="Arial Narrow" w:cs="Arial"/>
          <w:spacing w:val="-4"/>
        </w:rPr>
        <w:t xml:space="preserve"> </w:t>
      </w:r>
      <w:r w:rsidRPr="0058419B">
        <w:rPr>
          <w:rFonts w:ascii="Arial Narrow" w:hAnsi="Arial Narrow" w:cs="Arial"/>
        </w:rPr>
        <w:t>de</w:t>
      </w:r>
      <w:r w:rsidRPr="0058419B">
        <w:rPr>
          <w:rFonts w:ascii="Arial Narrow" w:hAnsi="Arial Narrow" w:cs="Arial"/>
          <w:spacing w:val="-5"/>
        </w:rPr>
        <w:t xml:space="preserve"> </w:t>
      </w:r>
      <w:r w:rsidRPr="0058419B">
        <w:rPr>
          <w:rFonts w:ascii="Arial Narrow" w:hAnsi="Arial Narrow" w:cs="Arial"/>
        </w:rPr>
        <w:t>ser</w:t>
      </w:r>
      <w:r w:rsidRPr="0058419B">
        <w:rPr>
          <w:rFonts w:ascii="Arial Narrow" w:hAnsi="Arial Narrow" w:cs="Arial"/>
          <w:spacing w:val="-4"/>
        </w:rPr>
        <w:t xml:space="preserve"> </w:t>
      </w:r>
      <w:r w:rsidRPr="0058419B">
        <w:rPr>
          <w:rFonts w:ascii="Arial Narrow" w:hAnsi="Arial Narrow" w:cs="Arial"/>
        </w:rPr>
        <w:t>adjudicatario.</w:t>
      </w:r>
    </w:p>
    <w:p w14:paraId="62F2EA14" w14:textId="77777777" w:rsidR="00CB7349" w:rsidRPr="0058419B" w:rsidRDefault="00CB7349" w:rsidP="00CB7349">
      <w:pPr>
        <w:pStyle w:val="Textoindependiente"/>
        <w:spacing w:line="278" w:lineRule="auto"/>
        <w:ind w:left="320" w:right="317"/>
        <w:jc w:val="both"/>
        <w:rPr>
          <w:rFonts w:ascii="Arial Narrow" w:hAnsi="Arial Narrow" w:cs="Arial"/>
          <w:sz w:val="22"/>
          <w:szCs w:val="22"/>
        </w:rPr>
      </w:pPr>
      <w:r w:rsidRPr="0058419B">
        <w:rPr>
          <w:rFonts w:ascii="Arial Narrow" w:hAnsi="Arial Narrow" w:cs="Arial"/>
          <w:sz w:val="22"/>
          <w:szCs w:val="22"/>
        </w:rPr>
        <w:t>El compromiso que según el presente documento contraigo, lo efectúo bajo la gravedad de juramento, el que se entiende</w:t>
      </w:r>
      <w:r w:rsidRPr="0058419B">
        <w:rPr>
          <w:rFonts w:ascii="Arial Narrow" w:hAnsi="Arial Narrow" w:cs="Arial"/>
          <w:spacing w:val="1"/>
          <w:sz w:val="22"/>
          <w:szCs w:val="22"/>
        </w:rPr>
        <w:t xml:space="preserve"> </w:t>
      </w:r>
      <w:r w:rsidRPr="0058419B">
        <w:rPr>
          <w:rFonts w:ascii="Arial Narrow" w:hAnsi="Arial Narrow" w:cs="Arial"/>
          <w:sz w:val="22"/>
          <w:szCs w:val="22"/>
        </w:rPr>
        <w:t>prestado</w:t>
      </w:r>
      <w:r w:rsidRPr="0058419B">
        <w:rPr>
          <w:rFonts w:ascii="Arial Narrow" w:hAnsi="Arial Narrow" w:cs="Arial"/>
          <w:spacing w:val="-3"/>
          <w:sz w:val="22"/>
          <w:szCs w:val="22"/>
        </w:rPr>
        <w:t xml:space="preserve"> </w:t>
      </w:r>
      <w:r w:rsidRPr="0058419B">
        <w:rPr>
          <w:rFonts w:ascii="Arial Narrow" w:hAnsi="Arial Narrow" w:cs="Arial"/>
          <w:sz w:val="22"/>
          <w:szCs w:val="22"/>
        </w:rPr>
        <w:t>por la sola</w:t>
      </w:r>
      <w:r w:rsidRPr="0058419B">
        <w:rPr>
          <w:rFonts w:ascii="Arial Narrow" w:hAnsi="Arial Narrow" w:cs="Arial"/>
          <w:spacing w:val="-3"/>
          <w:sz w:val="22"/>
          <w:szCs w:val="22"/>
        </w:rPr>
        <w:t xml:space="preserve"> </w:t>
      </w:r>
      <w:r w:rsidRPr="0058419B">
        <w:rPr>
          <w:rFonts w:ascii="Arial Narrow" w:hAnsi="Arial Narrow" w:cs="Arial"/>
          <w:sz w:val="22"/>
          <w:szCs w:val="22"/>
        </w:rPr>
        <w:t>suscripción del</w:t>
      </w:r>
      <w:r w:rsidRPr="0058419B">
        <w:rPr>
          <w:rFonts w:ascii="Arial Narrow" w:hAnsi="Arial Narrow" w:cs="Arial"/>
          <w:spacing w:val="-2"/>
          <w:sz w:val="22"/>
          <w:szCs w:val="22"/>
        </w:rPr>
        <w:t xml:space="preserve"> </w:t>
      </w:r>
      <w:r w:rsidRPr="0058419B">
        <w:rPr>
          <w:rFonts w:ascii="Arial Narrow" w:hAnsi="Arial Narrow" w:cs="Arial"/>
          <w:sz w:val="22"/>
          <w:szCs w:val="22"/>
        </w:rPr>
        <w:t>presente</w:t>
      </w:r>
      <w:r w:rsidRPr="0058419B">
        <w:rPr>
          <w:rFonts w:ascii="Arial Narrow" w:hAnsi="Arial Narrow" w:cs="Arial"/>
          <w:spacing w:val="-1"/>
          <w:sz w:val="22"/>
          <w:szCs w:val="22"/>
        </w:rPr>
        <w:t xml:space="preserve"> </w:t>
      </w:r>
      <w:r w:rsidRPr="0058419B">
        <w:rPr>
          <w:rFonts w:ascii="Arial Narrow" w:hAnsi="Arial Narrow" w:cs="Arial"/>
          <w:sz w:val="22"/>
          <w:szCs w:val="22"/>
        </w:rPr>
        <w:t>Compromiso de transparencia.</w:t>
      </w:r>
    </w:p>
    <w:p w14:paraId="1C0AE78C" w14:textId="77777777" w:rsidR="00CB7349" w:rsidRPr="0058419B" w:rsidRDefault="00CB7349" w:rsidP="00CB7349">
      <w:pPr>
        <w:pStyle w:val="Textoindependiente"/>
        <w:spacing w:before="1"/>
        <w:rPr>
          <w:rFonts w:ascii="Arial Narrow" w:hAnsi="Arial Narrow" w:cs="Arial"/>
          <w:sz w:val="22"/>
          <w:szCs w:val="22"/>
        </w:rPr>
      </w:pPr>
    </w:p>
    <w:p w14:paraId="69619703" w14:textId="77777777" w:rsidR="00CB7349" w:rsidRPr="0058419B" w:rsidRDefault="00CB7349" w:rsidP="00CB7349">
      <w:pPr>
        <w:pStyle w:val="Textoindependiente"/>
        <w:spacing w:line="276" w:lineRule="auto"/>
        <w:ind w:left="320" w:right="325"/>
        <w:jc w:val="both"/>
        <w:rPr>
          <w:rFonts w:ascii="Arial Narrow" w:hAnsi="Arial Narrow" w:cs="Arial"/>
          <w:sz w:val="22"/>
          <w:szCs w:val="22"/>
        </w:rPr>
      </w:pPr>
      <w:r w:rsidRPr="0058419B">
        <w:rPr>
          <w:rFonts w:ascii="Arial Narrow" w:hAnsi="Arial Narrow" w:cs="Arial"/>
          <w:sz w:val="22"/>
          <w:szCs w:val="22"/>
        </w:rPr>
        <w:t>Si</w:t>
      </w:r>
      <w:r w:rsidRPr="0058419B">
        <w:rPr>
          <w:rFonts w:ascii="Arial Narrow" w:hAnsi="Arial Narrow" w:cs="Arial"/>
          <w:spacing w:val="-7"/>
          <w:sz w:val="22"/>
          <w:szCs w:val="22"/>
        </w:rPr>
        <w:t xml:space="preserve"> </w:t>
      </w:r>
      <w:r w:rsidRPr="0058419B">
        <w:rPr>
          <w:rFonts w:ascii="Arial Narrow" w:hAnsi="Arial Narrow" w:cs="Arial"/>
          <w:sz w:val="22"/>
          <w:szCs w:val="22"/>
        </w:rPr>
        <w:t>se</w:t>
      </w:r>
      <w:r w:rsidRPr="0058419B">
        <w:rPr>
          <w:rFonts w:ascii="Arial Narrow" w:hAnsi="Arial Narrow" w:cs="Arial"/>
          <w:spacing w:val="-6"/>
          <w:sz w:val="22"/>
          <w:szCs w:val="22"/>
        </w:rPr>
        <w:t xml:space="preserve"> </w:t>
      </w:r>
      <w:r w:rsidRPr="0058419B">
        <w:rPr>
          <w:rFonts w:ascii="Arial Narrow" w:hAnsi="Arial Narrow" w:cs="Arial"/>
          <w:sz w:val="22"/>
          <w:szCs w:val="22"/>
        </w:rPr>
        <w:t>conociera</w:t>
      </w:r>
      <w:r w:rsidRPr="0058419B">
        <w:rPr>
          <w:rFonts w:ascii="Arial Narrow" w:hAnsi="Arial Narrow" w:cs="Arial"/>
          <w:spacing w:val="-7"/>
          <w:sz w:val="22"/>
          <w:szCs w:val="22"/>
        </w:rPr>
        <w:t xml:space="preserve"> </w:t>
      </w:r>
      <w:r w:rsidRPr="0058419B">
        <w:rPr>
          <w:rFonts w:ascii="Arial Narrow" w:hAnsi="Arial Narrow" w:cs="Arial"/>
          <w:sz w:val="22"/>
          <w:szCs w:val="22"/>
        </w:rPr>
        <w:t>mi</w:t>
      </w:r>
      <w:r w:rsidRPr="0058419B">
        <w:rPr>
          <w:rFonts w:ascii="Arial Narrow" w:hAnsi="Arial Narrow" w:cs="Arial"/>
          <w:spacing w:val="-9"/>
          <w:sz w:val="22"/>
          <w:szCs w:val="22"/>
        </w:rPr>
        <w:t xml:space="preserve"> </w:t>
      </w:r>
      <w:r w:rsidRPr="0058419B">
        <w:rPr>
          <w:rFonts w:ascii="Arial Narrow" w:hAnsi="Arial Narrow" w:cs="Arial"/>
          <w:sz w:val="22"/>
          <w:szCs w:val="22"/>
        </w:rPr>
        <w:t>incumplimiento,</w:t>
      </w:r>
      <w:r w:rsidRPr="0058419B">
        <w:rPr>
          <w:rFonts w:ascii="Arial Narrow" w:hAnsi="Arial Narrow" w:cs="Arial"/>
          <w:spacing w:val="-8"/>
          <w:sz w:val="22"/>
          <w:szCs w:val="22"/>
        </w:rPr>
        <w:t xml:space="preserve"> </w:t>
      </w:r>
      <w:r w:rsidRPr="0058419B">
        <w:rPr>
          <w:rFonts w:ascii="Arial Narrow" w:hAnsi="Arial Narrow" w:cs="Arial"/>
          <w:sz w:val="22"/>
          <w:szCs w:val="22"/>
        </w:rPr>
        <w:t>el</w:t>
      </w:r>
      <w:r w:rsidRPr="0058419B">
        <w:rPr>
          <w:rFonts w:ascii="Arial Narrow" w:hAnsi="Arial Narrow" w:cs="Arial"/>
          <w:spacing w:val="-9"/>
          <w:sz w:val="22"/>
          <w:szCs w:val="22"/>
        </w:rPr>
        <w:t xml:space="preserve"> </w:t>
      </w:r>
      <w:r w:rsidRPr="0058419B">
        <w:rPr>
          <w:rFonts w:ascii="Arial Narrow" w:hAnsi="Arial Narrow" w:cs="Arial"/>
          <w:sz w:val="22"/>
          <w:szCs w:val="22"/>
        </w:rPr>
        <w:t>de</w:t>
      </w:r>
      <w:r w:rsidRPr="0058419B">
        <w:rPr>
          <w:rFonts w:ascii="Arial Narrow" w:hAnsi="Arial Narrow" w:cs="Arial"/>
          <w:spacing w:val="-6"/>
          <w:sz w:val="22"/>
          <w:szCs w:val="22"/>
        </w:rPr>
        <w:t xml:space="preserve"> </w:t>
      </w:r>
      <w:r w:rsidRPr="0058419B">
        <w:rPr>
          <w:rFonts w:ascii="Arial Narrow" w:hAnsi="Arial Narrow" w:cs="Arial"/>
          <w:sz w:val="22"/>
          <w:szCs w:val="22"/>
        </w:rPr>
        <w:t>mis</w:t>
      </w:r>
      <w:r w:rsidRPr="0058419B">
        <w:rPr>
          <w:rFonts w:ascii="Arial Narrow" w:hAnsi="Arial Narrow" w:cs="Arial"/>
          <w:spacing w:val="-7"/>
          <w:sz w:val="22"/>
          <w:szCs w:val="22"/>
        </w:rPr>
        <w:t xml:space="preserve"> </w:t>
      </w:r>
      <w:r w:rsidRPr="0058419B">
        <w:rPr>
          <w:rFonts w:ascii="Arial Narrow" w:hAnsi="Arial Narrow" w:cs="Arial"/>
          <w:sz w:val="22"/>
          <w:szCs w:val="22"/>
        </w:rPr>
        <w:t>representantes</w:t>
      </w:r>
      <w:r w:rsidRPr="0058419B">
        <w:rPr>
          <w:rFonts w:ascii="Arial Narrow" w:hAnsi="Arial Narrow" w:cs="Arial"/>
          <w:spacing w:val="-6"/>
          <w:sz w:val="22"/>
          <w:szCs w:val="22"/>
        </w:rPr>
        <w:t xml:space="preserve"> </w:t>
      </w:r>
      <w:r w:rsidRPr="0058419B">
        <w:rPr>
          <w:rFonts w:ascii="Arial Narrow" w:hAnsi="Arial Narrow" w:cs="Arial"/>
          <w:sz w:val="22"/>
          <w:szCs w:val="22"/>
        </w:rPr>
        <w:t>o</w:t>
      </w:r>
      <w:r w:rsidRPr="0058419B">
        <w:rPr>
          <w:rFonts w:ascii="Arial Narrow" w:hAnsi="Arial Narrow" w:cs="Arial"/>
          <w:spacing w:val="-10"/>
          <w:sz w:val="22"/>
          <w:szCs w:val="22"/>
        </w:rPr>
        <w:t xml:space="preserve"> </w:t>
      </w:r>
      <w:r w:rsidRPr="0058419B">
        <w:rPr>
          <w:rFonts w:ascii="Arial Narrow" w:hAnsi="Arial Narrow" w:cs="Arial"/>
          <w:sz w:val="22"/>
          <w:szCs w:val="22"/>
        </w:rPr>
        <w:t>mis</w:t>
      </w:r>
      <w:r w:rsidRPr="0058419B">
        <w:rPr>
          <w:rFonts w:ascii="Arial Narrow" w:hAnsi="Arial Narrow" w:cs="Arial"/>
          <w:spacing w:val="-6"/>
          <w:sz w:val="22"/>
          <w:szCs w:val="22"/>
        </w:rPr>
        <w:t xml:space="preserve"> </w:t>
      </w:r>
      <w:r w:rsidRPr="0058419B">
        <w:rPr>
          <w:rFonts w:ascii="Arial Narrow" w:hAnsi="Arial Narrow" w:cs="Arial"/>
          <w:sz w:val="22"/>
          <w:szCs w:val="22"/>
        </w:rPr>
        <w:t>empleados</w:t>
      </w:r>
      <w:r w:rsidRPr="0058419B">
        <w:rPr>
          <w:rFonts w:ascii="Arial Narrow" w:hAnsi="Arial Narrow" w:cs="Arial"/>
          <w:spacing w:val="-7"/>
          <w:sz w:val="22"/>
          <w:szCs w:val="22"/>
        </w:rPr>
        <w:t xml:space="preserve"> </w:t>
      </w:r>
      <w:r w:rsidRPr="0058419B">
        <w:rPr>
          <w:rFonts w:ascii="Arial Narrow" w:hAnsi="Arial Narrow" w:cs="Arial"/>
          <w:sz w:val="22"/>
          <w:szCs w:val="22"/>
        </w:rPr>
        <w:t>o</w:t>
      </w:r>
      <w:r w:rsidRPr="0058419B">
        <w:rPr>
          <w:rFonts w:ascii="Arial Narrow" w:hAnsi="Arial Narrow" w:cs="Arial"/>
          <w:spacing w:val="-9"/>
          <w:sz w:val="22"/>
          <w:szCs w:val="22"/>
        </w:rPr>
        <w:t xml:space="preserve"> </w:t>
      </w:r>
      <w:r w:rsidRPr="0058419B">
        <w:rPr>
          <w:rFonts w:ascii="Arial Narrow" w:hAnsi="Arial Narrow" w:cs="Arial"/>
          <w:sz w:val="22"/>
          <w:szCs w:val="22"/>
        </w:rPr>
        <w:t>agentes,</w:t>
      </w:r>
      <w:r w:rsidRPr="0058419B">
        <w:rPr>
          <w:rFonts w:ascii="Arial Narrow" w:hAnsi="Arial Narrow" w:cs="Arial"/>
          <w:spacing w:val="-7"/>
          <w:sz w:val="22"/>
          <w:szCs w:val="22"/>
        </w:rPr>
        <w:t xml:space="preserve"> </w:t>
      </w:r>
      <w:r w:rsidRPr="0058419B">
        <w:rPr>
          <w:rFonts w:ascii="Arial Narrow" w:hAnsi="Arial Narrow" w:cs="Arial"/>
          <w:sz w:val="22"/>
          <w:szCs w:val="22"/>
        </w:rPr>
        <w:t>a</w:t>
      </w:r>
      <w:r w:rsidRPr="0058419B">
        <w:rPr>
          <w:rFonts w:ascii="Arial Narrow" w:hAnsi="Arial Narrow" w:cs="Arial"/>
          <w:spacing w:val="-7"/>
          <w:sz w:val="22"/>
          <w:szCs w:val="22"/>
        </w:rPr>
        <w:t xml:space="preserve"> </w:t>
      </w:r>
      <w:r w:rsidRPr="0058419B">
        <w:rPr>
          <w:rFonts w:ascii="Arial Narrow" w:hAnsi="Arial Narrow" w:cs="Arial"/>
          <w:sz w:val="22"/>
          <w:szCs w:val="22"/>
        </w:rPr>
        <w:t>los</w:t>
      </w:r>
      <w:r w:rsidRPr="0058419B">
        <w:rPr>
          <w:rFonts w:ascii="Arial Narrow" w:hAnsi="Arial Narrow" w:cs="Arial"/>
          <w:spacing w:val="-6"/>
          <w:sz w:val="22"/>
          <w:szCs w:val="22"/>
        </w:rPr>
        <w:t xml:space="preserve"> </w:t>
      </w:r>
      <w:r w:rsidRPr="0058419B">
        <w:rPr>
          <w:rFonts w:ascii="Arial Narrow" w:hAnsi="Arial Narrow" w:cs="Arial"/>
          <w:sz w:val="22"/>
          <w:szCs w:val="22"/>
        </w:rPr>
        <w:t>compromisos</w:t>
      </w:r>
      <w:r w:rsidRPr="0058419B">
        <w:rPr>
          <w:rFonts w:ascii="Arial Narrow" w:hAnsi="Arial Narrow" w:cs="Arial"/>
          <w:spacing w:val="-7"/>
          <w:sz w:val="22"/>
          <w:szCs w:val="22"/>
        </w:rPr>
        <w:t xml:space="preserve"> </w:t>
      </w:r>
      <w:r w:rsidRPr="0058419B">
        <w:rPr>
          <w:rFonts w:ascii="Arial Narrow" w:hAnsi="Arial Narrow" w:cs="Arial"/>
          <w:sz w:val="22"/>
          <w:szCs w:val="22"/>
        </w:rPr>
        <w:t>antes</w:t>
      </w:r>
      <w:r w:rsidRPr="0058419B">
        <w:rPr>
          <w:rFonts w:ascii="Arial Narrow" w:hAnsi="Arial Narrow" w:cs="Arial"/>
          <w:spacing w:val="-6"/>
          <w:sz w:val="22"/>
          <w:szCs w:val="22"/>
        </w:rPr>
        <w:t xml:space="preserve"> </w:t>
      </w:r>
      <w:r w:rsidRPr="0058419B">
        <w:rPr>
          <w:rFonts w:ascii="Arial Narrow" w:hAnsi="Arial Narrow" w:cs="Arial"/>
          <w:sz w:val="22"/>
          <w:szCs w:val="22"/>
        </w:rPr>
        <w:t>enunciados,</w:t>
      </w:r>
      <w:r w:rsidRPr="0058419B">
        <w:rPr>
          <w:rFonts w:ascii="Arial Narrow" w:hAnsi="Arial Narrow" w:cs="Arial"/>
          <w:spacing w:val="-48"/>
          <w:sz w:val="22"/>
          <w:szCs w:val="22"/>
        </w:rPr>
        <w:t xml:space="preserve"> </w:t>
      </w:r>
      <w:r w:rsidRPr="0058419B">
        <w:rPr>
          <w:rFonts w:ascii="Arial Narrow" w:hAnsi="Arial Narrow" w:cs="Arial"/>
          <w:sz w:val="22"/>
          <w:szCs w:val="22"/>
        </w:rPr>
        <w:t>la Agencia Nacional de Seguridad Vial pondrá en conocimiento de tal hecho ante la Fiscalía General de la Nación para su</w:t>
      </w:r>
      <w:r w:rsidRPr="0058419B">
        <w:rPr>
          <w:rFonts w:ascii="Arial Narrow" w:hAnsi="Arial Narrow" w:cs="Arial"/>
          <w:spacing w:val="1"/>
          <w:sz w:val="22"/>
          <w:szCs w:val="22"/>
        </w:rPr>
        <w:t xml:space="preserve"> </w:t>
      </w:r>
      <w:r w:rsidRPr="0058419B">
        <w:rPr>
          <w:rFonts w:ascii="Arial Narrow" w:hAnsi="Arial Narrow" w:cs="Arial"/>
          <w:sz w:val="22"/>
          <w:szCs w:val="22"/>
        </w:rPr>
        <w:t>investigación</w:t>
      </w:r>
      <w:r w:rsidRPr="0058419B">
        <w:rPr>
          <w:rFonts w:ascii="Arial Narrow" w:hAnsi="Arial Narrow" w:cs="Arial"/>
          <w:spacing w:val="-4"/>
          <w:sz w:val="22"/>
          <w:szCs w:val="22"/>
        </w:rPr>
        <w:t xml:space="preserve"> </w:t>
      </w:r>
      <w:r w:rsidRPr="0058419B">
        <w:rPr>
          <w:rFonts w:ascii="Arial Narrow" w:hAnsi="Arial Narrow" w:cs="Arial"/>
          <w:sz w:val="22"/>
          <w:szCs w:val="22"/>
        </w:rPr>
        <w:t>en</w:t>
      </w:r>
      <w:r w:rsidRPr="0058419B">
        <w:rPr>
          <w:rFonts w:ascii="Arial Narrow" w:hAnsi="Arial Narrow" w:cs="Arial"/>
          <w:spacing w:val="-3"/>
          <w:sz w:val="22"/>
          <w:szCs w:val="22"/>
        </w:rPr>
        <w:t xml:space="preserve"> </w:t>
      </w:r>
      <w:r w:rsidRPr="0058419B">
        <w:rPr>
          <w:rFonts w:ascii="Arial Narrow" w:hAnsi="Arial Narrow" w:cs="Arial"/>
          <w:sz w:val="22"/>
          <w:szCs w:val="22"/>
        </w:rPr>
        <w:t>el</w:t>
      </w:r>
      <w:r w:rsidRPr="0058419B">
        <w:rPr>
          <w:rFonts w:ascii="Arial Narrow" w:hAnsi="Arial Narrow" w:cs="Arial"/>
          <w:spacing w:val="-2"/>
          <w:sz w:val="22"/>
          <w:szCs w:val="22"/>
        </w:rPr>
        <w:t xml:space="preserve"> </w:t>
      </w:r>
      <w:r w:rsidRPr="0058419B">
        <w:rPr>
          <w:rFonts w:ascii="Arial Narrow" w:hAnsi="Arial Narrow" w:cs="Arial"/>
          <w:sz w:val="22"/>
          <w:szCs w:val="22"/>
        </w:rPr>
        <w:t>evento</w:t>
      </w:r>
      <w:r w:rsidRPr="0058419B">
        <w:rPr>
          <w:rFonts w:ascii="Arial Narrow" w:hAnsi="Arial Narrow" w:cs="Arial"/>
          <w:spacing w:val="-1"/>
          <w:sz w:val="22"/>
          <w:szCs w:val="22"/>
        </w:rPr>
        <w:t xml:space="preserve"> </w:t>
      </w:r>
      <w:r w:rsidRPr="0058419B">
        <w:rPr>
          <w:rFonts w:ascii="Arial Narrow" w:hAnsi="Arial Narrow" w:cs="Arial"/>
          <w:sz w:val="22"/>
          <w:szCs w:val="22"/>
        </w:rPr>
        <w:t>en</w:t>
      </w:r>
      <w:r w:rsidRPr="0058419B">
        <w:rPr>
          <w:rFonts w:ascii="Arial Narrow" w:hAnsi="Arial Narrow" w:cs="Arial"/>
          <w:spacing w:val="-4"/>
          <w:sz w:val="22"/>
          <w:szCs w:val="22"/>
        </w:rPr>
        <w:t xml:space="preserve"> </w:t>
      </w:r>
      <w:r w:rsidRPr="0058419B">
        <w:rPr>
          <w:rFonts w:ascii="Arial Narrow" w:hAnsi="Arial Narrow" w:cs="Arial"/>
          <w:sz w:val="22"/>
          <w:szCs w:val="22"/>
        </w:rPr>
        <w:t>que</w:t>
      </w:r>
      <w:r w:rsidRPr="0058419B">
        <w:rPr>
          <w:rFonts w:ascii="Arial Narrow" w:hAnsi="Arial Narrow" w:cs="Arial"/>
          <w:spacing w:val="-1"/>
          <w:sz w:val="22"/>
          <w:szCs w:val="22"/>
        </w:rPr>
        <w:t xml:space="preserve"> </w:t>
      </w:r>
      <w:r w:rsidRPr="0058419B">
        <w:rPr>
          <w:rFonts w:ascii="Arial Narrow" w:hAnsi="Arial Narrow" w:cs="Arial"/>
          <w:sz w:val="22"/>
          <w:szCs w:val="22"/>
        </w:rPr>
        <w:t>el</w:t>
      </w:r>
      <w:r w:rsidRPr="0058419B">
        <w:rPr>
          <w:rFonts w:ascii="Arial Narrow" w:hAnsi="Arial Narrow" w:cs="Arial"/>
          <w:spacing w:val="-2"/>
          <w:sz w:val="22"/>
          <w:szCs w:val="22"/>
        </w:rPr>
        <w:t xml:space="preserve"> </w:t>
      </w:r>
      <w:r w:rsidRPr="0058419B">
        <w:rPr>
          <w:rFonts w:ascii="Arial Narrow" w:hAnsi="Arial Narrow" w:cs="Arial"/>
          <w:sz w:val="22"/>
          <w:szCs w:val="22"/>
        </w:rPr>
        <w:t>incumplimiento</w:t>
      </w:r>
      <w:r w:rsidRPr="0058419B">
        <w:rPr>
          <w:rFonts w:ascii="Arial Narrow" w:hAnsi="Arial Narrow" w:cs="Arial"/>
          <w:spacing w:val="-2"/>
          <w:sz w:val="22"/>
          <w:szCs w:val="22"/>
        </w:rPr>
        <w:t xml:space="preserve"> </w:t>
      </w:r>
      <w:r w:rsidRPr="0058419B">
        <w:rPr>
          <w:rFonts w:ascii="Arial Narrow" w:hAnsi="Arial Narrow" w:cs="Arial"/>
          <w:sz w:val="22"/>
          <w:szCs w:val="22"/>
        </w:rPr>
        <w:t>identificado</w:t>
      </w:r>
      <w:r w:rsidRPr="0058419B">
        <w:rPr>
          <w:rFonts w:ascii="Arial Narrow" w:hAnsi="Arial Narrow" w:cs="Arial"/>
          <w:spacing w:val="-3"/>
          <w:sz w:val="22"/>
          <w:szCs w:val="22"/>
        </w:rPr>
        <w:t xml:space="preserve"> </w:t>
      </w:r>
      <w:r w:rsidRPr="0058419B">
        <w:rPr>
          <w:rFonts w:ascii="Arial Narrow" w:hAnsi="Arial Narrow" w:cs="Arial"/>
          <w:sz w:val="22"/>
          <w:szCs w:val="22"/>
        </w:rPr>
        <w:t>constituya</w:t>
      </w:r>
      <w:r w:rsidRPr="0058419B">
        <w:rPr>
          <w:rFonts w:ascii="Arial Narrow" w:hAnsi="Arial Narrow" w:cs="Arial"/>
          <w:spacing w:val="-3"/>
          <w:sz w:val="22"/>
          <w:szCs w:val="22"/>
        </w:rPr>
        <w:t xml:space="preserve"> </w:t>
      </w:r>
      <w:r w:rsidRPr="0058419B">
        <w:rPr>
          <w:rFonts w:ascii="Arial Narrow" w:hAnsi="Arial Narrow" w:cs="Arial"/>
          <w:sz w:val="22"/>
          <w:szCs w:val="22"/>
        </w:rPr>
        <w:t>delito</w:t>
      </w:r>
      <w:r w:rsidRPr="0058419B">
        <w:rPr>
          <w:rFonts w:ascii="Arial Narrow" w:hAnsi="Arial Narrow" w:cs="Arial"/>
          <w:spacing w:val="-4"/>
          <w:sz w:val="22"/>
          <w:szCs w:val="22"/>
        </w:rPr>
        <w:t xml:space="preserve"> </w:t>
      </w:r>
      <w:r w:rsidRPr="0058419B">
        <w:rPr>
          <w:rFonts w:ascii="Arial Narrow" w:hAnsi="Arial Narrow" w:cs="Arial"/>
          <w:sz w:val="22"/>
          <w:szCs w:val="22"/>
        </w:rPr>
        <w:t>sancionado</w:t>
      </w:r>
      <w:r w:rsidRPr="0058419B">
        <w:rPr>
          <w:rFonts w:ascii="Arial Narrow" w:hAnsi="Arial Narrow" w:cs="Arial"/>
          <w:spacing w:val="-1"/>
          <w:sz w:val="22"/>
          <w:szCs w:val="22"/>
        </w:rPr>
        <w:t xml:space="preserve"> </w:t>
      </w:r>
      <w:r w:rsidRPr="0058419B">
        <w:rPr>
          <w:rFonts w:ascii="Arial Narrow" w:hAnsi="Arial Narrow" w:cs="Arial"/>
          <w:sz w:val="22"/>
          <w:szCs w:val="22"/>
        </w:rPr>
        <w:t>por</w:t>
      </w:r>
      <w:r w:rsidRPr="0058419B">
        <w:rPr>
          <w:rFonts w:ascii="Arial Narrow" w:hAnsi="Arial Narrow" w:cs="Arial"/>
          <w:spacing w:val="-4"/>
          <w:sz w:val="22"/>
          <w:szCs w:val="22"/>
        </w:rPr>
        <w:t xml:space="preserve"> </w:t>
      </w:r>
      <w:r w:rsidRPr="0058419B">
        <w:rPr>
          <w:rFonts w:ascii="Arial Narrow" w:hAnsi="Arial Narrow" w:cs="Arial"/>
          <w:sz w:val="22"/>
          <w:szCs w:val="22"/>
        </w:rPr>
        <w:t>la</w:t>
      </w:r>
      <w:r w:rsidRPr="0058419B">
        <w:rPr>
          <w:rFonts w:ascii="Arial Narrow" w:hAnsi="Arial Narrow" w:cs="Arial"/>
          <w:spacing w:val="-3"/>
          <w:sz w:val="22"/>
          <w:szCs w:val="22"/>
        </w:rPr>
        <w:t xml:space="preserve"> </w:t>
      </w:r>
      <w:r w:rsidRPr="0058419B">
        <w:rPr>
          <w:rFonts w:ascii="Arial Narrow" w:hAnsi="Arial Narrow" w:cs="Arial"/>
          <w:sz w:val="22"/>
          <w:szCs w:val="22"/>
        </w:rPr>
        <w:t>Ley</w:t>
      </w:r>
      <w:r w:rsidRPr="0058419B">
        <w:rPr>
          <w:rFonts w:ascii="Arial Narrow" w:hAnsi="Arial Narrow" w:cs="Arial"/>
          <w:spacing w:val="-3"/>
          <w:sz w:val="22"/>
          <w:szCs w:val="22"/>
        </w:rPr>
        <w:t xml:space="preserve"> </w:t>
      </w:r>
      <w:r w:rsidRPr="0058419B">
        <w:rPr>
          <w:rFonts w:ascii="Arial Narrow" w:hAnsi="Arial Narrow" w:cs="Arial"/>
          <w:sz w:val="22"/>
          <w:szCs w:val="22"/>
        </w:rPr>
        <w:t>penal</w:t>
      </w:r>
      <w:r w:rsidRPr="0058419B">
        <w:rPr>
          <w:rFonts w:ascii="Arial Narrow" w:hAnsi="Arial Narrow" w:cs="Arial"/>
          <w:spacing w:val="-3"/>
          <w:sz w:val="22"/>
          <w:szCs w:val="22"/>
        </w:rPr>
        <w:t xml:space="preserve"> </w:t>
      </w:r>
      <w:r w:rsidRPr="0058419B">
        <w:rPr>
          <w:rFonts w:ascii="Arial Narrow" w:hAnsi="Arial Narrow" w:cs="Arial"/>
          <w:sz w:val="22"/>
          <w:szCs w:val="22"/>
        </w:rPr>
        <w:t>colombiana.</w:t>
      </w:r>
    </w:p>
    <w:p w14:paraId="5FEB2DEC" w14:textId="77777777" w:rsidR="00CB7349" w:rsidRPr="0058419B" w:rsidRDefault="00CB7349" w:rsidP="00CB7349">
      <w:pPr>
        <w:pStyle w:val="Textoindependiente"/>
        <w:spacing w:line="276" w:lineRule="auto"/>
        <w:ind w:left="320" w:right="325"/>
        <w:jc w:val="both"/>
        <w:rPr>
          <w:rFonts w:ascii="Arial Narrow" w:hAnsi="Arial Narrow" w:cs="Arial"/>
          <w:sz w:val="22"/>
          <w:szCs w:val="22"/>
        </w:rPr>
      </w:pPr>
    </w:p>
    <w:p w14:paraId="5C4D9CC9" w14:textId="77777777" w:rsidR="00CB7349" w:rsidRPr="0058419B" w:rsidRDefault="00CB7349" w:rsidP="00CB7349">
      <w:pPr>
        <w:pStyle w:val="Textoindependiente"/>
        <w:tabs>
          <w:tab w:val="left" w:pos="6740"/>
        </w:tabs>
        <w:spacing w:before="94"/>
        <w:ind w:left="320"/>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4"/>
          <w:sz w:val="22"/>
          <w:szCs w:val="22"/>
        </w:rPr>
        <w:t xml:space="preserve"> </w:t>
      </w:r>
      <w:r w:rsidRPr="0058419B">
        <w:rPr>
          <w:rFonts w:ascii="Arial Narrow" w:hAnsi="Arial Narrow" w:cs="Arial"/>
          <w:sz w:val="22"/>
          <w:szCs w:val="22"/>
        </w:rPr>
        <w:t>o</w:t>
      </w:r>
      <w:r w:rsidRPr="0058419B">
        <w:rPr>
          <w:rFonts w:ascii="Arial Narrow" w:hAnsi="Arial Narrow" w:cs="Arial"/>
          <w:spacing w:val="-2"/>
          <w:sz w:val="22"/>
          <w:szCs w:val="22"/>
        </w:rPr>
        <w:t xml:space="preserve"> </w:t>
      </w:r>
      <w:r w:rsidRPr="0058419B">
        <w:rPr>
          <w:rFonts w:ascii="Arial Narrow" w:hAnsi="Arial Narrow" w:cs="Arial"/>
          <w:sz w:val="22"/>
          <w:szCs w:val="22"/>
        </w:rPr>
        <w:t>Razón</w:t>
      </w:r>
      <w:r w:rsidRPr="0058419B">
        <w:rPr>
          <w:rFonts w:ascii="Arial Narrow" w:hAnsi="Arial Narrow" w:cs="Arial"/>
          <w:spacing w:val="-2"/>
          <w:sz w:val="22"/>
          <w:szCs w:val="22"/>
        </w:rPr>
        <w:t xml:space="preserve"> </w:t>
      </w:r>
      <w:r w:rsidRPr="0058419B">
        <w:rPr>
          <w:rFonts w:ascii="Arial Narrow" w:hAnsi="Arial Narrow" w:cs="Arial"/>
          <w:sz w:val="22"/>
          <w:szCs w:val="22"/>
        </w:rPr>
        <w:t>Social</w:t>
      </w:r>
      <w:r w:rsidRPr="0058419B">
        <w:rPr>
          <w:rFonts w:ascii="Arial Narrow" w:hAnsi="Arial Narrow" w:cs="Arial"/>
          <w:spacing w:val="-1"/>
          <w:sz w:val="22"/>
          <w:szCs w:val="22"/>
        </w:rPr>
        <w:t xml:space="preserve"> </w:t>
      </w:r>
      <w:r w:rsidRPr="0058419B">
        <w:rPr>
          <w:rFonts w:ascii="Arial Narrow" w:hAnsi="Arial Narrow" w:cs="Arial"/>
          <w:sz w:val="22"/>
          <w:szCs w:val="22"/>
        </w:rPr>
        <w:t>del</w:t>
      </w:r>
      <w:r w:rsidRPr="0058419B">
        <w:rPr>
          <w:rFonts w:ascii="Arial Narrow" w:hAnsi="Arial Narrow" w:cs="Arial"/>
          <w:spacing w:val="-2"/>
          <w:sz w:val="22"/>
          <w:szCs w:val="22"/>
        </w:rPr>
        <w:t xml:space="preserve"> </w:t>
      </w:r>
      <w:r w:rsidRPr="0058419B">
        <w:rPr>
          <w:rFonts w:ascii="Arial Narrow" w:hAnsi="Arial Narrow" w:cs="Arial"/>
          <w:sz w:val="22"/>
          <w:szCs w:val="22"/>
        </w:rPr>
        <w:t>Proponente:</w:t>
      </w:r>
      <w:r w:rsidRPr="0058419B">
        <w:rPr>
          <w:rFonts w:ascii="Arial Narrow" w:hAnsi="Arial Narrow" w:cs="Arial"/>
          <w:spacing w:val="2"/>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2884B3FF" w14:textId="77777777" w:rsidR="00CB7349" w:rsidRPr="0058419B" w:rsidRDefault="00CB7349" w:rsidP="00CB7349">
      <w:pPr>
        <w:pStyle w:val="Textoindependiente"/>
        <w:spacing w:before="4"/>
        <w:rPr>
          <w:rFonts w:ascii="Arial Narrow" w:hAnsi="Arial Narrow" w:cs="Arial"/>
          <w:sz w:val="22"/>
          <w:szCs w:val="22"/>
        </w:rPr>
      </w:pPr>
    </w:p>
    <w:p w14:paraId="05FA0379" w14:textId="77777777" w:rsidR="00CB7349" w:rsidRPr="0058419B" w:rsidRDefault="00CB7349" w:rsidP="00CB7349">
      <w:pPr>
        <w:pStyle w:val="Textoindependiente"/>
        <w:tabs>
          <w:tab w:val="left" w:pos="4384"/>
        </w:tabs>
        <w:spacing w:before="94"/>
        <w:ind w:left="320"/>
        <w:rPr>
          <w:rFonts w:ascii="Arial Narrow" w:hAnsi="Arial Narrow" w:cs="Arial"/>
          <w:sz w:val="22"/>
          <w:szCs w:val="22"/>
        </w:rPr>
      </w:pPr>
      <w:r w:rsidRPr="0058419B">
        <w:rPr>
          <w:rFonts w:ascii="Arial Narrow" w:hAnsi="Arial Narrow" w:cs="Arial"/>
          <w:sz w:val="22"/>
          <w:szCs w:val="22"/>
        </w:rPr>
        <w:t xml:space="preserve">Nit: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6363F785" w14:textId="77777777" w:rsidR="00CB7349" w:rsidRPr="0058419B" w:rsidRDefault="00CB7349" w:rsidP="00CB7349">
      <w:pPr>
        <w:pStyle w:val="Textoindependiente"/>
        <w:spacing w:before="1"/>
        <w:rPr>
          <w:rFonts w:ascii="Arial Narrow" w:hAnsi="Arial Narrow" w:cs="Arial"/>
          <w:sz w:val="22"/>
          <w:szCs w:val="22"/>
        </w:rPr>
      </w:pPr>
    </w:p>
    <w:p w14:paraId="0D1B9CDC" w14:textId="77777777" w:rsidR="00CB7349" w:rsidRPr="0058419B" w:rsidRDefault="00CB7349" w:rsidP="00CB7349">
      <w:pPr>
        <w:pStyle w:val="Textoindependiente"/>
        <w:tabs>
          <w:tab w:val="left" w:pos="6815"/>
        </w:tabs>
        <w:spacing w:before="95"/>
        <w:ind w:left="320"/>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4"/>
          <w:sz w:val="22"/>
          <w:szCs w:val="22"/>
        </w:rPr>
        <w:t xml:space="preserve"> </w:t>
      </w:r>
      <w:r w:rsidRPr="0058419B">
        <w:rPr>
          <w:rFonts w:ascii="Arial Narrow" w:hAnsi="Arial Narrow" w:cs="Arial"/>
          <w:sz w:val="22"/>
          <w:szCs w:val="22"/>
        </w:rPr>
        <w:t>del</w:t>
      </w:r>
      <w:r w:rsidRPr="0058419B">
        <w:rPr>
          <w:rFonts w:ascii="Arial Narrow" w:hAnsi="Arial Narrow" w:cs="Arial"/>
          <w:spacing w:val="-2"/>
          <w:sz w:val="22"/>
          <w:szCs w:val="22"/>
        </w:rPr>
        <w:t xml:space="preserve"> </w:t>
      </w:r>
      <w:r w:rsidRPr="0058419B">
        <w:rPr>
          <w:rFonts w:ascii="Arial Narrow" w:hAnsi="Arial Narrow" w:cs="Arial"/>
          <w:sz w:val="22"/>
          <w:szCs w:val="22"/>
        </w:rPr>
        <w:t>Representante</w:t>
      </w:r>
      <w:r w:rsidRPr="0058419B">
        <w:rPr>
          <w:rFonts w:ascii="Arial Narrow" w:hAnsi="Arial Narrow" w:cs="Arial"/>
          <w:spacing w:val="-4"/>
          <w:sz w:val="22"/>
          <w:szCs w:val="22"/>
        </w:rPr>
        <w:t xml:space="preserve"> </w:t>
      </w:r>
      <w:r w:rsidRPr="0058419B">
        <w:rPr>
          <w:rFonts w:ascii="Arial Narrow" w:hAnsi="Arial Narrow" w:cs="Arial"/>
          <w:sz w:val="22"/>
          <w:szCs w:val="22"/>
        </w:rPr>
        <w:t>Legal:</w:t>
      </w:r>
      <w:r w:rsidRPr="0058419B">
        <w:rPr>
          <w:rFonts w:ascii="Arial Narrow" w:hAnsi="Arial Narrow" w:cs="Arial"/>
          <w:spacing w:val="-2"/>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775D5AD7" w14:textId="77777777" w:rsidR="00CB7349" w:rsidRPr="0058419B" w:rsidRDefault="00CB7349" w:rsidP="00CB7349">
      <w:pPr>
        <w:pStyle w:val="Textoindependiente"/>
        <w:spacing w:before="1"/>
        <w:rPr>
          <w:rFonts w:ascii="Arial Narrow" w:hAnsi="Arial Narrow" w:cs="Arial"/>
          <w:sz w:val="22"/>
          <w:szCs w:val="22"/>
        </w:rPr>
      </w:pPr>
    </w:p>
    <w:p w14:paraId="5372EFC7" w14:textId="77777777" w:rsidR="00CB7349" w:rsidRPr="0058419B" w:rsidRDefault="00CB7349" w:rsidP="00CB7349">
      <w:pPr>
        <w:pStyle w:val="Textoindependiente"/>
        <w:tabs>
          <w:tab w:val="left" w:pos="4475"/>
          <w:tab w:val="left" w:pos="6875"/>
        </w:tabs>
        <w:spacing w:before="94"/>
        <w:ind w:left="320"/>
        <w:rPr>
          <w:rFonts w:ascii="Arial Narrow" w:hAnsi="Arial Narrow" w:cs="Arial"/>
          <w:sz w:val="22"/>
          <w:szCs w:val="22"/>
        </w:rPr>
      </w:pPr>
      <w:r w:rsidRPr="0058419B">
        <w:rPr>
          <w:rFonts w:ascii="Arial Narrow" w:hAnsi="Arial Narrow" w:cs="Arial"/>
          <w:sz w:val="22"/>
          <w:szCs w:val="22"/>
        </w:rPr>
        <w:t>C.C.</w:t>
      </w:r>
      <w:r w:rsidRPr="0058419B">
        <w:rPr>
          <w:rFonts w:ascii="Arial Narrow" w:hAnsi="Arial Narrow" w:cs="Arial"/>
          <w:sz w:val="22"/>
          <w:szCs w:val="22"/>
          <w:u w:val="single"/>
        </w:rPr>
        <w:tab/>
      </w:r>
      <w:r w:rsidRPr="0058419B">
        <w:rPr>
          <w:rFonts w:ascii="Arial Narrow" w:hAnsi="Arial Narrow" w:cs="Arial"/>
          <w:sz w:val="22"/>
          <w:szCs w:val="22"/>
        </w:rPr>
        <w:t xml:space="preserve">de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7B6580ED" w14:textId="77777777" w:rsidR="00CB7349" w:rsidRPr="0058419B" w:rsidRDefault="00CB7349" w:rsidP="00CB7349">
      <w:pPr>
        <w:pStyle w:val="Textoindependiente"/>
        <w:rPr>
          <w:rFonts w:ascii="Arial Narrow" w:hAnsi="Arial Narrow" w:cs="Arial"/>
          <w:sz w:val="22"/>
          <w:szCs w:val="22"/>
        </w:rPr>
      </w:pPr>
    </w:p>
    <w:p w14:paraId="001009EC" w14:textId="77777777" w:rsidR="00CB7349" w:rsidRPr="0058419B" w:rsidRDefault="00CB7349" w:rsidP="00CB7349">
      <w:pPr>
        <w:pStyle w:val="Textoindependiente"/>
        <w:spacing w:before="9"/>
        <w:rPr>
          <w:rFonts w:ascii="Arial Narrow" w:hAnsi="Arial Narrow" w:cs="Arial"/>
          <w:sz w:val="22"/>
          <w:szCs w:val="22"/>
        </w:rPr>
      </w:pPr>
    </w:p>
    <w:p w14:paraId="02596619" w14:textId="77777777" w:rsidR="00CB7349" w:rsidRPr="0058419B" w:rsidRDefault="00CB7349" w:rsidP="00CB7349">
      <w:pPr>
        <w:pStyle w:val="Textoindependiente"/>
        <w:spacing w:before="94"/>
        <w:ind w:left="320"/>
        <w:rPr>
          <w:rFonts w:ascii="Arial Narrow" w:hAnsi="Arial Narrow" w:cs="Arial"/>
          <w:sz w:val="22"/>
          <w:szCs w:val="22"/>
        </w:rPr>
      </w:pPr>
      <w:r w:rsidRPr="0058419B">
        <w:rPr>
          <w:rFonts w:ascii="Arial Narrow" w:hAnsi="Arial Narrow" w:cs="Arial"/>
          <w:sz w:val="22"/>
          <w:szCs w:val="22"/>
        </w:rPr>
        <w:t>(Firma</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2"/>
          <w:sz w:val="22"/>
          <w:szCs w:val="22"/>
        </w:rPr>
        <w:t xml:space="preserve"> </w:t>
      </w:r>
      <w:r w:rsidRPr="0058419B">
        <w:rPr>
          <w:rFonts w:ascii="Arial Narrow" w:hAnsi="Arial Narrow" w:cs="Arial"/>
          <w:sz w:val="22"/>
          <w:szCs w:val="22"/>
        </w:rPr>
        <w:t>Proponente</w:t>
      </w:r>
      <w:r w:rsidRPr="0058419B">
        <w:rPr>
          <w:rFonts w:ascii="Arial Narrow" w:hAnsi="Arial Narrow" w:cs="Arial"/>
          <w:spacing w:val="-1"/>
          <w:sz w:val="22"/>
          <w:szCs w:val="22"/>
        </w:rPr>
        <w:t xml:space="preserve"> </w:t>
      </w:r>
      <w:r w:rsidRPr="0058419B">
        <w:rPr>
          <w:rFonts w:ascii="Arial Narrow" w:hAnsi="Arial Narrow" w:cs="Arial"/>
          <w:sz w:val="22"/>
          <w:szCs w:val="22"/>
        </w:rPr>
        <w:t>o</w:t>
      </w:r>
      <w:r w:rsidRPr="0058419B">
        <w:rPr>
          <w:rFonts w:ascii="Arial Narrow" w:hAnsi="Arial Narrow" w:cs="Arial"/>
          <w:spacing w:val="-2"/>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su</w:t>
      </w:r>
      <w:r w:rsidRPr="0058419B">
        <w:rPr>
          <w:rFonts w:ascii="Arial Narrow" w:hAnsi="Arial Narrow" w:cs="Arial"/>
          <w:spacing w:val="-2"/>
          <w:sz w:val="22"/>
          <w:szCs w:val="22"/>
        </w:rPr>
        <w:t xml:space="preserve"> </w:t>
      </w:r>
      <w:r w:rsidRPr="0058419B">
        <w:rPr>
          <w:rFonts w:ascii="Arial Narrow" w:hAnsi="Arial Narrow" w:cs="Arial"/>
          <w:sz w:val="22"/>
          <w:szCs w:val="22"/>
        </w:rPr>
        <w:t>Representante</w:t>
      </w:r>
      <w:r w:rsidRPr="0058419B">
        <w:rPr>
          <w:rFonts w:ascii="Arial Narrow" w:hAnsi="Arial Narrow" w:cs="Arial"/>
          <w:spacing w:val="-3"/>
          <w:sz w:val="22"/>
          <w:szCs w:val="22"/>
        </w:rPr>
        <w:t xml:space="preserve"> </w:t>
      </w:r>
      <w:r w:rsidRPr="0058419B">
        <w:rPr>
          <w:rFonts w:ascii="Arial Narrow" w:hAnsi="Arial Narrow" w:cs="Arial"/>
          <w:sz w:val="22"/>
          <w:szCs w:val="22"/>
        </w:rPr>
        <w:t>Legal)</w:t>
      </w:r>
    </w:p>
    <w:p w14:paraId="3AAE8BE0" w14:textId="77777777" w:rsidR="00CB7349" w:rsidRPr="0058419B" w:rsidRDefault="00CB7349" w:rsidP="00CB7349">
      <w:pPr>
        <w:pStyle w:val="Textoindependiente"/>
        <w:spacing w:line="276" w:lineRule="auto"/>
        <w:ind w:left="320" w:right="325"/>
        <w:jc w:val="both"/>
        <w:rPr>
          <w:rFonts w:ascii="Arial Narrow" w:hAnsi="Arial Narrow" w:cs="Arial"/>
          <w:sz w:val="22"/>
          <w:szCs w:val="22"/>
        </w:rPr>
      </w:pPr>
    </w:p>
    <w:p w14:paraId="5538D9BF" w14:textId="77777777" w:rsidR="00CB7349" w:rsidRPr="0058419B" w:rsidRDefault="00CB7349" w:rsidP="00CB7349">
      <w:pPr>
        <w:spacing w:line="276" w:lineRule="auto"/>
        <w:jc w:val="both"/>
        <w:rPr>
          <w:rFonts w:ascii="Arial Narrow" w:hAnsi="Arial Narrow" w:cs="Arial"/>
        </w:rPr>
      </w:pPr>
    </w:p>
    <w:p w14:paraId="0106660F" w14:textId="77777777" w:rsidR="00CB7349" w:rsidRPr="0058419B" w:rsidRDefault="00CB7349" w:rsidP="00CB7349">
      <w:pPr>
        <w:spacing w:line="276" w:lineRule="auto"/>
        <w:jc w:val="both"/>
        <w:rPr>
          <w:rFonts w:ascii="Arial Narrow" w:hAnsi="Arial Narrow" w:cs="Arial"/>
        </w:rPr>
      </w:pPr>
    </w:p>
    <w:p w14:paraId="6D85EF9D"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464653A5"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1303BED4"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11BC9559"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0ABA3201"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241D0C75"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0973B1E9"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367CDD1C"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6F3B4E1D"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5130B1A9" w14:textId="77777777" w:rsidR="009E21C7" w:rsidRPr="0058419B" w:rsidRDefault="009E21C7" w:rsidP="00CB7349">
      <w:pPr>
        <w:pStyle w:val="Textoindependiente"/>
        <w:spacing w:line="276" w:lineRule="auto"/>
        <w:ind w:left="320" w:right="8999"/>
        <w:rPr>
          <w:rFonts w:ascii="Arial Narrow" w:hAnsi="Arial Narrow" w:cs="Arial"/>
          <w:sz w:val="22"/>
          <w:szCs w:val="22"/>
        </w:rPr>
      </w:pPr>
    </w:p>
    <w:p w14:paraId="541C7570" w14:textId="77777777" w:rsidR="009E21C7" w:rsidRPr="0058419B" w:rsidRDefault="009E21C7" w:rsidP="00CB7349">
      <w:pPr>
        <w:pStyle w:val="Textoindependiente"/>
        <w:spacing w:line="276" w:lineRule="auto"/>
        <w:ind w:left="320" w:right="8999"/>
        <w:rPr>
          <w:rFonts w:ascii="Arial Narrow" w:hAnsi="Arial Narrow" w:cs="Arial"/>
          <w:sz w:val="22"/>
          <w:szCs w:val="22"/>
        </w:rPr>
      </w:pPr>
    </w:p>
    <w:p w14:paraId="62D229BE"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339858FB"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769A71CB" w14:textId="77777777" w:rsidR="008F1F5D" w:rsidRPr="0058419B" w:rsidRDefault="008F1F5D" w:rsidP="00CB7349">
      <w:pPr>
        <w:pStyle w:val="Textoindependiente"/>
        <w:spacing w:line="276" w:lineRule="auto"/>
        <w:ind w:left="320" w:right="8999"/>
        <w:rPr>
          <w:rFonts w:ascii="Arial Narrow" w:hAnsi="Arial Narrow" w:cs="Arial"/>
          <w:sz w:val="22"/>
          <w:szCs w:val="22"/>
        </w:rPr>
      </w:pPr>
    </w:p>
    <w:p w14:paraId="1E0C6612" w14:textId="69C5A643" w:rsidR="008F1F5D" w:rsidRDefault="008F1F5D" w:rsidP="00CB7349">
      <w:pPr>
        <w:pStyle w:val="Textoindependiente"/>
        <w:spacing w:line="276" w:lineRule="auto"/>
        <w:ind w:left="320" w:right="8999"/>
        <w:rPr>
          <w:rFonts w:ascii="Arial Narrow" w:hAnsi="Arial Narrow" w:cs="Arial"/>
          <w:sz w:val="22"/>
          <w:szCs w:val="22"/>
        </w:rPr>
      </w:pPr>
    </w:p>
    <w:p w14:paraId="5E885A0A" w14:textId="2FF31B95" w:rsidR="0058419B" w:rsidRDefault="0058419B" w:rsidP="00CB7349">
      <w:pPr>
        <w:pStyle w:val="Textoindependiente"/>
        <w:spacing w:line="276" w:lineRule="auto"/>
        <w:ind w:left="320" w:right="8999"/>
        <w:rPr>
          <w:rFonts w:ascii="Arial Narrow" w:hAnsi="Arial Narrow" w:cs="Arial"/>
          <w:sz w:val="22"/>
          <w:szCs w:val="22"/>
        </w:rPr>
      </w:pPr>
    </w:p>
    <w:p w14:paraId="1C75F6D4" w14:textId="748AD25E" w:rsidR="0058419B" w:rsidRDefault="0058419B" w:rsidP="00CB7349">
      <w:pPr>
        <w:pStyle w:val="Textoindependiente"/>
        <w:spacing w:line="276" w:lineRule="auto"/>
        <w:ind w:left="320" w:right="8999"/>
        <w:rPr>
          <w:rFonts w:ascii="Arial Narrow" w:hAnsi="Arial Narrow" w:cs="Arial"/>
          <w:sz w:val="22"/>
          <w:szCs w:val="22"/>
        </w:rPr>
      </w:pPr>
    </w:p>
    <w:p w14:paraId="0CB55890" w14:textId="24133BE5" w:rsidR="0058419B" w:rsidRDefault="0058419B" w:rsidP="00CB7349">
      <w:pPr>
        <w:pStyle w:val="Textoindependiente"/>
        <w:spacing w:line="276" w:lineRule="auto"/>
        <w:ind w:left="320" w:right="8999"/>
        <w:rPr>
          <w:rFonts w:ascii="Arial Narrow" w:hAnsi="Arial Narrow" w:cs="Arial"/>
          <w:sz w:val="22"/>
          <w:szCs w:val="22"/>
        </w:rPr>
      </w:pPr>
    </w:p>
    <w:p w14:paraId="10ED80C8" w14:textId="0272422A" w:rsidR="0058419B" w:rsidRDefault="0058419B" w:rsidP="00CB7349">
      <w:pPr>
        <w:pStyle w:val="Textoindependiente"/>
        <w:spacing w:line="276" w:lineRule="auto"/>
        <w:ind w:left="320" w:right="8999"/>
        <w:rPr>
          <w:rFonts w:ascii="Arial Narrow" w:hAnsi="Arial Narrow" w:cs="Arial"/>
          <w:sz w:val="22"/>
          <w:szCs w:val="22"/>
        </w:rPr>
      </w:pPr>
    </w:p>
    <w:p w14:paraId="74610000" w14:textId="4849E96D" w:rsidR="0058419B" w:rsidRDefault="0058419B" w:rsidP="00CB7349">
      <w:pPr>
        <w:pStyle w:val="Textoindependiente"/>
        <w:spacing w:line="276" w:lineRule="auto"/>
        <w:ind w:left="320" w:right="8999"/>
        <w:rPr>
          <w:rFonts w:ascii="Arial Narrow" w:hAnsi="Arial Narrow" w:cs="Arial"/>
          <w:sz w:val="22"/>
          <w:szCs w:val="22"/>
        </w:rPr>
      </w:pPr>
    </w:p>
    <w:p w14:paraId="568CDAE1" w14:textId="74B5D33C" w:rsidR="0058419B" w:rsidRDefault="0058419B" w:rsidP="00CB7349">
      <w:pPr>
        <w:pStyle w:val="Textoindependiente"/>
        <w:spacing w:line="276" w:lineRule="auto"/>
        <w:ind w:left="320" w:right="8999"/>
        <w:rPr>
          <w:rFonts w:ascii="Arial Narrow" w:hAnsi="Arial Narrow" w:cs="Arial"/>
          <w:sz w:val="22"/>
          <w:szCs w:val="22"/>
        </w:rPr>
      </w:pPr>
    </w:p>
    <w:p w14:paraId="7E759B68" w14:textId="00D7D34E" w:rsidR="0058419B" w:rsidRDefault="0058419B" w:rsidP="00CB7349">
      <w:pPr>
        <w:pStyle w:val="Textoindependiente"/>
        <w:spacing w:line="276" w:lineRule="auto"/>
        <w:ind w:left="320" w:right="8999"/>
        <w:rPr>
          <w:rFonts w:ascii="Arial Narrow" w:hAnsi="Arial Narrow" w:cs="Arial"/>
          <w:sz w:val="22"/>
          <w:szCs w:val="22"/>
        </w:rPr>
      </w:pPr>
    </w:p>
    <w:p w14:paraId="72D207D0" w14:textId="7E82A468" w:rsidR="0058419B" w:rsidRDefault="0058419B" w:rsidP="00CB7349">
      <w:pPr>
        <w:pStyle w:val="Textoindependiente"/>
        <w:spacing w:line="276" w:lineRule="auto"/>
        <w:ind w:left="320" w:right="8999"/>
        <w:rPr>
          <w:rFonts w:ascii="Arial Narrow" w:hAnsi="Arial Narrow" w:cs="Arial"/>
          <w:sz w:val="22"/>
          <w:szCs w:val="22"/>
        </w:rPr>
      </w:pPr>
    </w:p>
    <w:p w14:paraId="74EA1A19" w14:textId="53F815B6" w:rsidR="0058419B" w:rsidRDefault="0058419B" w:rsidP="00CB7349">
      <w:pPr>
        <w:pStyle w:val="Textoindependiente"/>
        <w:spacing w:line="276" w:lineRule="auto"/>
        <w:ind w:left="320" w:right="8999"/>
        <w:rPr>
          <w:rFonts w:ascii="Arial Narrow" w:hAnsi="Arial Narrow" w:cs="Arial"/>
          <w:sz w:val="22"/>
          <w:szCs w:val="22"/>
        </w:rPr>
      </w:pPr>
    </w:p>
    <w:p w14:paraId="6F65BEDB" w14:textId="2D57CC4C" w:rsidR="0058419B" w:rsidRDefault="0058419B" w:rsidP="00CB7349">
      <w:pPr>
        <w:pStyle w:val="Textoindependiente"/>
        <w:spacing w:line="276" w:lineRule="auto"/>
        <w:ind w:left="320" w:right="8999"/>
        <w:rPr>
          <w:rFonts w:ascii="Arial Narrow" w:hAnsi="Arial Narrow" w:cs="Arial"/>
          <w:sz w:val="22"/>
          <w:szCs w:val="22"/>
        </w:rPr>
      </w:pPr>
    </w:p>
    <w:p w14:paraId="1C455973" w14:textId="2B856273" w:rsidR="0058419B" w:rsidRDefault="0058419B" w:rsidP="00CB7349">
      <w:pPr>
        <w:pStyle w:val="Textoindependiente"/>
        <w:spacing w:line="276" w:lineRule="auto"/>
        <w:ind w:left="320" w:right="8999"/>
        <w:rPr>
          <w:rFonts w:ascii="Arial Narrow" w:hAnsi="Arial Narrow" w:cs="Arial"/>
          <w:sz w:val="22"/>
          <w:szCs w:val="22"/>
        </w:rPr>
      </w:pPr>
    </w:p>
    <w:p w14:paraId="371EAF2B" w14:textId="2F32D2D9" w:rsidR="0058419B" w:rsidRDefault="0058419B" w:rsidP="00CB7349">
      <w:pPr>
        <w:pStyle w:val="Textoindependiente"/>
        <w:spacing w:line="276" w:lineRule="auto"/>
        <w:ind w:left="320" w:right="8999"/>
        <w:rPr>
          <w:rFonts w:ascii="Arial Narrow" w:hAnsi="Arial Narrow" w:cs="Arial"/>
          <w:sz w:val="22"/>
          <w:szCs w:val="22"/>
        </w:rPr>
      </w:pPr>
    </w:p>
    <w:p w14:paraId="4BCF9A96" w14:textId="766A3877" w:rsidR="0058419B" w:rsidRDefault="0058419B" w:rsidP="00CB7349">
      <w:pPr>
        <w:pStyle w:val="Textoindependiente"/>
        <w:spacing w:line="276" w:lineRule="auto"/>
        <w:ind w:left="320" w:right="8999"/>
        <w:rPr>
          <w:rFonts w:ascii="Arial Narrow" w:hAnsi="Arial Narrow" w:cs="Arial"/>
          <w:sz w:val="22"/>
          <w:szCs w:val="22"/>
        </w:rPr>
      </w:pPr>
    </w:p>
    <w:p w14:paraId="64053479" w14:textId="46B6C5A6" w:rsidR="0058419B" w:rsidRDefault="0058419B" w:rsidP="00CB7349">
      <w:pPr>
        <w:pStyle w:val="Textoindependiente"/>
        <w:spacing w:line="276" w:lineRule="auto"/>
        <w:ind w:left="320" w:right="8999"/>
        <w:rPr>
          <w:rFonts w:ascii="Arial Narrow" w:hAnsi="Arial Narrow" w:cs="Arial"/>
          <w:sz w:val="22"/>
          <w:szCs w:val="22"/>
        </w:rPr>
      </w:pPr>
    </w:p>
    <w:p w14:paraId="4EE98DDA" w14:textId="0CD2B1FC" w:rsidR="00B17A76" w:rsidRPr="00596442" w:rsidRDefault="00B17A76" w:rsidP="00B17A76">
      <w:pPr>
        <w:pStyle w:val="Encabezado"/>
        <w:jc w:val="center"/>
        <w:rPr>
          <w:rFonts w:ascii="Verdana" w:hAnsi="Verdana"/>
          <w:b/>
          <w:bCs/>
        </w:rPr>
      </w:pPr>
      <w:r w:rsidRPr="00596442">
        <w:rPr>
          <w:rFonts w:ascii="Verdana" w:hAnsi="Verdana"/>
          <w:b/>
          <w:bCs/>
        </w:rPr>
        <w:t>PROCESO DE SELECCIÓN</w:t>
      </w:r>
      <w:r>
        <w:rPr>
          <w:rFonts w:ascii="Verdana" w:hAnsi="Verdana"/>
          <w:b/>
          <w:bCs/>
        </w:rPr>
        <w:t xml:space="preserve"> </w:t>
      </w:r>
      <w:r w:rsidR="000749C7">
        <w:rPr>
          <w:rFonts w:ascii="Verdana" w:hAnsi="Verdana"/>
          <w:b/>
          <w:bCs/>
        </w:rPr>
        <w:t>DE MINIMA CUANTÍA</w:t>
      </w:r>
    </w:p>
    <w:p w14:paraId="502A83D3" w14:textId="1F30449A" w:rsidR="00B17A76" w:rsidRDefault="000749C7" w:rsidP="00B17A76">
      <w:pPr>
        <w:pStyle w:val="Encabezado"/>
        <w:jc w:val="center"/>
        <w:rPr>
          <w:rFonts w:ascii="Verdana" w:hAnsi="Verdana"/>
          <w:b/>
          <w:bCs/>
        </w:rPr>
      </w:pPr>
      <w:r w:rsidRPr="000749C7">
        <w:rPr>
          <w:rFonts w:ascii="Verdana" w:hAnsi="Verdana"/>
          <w:b/>
          <w:bCs/>
        </w:rPr>
        <w:t>IP-MC-XXXX-XXXX-2026</w:t>
      </w:r>
    </w:p>
    <w:p w14:paraId="19C47B33" w14:textId="77777777" w:rsidR="000749C7" w:rsidRPr="00E30518" w:rsidRDefault="000749C7" w:rsidP="00B17A76">
      <w:pPr>
        <w:pStyle w:val="Encabezado"/>
        <w:jc w:val="center"/>
        <w:rPr>
          <w:rFonts w:ascii="Verdana" w:hAnsi="Verdana"/>
          <w:b/>
          <w:bCs/>
        </w:rPr>
      </w:pPr>
    </w:p>
    <w:p w14:paraId="0A1002E8" w14:textId="7B6DF6F0" w:rsidR="00B17A76" w:rsidRDefault="000749C7" w:rsidP="00B17A7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sz w:val="20"/>
          <w:szCs w:val="20"/>
        </w:rPr>
      </w:pPr>
      <w:r>
        <w:rPr>
          <w:rFonts w:ascii="Verdana" w:eastAsia="Calibri" w:hAnsi="Verdana" w:cs="Arial"/>
          <w:b/>
          <w:bCs/>
          <w:sz w:val="20"/>
          <w:szCs w:val="20"/>
        </w:rPr>
        <w:t>FORMATO No. 5</w:t>
      </w:r>
    </w:p>
    <w:p w14:paraId="234C3C2D" w14:textId="77777777" w:rsidR="00B17A76" w:rsidRPr="00FC05EF" w:rsidRDefault="00B17A76" w:rsidP="00B17A7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sz w:val="20"/>
          <w:szCs w:val="20"/>
        </w:rPr>
      </w:pPr>
      <w:r w:rsidRPr="007F2CFA">
        <w:rPr>
          <w:rFonts w:ascii="Verdana" w:eastAsia="Calibri" w:hAnsi="Verdana" w:cs="Arial"/>
          <w:b/>
          <w:bCs/>
          <w:sz w:val="20"/>
          <w:szCs w:val="20"/>
        </w:rPr>
        <w:t xml:space="preserve">RELACIÓN DE CONTRATOS </w:t>
      </w:r>
    </w:p>
    <w:p w14:paraId="3EAD3F2C" w14:textId="77777777" w:rsidR="00B17A76" w:rsidRDefault="00B17A76" w:rsidP="00B17A76">
      <w:pPr>
        <w:pStyle w:val="Textoindependiente"/>
        <w:tabs>
          <w:tab w:val="left" w:pos="2271"/>
          <w:tab w:val="left" w:pos="3553"/>
        </w:tabs>
        <w:spacing w:before="100"/>
        <w:rPr>
          <w:rFonts w:ascii="Verdana" w:hAnsi="Verdana"/>
          <w:spacing w:val="-1"/>
        </w:rPr>
      </w:pPr>
    </w:p>
    <w:p w14:paraId="175D5700" w14:textId="77777777" w:rsidR="00B17A76" w:rsidRPr="003E0C22" w:rsidRDefault="00B17A76" w:rsidP="00B17A76">
      <w:pPr>
        <w:pStyle w:val="Textoindependiente"/>
        <w:tabs>
          <w:tab w:val="left" w:pos="2271"/>
          <w:tab w:val="left" w:pos="3553"/>
        </w:tabs>
        <w:spacing w:before="100"/>
        <w:rPr>
          <w:rFonts w:ascii="Verdana" w:hAnsi="Verdana"/>
        </w:rPr>
      </w:pPr>
      <w:r w:rsidRPr="003E0C22">
        <w:rPr>
          <w:rFonts w:ascii="Verdana" w:hAnsi="Verdana"/>
          <w:spacing w:val="-1"/>
        </w:rPr>
        <w:t>Bogotá</w:t>
      </w:r>
      <w:r w:rsidRPr="003E0C22">
        <w:rPr>
          <w:rFonts w:ascii="Verdana" w:hAnsi="Verdana"/>
          <w:spacing w:val="-17"/>
        </w:rPr>
        <w:t xml:space="preserve"> </w:t>
      </w:r>
      <w:r w:rsidRPr="003E0C22">
        <w:rPr>
          <w:rFonts w:ascii="Verdana" w:hAnsi="Verdana"/>
        </w:rPr>
        <w:t>D.C.</w:t>
      </w:r>
      <w:r w:rsidRPr="003E0C22">
        <w:rPr>
          <w:rFonts w:ascii="Verdana" w:hAnsi="Verdana"/>
          <w:u w:val="single"/>
        </w:rPr>
        <w:tab/>
      </w:r>
      <w:r w:rsidRPr="003E0C22">
        <w:rPr>
          <w:rFonts w:ascii="Verdana" w:hAnsi="Verdana"/>
        </w:rPr>
        <w:t>de</w:t>
      </w:r>
      <w:r w:rsidRPr="003E0C22">
        <w:rPr>
          <w:rFonts w:ascii="Verdana" w:hAnsi="Verdana"/>
          <w:u w:val="single"/>
        </w:rPr>
        <w:tab/>
      </w:r>
      <w:r w:rsidRPr="003E0C22">
        <w:rPr>
          <w:rFonts w:ascii="Verdana" w:hAnsi="Verdana"/>
          <w:w w:val="90"/>
        </w:rPr>
        <w:t>de</w:t>
      </w:r>
      <w:r w:rsidRPr="003E0C22">
        <w:rPr>
          <w:rFonts w:ascii="Verdana" w:hAnsi="Verdana"/>
          <w:spacing w:val="4"/>
          <w:w w:val="90"/>
        </w:rPr>
        <w:t xml:space="preserve"> </w:t>
      </w:r>
      <w:r w:rsidRPr="003E0C22">
        <w:rPr>
          <w:rFonts w:ascii="Verdana" w:hAnsi="Verdana"/>
          <w:w w:val="90"/>
        </w:rPr>
        <w:t>________</w:t>
      </w:r>
    </w:p>
    <w:p w14:paraId="72DF5092" w14:textId="77777777" w:rsidR="00B17A76" w:rsidRPr="003E0C22" w:rsidRDefault="00B17A76" w:rsidP="00B17A76">
      <w:pPr>
        <w:pStyle w:val="Textoindependiente"/>
        <w:spacing w:before="4"/>
        <w:rPr>
          <w:rFonts w:ascii="Verdana" w:hAnsi="Verdana"/>
        </w:rPr>
      </w:pPr>
    </w:p>
    <w:p w14:paraId="7C22EC5E" w14:textId="77777777" w:rsidR="00B17A76" w:rsidRPr="007F2CFA" w:rsidRDefault="00B17A76" w:rsidP="00B17A76">
      <w:pPr>
        <w:rPr>
          <w:rFonts w:ascii="Verdana" w:hAnsi="Verdana"/>
        </w:rPr>
      </w:pPr>
      <w:r w:rsidRPr="007F2CFA">
        <w:rPr>
          <w:rFonts w:ascii="Verdana" w:hAnsi="Verdana"/>
        </w:rPr>
        <w:t>Señores</w:t>
      </w:r>
    </w:p>
    <w:p w14:paraId="62D2D1C0" w14:textId="77777777" w:rsidR="00B17A76" w:rsidRPr="007F2CFA" w:rsidRDefault="00B17A76" w:rsidP="00B17A76">
      <w:pPr>
        <w:rPr>
          <w:rFonts w:ascii="Verdana" w:hAnsi="Verdana"/>
          <w:b/>
        </w:rPr>
      </w:pPr>
      <w:r w:rsidRPr="007F2CFA">
        <w:rPr>
          <w:rFonts w:ascii="Verdana" w:hAnsi="Verdana"/>
          <w:b/>
        </w:rPr>
        <w:t xml:space="preserve">AGENCIA NACIONAL DE SEGURIDAD VIAL </w:t>
      </w:r>
    </w:p>
    <w:p w14:paraId="4CC5997A" w14:textId="77777777" w:rsidR="00B17A76" w:rsidRPr="007F2CFA" w:rsidRDefault="00B17A76" w:rsidP="00B17A76">
      <w:pPr>
        <w:rPr>
          <w:rFonts w:ascii="Verdana" w:hAnsi="Verdana"/>
        </w:rPr>
      </w:pPr>
      <w:r w:rsidRPr="007F2CFA">
        <w:rPr>
          <w:rFonts w:ascii="Verdana" w:hAnsi="Verdana"/>
        </w:rPr>
        <w:t>Calle 24 # 60-50 piso 9</w:t>
      </w:r>
    </w:p>
    <w:p w14:paraId="539DB848" w14:textId="77777777" w:rsidR="00B17A76" w:rsidRPr="007F2CFA" w:rsidRDefault="00B17A76" w:rsidP="00B17A76">
      <w:pPr>
        <w:jc w:val="both"/>
        <w:rPr>
          <w:rFonts w:ascii="Verdana" w:hAnsi="Verdana"/>
        </w:rPr>
      </w:pPr>
      <w:r w:rsidRPr="007F2CFA">
        <w:rPr>
          <w:rFonts w:ascii="Verdana" w:hAnsi="Verdana"/>
        </w:rPr>
        <w:t>Bogotá D.C.</w:t>
      </w:r>
    </w:p>
    <w:p w14:paraId="64B38FA0" w14:textId="77777777" w:rsidR="00B17A76" w:rsidRPr="003E0C22" w:rsidRDefault="00B17A76" w:rsidP="00B17A76">
      <w:pPr>
        <w:pStyle w:val="Textoindependiente"/>
        <w:spacing w:before="9" w:after="1"/>
        <w:rPr>
          <w:rFonts w:ascii="Verdana" w:hAnsi="Verdana"/>
        </w:rPr>
      </w:pPr>
    </w:p>
    <w:p w14:paraId="5799D56D" w14:textId="77777777" w:rsidR="00B17A76" w:rsidRPr="003E0C22" w:rsidRDefault="00B17A76" w:rsidP="00B17A76">
      <w:pPr>
        <w:pStyle w:val="Textoindependiente"/>
        <w:rPr>
          <w:rFonts w:ascii="Verdana" w:hAnsi="Verdana"/>
          <w:lang w:val="es-CO"/>
        </w:rPr>
      </w:pPr>
      <w:r w:rsidRPr="003E0C22">
        <w:rPr>
          <w:rFonts w:ascii="Verdana" w:hAnsi="Verdana"/>
          <w:b/>
          <w:lang w:val="es-CO"/>
        </w:rPr>
        <w:t xml:space="preserve">Asunto: </w:t>
      </w:r>
      <w:r w:rsidRPr="003E0C22">
        <w:rPr>
          <w:rFonts w:ascii="Verdana" w:hAnsi="Verdana"/>
          <w:lang w:val="es-CO"/>
        </w:rPr>
        <w:t>Reporte de Contratos suscritos o por suscribir con Entidades Públicas</w:t>
      </w:r>
    </w:p>
    <w:p w14:paraId="439D8A71" w14:textId="77777777" w:rsidR="00B17A76" w:rsidRDefault="00B17A76" w:rsidP="00B17A76">
      <w:pPr>
        <w:pStyle w:val="Textoindependiente"/>
        <w:rPr>
          <w:rFonts w:ascii="Verdana" w:hAnsi="Verdana"/>
          <w:lang w:val="es-CO"/>
        </w:rPr>
      </w:pPr>
    </w:p>
    <w:p w14:paraId="0DD4F4B5" w14:textId="77777777" w:rsidR="00B17A76" w:rsidRPr="003E0C22" w:rsidRDefault="00B17A76" w:rsidP="00B17A76">
      <w:pPr>
        <w:pStyle w:val="Textoindependiente"/>
        <w:rPr>
          <w:rFonts w:ascii="Verdana" w:hAnsi="Verdana"/>
          <w:lang w:val="es-CO"/>
        </w:rPr>
      </w:pPr>
      <w:r w:rsidRPr="003E0C22">
        <w:rPr>
          <w:rFonts w:ascii="Verdana" w:hAnsi="Verdana"/>
          <w:lang w:val="es-CO"/>
        </w:rPr>
        <w:t xml:space="preserve">Cordial Saludo, </w:t>
      </w:r>
    </w:p>
    <w:p w14:paraId="3DBC8D8F" w14:textId="7410D297" w:rsidR="00B17A76" w:rsidRPr="003E0C22" w:rsidRDefault="00B17A76" w:rsidP="00B17A76">
      <w:pPr>
        <w:pStyle w:val="Textoindependiente"/>
        <w:jc w:val="both"/>
        <w:rPr>
          <w:rFonts w:ascii="Verdana" w:hAnsi="Verdana"/>
          <w:lang w:val="es-CO"/>
        </w:rPr>
      </w:pPr>
      <w:r w:rsidRPr="003E0C22">
        <w:rPr>
          <w:rFonts w:ascii="Verdana" w:hAnsi="Verdana"/>
          <w:lang w:val="es-CO"/>
        </w:rPr>
        <w:t xml:space="preserve">Yo xxxxxxxxxxxxxxxxxxx identificado (a) con cédula de ciudadanía número xxxxxx, manifiesto bajo la gravedad de juramento, que a la fecha he suscrito los siguientes contratos: </w:t>
      </w:r>
    </w:p>
    <w:tbl>
      <w:tblPr>
        <w:tblW w:w="8834" w:type="dxa"/>
        <w:tblInd w:w="75" w:type="dxa"/>
        <w:tblCellMar>
          <w:left w:w="70" w:type="dxa"/>
          <w:right w:w="70" w:type="dxa"/>
        </w:tblCellMar>
        <w:tblLook w:val="04A0" w:firstRow="1" w:lastRow="0" w:firstColumn="1" w:lastColumn="0" w:noHBand="0" w:noVBand="1"/>
      </w:tblPr>
      <w:tblGrid>
        <w:gridCol w:w="1651"/>
        <w:gridCol w:w="1226"/>
        <w:gridCol w:w="975"/>
        <w:gridCol w:w="1264"/>
        <w:gridCol w:w="777"/>
        <w:gridCol w:w="1522"/>
        <w:gridCol w:w="1419"/>
      </w:tblGrid>
      <w:tr w:rsidR="00B17A76" w:rsidRPr="003E0C22" w14:paraId="4813B705" w14:textId="77777777" w:rsidTr="000749C7">
        <w:trPr>
          <w:trHeight w:val="1177"/>
        </w:trPr>
        <w:tc>
          <w:tcPr>
            <w:tcW w:w="165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bottom"/>
            <w:hideMark/>
          </w:tcPr>
          <w:p w14:paraId="058F7D92" w14:textId="77777777" w:rsidR="00B17A76" w:rsidRPr="003E0C22" w:rsidRDefault="00B17A76" w:rsidP="000749C7">
            <w:pPr>
              <w:pStyle w:val="Textoindependiente"/>
              <w:jc w:val="center"/>
              <w:rPr>
                <w:rFonts w:ascii="Verdana" w:hAnsi="Verdana"/>
                <w:b/>
                <w:lang w:val="es-CO"/>
              </w:rPr>
            </w:pPr>
            <w:r w:rsidRPr="003E0C22">
              <w:rPr>
                <w:rFonts w:ascii="Verdana" w:hAnsi="Verdana"/>
                <w:b/>
                <w:lang w:val="es-CO"/>
              </w:rPr>
              <w:t>Entidad del Estado Contratante</w:t>
            </w:r>
          </w:p>
        </w:tc>
        <w:tc>
          <w:tcPr>
            <w:tcW w:w="1226" w:type="dxa"/>
            <w:tcBorders>
              <w:top w:val="single" w:sz="4" w:space="0" w:color="auto"/>
              <w:left w:val="nil"/>
              <w:bottom w:val="single" w:sz="4" w:space="0" w:color="auto"/>
              <w:right w:val="single" w:sz="4" w:space="0" w:color="auto"/>
            </w:tcBorders>
            <w:shd w:val="clear" w:color="auto" w:fill="DBE5F1" w:themeFill="accent1" w:themeFillTint="33"/>
            <w:vAlign w:val="bottom"/>
            <w:hideMark/>
          </w:tcPr>
          <w:p w14:paraId="6CD0FC9D" w14:textId="77777777" w:rsidR="00B17A76" w:rsidRPr="003E0C22" w:rsidRDefault="00B17A76" w:rsidP="000749C7">
            <w:pPr>
              <w:pStyle w:val="Textoindependiente"/>
              <w:jc w:val="center"/>
              <w:rPr>
                <w:rFonts w:ascii="Verdana" w:hAnsi="Verdana"/>
                <w:b/>
                <w:lang w:val="es-CO"/>
              </w:rPr>
            </w:pPr>
            <w:r w:rsidRPr="003E0C22">
              <w:rPr>
                <w:rFonts w:ascii="Verdana" w:hAnsi="Verdana"/>
                <w:b/>
                <w:lang w:val="es-CO"/>
              </w:rPr>
              <w:t>No. de Contrato</w:t>
            </w:r>
          </w:p>
        </w:tc>
        <w:tc>
          <w:tcPr>
            <w:tcW w:w="975" w:type="dxa"/>
            <w:tcBorders>
              <w:top w:val="single" w:sz="4" w:space="0" w:color="auto"/>
              <w:left w:val="nil"/>
              <w:bottom w:val="single" w:sz="4" w:space="0" w:color="auto"/>
              <w:right w:val="single" w:sz="4" w:space="0" w:color="auto"/>
            </w:tcBorders>
            <w:shd w:val="clear" w:color="auto" w:fill="DBE5F1" w:themeFill="accent1" w:themeFillTint="33"/>
            <w:vAlign w:val="bottom"/>
            <w:hideMark/>
          </w:tcPr>
          <w:p w14:paraId="2878042E" w14:textId="77777777" w:rsidR="00B17A76" w:rsidRPr="003E0C22" w:rsidRDefault="00B17A76" w:rsidP="000749C7">
            <w:pPr>
              <w:pStyle w:val="Textoindependiente"/>
              <w:jc w:val="center"/>
              <w:rPr>
                <w:rFonts w:ascii="Verdana" w:hAnsi="Verdana"/>
                <w:b/>
                <w:lang w:val="es-CO"/>
              </w:rPr>
            </w:pPr>
            <w:r w:rsidRPr="003E0C22">
              <w:rPr>
                <w:rFonts w:ascii="Verdana" w:hAnsi="Verdana"/>
                <w:b/>
                <w:lang w:val="es-CO"/>
              </w:rPr>
              <w:t>Objeto</w:t>
            </w:r>
          </w:p>
        </w:tc>
        <w:tc>
          <w:tcPr>
            <w:tcW w:w="1264" w:type="dxa"/>
            <w:tcBorders>
              <w:top w:val="single" w:sz="4" w:space="0" w:color="auto"/>
              <w:left w:val="nil"/>
              <w:bottom w:val="single" w:sz="4" w:space="0" w:color="auto"/>
              <w:right w:val="single" w:sz="4" w:space="0" w:color="auto"/>
            </w:tcBorders>
            <w:shd w:val="clear" w:color="auto" w:fill="DBE5F1" w:themeFill="accent1" w:themeFillTint="33"/>
            <w:vAlign w:val="bottom"/>
            <w:hideMark/>
          </w:tcPr>
          <w:p w14:paraId="1F4516FB" w14:textId="77777777" w:rsidR="00B17A76" w:rsidRPr="003E0C22" w:rsidRDefault="00B17A76" w:rsidP="000749C7">
            <w:pPr>
              <w:pStyle w:val="Textoindependiente"/>
              <w:jc w:val="center"/>
              <w:rPr>
                <w:rFonts w:ascii="Verdana" w:hAnsi="Verdana"/>
                <w:b/>
                <w:lang w:val="es-CO"/>
              </w:rPr>
            </w:pPr>
            <w:r w:rsidRPr="003E0C22">
              <w:rPr>
                <w:rFonts w:ascii="Verdana" w:hAnsi="Verdana"/>
                <w:b/>
                <w:lang w:val="es-CO"/>
              </w:rPr>
              <w:t>Plazo de Ejecución</w:t>
            </w:r>
          </w:p>
        </w:tc>
        <w:tc>
          <w:tcPr>
            <w:tcW w:w="777" w:type="dxa"/>
            <w:tcBorders>
              <w:top w:val="single" w:sz="4" w:space="0" w:color="auto"/>
              <w:left w:val="nil"/>
              <w:bottom w:val="single" w:sz="4" w:space="0" w:color="auto"/>
              <w:right w:val="single" w:sz="4" w:space="0" w:color="auto"/>
            </w:tcBorders>
            <w:shd w:val="clear" w:color="auto" w:fill="DBE5F1" w:themeFill="accent1" w:themeFillTint="33"/>
            <w:vAlign w:val="bottom"/>
            <w:hideMark/>
          </w:tcPr>
          <w:p w14:paraId="388F4C7D" w14:textId="77777777" w:rsidR="00B17A76" w:rsidRPr="003E0C22" w:rsidRDefault="00B17A76" w:rsidP="000749C7">
            <w:pPr>
              <w:pStyle w:val="Textoindependiente"/>
              <w:jc w:val="center"/>
              <w:rPr>
                <w:rFonts w:ascii="Verdana" w:hAnsi="Verdana"/>
                <w:b/>
                <w:lang w:val="es-CO"/>
              </w:rPr>
            </w:pPr>
            <w:r w:rsidRPr="003E0C22">
              <w:rPr>
                <w:rFonts w:ascii="Verdana" w:hAnsi="Verdana"/>
                <w:b/>
                <w:lang w:val="es-CO"/>
              </w:rPr>
              <w:t>Valor</w:t>
            </w:r>
          </w:p>
        </w:tc>
        <w:tc>
          <w:tcPr>
            <w:tcW w:w="1522" w:type="dxa"/>
            <w:tcBorders>
              <w:top w:val="single" w:sz="4" w:space="0" w:color="auto"/>
              <w:left w:val="nil"/>
              <w:bottom w:val="single" w:sz="4" w:space="0" w:color="auto"/>
              <w:right w:val="single" w:sz="4" w:space="0" w:color="auto"/>
            </w:tcBorders>
            <w:shd w:val="clear" w:color="auto" w:fill="DBE5F1" w:themeFill="accent1" w:themeFillTint="33"/>
            <w:vAlign w:val="bottom"/>
            <w:hideMark/>
          </w:tcPr>
          <w:p w14:paraId="6C761ED0" w14:textId="77777777" w:rsidR="00B17A76" w:rsidRPr="003E0C22" w:rsidRDefault="00B17A76" w:rsidP="000749C7">
            <w:pPr>
              <w:pStyle w:val="Textoindependiente"/>
              <w:jc w:val="center"/>
              <w:rPr>
                <w:rFonts w:ascii="Verdana" w:hAnsi="Verdana"/>
                <w:b/>
                <w:lang w:val="es-CO"/>
              </w:rPr>
            </w:pPr>
            <w:r w:rsidRPr="003E0C22">
              <w:rPr>
                <w:rFonts w:ascii="Verdana" w:hAnsi="Verdana"/>
                <w:b/>
                <w:lang w:val="es-CO"/>
              </w:rPr>
              <w:t>Link de Verificación</w:t>
            </w:r>
          </w:p>
        </w:tc>
        <w:tc>
          <w:tcPr>
            <w:tcW w:w="1419" w:type="dxa"/>
            <w:tcBorders>
              <w:top w:val="single" w:sz="4" w:space="0" w:color="auto"/>
              <w:left w:val="nil"/>
              <w:bottom w:val="single" w:sz="4" w:space="0" w:color="auto"/>
              <w:right w:val="single" w:sz="4" w:space="0" w:color="auto"/>
            </w:tcBorders>
            <w:shd w:val="clear" w:color="auto" w:fill="DBE5F1" w:themeFill="accent1" w:themeFillTint="33"/>
            <w:vAlign w:val="bottom"/>
            <w:hideMark/>
          </w:tcPr>
          <w:p w14:paraId="0A8915BD" w14:textId="77777777" w:rsidR="00B17A76" w:rsidRPr="003E0C22" w:rsidRDefault="00B17A76" w:rsidP="000749C7">
            <w:pPr>
              <w:pStyle w:val="Textoindependiente"/>
              <w:jc w:val="center"/>
              <w:rPr>
                <w:rFonts w:ascii="Verdana" w:hAnsi="Verdana"/>
                <w:b/>
                <w:lang w:val="es-CO"/>
              </w:rPr>
            </w:pPr>
            <w:r w:rsidRPr="003E0C22">
              <w:rPr>
                <w:rFonts w:ascii="Verdana" w:hAnsi="Verdana"/>
                <w:b/>
                <w:lang w:val="es-CO"/>
              </w:rPr>
              <w:t>Tiempo de Dedicación</w:t>
            </w:r>
          </w:p>
        </w:tc>
      </w:tr>
      <w:tr w:rsidR="00B17A76" w:rsidRPr="003E0C22" w14:paraId="5C889672" w14:textId="77777777" w:rsidTr="000749C7">
        <w:trPr>
          <w:trHeight w:val="294"/>
        </w:trPr>
        <w:tc>
          <w:tcPr>
            <w:tcW w:w="1651" w:type="dxa"/>
            <w:tcBorders>
              <w:top w:val="nil"/>
              <w:left w:val="single" w:sz="4" w:space="0" w:color="auto"/>
              <w:bottom w:val="single" w:sz="4" w:space="0" w:color="auto"/>
              <w:right w:val="single" w:sz="4" w:space="0" w:color="auto"/>
            </w:tcBorders>
            <w:vAlign w:val="bottom"/>
            <w:hideMark/>
          </w:tcPr>
          <w:p w14:paraId="37611FF8" w14:textId="77777777" w:rsidR="00B17A76" w:rsidRPr="003E0C22" w:rsidRDefault="00B17A76" w:rsidP="000749C7">
            <w:pPr>
              <w:pStyle w:val="Textoindependiente"/>
              <w:rPr>
                <w:rFonts w:ascii="Verdana" w:hAnsi="Verdana"/>
                <w:lang w:val="es-CO"/>
              </w:rPr>
            </w:pPr>
            <w:r w:rsidRPr="003E0C22">
              <w:rPr>
                <w:rFonts w:ascii="Verdana" w:hAnsi="Verdana"/>
                <w:lang w:val="es-CO"/>
              </w:rPr>
              <w:t> </w:t>
            </w:r>
          </w:p>
        </w:tc>
        <w:tc>
          <w:tcPr>
            <w:tcW w:w="1226" w:type="dxa"/>
            <w:tcBorders>
              <w:top w:val="nil"/>
              <w:left w:val="nil"/>
              <w:bottom w:val="single" w:sz="4" w:space="0" w:color="auto"/>
              <w:right w:val="single" w:sz="4" w:space="0" w:color="auto"/>
            </w:tcBorders>
            <w:vAlign w:val="bottom"/>
            <w:hideMark/>
          </w:tcPr>
          <w:p w14:paraId="24144F2D" w14:textId="77777777" w:rsidR="00B17A76" w:rsidRPr="003E0C22" w:rsidRDefault="00B17A76" w:rsidP="000749C7">
            <w:pPr>
              <w:pStyle w:val="Textoindependiente"/>
              <w:rPr>
                <w:rFonts w:ascii="Verdana" w:hAnsi="Verdana"/>
                <w:lang w:val="es-CO"/>
              </w:rPr>
            </w:pPr>
            <w:r w:rsidRPr="003E0C22">
              <w:rPr>
                <w:rFonts w:ascii="Verdana" w:hAnsi="Verdana"/>
                <w:lang w:val="es-CO"/>
              </w:rPr>
              <w:t> </w:t>
            </w:r>
          </w:p>
        </w:tc>
        <w:tc>
          <w:tcPr>
            <w:tcW w:w="975" w:type="dxa"/>
            <w:tcBorders>
              <w:top w:val="nil"/>
              <w:left w:val="nil"/>
              <w:bottom w:val="single" w:sz="4" w:space="0" w:color="auto"/>
              <w:right w:val="single" w:sz="4" w:space="0" w:color="auto"/>
            </w:tcBorders>
            <w:vAlign w:val="bottom"/>
            <w:hideMark/>
          </w:tcPr>
          <w:p w14:paraId="3A2E4245" w14:textId="77777777" w:rsidR="00B17A76" w:rsidRPr="003E0C22" w:rsidRDefault="00B17A76" w:rsidP="000749C7">
            <w:pPr>
              <w:pStyle w:val="Textoindependiente"/>
              <w:rPr>
                <w:rFonts w:ascii="Verdana" w:hAnsi="Verdana"/>
                <w:lang w:val="es-CO"/>
              </w:rPr>
            </w:pPr>
            <w:r w:rsidRPr="003E0C22">
              <w:rPr>
                <w:rFonts w:ascii="Verdana" w:hAnsi="Verdana"/>
                <w:lang w:val="es-CO"/>
              </w:rPr>
              <w:t> </w:t>
            </w:r>
          </w:p>
        </w:tc>
        <w:tc>
          <w:tcPr>
            <w:tcW w:w="1264" w:type="dxa"/>
            <w:tcBorders>
              <w:top w:val="nil"/>
              <w:left w:val="nil"/>
              <w:bottom w:val="single" w:sz="4" w:space="0" w:color="auto"/>
              <w:right w:val="single" w:sz="4" w:space="0" w:color="auto"/>
            </w:tcBorders>
            <w:vAlign w:val="bottom"/>
            <w:hideMark/>
          </w:tcPr>
          <w:p w14:paraId="1BB13180" w14:textId="77777777" w:rsidR="00B17A76" w:rsidRPr="003E0C22" w:rsidRDefault="00B17A76" w:rsidP="000749C7">
            <w:pPr>
              <w:pStyle w:val="Textoindependiente"/>
              <w:rPr>
                <w:rFonts w:ascii="Verdana" w:hAnsi="Verdana"/>
                <w:lang w:val="es-CO"/>
              </w:rPr>
            </w:pPr>
            <w:r w:rsidRPr="003E0C22">
              <w:rPr>
                <w:rFonts w:ascii="Verdana" w:hAnsi="Verdana"/>
                <w:lang w:val="es-CO"/>
              </w:rPr>
              <w:t> </w:t>
            </w:r>
          </w:p>
        </w:tc>
        <w:tc>
          <w:tcPr>
            <w:tcW w:w="777" w:type="dxa"/>
            <w:tcBorders>
              <w:top w:val="nil"/>
              <w:left w:val="nil"/>
              <w:bottom w:val="single" w:sz="4" w:space="0" w:color="auto"/>
              <w:right w:val="single" w:sz="4" w:space="0" w:color="auto"/>
            </w:tcBorders>
            <w:vAlign w:val="bottom"/>
            <w:hideMark/>
          </w:tcPr>
          <w:p w14:paraId="77C4CC92" w14:textId="77777777" w:rsidR="00B17A76" w:rsidRPr="003E0C22" w:rsidRDefault="00B17A76" w:rsidP="000749C7">
            <w:pPr>
              <w:pStyle w:val="Textoindependiente"/>
              <w:rPr>
                <w:rFonts w:ascii="Verdana" w:hAnsi="Verdana"/>
                <w:lang w:val="es-CO"/>
              </w:rPr>
            </w:pPr>
            <w:r w:rsidRPr="003E0C22">
              <w:rPr>
                <w:rFonts w:ascii="Verdana" w:hAnsi="Verdana"/>
                <w:lang w:val="es-CO"/>
              </w:rPr>
              <w:t> </w:t>
            </w:r>
          </w:p>
        </w:tc>
        <w:tc>
          <w:tcPr>
            <w:tcW w:w="1522" w:type="dxa"/>
            <w:tcBorders>
              <w:top w:val="nil"/>
              <w:left w:val="nil"/>
              <w:bottom w:val="single" w:sz="4" w:space="0" w:color="auto"/>
              <w:right w:val="single" w:sz="4" w:space="0" w:color="auto"/>
            </w:tcBorders>
            <w:vAlign w:val="bottom"/>
            <w:hideMark/>
          </w:tcPr>
          <w:p w14:paraId="53E8EB68" w14:textId="77777777" w:rsidR="00B17A76" w:rsidRPr="003E0C22" w:rsidRDefault="00B17A76" w:rsidP="000749C7">
            <w:pPr>
              <w:pStyle w:val="Textoindependiente"/>
              <w:rPr>
                <w:rFonts w:ascii="Verdana" w:hAnsi="Verdana"/>
                <w:lang w:val="es-CO"/>
              </w:rPr>
            </w:pPr>
            <w:r w:rsidRPr="003E0C22">
              <w:rPr>
                <w:rFonts w:ascii="Verdana" w:hAnsi="Verdana"/>
                <w:lang w:val="es-CO"/>
              </w:rPr>
              <w:t> </w:t>
            </w:r>
          </w:p>
        </w:tc>
        <w:tc>
          <w:tcPr>
            <w:tcW w:w="1419" w:type="dxa"/>
            <w:tcBorders>
              <w:top w:val="nil"/>
              <w:left w:val="nil"/>
              <w:bottom w:val="single" w:sz="4" w:space="0" w:color="auto"/>
              <w:right w:val="single" w:sz="4" w:space="0" w:color="auto"/>
            </w:tcBorders>
            <w:vAlign w:val="bottom"/>
            <w:hideMark/>
          </w:tcPr>
          <w:p w14:paraId="299BE40D" w14:textId="77777777" w:rsidR="00B17A76" w:rsidRPr="003E0C22" w:rsidRDefault="00B17A76" w:rsidP="000749C7">
            <w:pPr>
              <w:pStyle w:val="Textoindependiente"/>
              <w:rPr>
                <w:rFonts w:ascii="Verdana" w:hAnsi="Verdana"/>
                <w:lang w:val="es-CO"/>
              </w:rPr>
            </w:pPr>
            <w:r w:rsidRPr="003E0C22">
              <w:rPr>
                <w:rFonts w:ascii="Verdana" w:hAnsi="Verdana"/>
                <w:lang w:val="es-CO"/>
              </w:rPr>
              <w:t> </w:t>
            </w:r>
          </w:p>
        </w:tc>
      </w:tr>
    </w:tbl>
    <w:p w14:paraId="7F007771" w14:textId="77777777" w:rsidR="00B17A76" w:rsidRPr="003E0C22" w:rsidRDefault="00B17A76" w:rsidP="00B17A76">
      <w:pPr>
        <w:pStyle w:val="Textoindependiente"/>
        <w:rPr>
          <w:rFonts w:ascii="Verdana" w:hAnsi="Verdana"/>
          <w:lang w:val="es-CO"/>
        </w:rPr>
      </w:pPr>
    </w:p>
    <w:p w14:paraId="4FF316B2" w14:textId="77777777" w:rsidR="00B17A76" w:rsidRPr="003E0C22" w:rsidRDefault="00B17A76" w:rsidP="00B17A76">
      <w:pPr>
        <w:pStyle w:val="Textoindependiente"/>
        <w:jc w:val="both"/>
        <w:rPr>
          <w:rFonts w:ascii="Verdana" w:hAnsi="Verdana"/>
          <w:lang w:val="es-CO"/>
        </w:rPr>
      </w:pPr>
      <w:r w:rsidRPr="003E0C22">
        <w:rPr>
          <w:rFonts w:ascii="Verdana" w:hAnsi="Verdana"/>
          <w:lang w:val="es-CO"/>
        </w:rPr>
        <w:t>Igualmente, manifiesto que actualmente se encuentran en proceso de elaboración y suscripción los siguientes contratos:</w:t>
      </w:r>
    </w:p>
    <w:tbl>
      <w:tblPr>
        <w:tblW w:w="8903" w:type="dxa"/>
        <w:tblInd w:w="75" w:type="dxa"/>
        <w:tblCellMar>
          <w:left w:w="70" w:type="dxa"/>
          <w:right w:w="70" w:type="dxa"/>
        </w:tblCellMar>
        <w:tblLook w:val="04A0" w:firstRow="1" w:lastRow="0" w:firstColumn="1" w:lastColumn="0" w:noHBand="0" w:noVBand="1"/>
      </w:tblPr>
      <w:tblGrid>
        <w:gridCol w:w="2244"/>
        <w:gridCol w:w="1670"/>
        <w:gridCol w:w="1216"/>
        <w:gridCol w:w="1190"/>
        <w:gridCol w:w="2583"/>
      </w:tblGrid>
      <w:tr w:rsidR="00B17A76" w:rsidRPr="003E0C22" w14:paraId="4F96FFFC" w14:textId="77777777" w:rsidTr="000749C7">
        <w:trPr>
          <w:trHeight w:val="1149"/>
        </w:trPr>
        <w:tc>
          <w:tcPr>
            <w:tcW w:w="227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bottom"/>
            <w:hideMark/>
          </w:tcPr>
          <w:p w14:paraId="3BBA9331" w14:textId="77777777" w:rsidR="00B17A76" w:rsidRPr="007D5BD0" w:rsidRDefault="00B17A76" w:rsidP="000749C7">
            <w:pPr>
              <w:pStyle w:val="Textoindependiente"/>
              <w:jc w:val="center"/>
              <w:rPr>
                <w:rFonts w:ascii="Verdana" w:hAnsi="Verdana"/>
                <w:b/>
                <w:sz w:val="20"/>
                <w:szCs w:val="20"/>
                <w:lang w:val="es-CO"/>
              </w:rPr>
            </w:pPr>
            <w:r w:rsidRPr="007D5BD0">
              <w:rPr>
                <w:rFonts w:ascii="Verdana" w:hAnsi="Verdana"/>
                <w:b/>
                <w:sz w:val="20"/>
                <w:szCs w:val="20"/>
                <w:lang w:val="es-CO"/>
              </w:rPr>
              <w:t>Entidad del Estado Contratante</w:t>
            </w:r>
          </w:p>
        </w:tc>
        <w:tc>
          <w:tcPr>
            <w:tcW w:w="1702" w:type="dxa"/>
            <w:tcBorders>
              <w:top w:val="single" w:sz="4" w:space="0" w:color="auto"/>
              <w:left w:val="nil"/>
              <w:bottom w:val="single" w:sz="4" w:space="0" w:color="auto"/>
              <w:right w:val="single" w:sz="4" w:space="0" w:color="auto"/>
            </w:tcBorders>
            <w:shd w:val="clear" w:color="auto" w:fill="DBE5F1" w:themeFill="accent1" w:themeFillTint="33"/>
            <w:vAlign w:val="bottom"/>
            <w:hideMark/>
          </w:tcPr>
          <w:p w14:paraId="7FAD812F" w14:textId="77777777" w:rsidR="00B17A76" w:rsidRPr="007D5BD0" w:rsidRDefault="00B17A76" w:rsidP="000749C7">
            <w:pPr>
              <w:pStyle w:val="Textoindependiente"/>
              <w:jc w:val="center"/>
              <w:rPr>
                <w:rFonts w:ascii="Verdana" w:hAnsi="Verdana"/>
                <w:b/>
                <w:sz w:val="20"/>
                <w:szCs w:val="20"/>
                <w:lang w:val="es-CO"/>
              </w:rPr>
            </w:pPr>
            <w:r w:rsidRPr="007D5BD0">
              <w:rPr>
                <w:rFonts w:ascii="Verdana" w:hAnsi="Verdana"/>
                <w:b/>
                <w:sz w:val="20"/>
                <w:szCs w:val="20"/>
                <w:lang w:val="es-CO"/>
              </w:rPr>
              <w:t>Objeto</w:t>
            </w:r>
          </w:p>
        </w:tc>
        <w:tc>
          <w:tcPr>
            <w:tcW w:w="1082" w:type="dxa"/>
            <w:tcBorders>
              <w:top w:val="single" w:sz="4" w:space="0" w:color="auto"/>
              <w:left w:val="nil"/>
              <w:bottom w:val="single" w:sz="4" w:space="0" w:color="auto"/>
              <w:right w:val="single" w:sz="4" w:space="0" w:color="auto"/>
            </w:tcBorders>
            <w:shd w:val="clear" w:color="auto" w:fill="DBE5F1" w:themeFill="accent1" w:themeFillTint="33"/>
            <w:vAlign w:val="bottom"/>
            <w:hideMark/>
          </w:tcPr>
          <w:p w14:paraId="3E41E5BB" w14:textId="77777777" w:rsidR="00B17A76" w:rsidRPr="007D5BD0" w:rsidRDefault="00B17A76" w:rsidP="000749C7">
            <w:pPr>
              <w:pStyle w:val="Textoindependiente"/>
              <w:jc w:val="center"/>
              <w:rPr>
                <w:rFonts w:ascii="Verdana" w:hAnsi="Verdana"/>
                <w:b/>
                <w:sz w:val="20"/>
                <w:szCs w:val="20"/>
                <w:lang w:val="es-CO"/>
              </w:rPr>
            </w:pPr>
            <w:r w:rsidRPr="007D5BD0">
              <w:rPr>
                <w:rFonts w:ascii="Verdana" w:hAnsi="Verdana"/>
                <w:b/>
                <w:sz w:val="20"/>
                <w:szCs w:val="20"/>
                <w:lang w:val="es-CO"/>
              </w:rPr>
              <w:t>Plazo de Ejecución</w:t>
            </w:r>
          </w:p>
        </w:tc>
        <w:tc>
          <w:tcPr>
            <w:tcW w:w="1209" w:type="dxa"/>
            <w:tcBorders>
              <w:top w:val="single" w:sz="4" w:space="0" w:color="auto"/>
              <w:left w:val="nil"/>
              <w:bottom w:val="single" w:sz="4" w:space="0" w:color="auto"/>
              <w:right w:val="single" w:sz="4" w:space="0" w:color="auto"/>
            </w:tcBorders>
            <w:shd w:val="clear" w:color="auto" w:fill="DBE5F1" w:themeFill="accent1" w:themeFillTint="33"/>
            <w:vAlign w:val="bottom"/>
            <w:hideMark/>
          </w:tcPr>
          <w:p w14:paraId="011701F1" w14:textId="77777777" w:rsidR="00B17A76" w:rsidRPr="007D5BD0" w:rsidRDefault="00B17A76" w:rsidP="000749C7">
            <w:pPr>
              <w:pStyle w:val="Textoindependiente"/>
              <w:jc w:val="center"/>
              <w:rPr>
                <w:rFonts w:ascii="Verdana" w:hAnsi="Verdana"/>
                <w:b/>
                <w:sz w:val="20"/>
                <w:szCs w:val="20"/>
                <w:lang w:val="es-CO"/>
              </w:rPr>
            </w:pPr>
            <w:r w:rsidRPr="007D5BD0">
              <w:rPr>
                <w:rFonts w:ascii="Verdana" w:hAnsi="Verdana"/>
                <w:b/>
                <w:sz w:val="20"/>
                <w:szCs w:val="20"/>
                <w:lang w:val="es-CO"/>
              </w:rPr>
              <w:t>Valor</w:t>
            </w:r>
          </w:p>
        </w:tc>
        <w:tc>
          <w:tcPr>
            <w:tcW w:w="2634" w:type="dxa"/>
            <w:tcBorders>
              <w:top w:val="single" w:sz="4" w:space="0" w:color="auto"/>
              <w:left w:val="nil"/>
              <w:bottom w:val="single" w:sz="4" w:space="0" w:color="auto"/>
              <w:right w:val="single" w:sz="4" w:space="0" w:color="auto"/>
            </w:tcBorders>
            <w:shd w:val="clear" w:color="auto" w:fill="DBE5F1" w:themeFill="accent1" w:themeFillTint="33"/>
            <w:vAlign w:val="bottom"/>
            <w:hideMark/>
          </w:tcPr>
          <w:p w14:paraId="6AB22735" w14:textId="77777777" w:rsidR="00B17A76" w:rsidRPr="007D5BD0" w:rsidRDefault="00B17A76" w:rsidP="000749C7">
            <w:pPr>
              <w:pStyle w:val="Textoindependiente"/>
              <w:jc w:val="center"/>
              <w:rPr>
                <w:rFonts w:ascii="Verdana" w:hAnsi="Verdana"/>
                <w:b/>
                <w:sz w:val="20"/>
                <w:szCs w:val="20"/>
                <w:lang w:val="es-CO"/>
              </w:rPr>
            </w:pPr>
            <w:r w:rsidRPr="007D5BD0">
              <w:rPr>
                <w:rFonts w:ascii="Verdana" w:hAnsi="Verdana"/>
                <w:b/>
                <w:sz w:val="20"/>
                <w:szCs w:val="20"/>
                <w:lang w:val="es-CO"/>
              </w:rPr>
              <w:t>Tiempo de Dedicación</w:t>
            </w:r>
          </w:p>
        </w:tc>
      </w:tr>
      <w:tr w:rsidR="00B17A76" w:rsidRPr="003E0C22" w14:paraId="56664211" w14:textId="77777777" w:rsidTr="000749C7">
        <w:trPr>
          <w:trHeight w:val="287"/>
        </w:trPr>
        <w:tc>
          <w:tcPr>
            <w:tcW w:w="2276" w:type="dxa"/>
            <w:tcBorders>
              <w:top w:val="nil"/>
              <w:left w:val="single" w:sz="4" w:space="0" w:color="auto"/>
              <w:bottom w:val="single" w:sz="4" w:space="0" w:color="auto"/>
              <w:right w:val="single" w:sz="4" w:space="0" w:color="auto"/>
            </w:tcBorders>
            <w:vAlign w:val="bottom"/>
            <w:hideMark/>
          </w:tcPr>
          <w:p w14:paraId="6EE742C8" w14:textId="77777777" w:rsidR="00B17A76" w:rsidRPr="003E0C22" w:rsidRDefault="00B17A76" w:rsidP="000749C7">
            <w:pPr>
              <w:pStyle w:val="Textoindependiente"/>
              <w:rPr>
                <w:rFonts w:ascii="Verdana" w:hAnsi="Verdana"/>
                <w:lang w:val="es-CO"/>
              </w:rPr>
            </w:pPr>
            <w:r w:rsidRPr="003E0C22">
              <w:rPr>
                <w:rFonts w:ascii="Verdana" w:hAnsi="Verdana"/>
                <w:lang w:val="es-CO"/>
              </w:rPr>
              <w:t> </w:t>
            </w:r>
          </w:p>
        </w:tc>
        <w:tc>
          <w:tcPr>
            <w:tcW w:w="1702" w:type="dxa"/>
            <w:tcBorders>
              <w:top w:val="nil"/>
              <w:left w:val="nil"/>
              <w:bottom w:val="single" w:sz="4" w:space="0" w:color="auto"/>
              <w:right w:val="single" w:sz="4" w:space="0" w:color="auto"/>
            </w:tcBorders>
            <w:vAlign w:val="bottom"/>
            <w:hideMark/>
          </w:tcPr>
          <w:p w14:paraId="38F9E380" w14:textId="77777777" w:rsidR="00B17A76" w:rsidRPr="003E0C22" w:rsidRDefault="00B17A76" w:rsidP="000749C7">
            <w:pPr>
              <w:pStyle w:val="Textoindependiente"/>
              <w:rPr>
                <w:rFonts w:ascii="Verdana" w:hAnsi="Verdana"/>
                <w:lang w:val="es-CO"/>
              </w:rPr>
            </w:pPr>
            <w:r w:rsidRPr="003E0C22">
              <w:rPr>
                <w:rFonts w:ascii="Verdana" w:hAnsi="Verdana"/>
                <w:lang w:val="es-CO"/>
              </w:rPr>
              <w:t> </w:t>
            </w:r>
          </w:p>
        </w:tc>
        <w:tc>
          <w:tcPr>
            <w:tcW w:w="1082" w:type="dxa"/>
            <w:tcBorders>
              <w:top w:val="nil"/>
              <w:left w:val="nil"/>
              <w:bottom w:val="single" w:sz="4" w:space="0" w:color="auto"/>
              <w:right w:val="single" w:sz="4" w:space="0" w:color="auto"/>
            </w:tcBorders>
            <w:vAlign w:val="bottom"/>
            <w:hideMark/>
          </w:tcPr>
          <w:p w14:paraId="65996E41" w14:textId="77777777" w:rsidR="00B17A76" w:rsidRPr="003E0C22" w:rsidRDefault="00B17A76" w:rsidP="000749C7">
            <w:pPr>
              <w:pStyle w:val="Textoindependiente"/>
              <w:rPr>
                <w:rFonts w:ascii="Verdana" w:hAnsi="Verdana"/>
                <w:lang w:val="es-CO"/>
              </w:rPr>
            </w:pPr>
            <w:r w:rsidRPr="003E0C22">
              <w:rPr>
                <w:rFonts w:ascii="Verdana" w:hAnsi="Verdana"/>
                <w:lang w:val="es-CO"/>
              </w:rPr>
              <w:t> </w:t>
            </w:r>
          </w:p>
        </w:tc>
        <w:tc>
          <w:tcPr>
            <w:tcW w:w="1209" w:type="dxa"/>
            <w:tcBorders>
              <w:top w:val="nil"/>
              <w:left w:val="nil"/>
              <w:bottom w:val="single" w:sz="4" w:space="0" w:color="auto"/>
              <w:right w:val="single" w:sz="4" w:space="0" w:color="auto"/>
            </w:tcBorders>
            <w:vAlign w:val="bottom"/>
            <w:hideMark/>
          </w:tcPr>
          <w:p w14:paraId="4A279BC3" w14:textId="77777777" w:rsidR="00B17A76" w:rsidRPr="003E0C22" w:rsidRDefault="00B17A76" w:rsidP="000749C7">
            <w:pPr>
              <w:pStyle w:val="Textoindependiente"/>
              <w:rPr>
                <w:rFonts w:ascii="Verdana" w:hAnsi="Verdana"/>
                <w:lang w:val="es-CO"/>
              </w:rPr>
            </w:pPr>
            <w:r w:rsidRPr="003E0C22">
              <w:rPr>
                <w:rFonts w:ascii="Verdana" w:hAnsi="Verdana"/>
                <w:lang w:val="es-CO"/>
              </w:rPr>
              <w:t> </w:t>
            </w:r>
          </w:p>
        </w:tc>
        <w:tc>
          <w:tcPr>
            <w:tcW w:w="2634" w:type="dxa"/>
            <w:tcBorders>
              <w:top w:val="nil"/>
              <w:left w:val="nil"/>
              <w:bottom w:val="single" w:sz="4" w:space="0" w:color="auto"/>
              <w:right w:val="single" w:sz="4" w:space="0" w:color="auto"/>
            </w:tcBorders>
            <w:vAlign w:val="bottom"/>
            <w:hideMark/>
          </w:tcPr>
          <w:p w14:paraId="6C8F741C" w14:textId="77777777" w:rsidR="00B17A76" w:rsidRPr="003E0C22" w:rsidRDefault="00B17A76" w:rsidP="000749C7">
            <w:pPr>
              <w:pStyle w:val="Textoindependiente"/>
              <w:rPr>
                <w:rFonts w:ascii="Verdana" w:hAnsi="Verdana"/>
                <w:lang w:val="es-CO"/>
              </w:rPr>
            </w:pPr>
            <w:r w:rsidRPr="003E0C22">
              <w:rPr>
                <w:rFonts w:ascii="Verdana" w:hAnsi="Verdana"/>
                <w:lang w:val="es-CO"/>
              </w:rPr>
              <w:t> </w:t>
            </w:r>
          </w:p>
        </w:tc>
      </w:tr>
    </w:tbl>
    <w:p w14:paraId="2C017598" w14:textId="77777777" w:rsidR="00B17A76" w:rsidRPr="003E0C22" w:rsidRDefault="00B17A76" w:rsidP="00B17A76">
      <w:pPr>
        <w:pStyle w:val="Textoindependiente"/>
        <w:rPr>
          <w:rFonts w:ascii="Verdana" w:hAnsi="Verdana"/>
          <w:lang w:val="es-CO"/>
        </w:rPr>
      </w:pPr>
    </w:p>
    <w:p w14:paraId="4F0925E1" w14:textId="77777777" w:rsidR="00B17A76" w:rsidRPr="007D5BD0" w:rsidRDefault="00B17A76" w:rsidP="00B17A76">
      <w:pPr>
        <w:pStyle w:val="Textoindependiente"/>
        <w:jc w:val="both"/>
        <w:rPr>
          <w:rFonts w:ascii="Verdana" w:hAnsi="Verdana"/>
          <w:lang w:val="es-CO"/>
        </w:rPr>
      </w:pPr>
      <w:r w:rsidRPr="007D5BD0">
        <w:rPr>
          <w:rFonts w:ascii="Verdana" w:hAnsi="Verdana"/>
          <w:lang w:val="es-CO"/>
        </w:rPr>
        <w:t>Finalmente, autorizó a la Agencia Nacional de Seguridad Vial para realizar la verificación de la información aquí reportada en las plataformas dispuestas por el Estado para consulta o directamente con las entidades señaladas anteriormente.</w:t>
      </w:r>
    </w:p>
    <w:p w14:paraId="2CFF0487" w14:textId="77777777" w:rsidR="00B17A76" w:rsidRPr="007D5BD0" w:rsidRDefault="00B17A76" w:rsidP="00B17A76">
      <w:pPr>
        <w:pStyle w:val="Textoindependiente"/>
        <w:jc w:val="both"/>
        <w:rPr>
          <w:rFonts w:ascii="Verdana" w:hAnsi="Verdana"/>
          <w:lang w:val="es-CO"/>
        </w:rPr>
      </w:pPr>
    </w:p>
    <w:p w14:paraId="4E5D7613" w14:textId="77777777" w:rsidR="00B17A76" w:rsidRPr="007D5BD0" w:rsidRDefault="00B17A76" w:rsidP="00B17A76">
      <w:pPr>
        <w:pStyle w:val="Textoindependiente"/>
        <w:jc w:val="both"/>
        <w:rPr>
          <w:rFonts w:ascii="Verdana" w:hAnsi="Verdana"/>
          <w:lang w:val="es-CO"/>
        </w:rPr>
      </w:pPr>
      <w:r w:rsidRPr="007D5BD0">
        <w:rPr>
          <w:rFonts w:ascii="Verdana" w:hAnsi="Verdana"/>
          <w:lang w:val="es-CO"/>
        </w:rPr>
        <w:t>Atentamente</w:t>
      </w:r>
    </w:p>
    <w:p w14:paraId="7287983B" w14:textId="77777777" w:rsidR="00B17A76" w:rsidRPr="007D5BD0" w:rsidRDefault="00B17A76" w:rsidP="00B17A76">
      <w:pPr>
        <w:pStyle w:val="Textoindependiente"/>
        <w:rPr>
          <w:rFonts w:ascii="Verdana" w:hAnsi="Verdana"/>
        </w:rPr>
      </w:pPr>
    </w:p>
    <w:p w14:paraId="56E80DC3" w14:textId="77777777" w:rsidR="00B17A76" w:rsidRPr="007D5BD0" w:rsidRDefault="00B17A76" w:rsidP="00B17A76">
      <w:pPr>
        <w:pStyle w:val="Textoindependiente"/>
        <w:rPr>
          <w:rFonts w:ascii="Verdana" w:hAnsi="Verdana"/>
        </w:rPr>
      </w:pPr>
    </w:p>
    <w:p w14:paraId="1F64D546" w14:textId="77777777" w:rsidR="00B17A76" w:rsidRPr="007D5BD0" w:rsidRDefault="00B17A76" w:rsidP="00B17A76">
      <w:pPr>
        <w:pStyle w:val="Textoindependiente"/>
        <w:rPr>
          <w:rFonts w:ascii="Verdana" w:hAnsi="Verdana"/>
        </w:rPr>
      </w:pPr>
      <w:r w:rsidRPr="007D5BD0">
        <w:rPr>
          <w:rFonts w:ascii="Verdana" w:hAnsi="Verdana"/>
          <w:noProof/>
          <w:lang w:val="en-US"/>
        </w:rPr>
        <mc:AlternateContent>
          <mc:Choice Requires="wps">
            <w:drawing>
              <wp:anchor distT="0" distB="0" distL="0" distR="0" simplePos="0" relativeHeight="251659264" behindDoc="1" locked="0" layoutInCell="1" allowOverlap="1" wp14:anchorId="293AB036" wp14:editId="4B86E235">
                <wp:simplePos x="0" y="0"/>
                <wp:positionH relativeFrom="page">
                  <wp:posOffset>1080770</wp:posOffset>
                </wp:positionH>
                <wp:positionV relativeFrom="paragraph">
                  <wp:posOffset>186055</wp:posOffset>
                </wp:positionV>
                <wp:extent cx="2668270" cy="1270"/>
                <wp:effectExtent l="0" t="0" r="0" b="0"/>
                <wp:wrapTopAndBottom/>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8270" cy="1270"/>
                        </a:xfrm>
                        <a:custGeom>
                          <a:avLst/>
                          <a:gdLst>
                            <a:gd name="T0" fmla="+- 0 1702 1702"/>
                            <a:gd name="T1" fmla="*/ T0 w 4202"/>
                            <a:gd name="T2" fmla="+- 0 4198 1702"/>
                            <a:gd name="T3" fmla="*/ T2 w 4202"/>
                            <a:gd name="T4" fmla="+- 0 4203 1702"/>
                            <a:gd name="T5" fmla="*/ T4 w 4202"/>
                            <a:gd name="T6" fmla="+- 0 5602 1702"/>
                            <a:gd name="T7" fmla="*/ T6 w 4202"/>
                            <a:gd name="T8" fmla="+- 0 5605 1702"/>
                            <a:gd name="T9" fmla="*/ T8 w 4202"/>
                            <a:gd name="T10" fmla="+- 0 5904 1702"/>
                            <a:gd name="T11" fmla="*/ T10 w 4202"/>
                          </a:gdLst>
                          <a:ahLst/>
                          <a:cxnLst>
                            <a:cxn ang="0">
                              <a:pos x="T1" y="0"/>
                            </a:cxn>
                            <a:cxn ang="0">
                              <a:pos x="T3" y="0"/>
                            </a:cxn>
                            <a:cxn ang="0">
                              <a:pos x="T5" y="0"/>
                            </a:cxn>
                            <a:cxn ang="0">
                              <a:pos x="T7" y="0"/>
                            </a:cxn>
                            <a:cxn ang="0">
                              <a:pos x="T9" y="0"/>
                            </a:cxn>
                            <a:cxn ang="0">
                              <a:pos x="T11" y="0"/>
                            </a:cxn>
                          </a:cxnLst>
                          <a:rect l="0" t="0" r="r" b="b"/>
                          <a:pathLst>
                            <a:path w="4202">
                              <a:moveTo>
                                <a:pt x="0" y="0"/>
                              </a:moveTo>
                              <a:lnTo>
                                <a:pt x="2496" y="0"/>
                              </a:lnTo>
                              <a:moveTo>
                                <a:pt x="2501" y="0"/>
                              </a:moveTo>
                              <a:lnTo>
                                <a:pt x="3900" y="0"/>
                              </a:lnTo>
                              <a:moveTo>
                                <a:pt x="3903" y="0"/>
                              </a:moveTo>
                              <a:lnTo>
                                <a:pt x="4202"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FA2F55" id="AutoShape 3" o:spid="_x0000_s1026" style="position:absolute;margin-left:85.1pt;margin-top:14.65pt;width:210.1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" path="m,l2496,t5,l3900,t3,l4202,e" filled="f" strokeweight=".17569mm">
                <v:path arrowok="t" o:connecttype="custom" o:connectlocs="0,0;1584960,0;1588135,0;2476500,0;2478405,0;2668270,0" o:connectangles="0,0,0,0,0,0"/>
                <w10:wrap type="topAndBottom" anchorx="page"/>
              </v:shape>
            </w:pict>
          </mc:Fallback>
        </mc:AlternateContent>
      </w:r>
    </w:p>
    <w:p w14:paraId="7A569353" w14:textId="77777777" w:rsidR="00B17A76" w:rsidRDefault="00B17A76" w:rsidP="00B17A76">
      <w:pPr>
        <w:pStyle w:val="Textoindependiente"/>
        <w:rPr>
          <w:rFonts w:ascii="Verdana" w:hAnsi="Verdana"/>
        </w:rPr>
      </w:pPr>
      <w:r w:rsidRPr="007D5BD0">
        <w:rPr>
          <w:rFonts w:ascii="Verdana" w:hAnsi="Verdana"/>
        </w:rPr>
        <w:t xml:space="preserve">[Firma representante legal del Proponente o integrante del consorcio o unión temporal] </w:t>
      </w:r>
    </w:p>
    <w:p w14:paraId="665EE07E" w14:textId="77777777" w:rsidR="00B17A76" w:rsidRDefault="00B17A76" w:rsidP="00B17A76">
      <w:pPr>
        <w:pStyle w:val="Textoindependiente"/>
        <w:rPr>
          <w:rFonts w:ascii="Verdana" w:hAnsi="Verdana"/>
        </w:rPr>
      </w:pPr>
    </w:p>
    <w:p w14:paraId="60D74007" w14:textId="77777777" w:rsidR="00B17A76" w:rsidRPr="007D5BD0" w:rsidRDefault="00B17A76" w:rsidP="00B17A76">
      <w:pPr>
        <w:pStyle w:val="Textoindependiente"/>
        <w:rPr>
          <w:rFonts w:ascii="Verdana" w:hAnsi="Verdana"/>
        </w:rPr>
      </w:pPr>
      <w:r w:rsidRPr="007D5BD0">
        <w:rPr>
          <w:rFonts w:ascii="Verdana" w:hAnsi="Verdana"/>
        </w:rPr>
        <w:t>Nombre:</w:t>
      </w:r>
      <w:r w:rsidRPr="007D5BD0">
        <w:rPr>
          <w:rFonts w:ascii="Verdana" w:hAnsi="Verdana"/>
          <w:u w:val="single"/>
        </w:rPr>
        <w:tab/>
      </w:r>
      <w:r w:rsidRPr="007D5BD0">
        <w:rPr>
          <w:rFonts w:ascii="Verdana" w:hAnsi="Verdana"/>
        </w:rPr>
        <w:t>_</w:t>
      </w:r>
    </w:p>
    <w:p w14:paraId="3CC028DB" w14:textId="77777777" w:rsidR="00B17A76" w:rsidRPr="007D5BD0" w:rsidRDefault="00B17A76" w:rsidP="00B17A76">
      <w:pPr>
        <w:pStyle w:val="Textoindependiente"/>
        <w:rPr>
          <w:rFonts w:ascii="Verdana" w:hAnsi="Verdana"/>
        </w:rPr>
      </w:pPr>
      <w:r w:rsidRPr="007D5BD0">
        <w:rPr>
          <w:rFonts w:ascii="Verdana" w:hAnsi="Verdana"/>
        </w:rPr>
        <w:t>Cargo:</w:t>
      </w:r>
      <w:r w:rsidRPr="007D5BD0">
        <w:rPr>
          <w:rFonts w:ascii="Verdana" w:hAnsi="Verdana"/>
          <w:u w:val="single"/>
        </w:rPr>
        <w:tab/>
      </w:r>
      <w:r w:rsidRPr="007D5BD0">
        <w:rPr>
          <w:rFonts w:ascii="Verdana" w:hAnsi="Verdana"/>
          <w:u w:val="single"/>
        </w:rPr>
        <w:tab/>
      </w:r>
      <w:r w:rsidRPr="007D5BD0">
        <w:rPr>
          <w:rFonts w:ascii="Verdana" w:hAnsi="Verdana"/>
        </w:rPr>
        <w:t xml:space="preserve"> Documento de Identidad: </w:t>
      </w:r>
      <w:r w:rsidRPr="007D5BD0">
        <w:rPr>
          <w:rFonts w:ascii="Verdana" w:hAnsi="Verdana"/>
          <w:u w:val="single"/>
        </w:rPr>
        <w:t xml:space="preserve"> </w:t>
      </w:r>
      <w:r w:rsidRPr="007D5BD0">
        <w:rPr>
          <w:rFonts w:ascii="Verdana" w:hAnsi="Verdana"/>
          <w:u w:val="single"/>
        </w:rPr>
        <w:tab/>
      </w:r>
      <w:r w:rsidRPr="007D5BD0">
        <w:rPr>
          <w:rFonts w:ascii="Verdana" w:hAnsi="Verdana"/>
        </w:rPr>
        <w:t>_</w:t>
      </w:r>
    </w:p>
    <w:p w14:paraId="32EC2B02" w14:textId="77777777" w:rsidR="00B17A76" w:rsidRPr="007D5BD0" w:rsidRDefault="00B17A76" w:rsidP="00B17A76">
      <w:pPr>
        <w:pStyle w:val="Textoindependiente"/>
        <w:rPr>
          <w:rFonts w:ascii="Verdana" w:hAnsi="Verdana"/>
        </w:rPr>
      </w:pPr>
    </w:p>
    <w:p w14:paraId="4F0EC555" w14:textId="77777777" w:rsidR="00CB7349" w:rsidRPr="0058419B" w:rsidRDefault="00CB7349" w:rsidP="00CB7349">
      <w:pPr>
        <w:pStyle w:val="Ttulo1"/>
        <w:ind w:left="2921" w:right="2922"/>
        <w:jc w:val="center"/>
        <w:rPr>
          <w:rFonts w:ascii="Arial Narrow" w:hAnsi="Arial Narrow" w:cs="Arial"/>
          <w:sz w:val="22"/>
          <w:szCs w:val="22"/>
        </w:rPr>
      </w:pPr>
    </w:p>
    <w:p w14:paraId="04B51A9C" w14:textId="1758E07E" w:rsidR="00526BB6" w:rsidRDefault="00526BB6">
      <w:pPr>
        <w:rPr>
          <w:rFonts w:ascii="Arial Narrow" w:eastAsia="Leelawadee UI" w:hAnsi="Arial Narrow" w:cs="Arial"/>
          <w:b/>
          <w:bCs/>
        </w:rPr>
      </w:pPr>
      <w:r>
        <w:rPr>
          <w:rFonts w:ascii="Arial Narrow" w:hAnsi="Arial Narrow" w:cs="Arial"/>
        </w:rPr>
        <w:br w:type="page"/>
      </w:r>
    </w:p>
    <w:p w14:paraId="7374CD91" w14:textId="77777777" w:rsidR="00C92C50" w:rsidRPr="0058419B" w:rsidRDefault="00C92C50" w:rsidP="00151393">
      <w:pPr>
        <w:pStyle w:val="Encabezado"/>
        <w:jc w:val="center"/>
        <w:rPr>
          <w:rFonts w:ascii="Arial Narrow" w:hAnsi="Arial Narrow" w:cs="Arial"/>
          <w:b/>
        </w:rPr>
      </w:pPr>
    </w:p>
    <w:p w14:paraId="5B4FE1AE" w14:textId="275C0338" w:rsidR="00151393" w:rsidRPr="0058419B" w:rsidRDefault="008C0392" w:rsidP="00151393">
      <w:pPr>
        <w:pStyle w:val="Encabezado"/>
        <w:jc w:val="center"/>
        <w:rPr>
          <w:rFonts w:ascii="Arial Narrow" w:hAnsi="Arial Narrow" w:cs="Arial"/>
          <w:b/>
        </w:rPr>
      </w:pPr>
      <w:r>
        <w:rPr>
          <w:rFonts w:ascii="Arial Narrow" w:hAnsi="Arial Narrow" w:cs="Arial"/>
          <w:b/>
        </w:rPr>
        <w:t>FORMATO</w:t>
      </w:r>
      <w:r w:rsidR="000749C7">
        <w:rPr>
          <w:rFonts w:ascii="Arial Narrow" w:hAnsi="Arial Narrow" w:cs="Arial"/>
          <w:b/>
        </w:rPr>
        <w:t xml:space="preserve"> No. 6</w:t>
      </w:r>
    </w:p>
    <w:p w14:paraId="2291C759" w14:textId="77777777" w:rsidR="00151393" w:rsidRPr="0058419B" w:rsidRDefault="006E0C3C" w:rsidP="00151393">
      <w:pPr>
        <w:jc w:val="center"/>
        <w:rPr>
          <w:rFonts w:ascii="Arial Narrow" w:hAnsi="Arial Narrow" w:cs="Arial"/>
          <w:b/>
          <w:bCs/>
          <w:u w:val="single"/>
          <w:lang w:val="es-CO"/>
        </w:rPr>
      </w:pPr>
      <w:r w:rsidRPr="0058419B">
        <w:rPr>
          <w:rFonts w:ascii="Arial Narrow" w:hAnsi="Arial Narrow" w:cs="Arial"/>
          <w:b/>
          <w:bCs/>
          <w:u w:val="single"/>
          <w:lang w:val="es-CO"/>
        </w:rPr>
        <w:t>DECLARACIÓN SOBRE MULTAS Y SANCIONES</w:t>
      </w:r>
    </w:p>
    <w:p w14:paraId="4D9973D4" w14:textId="77777777" w:rsidR="006E0C3C" w:rsidRPr="0058419B" w:rsidRDefault="006E0C3C" w:rsidP="006E0C3C">
      <w:pPr>
        <w:pStyle w:val="Textoindependiente"/>
        <w:spacing w:line="276" w:lineRule="auto"/>
        <w:ind w:right="8026"/>
        <w:rPr>
          <w:rFonts w:ascii="Arial Narrow" w:hAnsi="Arial Narrow" w:cs="Arial"/>
          <w:sz w:val="22"/>
          <w:szCs w:val="22"/>
        </w:rPr>
      </w:pPr>
      <w:r w:rsidRPr="0058419B">
        <w:rPr>
          <w:rFonts w:ascii="Arial Narrow" w:hAnsi="Arial Narrow" w:cs="Arial"/>
          <w:sz w:val="22"/>
          <w:szCs w:val="22"/>
        </w:rPr>
        <w:t xml:space="preserve">(Ciudad y Fecha) </w:t>
      </w:r>
    </w:p>
    <w:p w14:paraId="12FD6555" w14:textId="77777777" w:rsidR="006E0C3C" w:rsidRPr="0058419B" w:rsidRDefault="006E0C3C" w:rsidP="006E0C3C">
      <w:pPr>
        <w:pStyle w:val="Textoindependiente"/>
        <w:spacing w:line="276" w:lineRule="auto"/>
        <w:ind w:right="8026"/>
        <w:rPr>
          <w:rFonts w:ascii="Arial Narrow" w:hAnsi="Arial Narrow" w:cs="Arial"/>
          <w:sz w:val="22"/>
          <w:szCs w:val="22"/>
        </w:rPr>
      </w:pPr>
    </w:p>
    <w:p w14:paraId="1E253523" w14:textId="77777777" w:rsidR="006E0C3C" w:rsidRPr="0058419B" w:rsidRDefault="006E0C3C" w:rsidP="006E0C3C">
      <w:pPr>
        <w:pStyle w:val="Textoindependiente"/>
        <w:spacing w:line="276" w:lineRule="auto"/>
        <w:ind w:right="8026"/>
        <w:rPr>
          <w:rFonts w:ascii="Arial Narrow" w:hAnsi="Arial Narrow" w:cs="Arial"/>
          <w:sz w:val="22"/>
          <w:szCs w:val="22"/>
        </w:rPr>
      </w:pPr>
      <w:r w:rsidRPr="0058419B">
        <w:rPr>
          <w:rFonts w:ascii="Arial Narrow" w:hAnsi="Arial Narrow" w:cs="Arial"/>
          <w:sz w:val="22"/>
          <w:szCs w:val="22"/>
        </w:rPr>
        <w:t>Señores</w:t>
      </w:r>
    </w:p>
    <w:p w14:paraId="14744F97" w14:textId="77777777" w:rsidR="006E0C3C" w:rsidRPr="0058419B" w:rsidRDefault="006E0C3C" w:rsidP="006E0C3C">
      <w:pPr>
        <w:pStyle w:val="Ttulo3"/>
        <w:spacing w:line="206" w:lineRule="exact"/>
        <w:ind w:left="0"/>
        <w:jc w:val="left"/>
        <w:rPr>
          <w:rFonts w:ascii="Arial Narrow" w:hAnsi="Arial Narrow"/>
          <w:sz w:val="22"/>
          <w:szCs w:val="22"/>
        </w:rPr>
      </w:pPr>
      <w:r w:rsidRPr="0058419B">
        <w:rPr>
          <w:rFonts w:ascii="Arial Narrow" w:hAnsi="Arial Narrow"/>
          <w:sz w:val="22"/>
          <w:szCs w:val="22"/>
        </w:rPr>
        <w:t>AGENCIA NACIONAL DE SEGURIDAD VIAL</w:t>
      </w:r>
    </w:p>
    <w:p w14:paraId="4D1E1F75" w14:textId="77777777" w:rsidR="006E0C3C" w:rsidRPr="0058419B" w:rsidRDefault="006E0C3C" w:rsidP="006E0C3C">
      <w:pPr>
        <w:pStyle w:val="Textoindependiente"/>
        <w:tabs>
          <w:tab w:val="left" w:pos="6148"/>
        </w:tabs>
        <w:spacing w:before="31"/>
        <w:rPr>
          <w:rFonts w:ascii="Arial Narrow" w:hAnsi="Arial Narrow" w:cs="Arial"/>
          <w:sz w:val="22"/>
          <w:szCs w:val="22"/>
        </w:rPr>
      </w:pPr>
      <w:r w:rsidRPr="0058419B">
        <w:rPr>
          <w:rFonts w:ascii="Arial Narrow" w:hAnsi="Arial Narrow" w:cs="Arial"/>
          <w:sz w:val="22"/>
          <w:szCs w:val="22"/>
        </w:rPr>
        <w:t>Bogotá D.C.</w:t>
      </w:r>
      <w:r w:rsidRPr="0058419B">
        <w:rPr>
          <w:rFonts w:ascii="Arial Narrow" w:hAnsi="Arial Narrow" w:cs="Arial"/>
          <w:sz w:val="22"/>
          <w:szCs w:val="22"/>
        </w:rPr>
        <w:tab/>
      </w:r>
    </w:p>
    <w:p w14:paraId="17A9AFE9" w14:textId="77777777" w:rsidR="006E0C3C" w:rsidRPr="0058419B" w:rsidRDefault="006E0C3C" w:rsidP="006E0C3C">
      <w:pPr>
        <w:pStyle w:val="Textoindependiente"/>
        <w:rPr>
          <w:rFonts w:ascii="Arial Narrow" w:hAnsi="Arial Narrow" w:cs="Arial"/>
          <w:sz w:val="22"/>
          <w:szCs w:val="22"/>
        </w:rPr>
      </w:pPr>
    </w:p>
    <w:p w14:paraId="63CE4067" w14:textId="77777777" w:rsidR="006E0C3C" w:rsidRPr="0058419B" w:rsidRDefault="006E0C3C" w:rsidP="006E0C3C">
      <w:pPr>
        <w:pStyle w:val="Textoindependiente"/>
        <w:spacing w:before="2"/>
        <w:rPr>
          <w:rFonts w:ascii="Arial Narrow" w:hAnsi="Arial Narrow" w:cs="Arial"/>
          <w:sz w:val="22"/>
          <w:szCs w:val="22"/>
        </w:rPr>
      </w:pPr>
    </w:p>
    <w:p w14:paraId="7A89A98C" w14:textId="746C9780" w:rsidR="006E0C3C" w:rsidRPr="0058419B" w:rsidRDefault="006E0C3C" w:rsidP="006E0C3C">
      <w:pPr>
        <w:pStyle w:val="Ttulo3"/>
        <w:spacing w:before="1"/>
        <w:ind w:left="0"/>
        <w:jc w:val="left"/>
        <w:rPr>
          <w:rFonts w:ascii="Arial Narrow" w:hAnsi="Arial Narrow"/>
          <w:sz w:val="22"/>
          <w:szCs w:val="22"/>
        </w:rPr>
      </w:pPr>
      <w:r w:rsidRPr="0058419B">
        <w:rPr>
          <w:rFonts w:ascii="Arial Narrow" w:hAnsi="Arial Narrow"/>
          <w:sz w:val="22"/>
          <w:szCs w:val="22"/>
        </w:rPr>
        <w:t xml:space="preserve">Asunto: </w:t>
      </w:r>
      <w:r w:rsidR="000749C7">
        <w:rPr>
          <w:rFonts w:ascii="Arial Narrow" w:hAnsi="Arial Narrow"/>
          <w:spacing w:val="3"/>
          <w:sz w:val="22"/>
          <w:szCs w:val="22"/>
        </w:rPr>
        <w:t xml:space="preserve">Selección Mínima </w:t>
      </w:r>
      <w:r w:rsidR="000749C7" w:rsidRPr="004126E3">
        <w:rPr>
          <w:rFonts w:ascii="Arial Narrow" w:hAnsi="Arial Narrow"/>
          <w:bCs w:val="0"/>
          <w:sz w:val="22"/>
          <w:szCs w:val="22"/>
        </w:rPr>
        <w:t>Cuantía</w:t>
      </w:r>
      <w:r w:rsidR="000749C7">
        <w:rPr>
          <w:rFonts w:ascii="Arial Narrow" w:hAnsi="Arial Narrow"/>
          <w:b w:val="0"/>
          <w:bCs w:val="0"/>
          <w:sz w:val="22"/>
          <w:szCs w:val="22"/>
        </w:rPr>
        <w:t xml:space="preserve"> No.</w:t>
      </w:r>
      <w:r w:rsidR="000749C7" w:rsidRPr="004126E3">
        <w:rPr>
          <w:rFonts w:ascii="Arial Narrow" w:hAnsi="Arial Narrow"/>
          <w:b w:val="0"/>
          <w:bCs w:val="0"/>
          <w:sz w:val="22"/>
          <w:szCs w:val="22"/>
        </w:rPr>
        <w:t xml:space="preserve"> IP</w:t>
      </w:r>
      <w:r w:rsidR="000749C7" w:rsidRPr="004126E3">
        <w:rPr>
          <w:rFonts w:ascii="Arial Narrow" w:hAnsi="Arial Narrow"/>
          <w:sz w:val="22"/>
          <w:szCs w:val="22"/>
        </w:rPr>
        <w:t>-MC-XXXX-XXXX-2026</w:t>
      </w:r>
      <w:r w:rsidR="000749C7">
        <w:rPr>
          <w:rFonts w:ascii="Arial Narrow" w:hAnsi="Arial Narrow"/>
          <w:sz w:val="22"/>
          <w:szCs w:val="22"/>
        </w:rPr>
        <w:t xml:space="preserve"> </w:t>
      </w:r>
    </w:p>
    <w:p w14:paraId="0E3A62EA" w14:textId="77777777" w:rsidR="006E0C3C" w:rsidRPr="0058419B" w:rsidRDefault="006E0C3C" w:rsidP="006E0C3C">
      <w:pPr>
        <w:spacing w:line="276" w:lineRule="auto"/>
        <w:jc w:val="center"/>
        <w:rPr>
          <w:rFonts w:ascii="Arial Narrow" w:eastAsia="Calibri" w:hAnsi="Arial Narrow" w:cs="Arial"/>
          <w:b/>
          <w:bCs/>
        </w:rPr>
      </w:pPr>
    </w:p>
    <w:p w14:paraId="70F152A4" w14:textId="77777777" w:rsidR="006E0C3C" w:rsidRPr="0058419B" w:rsidRDefault="000215C3" w:rsidP="000215C3">
      <w:pPr>
        <w:jc w:val="both"/>
        <w:rPr>
          <w:rFonts w:ascii="Arial Narrow" w:hAnsi="Arial Narrow" w:cs="Arial"/>
        </w:rPr>
      </w:pPr>
      <w:r w:rsidRPr="0058419B">
        <w:rPr>
          <w:rFonts w:ascii="Arial Narrow" w:hAnsi="Arial Narrow" w:cs="Arial"/>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w:t>
      </w:r>
    </w:p>
    <w:p w14:paraId="74FC6126" w14:textId="77777777" w:rsidR="000215C3" w:rsidRPr="0058419B" w:rsidRDefault="000215C3" w:rsidP="000215C3">
      <w:pPr>
        <w:jc w:val="both"/>
        <w:rPr>
          <w:rFonts w:ascii="Arial Narrow" w:hAnsi="Arial Narrow" w:cs="Arial"/>
        </w:rPr>
      </w:pPr>
    </w:p>
    <w:p w14:paraId="1127ED83" w14:textId="77777777" w:rsidR="000215C3" w:rsidRPr="0058419B" w:rsidRDefault="000215C3" w:rsidP="000215C3">
      <w:pPr>
        <w:jc w:val="both"/>
        <w:rPr>
          <w:rFonts w:ascii="Arial Narrow" w:hAnsi="Arial Narrow" w:cs="Arial"/>
        </w:rPr>
      </w:pPr>
      <w:r w:rsidRPr="0058419B">
        <w:rPr>
          <w:rFonts w:ascii="Arial Narrow" w:hAnsi="Arial Narrow" w:cs="Arial"/>
        </w:rPr>
        <w:t>(En caso de multas y /o sanciones, deberá relacionar en relación con cada una de ellas, el monto de la multa o de la sanción, la fecha en que se impuso y el nombre de la entidad que la impuso).</w:t>
      </w:r>
    </w:p>
    <w:p w14:paraId="43CF740F" w14:textId="77777777" w:rsidR="000215C3" w:rsidRPr="0058419B" w:rsidRDefault="000215C3" w:rsidP="000215C3">
      <w:pPr>
        <w:jc w:val="both"/>
        <w:rPr>
          <w:rFonts w:ascii="Arial Narrow" w:hAnsi="Arial Narrow" w:cs="Arial"/>
        </w:rPr>
      </w:pPr>
    </w:p>
    <w:p w14:paraId="08A44981" w14:textId="77777777" w:rsidR="000215C3" w:rsidRPr="0058419B" w:rsidRDefault="000215C3" w:rsidP="000215C3">
      <w:pPr>
        <w:jc w:val="both"/>
        <w:rPr>
          <w:rFonts w:ascii="Arial Narrow" w:hAnsi="Arial Narrow" w:cs="Arial"/>
        </w:rPr>
      </w:pPr>
    </w:p>
    <w:p w14:paraId="21A49C7A" w14:textId="77777777" w:rsidR="00C12ACC" w:rsidRPr="0058419B" w:rsidRDefault="00C12ACC" w:rsidP="003A135E">
      <w:pPr>
        <w:pStyle w:val="Ttulo3"/>
        <w:tabs>
          <w:tab w:val="left" w:pos="4156"/>
        </w:tabs>
        <w:ind w:left="0"/>
        <w:jc w:val="left"/>
        <w:rPr>
          <w:rFonts w:ascii="Arial Narrow" w:hAnsi="Arial Narrow"/>
          <w:sz w:val="22"/>
          <w:szCs w:val="22"/>
        </w:rPr>
      </w:pPr>
      <w:r w:rsidRPr="0058419B">
        <w:rPr>
          <w:rFonts w:ascii="Arial Narrow" w:hAnsi="Arial Narrow"/>
          <w:sz w:val="22"/>
          <w:szCs w:val="22"/>
        </w:rPr>
        <w:t>Firma</w:t>
      </w:r>
      <w:r w:rsidRPr="0058419B">
        <w:rPr>
          <w:rFonts w:ascii="Arial Narrow" w:hAnsi="Arial Narrow"/>
          <w:sz w:val="22"/>
          <w:szCs w:val="22"/>
          <w:u w:val="single"/>
        </w:rPr>
        <w:t xml:space="preserve"> </w:t>
      </w:r>
      <w:r w:rsidRPr="0058419B">
        <w:rPr>
          <w:rFonts w:ascii="Arial Narrow" w:hAnsi="Arial Narrow"/>
          <w:sz w:val="22"/>
          <w:szCs w:val="22"/>
          <w:u w:val="single"/>
        </w:rPr>
        <w:tab/>
      </w:r>
    </w:p>
    <w:p w14:paraId="4313BA27" w14:textId="77777777" w:rsidR="00C12ACC" w:rsidRPr="0058419B" w:rsidRDefault="00C12ACC" w:rsidP="003A135E">
      <w:pPr>
        <w:pStyle w:val="Textoindependiente"/>
        <w:spacing w:before="30"/>
        <w:rPr>
          <w:rFonts w:ascii="Arial Narrow" w:hAnsi="Arial Narrow" w:cs="Arial"/>
          <w:sz w:val="22"/>
          <w:szCs w:val="22"/>
        </w:rPr>
      </w:pPr>
      <w:r w:rsidRPr="0058419B">
        <w:rPr>
          <w:rFonts w:ascii="Arial Narrow" w:hAnsi="Arial Narrow" w:cs="Arial"/>
          <w:sz w:val="22"/>
          <w:szCs w:val="22"/>
        </w:rPr>
        <w:t>Proponente:</w:t>
      </w:r>
    </w:p>
    <w:p w14:paraId="66D94F18" w14:textId="77777777" w:rsidR="00C12ACC" w:rsidRPr="0058419B" w:rsidRDefault="00C12ACC" w:rsidP="003A135E">
      <w:pPr>
        <w:pStyle w:val="Textoindependiente"/>
        <w:spacing w:before="31"/>
        <w:rPr>
          <w:rFonts w:ascii="Arial Narrow" w:hAnsi="Arial Narrow" w:cs="Arial"/>
          <w:sz w:val="22"/>
          <w:szCs w:val="22"/>
        </w:rPr>
      </w:pPr>
      <w:r w:rsidRPr="0058419B">
        <w:rPr>
          <w:rFonts w:ascii="Arial Narrow" w:hAnsi="Arial Narrow" w:cs="Arial"/>
          <w:sz w:val="22"/>
          <w:szCs w:val="22"/>
        </w:rPr>
        <w:t>NIT:</w:t>
      </w:r>
    </w:p>
    <w:p w14:paraId="39BC3F42" w14:textId="77777777" w:rsidR="00C12ACC" w:rsidRPr="0058419B" w:rsidRDefault="00C12ACC" w:rsidP="003A135E">
      <w:pPr>
        <w:pStyle w:val="Textoindependiente"/>
        <w:spacing w:before="31"/>
        <w:rPr>
          <w:rFonts w:ascii="Arial Narrow" w:hAnsi="Arial Narrow" w:cs="Arial"/>
          <w:sz w:val="22"/>
          <w:szCs w:val="22"/>
        </w:rPr>
      </w:pPr>
      <w:r w:rsidRPr="0058419B">
        <w:rPr>
          <w:rFonts w:ascii="Arial Narrow" w:hAnsi="Arial Narrow" w:cs="Arial"/>
          <w:sz w:val="22"/>
          <w:szCs w:val="22"/>
        </w:rPr>
        <w:t>Nombres</w:t>
      </w:r>
      <w:r w:rsidRPr="0058419B">
        <w:rPr>
          <w:rFonts w:ascii="Arial Narrow" w:hAnsi="Arial Narrow" w:cs="Arial"/>
          <w:spacing w:val="-2"/>
          <w:sz w:val="22"/>
          <w:szCs w:val="22"/>
        </w:rPr>
        <w:t xml:space="preserve"> </w:t>
      </w:r>
      <w:r w:rsidRPr="0058419B">
        <w:rPr>
          <w:rFonts w:ascii="Arial Narrow" w:hAnsi="Arial Narrow" w:cs="Arial"/>
          <w:sz w:val="22"/>
          <w:szCs w:val="22"/>
        </w:rPr>
        <w:t>y</w:t>
      </w:r>
      <w:r w:rsidRPr="0058419B">
        <w:rPr>
          <w:rFonts w:ascii="Arial Narrow" w:hAnsi="Arial Narrow" w:cs="Arial"/>
          <w:spacing w:val="-3"/>
          <w:sz w:val="22"/>
          <w:szCs w:val="22"/>
        </w:rPr>
        <w:t xml:space="preserve"> </w:t>
      </w:r>
      <w:r w:rsidRPr="0058419B">
        <w:rPr>
          <w:rFonts w:ascii="Arial Narrow" w:hAnsi="Arial Narrow" w:cs="Arial"/>
          <w:sz w:val="22"/>
          <w:szCs w:val="22"/>
        </w:rPr>
        <w:t>apellidos</w:t>
      </w:r>
      <w:r w:rsidRPr="0058419B">
        <w:rPr>
          <w:rFonts w:ascii="Arial Narrow" w:hAnsi="Arial Narrow" w:cs="Arial"/>
          <w:spacing w:val="-4"/>
          <w:sz w:val="22"/>
          <w:szCs w:val="22"/>
        </w:rPr>
        <w:t xml:space="preserve"> </w:t>
      </w:r>
      <w:r w:rsidRPr="0058419B">
        <w:rPr>
          <w:rFonts w:ascii="Arial Narrow" w:hAnsi="Arial Narrow" w:cs="Arial"/>
          <w:sz w:val="22"/>
          <w:szCs w:val="22"/>
        </w:rPr>
        <w:t>del</w:t>
      </w:r>
      <w:r w:rsidRPr="0058419B">
        <w:rPr>
          <w:rFonts w:ascii="Arial Narrow" w:hAnsi="Arial Narrow" w:cs="Arial"/>
          <w:spacing w:val="-3"/>
          <w:sz w:val="22"/>
          <w:szCs w:val="22"/>
        </w:rPr>
        <w:t xml:space="preserve"> </w:t>
      </w:r>
      <w:r w:rsidRPr="0058419B">
        <w:rPr>
          <w:rFonts w:ascii="Arial Narrow" w:hAnsi="Arial Narrow" w:cs="Arial"/>
          <w:sz w:val="22"/>
          <w:szCs w:val="22"/>
        </w:rPr>
        <w:t>representante</w:t>
      </w:r>
      <w:r w:rsidRPr="0058419B">
        <w:rPr>
          <w:rFonts w:ascii="Arial Narrow" w:hAnsi="Arial Narrow" w:cs="Arial"/>
          <w:spacing w:val="-4"/>
          <w:sz w:val="22"/>
          <w:szCs w:val="22"/>
        </w:rPr>
        <w:t xml:space="preserve"> </w:t>
      </w:r>
      <w:r w:rsidRPr="0058419B">
        <w:rPr>
          <w:rFonts w:ascii="Arial Narrow" w:hAnsi="Arial Narrow" w:cs="Arial"/>
          <w:sz w:val="22"/>
          <w:szCs w:val="22"/>
        </w:rPr>
        <w:t>legal</w:t>
      </w:r>
      <w:r w:rsidRPr="0058419B">
        <w:rPr>
          <w:rFonts w:ascii="Arial Narrow" w:hAnsi="Arial Narrow" w:cs="Arial"/>
          <w:spacing w:val="-2"/>
          <w:sz w:val="22"/>
          <w:szCs w:val="22"/>
        </w:rPr>
        <w:t xml:space="preserve"> </w:t>
      </w:r>
      <w:r w:rsidRPr="0058419B">
        <w:rPr>
          <w:rFonts w:ascii="Arial Narrow" w:hAnsi="Arial Narrow" w:cs="Arial"/>
          <w:sz w:val="22"/>
          <w:szCs w:val="22"/>
        </w:rPr>
        <w:t>o</w:t>
      </w:r>
      <w:r w:rsidRPr="0058419B">
        <w:rPr>
          <w:rFonts w:ascii="Arial Narrow" w:hAnsi="Arial Narrow" w:cs="Arial"/>
          <w:spacing w:val="-4"/>
          <w:sz w:val="22"/>
          <w:szCs w:val="22"/>
        </w:rPr>
        <w:t xml:space="preserve"> </w:t>
      </w:r>
      <w:r w:rsidRPr="0058419B">
        <w:rPr>
          <w:rFonts w:ascii="Arial Narrow" w:hAnsi="Arial Narrow" w:cs="Arial"/>
          <w:sz w:val="22"/>
          <w:szCs w:val="22"/>
        </w:rPr>
        <w:t>su</w:t>
      </w:r>
      <w:r w:rsidRPr="0058419B">
        <w:rPr>
          <w:rFonts w:ascii="Arial Narrow" w:hAnsi="Arial Narrow" w:cs="Arial"/>
          <w:spacing w:val="-5"/>
          <w:sz w:val="22"/>
          <w:szCs w:val="22"/>
        </w:rPr>
        <w:t xml:space="preserve"> </w:t>
      </w:r>
      <w:r w:rsidRPr="0058419B">
        <w:rPr>
          <w:rFonts w:ascii="Arial Narrow" w:hAnsi="Arial Narrow" w:cs="Arial"/>
          <w:sz w:val="22"/>
          <w:szCs w:val="22"/>
        </w:rPr>
        <w:t>apoderado:</w:t>
      </w:r>
    </w:p>
    <w:p w14:paraId="05D3A444" w14:textId="77777777" w:rsidR="00B51A95" w:rsidRPr="0058419B" w:rsidRDefault="00C12ACC" w:rsidP="003A135E">
      <w:pPr>
        <w:pStyle w:val="Textoindependiente"/>
        <w:spacing w:before="33" w:line="276" w:lineRule="auto"/>
        <w:ind w:right="88"/>
        <w:rPr>
          <w:rFonts w:ascii="Arial Narrow" w:hAnsi="Arial Narrow" w:cs="Arial"/>
          <w:sz w:val="22"/>
          <w:szCs w:val="22"/>
        </w:rPr>
      </w:pPr>
      <w:r w:rsidRPr="0058419B">
        <w:rPr>
          <w:rFonts w:ascii="Arial Narrow" w:hAnsi="Arial Narrow" w:cs="Arial"/>
          <w:sz w:val="22"/>
          <w:szCs w:val="22"/>
        </w:rPr>
        <w:t>C.C.</w:t>
      </w:r>
      <w:r w:rsidRPr="0058419B">
        <w:rPr>
          <w:rFonts w:ascii="Arial Narrow" w:hAnsi="Arial Narrow" w:cs="Arial"/>
          <w:spacing w:val="50"/>
          <w:sz w:val="22"/>
          <w:szCs w:val="22"/>
        </w:rPr>
        <w:t xml:space="preserve"> </w:t>
      </w:r>
      <w:r w:rsidRPr="0058419B">
        <w:rPr>
          <w:rFonts w:ascii="Arial Narrow" w:hAnsi="Arial Narrow" w:cs="Arial"/>
          <w:sz w:val="22"/>
          <w:szCs w:val="22"/>
        </w:rPr>
        <w:t>Representante Legal</w:t>
      </w:r>
    </w:p>
    <w:p w14:paraId="23517DA7" w14:textId="77777777" w:rsidR="00B51A95" w:rsidRPr="0058419B" w:rsidRDefault="00C12ACC" w:rsidP="003A135E">
      <w:pPr>
        <w:pStyle w:val="Textoindependiente"/>
        <w:spacing w:before="33" w:line="276" w:lineRule="auto"/>
        <w:ind w:right="88"/>
        <w:rPr>
          <w:rFonts w:ascii="Arial Narrow" w:hAnsi="Arial Narrow" w:cs="Arial"/>
          <w:spacing w:val="-47"/>
          <w:sz w:val="22"/>
          <w:szCs w:val="22"/>
        </w:rPr>
      </w:pPr>
      <w:r w:rsidRPr="0058419B">
        <w:rPr>
          <w:rFonts w:ascii="Arial Narrow" w:hAnsi="Arial Narrow" w:cs="Arial"/>
          <w:sz w:val="22"/>
          <w:szCs w:val="22"/>
        </w:rPr>
        <w:t>Dirección comercial del proponente:</w:t>
      </w:r>
      <w:r w:rsidRPr="0058419B">
        <w:rPr>
          <w:rFonts w:ascii="Arial Narrow" w:hAnsi="Arial Narrow" w:cs="Arial"/>
          <w:spacing w:val="-47"/>
          <w:sz w:val="22"/>
          <w:szCs w:val="22"/>
        </w:rPr>
        <w:t xml:space="preserve"> </w:t>
      </w:r>
    </w:p>
    <w:p w14:paraId="084E24F2" w14:textId="77777777" w:rsidR="00C12ACC" w:rsidRPr="0058419B" w:rsidRDefault="00C12ACC" w:rsidP="003A135E">
      <w:pPr>
        <w:pStyle w:val="Textoindependiente"/>
        <w:spacing w:before="33" w:line="276" w:lineRule="auto"/>
        <w:ind w:right="88"/>
        <w:rPr>
          <w:rFonts w:ascii="Arial Narrow" w:hAnsi="Arial Narrow" w:cs="Arial"/>
          <w:sz w:val="22"/>
          <w:szCs w:val="22"/>
        </w:rPr>
      </w:pPr>
      <w:r w:rsidRPr="0058419B">
        <w:rPr>
          <w:rFonts w:ascii="Arial Narrow" w:hAnsi="Arial Narrow" w:cs="Arial"/>
          <w:sz w:val="22"/>
          <w:szCs w:val="22"/>
        </w:rPr>
        <w:t>Teléfonos/</w:t>
      </w:r>
      <w:r w:rsidRPr="0058419B">
        <w:rPr>
          <w:rFonts w:ascii="Arial Narrow" w:hAnsi="Arial Narrow" w:cs="Arial"/>
          <w:spacing w:val="-1"/>
          <w:sz w:val="22"/>
          <w:szCs w:val="22"/>
        </w:rPr>
        <w:t xml:space="preserve"> </w:t>
      </w:r>
      <w:r w:rsidRPr="0058419B">
        <w:rPr>
          <w:rFonts w:ascii="Arial Narrow" w:hAnsi="Arial Narrow" w:cs="Arial"/>
          <w:sz w:val="22"/>
          <w:szCs w:val="22"/>
        </w:rPr>
        <w:t>Fax:</w:t>
      </w:r>
    </w:p>
    <w:p w14:paraId="38EC1103" w14:textId="77777777" w:rsidR="00C12ACC" w:rsidRPr="0058419B" w:rsidRDefault="00C12ACC" w:rsidP="003A135E">
      <w:pPr>
        <w:pStyle w:val="Textoindependiente"/>
        <w:spacing w:line="206" w:lineRule="exact"/>
        <w:rPr>
          <w:rFonts w:ascii="Arial Narrow" w:hAnsi="Arial Narrow" w:cs="Arial"/>
          <w:sz w:val="22"/>
          <w:szCs w:val="22"/>
        </w:rPr>
      </w:pPr>
      <w:r w:rsidRPr="0058419B">
        <w:rPr>
          <w:rFonts w:ascii="Arial Narrow" w:hAnsi="Arial Narrow" w:cs="Arial"/>
          <w:sz w:val="22"/>
          <w:szCs w:val="22"/>
        </w:rPr>
        <w:t>Correo</w:t>
      </w:r>
      <w:r w:rsidRPr="0058419B">
        <w:rPr>
          <w:rFonts w:ascii="Arial Narrow" w:hAnsi="Arial Narrow" w:cs="Arial"/>
          <w:spacing w:val="-2"/>
          <w:sz w:val="22"/>
          <w:szCs w:val="22"/>
        </w:rPr>
        <w:t xml:space="preserve"> </w:t>
      </w:r>
      <w:r w:rsidRPr="0058419B">
        <w:rPr>
          <w:rFonts w:ascii="Arial Narrow" w:hAnsi="Arial Narrow" w:cs="Arial"/>
          <w:sz w:val="22"/>
          <w:szCs w:val="22"/>
        </w:rPr>
        <w:t>Electrónico:</w:t>
      </w:r>
    </w:p>
    <w:p w14:paraId="5355634D" w14:textId="77777777" w:rsidR="00B51A95" w:rsidRPr="0058419B" w:rsidRDefault="00B51A95" w:rsidP="003A135E">
      <w:pPr>
        <w:pStyle w:val="Textoindependiente"/>
        <w:spacing w:before="30"/>
        <w:rPr>
          <w:rFonts w:ascii="Arial Narrow" w:hAnsi="Arial Narrow" w:cs="Arial"/>
          <w:sz w:val="22"/>
          <w:szCs w:val="22"/>
        </w:rPr>
      </w:pPr>
    </w:p>
    <w:p w14:paraId="0DCF5831" w14:textId="77777777" w:rsidR="00C12ACC" w:rsidRPr="0058419B" w:rsidRDefault="00C12ACC" w:rsidP="003A135E">
      <w:pPr>
        <w:pStyle w:val="Textoindependiente"/>
        <w:spacing w:before="30"/>
        <w:rPr>
          <w:rFonts w:ascii="Arial Narrow" w:hAnsi="Arial Narrow" w:cs="Arial"/>
          <w:sz w:val="22"/>
          <w:szCs w:val="22"/>
        </w:rPr>
      </w:pPr>
      <w:r w:rsidRPr="0058419B">
        <w:rPr>
          <w:rFonts w:ascii="Arial Narrow" w:hAnsi="Arial Narrow" w:cs="Arial"/>
          <w:sz w:val="22"/>
          <w:szCs w:val="22"/>
        </w:rPr>
        <w:t>Firma</w:t>
      </w:r>
      <w:r w:rsidRPr="0058419B">
        <w:rPr>
          <w:rFonts w:ascii="Arial Narrow" w:hAnsi="Arial Narrow" w:cs="Arial"/>
          <w:spacing w:val="-3"/>
          <w:sz w:val="22"/>
          <w:szCs w:val="22"/>
        </w:rPr>
        <w:t xml:space="preserve"> </w:t>
      </w:r>
      <w:r w:rsidRPr="0058419B">
        <w:rPr>
          <w:rFonts w:ascii="Arial Narrow" w:hAnsi="Arial Narrow" w:cs="Arial"/>
          <w:sz w:val="22"/>
          <w:szCs w:val="22"/>
        </w:rPr>
        <w:t>el</w:t>
      </w:r>
      <w:r w:rsidRPr="0058419B">
        <w:rPr>
          <w:rFonts w:ascii="Arial Narrow" w:hAnsi="Arial Narrow" w:cs="Arial"/>
          <w:spacing w:val="-3"/>
          <w:sz w:val="22"/>
          <w:szCs w:val="22"/>
        </w:rPr>
        <w:t xml:space="preserve"> </w:t>
      </w:r>
      <w:r w:rsidRPr="0058419B">
        <w:rPr>
          <w:rFonts w:ascii="Arial Narrow" w:hAnsi="Arial Narrow" w:cs="Arial"/>
          <w:sz w:val="22"/>
          <w:szCs w:val="22"/>
        </w:rPr>
        <w:t>proponente</w:t>
      </w:r>
      <w:r w:rsidRPr="0058419B">
        <w:rPr>
          <w:rFonts w:ascii="Arial Narrow" w:hAnsi="Arial Narrow" w:cs="Arial"/>
          <w:spacing w:val="-1"/>
          <w:sz w:val="22"/>
          <w:szCs w:val="22"/>
        </w:rPr>
        <w:t xml:space="preserve"> </w:t>
      </w:r>
      <w:r w:rsidRPr="0058419B">
        <w:rPr>
          <w:rFonts w:ascii="Arial Narrow" w:hAnsi="Arial Narrow" w:cs="Arial"/>
          <w:sz w:val="22"/>
          <w:szCs w:val="22"/>
        </w:rPr>
        <w:t>o</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1"/>
          <w:sz w:val="22"/>
          <w:szCs w:val="22"/>
        </w:rPr>
        <w:t xml:space="preserve"> </w:t>
      </w:r>
      <w:r w:rsidRPr="0058419B">
        <w:rPr>
          <w:rFonts w:ascii="Arial Narrow" w:hAnsi="Arial Narrow" w:cs="Arial"/>
          <w:sz w:val="22"/>
          <w:szCs w:val="22"/>
        </w:rPr>
        <w:t>representante</w:t>
      </w:r>
      <w:r w:rsidRPr="0058419B">
        <w:rPr>
          <w:rFonts w:ascii="Arial Narrow" w:hAnsi="Arial Narrow" w:cs="Arial"/>
          <w:spacing w:val="-1"/>
          <w:sz w:val="22"/>
          <w:szCs w:val="22"/>
        </w:rPr>
        <w:t xml:space="preserve"> </w:t>
      </w:r>
      <w:r w:rsidRPr="0058419B">
        <w:rPr>
          <w:rFonts w:ascii="Arial Narrow" w:hAnsi="Arial Narrow" w:cs="Arial"/>
          <w:sz w:val="22"/>
          <w:szCs w:val="22"/>
        </w:rPr>
        <w:t>legal</w:t>
      </w:r>
    </w:p>
    <w:p w14:paraId="667713C2" w14:textId="77777777" w:rsidR="00C12ACC" w:rsidRPr="0058419B" w:rsidRDefault="00C12ACC" w:rsidP="003A135E">
      <w:pPr>
        <w:pStyle w:val="Textoindependiente"/>
        <w:tabs>
          <w:tab w:val="left" w:pos="2226"/>
          <w:tab w:val="left" w:pos="3425"/>
        </w:tabs>
        <w:spacing w:before="31"/>
        <w:rPr>
          <w:rFonts w:ascii="Arial Narrow" w:hAnsi="Arial Narrow" w:cs="Arial"/>
          <w:sz w:val="22"/>
          <w:szCs w:val="22"/>
        </w:rPr>
      </w:pPr>
      <w:r w:rsidRPr="0058419B">
        <w:rPr>
          <w:rFonts w:ascii="Arial Narrow" w:hAnsi="Arial Narrow" w:cs="Arial"/>
          <w:sz w:val="22"/>
          <w:szCs w:val="22"/>
        </w:rPr>
        <w:t>C. C.</w:t>
      </w:r>
      <w:r w:rsidRPr="0058419B">
        <w:rPr>
          <w:rFonts w:ascii="Arial Narrow" w:hAnsi="Arial Narrow" w:cs="Arial"/>
          <w:sz w:val="22"/>
          <w:szCs w:val="22"/>
          <w:u w:val="single"/>
        </w:rPr>
        <w:tab/>
      </w:r>
      <w:r w:rsidRPr="0058419B">
        <w:rPr>
          <w:rFonts w:ascii="Arial Narrow" w:hAnsi="Arial Narrow" w:cs="Arial"/>
          <w:sz w:val="22"/>
          <w:szCs w:val="22"/>
        </w:rPr>
        <w:t xml:space="preserve">de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013DF004" w14:textId="77777777" w:rsidR="00C12ACC" w:rsidRPr="0058419B" w:rsidRDefault="00C12ACC" w:rsidP="000215C3">
      <w:pPr>
        <w:jc w:val="both"/>
        <w:rPr>
          <w:rFonts w:ascii="Arial Narrow" w:hAnsi="Arial Narrow" w:cs="Arial"/>
        </w:rPr>
      </w:pPr>
    </w:p>
    <w:p w14:paraId="44EF8621" w14:textId="0E658456" w:rsidR="582466CA" w:rsidRPr="0058419B" w:rsidRDefault="582466CA" w:rsidP="582466CA">
      <w:pPr>
        <w:jc w:val="both"/>
        <w:rPr>
          <w:rFonts w:ascii="Arial Narrow" w:hAnsi="Arial Narrow" w:cs="Arial"/>
        </w:rPr>
      </w:pPr>
    </w:p>
    <w:p w14:paraId="35F5AFC8" w14:textId="77777777" w:rsidR="00B873DC" w:rsidRPr="0058419B" w:rsidRDefault="00B873DC">
      <w:pPr>
        <w:jc w:val="center"/>
        <w:rPr>
          <w:rFonts w:ascii="Arial Narrow" w:hAnsi="Arial Narrow" w:cs="Arial"/>
          <w:b/>
        </w:rPr>
      </w:pPr>
    </w:p>
    <w:p w14:paraId="267AA4BB" w14:textId="77777777" w:rsidR="00B873DC" w:rsidRPr="0058419B" w:rsidRDefault="00B873DC">
      <w:pPr>
        <w:jc w:val="center"/>
        <w:rPr>
          <w:rFonts w:ascii="Arial Narrow" w:hAnsi="Arial Narrow" w:cs="Arial"/>
          <w:b/>
        </w:rPr>
      </w:pPr>
    </w:p>
    <w:p w14:paraId="2723289D" w14:textId="77777777" w:rsidR="00B873DC" w:rsidRPr="0058419B" w:rsidRDefault="00B873DC">
      <w:pPr>
        <w:jc w:val="center"/>
        <w:rPr>
          <w:rFonts w:ascii="Arial Narrow" w:hAnsi="Arial Narrow" w:cs="Arial"/>
          <w:b/>
        </w:rPr>
      </w:pPr>
    </w:p>
    <w:p w14:paraId="60DC782E" w14:textId="77777777" w:rsidR="00B873DC" w:rsidRPr="0058419B" w:rsidRDefault="00B873DC">
      <w:pPr>
        <w:jc w:val="center"/>
        <w:rPr>
          <w:rFonts w:ascii="Arial Narrow" w:hAnsi="Arial Narrow" w:cs="Arial"/>
          <w:b/>
        </w:rPr>
      </w:pPr>
    </w:p>
    <w:p w14:paraId="3BF47136" w14:textId="77777777" w:rsidR="00B873DC" w:rsidRPr="0058419B" w:rsidRDefault="00B873DC">
      <w:pPr>
        <w:jc w:val="center"/>
        <w:rPr>
          <w:rFonts w:ascii="Arial Narrow" w:hAnsi="Arial Narrow" w:cs="Arial"/>
          <w:b/>
        </w:rPr>
      </w:pPr>
    </w:p>
    <w:p w14:paraId="64F3D608" w14:textId="36BB00EA" w:rsidR="00B873DC" w:rsidRDefault="00B873DC">
      <w:pPr>
        <w:jc w:val="center"/>
        <w:rPr>
          <w:rFonts w:ascii="Arial Narrow" w:hAnsi="Arial Narrow" w:cs="Arial"/>
          <w:b/>
        </w:rPr>
      </w:pPr>
    </w:p>
    <w:p w14:paraId="3F1EED9F" w14:textId="208EB3B9" w:rsidR="0058419B" w:rsidRDefault="0058419B">
      <w:pPr>
        <w:jc w:val="center"/>
        <w:rPr>
          <w:rFonts w:ascii="Arial Narrow" w:hAnsi="Arial Narrow" w:cs="Arial"/>
          <w:b/>
        </w:rPr>
      </w:pPr>
    </w:p>
    <w:p w14:paraId="1D917436" w14:textId="7023F157" w:rsidR="0058419B" w:rsidRDefault="0058419B">
      <w:pPr>
        <w:jc w:val="center"/>
        <w:rPr>
          <w:rFonts w:ascii="Arial Narrow" w:hAnsi="Arial Narrow" w:cs="Arial"/>
          <w:b/>
        </w:rPr>
      </w:pPr>
    </w:p>
    <w:p w14:paraId="2DEE7983" w14:textId="30B86770" w:rsidR="0058419B" w:rsidRDefault="0058419B">
      <w:pPr>
        <w:jc w:val="center"/>
        <w:rPr>
          <w:rFonts w:ascii="Arial Narrow" w:hAnsi="Arial Narrow" w:cs="Arial"/>
          <w:b/>
        </w:rPr>
      </w:pPr>
    </w:p>
    <w:p w14:paraId="2D650D27" w14:textId="18B6665D" w:rsidR="0058419B" w:rsidRDefault="0058419B">
      <w:pPr>
        <w:jc w:val="center"/>
        <w:rPr>
          <w:rFonts w:ascii="Arial Narrow" w:hAnsi="Arial Narrow" w:cs="Arial"/>
          <w:b/>
        </w:rPr>
      </w:pPr>
    </w:p>
    <w:p w14:paraId="2881C56B" w14:textId="157F663A" w:rsidR="0058419B" w:rsidRDefault="0058419B">
      <w:pPr>
        <w:jc w:val="center"/>
        <w:rPr>
          <w:rFonts w:ascii="Arial Narrow" w:hAnsi="Arial Narrow" w:cs="Arial"/>
          <w:b/>
        </w:rPr>
      </w:pPr>
    </w:p>
    <w:p w14:paraId="53817611" w14:textId="289B5074" w:rsidR="0058419B" w:rsidRDefault="0058419B">
      <w:pPr>
        <w:jc w:val="center"/>
        <w:rPr>
          <w:rFonts w:ascii="Arial Narrow" w:hAnsi="Arial Narrow" w:cs="Arial"/>
          <w:b/>
        </w:rPr>
      </w:pPr>
    </w:p>
    <w:p w14:paraId="696A49A8" w14:textId="2D9891DE" w:rsidR="0058419B" w:rsidRDefault="0058419B">
      <w:pPr>
        <w:jc w:val="center"/>
        <w:rPr>
          <w:rFonts w:ascii="Arial Narrow" w:hAnsi="Arial Narrow" w:cs="Arial"/>
          <w:b/>
        </w:rPr>
      </w:pPr>
    </w:p>
    <w:p w14:paraId="21FA99F7" w14:textId="77777777" w:rsidR="00B873DC" w:rsidRPr="0058419B" w:rsidRDefault="00B873DC">
      <w:pPr>
        <w:jc w:val="center"/>
        <w:rPr>
          <w:rFonts w:ascii="Arial Narrow" w:hAnsi="Arial Narrow" w:cs="Arial"/>
          <w:b/>
        </w:rPr>
      </w:pPr>
    </w:p>
    <w:p w14:paraId="402D8A91" w14:textId="120D8726" w:rsidR="007C791B" w:rsidRPr="0058419B" w:rsidRDefault="00C92C50">
      <w:pPr>
        <w:jc w:val="center"/>
        <w:rPr>
          <w:rFonts w:ascii="Arial Narrow" w:hAnsi="Arial Narrow" w:cs="Arial"/>
          <w:b/>
        </w:rPr>
      </w:pPr>
      <w:r w:rsidRPr="0058419B">
        <w:rPr>
          <w:rFonts w:ascii="Arial Narrow" w:hAnsi="Arial Narrow" w:cs="Arial"/>
          <w:b/>
        </w:rPr>
        <w:t>FORMATO</w:t>
      </w:r>
      <w:r w:rsidR="00E16B8C">
        <w:rPr>
          <w:rFonts w:ascii="Arial Narrow" w:hAnsi="Arial Narrow" w:cs="Arial"/>
          <w:b/>
        </w:rPr>
        <w:t xml:space="preserve"> No. 7</w:t>
      </w:r>
    </w:p>
    <w:p w14:paraId="2E29B099" w14:textId="77777777" w:rsidR="007C791B" w:rsidRPr="0058419B" w:rsidRDefault="00345396">
      <w:pPr>
        <w:jc w:val="center"/>
        <w:rPr>
          <w:rFonts w:ascii="Arial Narrow" w:hAnsi="Arial Narrow" w:cs="Arial"/>
          <w:b/>
        </w:rPr>
      </w:pPr>
      <w:r w:rsidRPr="0058419B">
        <w:rPr>
          <w:rFonts w:ascii="Arial Narrow" w:hAnsi="Arial Narrow" w:cs="Arial"/>
          <w:b/>
        </w:rPr>
        <w:t>DECLARACIÓN DE INDEPENDENCIA Y MATRIZ DE CONFLICTO DE INTERÉS</w:t>
      </w:r>
    </w:p>
    <w:p w14:paraId="1068AD4F" w14:textId="77777777" w:rsidR="007C791B" w:rsidRPr="0058419B" w:rsidRDefault="00345396">
      <w:pPr>
        <w:jc w:val="both"/>
        <w:rPr>
          <w:rFonts w:ascii="Arial Narrow" w:hAnsi="Arial Narrow" w:cs="Arial"/>
        </w:rPr>
      </w:pPr>
      <w:r w:rsidRPr="0058419B">
        <w:rPr>
          <w:rFonts w:ascii="Arial Narrow" w:hAnsi="Arial Narrow" w:cs="Arial"/>
        </w:rPr>
        <w:t>(Ciudad y Fecha)</w:t>
      </w:r>
    </w:p>
    <w:p w14:paraId="1ACD6D5E" w14:textId="77777777" w:rsidR="007C791B" w:rsidRPr="0058419B" w:rsidRDefault="00345396">
      <w:pPr>
        <w:jc w:val="both"/>
        <w:rPr>
          <w:rFonts w:ascii="Arial Narrow" w:hAnsi="Arial Narrow" w:cs="Arial"/>
        </w:rPr>
      </w:pPr>
      <w:r w:rsidRPr="0058419B">
        <w:rPr>
          <w:rFonts w:ascii="Arial Narrow" w:hAnsi="Arial Narrow" w:cs="Arial"/>
        </w:rPr>
        <w:t>Señores</w:t>
      </w:r>
    </w:p>
    <w:p w14:paraId="55E9756E" w14:textId="77777777" w:rsidR="007C791B" w:rsidRPr="0058419B" w:rsidRDefault="00345396">
      <w:pPr>
        <w:jc w:val="both"/>
        <w:rPr>
          <w:rFonts w:ascii="Arial Narrow" w:hAnsi="Arial Narrow" w:cs="Arial"/>
          <w:b/>
        </w:rPr>
      </w:pPr>
      <w:r w:rsidRPr="0058419B">
        <w:rPr>
          <w:rFonts w:ascii="Arial Narrow" w:hAnsi="Arial Narrow" w:cs="Arial"/>
          <w:b/>
        </w:rPr>
        <w:t>AGENCIA NACIONAL DE SEGURIDAD VIAL</w:t>
      </w:r>
    </w:p>
    <w:p w14:paraId="784AE555" w14:textId="77777777" w:rsidR="007C791B" w:rsidRPr="0058419B" w:rsidRDefault="00345396">
      <w:pPr>
        <w:jc w:val="both"/>
        <w:rPr>
          <w:rFonts w:ascii="Arial Narrow" w:hAnsi="Arial Narrow" w:cs="Arial"/>
        </w:rPr>
      </w:pPr>
      <w:r w:rsidRPr="0058419B">
        <w:rPr>
          <w:rFonts w:ascii="Arial Narrow" w:hAnsi="Arial Narrow" w:cs="Arial"/>
        </w:rPr>
        <w:t>Bogotá D.C.</w:t>
      </w:r>
    </w:p>
    <w:p w14:paraId="6C4CEF0E" w14:textId="7FE0E5D5" w:rsidR="007C791B" w:rsidRDefault="00345396">
      <w:pPr>
        <w:jc w:val="both"/>
        <w:rPr>
          <w:rFonts w:ascii="Arial Narrow" w:hAnsi="Arial Narrow" w:cs="Arial"/>
          <w:b/>
        </w:rPr>
      </w:pPr>
      <w:r w:rsidRPr="0058419B">
        <w:rPr>
          <w:rFonts w:ascii="Arial Narrow" w:hAnsi="Arial Narrow" w:cs="Arial"/>
          <w:b/>
        </w:rPr>
        <w:t xml:space="preserve">Asunto: </w:t>
      </w:r>
      <w:r w:rsidR="00834A9C">
        <w:rPr>
          <w:rFonts w:ascii="Arial Narrow" w:hAnsi="Arial Narrow" w:cs="Arial"/>
          <w:spacing w:val="3"/>
        </w:rPr>
        <w:t xml:space="preserve">Selección Mínima </w:t>
      </w:r>
      <w:r w:rsidR="00834A9C" w:rsidRPr="004126E3">
        <w:rPr>
          <w:rFonts w:ascii="Arial Narrow" w:eastAsia="Arial" w:hAnsi="Arial Narrow" w:cs="Arial"/>
          <w:bCs/>
        </w:rPr>
        <w:t>Cuantía</w:t>
      </w:r>
      <w:r w:rsidR="00834A9C">
        <w:rPr>
          <w:rFonts w:ascii="Arial Narrow" w:eastAsia="Arial" w:hAnsi="Arial Narrow" w:cs="Arial"/>
          <w:b/>
          <w:bCs/>
        </w:rPr>
        <w:t xml:space="preserve"> No.</w:t>
      </w:r>
      <w:r w:rsidR="00834A9C" w:rsidRPr="004126E3">
        <w:rPr>
          <w:rFonts w:ascii="Arial Narrow" w:eastAsia="Arial" w:hAnsi="Arial Narrow" w:cs="Arial"/>
          <w:b/>
          <w:bCs/>
        </w:rPr>
        <w:t xml:space="preserve"> IP-MC-XXXX-XXXX-2026</w:t>
      </w:r>
      <w:r w:rsidRPr="0058419B">
        <w:rPr>
          <w:rFonts w:ascii="Arial Narrow" w:hAnsi="Arial Narrow" w:cs="Arial"/>
          <w:b/>
        </w:rPr>
        <w:t>– Declaración de Independencia y Matriz de Conflicto de Interés</w:t>
      </w:r>
    </w:p>
    <w:p w14:paraId="71DE0F2B" w14:textId="77777777" w:rsidR="00834A9C" w:rsidRPr="0058419B" w:rsidRDefault="00834A9C">
      <w:pPr>
        <w:jc w:val="both"/>
        <w:rPr>
          <w:rFonts w:ascii="Arial Narrow" w:hAnsi="Arial Narrow" w:cs="Arial"/>
        </w:rPr>
      </w:pPr>
    </w:p>
    <w:p w14:paraId="5E7BCB9E" w14:textId="4F8D870F" w:rsidR="007C791B" w:rsidRPr="0058419B" w:rsidRDefault="00345396">
      <w:pPr>
        <w:jc w:val="both"/>
        <w:rPr>
          <w:rFonts w:ascii="Arial Narrow" w:hAnsi="Arial Narrow" w:cs="Arial"/>
        </w:rPr>
      </w:pPr>
      <w:r w:rsidRPr="0058419B">
        <w:rPr>
          <w:rFonts w:ascii="Arial Narrow" w:hAnsi="Arial Narrow" w:cs="Arial"/>
        </w:rPr>
        <w:t xml:space="preserve">Yo, _____________________________, identificado(a) con cédula de ciudadanía No. _____________ de ______________, en mi condición de Representante Legal de __________________________________, NIT _________________, con domicilio en __________________________, en cumplimiento del artículo 1340 y siguientes del Código de Comercio y de los Estudios Previos del presente </w:t>
      </w:r>
      <w:r w:rsidR="008C0392">
        <w:rPr>
          <w:rFonts w:ascii="Arial Narrow" w:hAnsi="Arial Narrow" w:cs="Arial"/>
        </w:rPr>
        <w:t xml:space="preserve">proceso de Selección </w:t>
      </w:r>
      <w:r w:rsidR="00F26CB2">
        <w:rPr>
          <w:rFonts w:ascii="Arial Narrow" w:hAnsi="Arial Narrow" w:cs="Arial"/>
        </w:rPr>
        <w:t>de mínima</w:t>
      </w:r>
      <w:r w:rsidR="008C0392">
        <w:rPr>
          <w:rFonts w:ascii="Arial Narrow" w:hAnsi="Arial Narrow" w:cs="Arial"/>
        </w:rPr>
        <w:t xml:space="preserve"> cuantía</w:t>
      </w:r>
      <w:r w:rsidRPr="0058419B">
        <w:rPr>
          <w:rFonts w:ascii="Arial Narrow" w:hAnsi="Arial Narrow" w:cs="Arial"/>
        </w:rPr>
        <w:t>, declaro bajo la gravedad del juramento lo siguiente:</w:t>
      </w:r>
    </w:p>
    <w:p w14:paraId="4E3F5D04" w14:textId="77777777" w:rsidR="007C791B" w:rsidRPr="0058419B" w:rsidRDefault="00345396">
      <w:pPr>
        <w:jc w:val="both"/>
        <w:rPr>
          <w:rFonts w:ascii="Arial Narrow" w:hAnsi="Arial Narrow" w:cs="Arial"/>
          <w:b/>
        </w:rPr>
      </w:pPr>
      <w:r w:rsidRPr="0058419B">
        <w:rPr>
          <w:rFonts w:ascii="Arial Narrow" w:hAnsi="Arial Narrow" w:cs="Arial"/>
          <w:b/>
        </w:rPr>
        <w:t>SECCIÓN 1. DECLARACIÓN DE INDEPENDENCIA</w:t>
      </w:r>
    </w:p>
    <w:p w14:paraId="6FE03C84" w14:textId="77777777" w:rsidR="007C791B" w:rsidRPr="0058419B" w:rsidRDefault="00345396">
      <w:pPr>
        <w:jc w:val="both"/>
        <w:rPr>
          <w:rFonts w:ascii="Arial Narrow" w:hAnsi="Arial Narrow" w:cs="Arial"/>
        </w:rPr>
      </w:pPr>
      <w:r w:rsidRPr="0058419B">
        <w:rPr>
          <w:rFonts w:ascii="Arial Narrow" w:hAnsi="Arial Narrow" w:cs="Arial"/>
        </w:rPr>
        <w:t>1. Que actuamos como intermediario independiente de seguros y que, en el marco de la ejecución del contrato que se derive del presente proceso, renunciamos expresamente a cualquier ingreso diferente a las comisiones de intermediación reconocidas por las compañías aseguradoras conforme al artículo 1341 del Código de Comercio.</w:t>
      </w:r>
    </w:p>
    <w:p w14:paraId="087E7A89" w14:textId="77777777" w:rsidR="007C791B" w:rsidRPr="0058419B" w:rsidRDefault="00345396">
      <w:pPr>
        <w:jc w:val="both"/>
        <w:rPr>
          <w:rFonts w:ascii="Arial Narrow" w:hAnsi="Arial Narrow" w:cs="Arial"/>
        </w:rPr>
      </w:pPr>
      <w:r w:rsidRPr="0058419B">
        <w:rPr>
          <w:rFonts w:ascii="Arial Narrow" w:hAnsi="Arial Narrow" w:cs="Arial"/>
        </w:rPr>
        <w:t>2. Que no recibimos ni recibiremos, en el ámbito de este contrato, bonificaciones, incentivos por resultado siniestral, bonos por no reclamaciones, participaciones en utilidades, ni ningún otro beneficio económico o en especie de parte de compañía aseguradora alguna, distintos de la comisión ordinaria de intermediación.</w:t>
      </w:r>
    </w:p>
    <w:p w14:paraId="772F8081" w14:textId="77777777" w:rsidR="007C791B" w:rsidRPr="0058419B" w:rsidRDefault="00345396">
      <w:pPr>
        <w:jc w:val="both"/>
        <w:rPr>
          <w:rFonts w:ascii="Arial Narrow" w:hAnsi="Arial Narrow" w:cs="Arial"/>
        </w:rPr>
      </w:pPr>
      <w:r w:rsidRPr="0058419B">
        <w:rPr>
          <w:rFonts w:ascii="Arial Narrow" w:hAnsi="Arial Narrow" w:cs="Arial"/>
        </w:rPr>
        <w:t>3. Que nos comprometemos a presentar ante la ANSV, dentro de los cinco (5) primeros días hábiles de cada vigencia del contrato, una actualización de esta declaración. Cualquier situación sobreviniente que pueda comprometer nuestra independencia será comunicada por escrito a la ANSV dentro de los tres (3) días hábiles siguientes a su conocimiento.</w:t>
      </w:r>
    </w:p>
    <w:p w14:paraId="7461D18B" w14:textId="77777777" w:rsidR="007C791B" w:rsidRPr="0058419B" w:rsidRDefault="00345396">
      <w:pPr>
        <w:jc w:val="both"/>
        <w:rPr>
          <w:rFonts w:ascii="Arial Narrow" w:hAnsi="Arial Narrow" w:cs="Arial"/>
          <w:b/>
        </w:rPr>
      </w:pPr>
      <w:r w:rsidRPr="0058419B">
        <w:rPr>
          <w:rFonts w:ascii="Arial Narrow" w:hAnsi="Arial Narrow" w:cs="Arial"/>
          <w:b/>
        </w:rPr>
        <w:t>SECCIÓN 2. MATRIZ DE CONFLICTO DE INTERÉS</w:t>
      </w:r>
    </w:p>
    <w:p w14:paraId="67B0A4ED" w14:textId="77777777" w:rsidR="007C791B" w:rsidRPr="0058419B" w:rsidRDefault="00345396">
      <w:pPr>
        <w:jc w:val="both"/>
        <w:rPr>
          <w:rFonts w:ascii="Arial Narrow" w:hAnsi="Arial Narrow" w:cs="Arial"/>
        </w:rPr>
      </w:pPr>
      <w:r w:rsidRPr="0058419B">
        <w:rPr>
          <w:rFonts w:ascii="Arial Narrow" w:hAnsi="Arial Narrow" w:cs="Arial"/>
        </w:rPr>
        <w:t>Diligencie una fila por cada compañía aseguradora con la que mantenga o haya mantenido relación comercial en los últimos dos (2) años. Si no aplica ninguna, indique “NINGUNA” en la primera fila:</w:t>
      </w:r>
    </w:p>
    <w:tbl>
      <w:tblPr>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80"/>
        <w:gridCol w:w="2280"/>
        <w:gridCol w:w="2280"/>
        <w:gridCol w:w="3787"/>
      </w:tblGrid>
      <w:tr w:rsidR="007C791B" w:rsidRPr="0058419B" w14:paraId="0EB20AF3" w14:textId="77777777" w:rsidTr="00A86116">
        <w:tc>
          <w:tcPr>
            <w:tcW w:w="2280" w:type="dxa"/>
            <w:shd w:val="clear" w:color="auto" w:fill="D9D9D9"/>
          </w:tcPr>
          <w:p w14:paraId="7EB3F36F" w14:textId="77777777" w:rsidR="007C791B" w:rsidRPr="0058419B" w:rsidRDefault="00345396">
            <w:pPr>
              <w:rPr>
                <w:rFonts w:ascii="Arial Narrow" w:hAnsi="Arial Narrow"/>
              </w:rPr>
            </w:pPr>
            <w:r w:rsidRPr="0058419B">
              <w:rPr>
                <w:rFonts w:ascii="Arial Narrow" w:hAnsi="Arial Narrow" w:cs="Arial"/>
                <w:b/>
              </w:rPr>
              <w:t>Compañía aseguradora</w:t>
            </w:r>
          </w:p>
        </w:tc>
        <w:tc>
          <w:tcPr>
            <w:tcW w:w="2280" w:type="dxa"/>
            <w:shd w:val="clear" w:color="auto" w:fill="D9D9D9"/>
          </w:tcPr>
          <w:p w14:paraId="588ED346" w14:textId="77777777" w:rsidR="007C791B" w:rsidRPr="0058419B" w:rsidRDefault="00345396">
            <w:pPr>
              <w:rPr>
                <w:rFonts w:ascii="Arial Narrow" w:hAnsi="Arial Narrow"/>
              </w:rPr>
            </w:pPr>
            <w:r w:rsidRPr="0058419B">
              <w:rPr>
                <w:rFonts w:ascii="Arial Narrow" w:hAnsi="Arial Narrow" w:cs="Arial"/>
                <w:b/>
              </w:rPr>
              <w:t>Tipo de relación (comercial, de propiedad, de dirección, otra)</w:t>
            </w:r>
          </w:p>
        </w:tc>
        <w:tc>
          <w:tcPr>
            <w:tcW w:w="2280" w:type="dxa"/>
            <w:shd w:val="clear" w:color="auto" w:fill="D9D9D9"/>
          </w:tcPr>
          <w:p w14:paraId="7A4BF845" w14:textId="77777777" w:rsidR="007C791B" w:rsidRPr="0058419B" w:rsidRDefault="00345396">
            <w:pPr>
              <w:rPr>
                <w:rFonts w:ascii="Arial Narrow" w:hAnsi="Arial Narrow"/>
              </w:rPr>
            </w:pPr>
            <w:r w:rsidRPr="0058419B">
              <w:rPr>
                <w:rFonts w:ascii="Arial Narrow" w:hAnsi="Arial Narrow" w:cs="Arial"/>
                <w:b/>
              </w:rPr>
              <w:t>¿Recibió incentivos/bonos distintos a la comisión en los últimos 2 años? (Sí/No)</w:t>
            </w:r>
          </w:p>
        </w:tc>
        <w:tc>
          <w:tcPr>
            <w:tcW w:w="3787" w:type="dxa"/>
            <w:shd w:val="clear" w:color="auto" w:fill="D9D9D9"/>
          </w:tcPr>
          <w:p w14:paraId="4F807915" w14:textId="77777777" w:rsidR="007C791B" w:rsidRPr="0058419B" w:rsidRDefault="00345396">
            <w:pPr>
              <w:rPr>
                <w:rFonts w:ascii="Arial Narrow" w:hAnsi="Arial Narrow"/>
              </w:rPr>
            </w:pPr>
            <w:r w:rsidRPr="0058419B">
              <w:rPr>
                <w:rFonts w:ascii="Arial Narrow" w:hAnsi="Arial Narrow" w:cs="Arial"/>
                <w:b/>
              </w:rPr>
              <w:t>Descripción y monto (si aplica)</w:t>
            </w:r>
          </w:p>
        </w:tc>
      </w:tr>
      <w:tr w:rsidR="007C791B" w:rsidRPr="0058419B" w14:paraId="2109D008" w14:textId="77777777" w:rsidTr="00A86116">
        <w:tc>
          <w:tcPr>
            <w:tcW w:w="2280" w:type="dxa"/>
          </w:tcPr>
          <w:p w14:paraId="5F5ACA77" w14:textId="77777777" w:rsidR="007C791B" w:rsidRPr="0058419B" w:rsidRDefault="00345396">
            <w:pPr>
              <w:rPr>
                <w:rFonts w:ascii="Arial Narrow" w:hAnsi="Arial Narrow"/>
              </w:rPr>
            </w:pPr>
            <w:r w:rsidRPr="0058419B">
              <w:rPr>
                <w:rFonts w:ascii="Arial Narrow" w:hAnsi="Arial Narrow" w:cs="Arial"/>
              </w:rPr>
              <w:t xml:space="preserve"> </w:t>
            </w:r>
          </w:p>
        </w:tc>
        <w:tc>
          <w:tcPr>
            <w:tcW w:w="2280" w:type="dxa"/>
          </w:tcPr>
          <w:p w14:paraId="39162E4B" w14:textId="77777777" w:rsidR="007C791B" w:rsidRPr="0058419B" w:rsidRDefault="00345396">
            <w:pPr>
              <w:rPr>
                <w:rFonts w:ascii="Arial Narrow" w:hAnsi="Arial Narrow"/>
              </w:rPr>
            </w:pPr>
            <w:r w:rsidRPr="0058419B">
              <w:rPr>
                <w:rFonts w:ascii="Arial Narrow" w:hAnsi="Arial Narrow"/>
              </w:rPr>
              <w:t xml:space="preserve"> </w:t>
            </w:r>
          </w:p>
        </w:tc>
        <w:tc>
          <w:tcPr>
            <w:tcW w:w="2280" w:type="dxa"/>
          </w:tcPr>
          <w:p w14:paraId="22FABEC7" w14:textId="77777777" w:rsidR="007C791B" w:rsidRPr="0058419B" w:rsidRDefault="00345396">
            <w:pPr>
              <w:rPr>
                <w:rFonts w:ascii="Arial Narrow" w:hAnsi="Arial Narrow"/>
              </w:rPr>
            </w:pPr>
            <w:r w:rsidRPr="0058419B">
              <w:rPr>
                <w:rFonts w:ascii="Arial Narrow" w:hAnsi="Arial Narrow"/>
              </w:rPr>
              <w:t xml:space="preserve"> </w:t>
            </w:r>
          </w:p>
        </w:tc>
        <w:tc>
          <w:tcPr>
            <w:tcW w:w="3787" w:type="dxa"/>
          </w:tcPr>
          <w:p w14:paraId="08758F5E" w14:textId="77777777" w:rsidR="007C791B" w:rsidRPr="0058419B" w:rsidRDefault="00345396">
            <w:pPr>
              <w:rPr>
                <w:rFonts w:ascii="Arial Narrow" w:hAnsi="Arial Narrow"/>
              </w:rPr>
            </w:pPr>
            <w:r w:rsidRPr="0058419B">
              <w:rPr>
                <w:rFonts w:ascii="Arial Narrow" w:hAnsi="Arial Narrow"/>
              </w:rPr>
              <w:t xml:space="preserve"> </w:t>
            </w:r>
          </w:p>
        </w:tc>
      </w:tr>
      <w:tr w:rsidR="007C791B" w:rsidRPr="0058419B" w14:paraId="2E1AC5E6" w14:textId="77777777" w:rsidTr="00A86116">
        <w:tc>
          <w:tcPr>
            <w:tcW w:w="2280" w:type="dxa"/>
          </w:tcPr>
          <w:p w14:paraId="107E964E" w14:textId="77777777" w:rsidR="007C791B" w:rsidRPr="0058419B" w:rsidRDefault="00345396">
            <w:pPr>
              <w:rPr>
                <w:rFonts w:ascii="Arial Narrow" w:hAnsi="Arial Narrow"/>
              </w:rPr>
            </w:pPr>
            <w:r w:rsidRPr="0058419B">
              <w:rPr>
                <w:rFonts w:ascii="Arial Narrow" w:hAnsi="Arial Narrow"/>
              </w:rPr>
              <w:t xml:space="preserve"> </w:t>
            </w:r>
          </w:p>
        </w:tc>
        <w:tc>
          <w:tcPr>
            <w:tcW w:w="2280" w:type="dxa"/>
          </w:tcPr>
          <w:p w14:paraId="6358E82E" w14:textId="77777777" w:rsidR="007C791B" w:rsidRPr="0058419B" w:rsidRDefault="00345396">
            <w:pPr>
              <w:rPr>
                <w:rFonts w:ascii="Arial Narrow" w:hAnsi="Arial Narrow"/>
              </w:rPr>
            </w:pPr>
            <w:r w:rsidRPr="0058419B">
              <w:rPr>
                <w:rFonts w:ascii="Arial Narrow" w:hAnsi="Arial Narrow"/>
              </w:rPr>
              <w:t xml:space="preserve"> </w:t>
            </w:r>
          </w:p>
        </w:tc>
        <w:tc>
          <w:tcPr>
            <w:tcW w:w="2280" w:type="dxa"/>
          </w:tcPr>
          <w:p w14:paraId="64D00F3D" w14:textId="77777777" w:rsidR="007C791B" w:rsidRPr="0058419B" w:rsidRDefault="00345396">
            <w:pPr>
              <w:rPr>
                <w:rFonts w:ascii="Arial Narrow" w:hAnsi="Arial Narrow"/>
              </w:rPr>
            </w:pPr>
            <w:r w:rsidRPr="0058419B">
              <w:rPr>
                <w:rFonts w:ascii="Arial Narrow" w:hAnsi="Arial Narrow"/>
              </w:rPr>
              <w:t xml:space="preserve"> </w:t>
            </w:r>
          </w:p>
        </w:tc>
        <w:tc>
          <w:tcPr>
            <w:tcW w:w="3787" w:type="dxa"/>
          </w:tcPr>
          <w:p w14:paraId="1CE591E5" w14:textId="77777777" w:rsidR="007C791B" w:rsidRPr="0058419B" w:rsidRDefault="00345396">
            <w:pPr>
              <w:rPr>
                <w:rFonts w:ascii="Arial Narrow" w:hAnsi="Arial Narrow"/>
              </w:rPr>
            </w:pPr>
            <w:r w:rsidRPr="0058419B">
              <w:rPr>
                <w:rFonts w:ascii="Arial Narrow" w:hAnsi="Arial Narrow"/>
              </w:rPr>
              <w:t xml:space="preserve"> </w:t>
            </w:r>
          </w:p>
        </w:tc>
      </w:tr>
      <w:tr w:rsidR="007C791B" w:rsidRPr="0058419B" w14:paraId="2FA654CB" w14:textId="77777777" w:rsidTr="00A86116">
        <w:tc>
          <w:tcPr>
            <w:tcW w:w="2280" w:type="dxa"/>
          </w:tcPr>
          <w:p w14:paraId="5426DBE0" w14:textId="77777777" w:rsidR="007C791B" w:rsidRPr="0058419B" w:rsidRDefault="00345396">
            <w:pPr>
              <w:rPr>
                <w:rFonts w:ascii="Arial Narrow" w:hAnsi="Arial Narrow"/>
              </w:rPr>
            </w:pPr>
            <w:r w:rsidRPr="0058419B">
              <w:rPr>
                <w:rFonts w:ascii="Arial Narrow" w:hAnsi="Arial Narrow"/>
              </w:rPr>
              <w:t xml:space="preserve"> </w:t>
            </w:r>
          </w:p>
        </w:tc>
        <w:tc>
          <w:tcPr>
            <w:tcW w:w="2280" w:type="dxa"/>
          </w:tcPr>
          <w:p w14:paraId="71CDF99D" w14:textId="77777777" w:rsidR="007C791B" w:rsidRPr="0058419B" w:rsidRDefault="00345396">
            <w:pPr>
              <w:rPr>
                <w:rFonts w:ascii="Arial Narrow" w:hAnsi="Arial Narrow"/>
              </w:rPr>
            </w:pPr>
            <w:r w:rsidRPr="0058419B">
              <w:rPr>
                <w:rFonts w:ascii="Arial Narrow" w:hAnsi="Arial Narrow"/>
              </w:rPr>
              <w:t xml:space="preserve"> </w:t>
            </w:r>
          </w:p>
        </w:tc>
        <w:tc>
          <w:tcPr>
            <w:tcW w:w="2280" w:type="dxa"/>
          </w:tcPr>
          <w:p w14:paraId="05EDE2B1" w14:textId="77777777" w:rsidR="007C791B" w:rsidRPr="0058419B" w:rsidRDefault="00345396">
            <w:pPr>
              <w:rPr>
                <w:rFonts w:ascii="Arial Narrow" w:hAnsi="Arial Narrow"/>
              </w:rPr>
            </w:pPr>
            <w:r w:rsidRPr="0058419B">
              <w:rPr>
                <w:rFonts w:ascii="Arial Narrow" w:hAnsi="Arial Narrow"/>
              </w:rPr>
              <w:t xml:space="preserve"> </w:t>
            </w:r>
          </w:p>
        </w:tc>
        <w:tc>
          <w:tcPr>
            <w:tcW w:w="3787" w:type="dxa"/>
          </w:tcPr>
          <w:p w14:paraId="121E4E16" w14:textId="77777777" w:rsidR="007C791B" w:rsidRPr="0058419B" w:rsidRDefault="00345396">
            <w:pPr>
              <w:rPr>
                <w:rFonts w:ascii="Arial Narrow" w:hAnsi="Arial Narrow"/>
              </w:rPr>
            </w:pPr>
            <w:r w:rsidRPr="0058419B">
              <w:rPr>
                <w:rFonts w:ascii="Arial Narrow" w:hAnsi="Arial Narrow"/>
              </w:rPr>
              <w:t xml:space="preserve"> </w:t>
            </w:r>
          </w:p>
        </w:tc>
      </w:tr>
    </w:tbl>
    <w:p w14:paraId="1B0FCF6F" w14:textId="77777777" w:rsidR="007C791B" w:rsidRPr="0058419B" w:rsidRDefault="00345396">
      <w:pPr>
        <w:jc w:val="both"/>
        <w:rPr>
          <w:rFonts w:ascii="Arial Narrow" w:hAnsi="Arial Narrow" w:cs="Arial"/>
        </w:rPr>
      </w:pPr>
      <w:r w:rsidRPr="0058419B">
        <w:rPr>
          <w:rFonts w:ascii="Arial Narrow" w:hAnsi="Arial Narrow" w:cs="Arial"/>
        </w:rPr>
        <w:t>La presente declaración y la matriz diligenciada constituyen un requisito habilitante de la propuesta. Su falsedad o inexactitud generará el rechazo de la propuesta y, de haber sido adjudicado el contrato, su terminación unilateral con las consecuencias legales del caso conforme al artículo 17 de la Ley 80 de 1993.</w:t>
      </w:r>
    </w:p>
    <w:p w14:paraId="48958714" w14:textId="77777777" w:rsidR="007C791B" w:rsidRPr="0058419B" w:rsidRDefault="00345396">
      <w:pPr>
        <w:jc w:val="both"/>
        <w:rPr>
          <w:rFonts w:ascii="Arial Narrow" w:hAnsi="Arial Narrow" w:cs="Arial"/>
        </w:rPr>
      </w:pPr>
      <w:r w:rsidRPr="0058419B">
        <w:rPr>
          <w:rFonts w:ascii="Arial Narrow" w:hAnsi="Arial Narrow" w:cs="Arial"/>
        </w:rPr>
        <w:t>Nombre o Razón Social del Proponente: _______________________________</w:t>
      </w:r>
    </w:p>
    <w:p w14:paraId="2B6BD51F" w14:textId="77777777" w:rsidR="007C791B" w:rsidRPr="0058419B" w:rsidRDefault="00345396">
      <w:pPr>
        <w:jc w:val="both"/>
        <w:rPr>
          <w:rFonts w:ascii="Arial Narrow" w:hAnsi="Arial Narrow" w:cs="Arial"/>
        </w:rPr>
      </w:pPr>
      <w:r w:rsidRPr="0058419B">
        <w:rPr>
          <w:rFonts w:ascii="Arial Narrow" w:hAnsi="Arial Narrow" w:cs="Arial"/>
        </w:rPr>
        <w:t>NIT: _______________________________</w:t>
      </w:r>
    </w:p>
    <w:p w14:paraId="62DBCB58" w14:textId="77777777" w:rsidR="007C791B" w:rsidRPr="0058419B" w:rsidRDefault="00345396">
      <w:pPr>
        <w:jc w:val="both"/>
        <w:rPr>
          <w:rFonts w:ascii="Arial Narrow" w:hAnsi="Arial Narrow" w:cs="Arial"/>
        </w:rPr>
      </w:pPr>
      <w:r w:rsidRPr="0058419B">
        <w:rPr>
          <w:rFonts w:ascii="Arial Narrow" w:hAnsi="Arial Narrow" w:cs="Arial"/>
        </w:rPr>
        <w:t>Nombre del Representante Legal: _______________________________</w:t>
      </w:r>
    </w:p>
    <w:p w14:paraId="2514DAF1" w14:textId="77777777" w:rsidR="007C791B" w:rsidRPr="0058419B" w:rsidRDefault="00345396">
      <w:pPr>
        <w:jc w:val="both"/>
        <w:rPr>
          <w:rFonts w:ascii="Arial Narrow" w:hAnsi="Arial Narrow" w:cs="Arial"/>
        </w:rPr>
      </w:pPr>
      <w:r w:rsidRPr="0058419B">
        <w:rPr>
          <w:rFonts w:ascii="Arial Narrow" w:hAnsi="Arial Narrow" w:cs="Arial"/>
        </w:rPr>
        <w:t>C.C. No.: _______________________________</w:t>
      </w:r>
    </w:p>
    <w:p w14:paraId="2C201F93" w14:textId="77777777" w:rsidR="007C791B" w:rsidRPr="0058419B" w:rsidRDefault="00345396">
      <w:pPr>
        <w:jc w:val="both"/>
        <w:rPr>
          <w:rFonts w:ascii="Arial Narrow" w:hAnsi="Arial Narrow" w:cs="Arial"/>
        </w:rPr>
      </w:pPr>
      <w:r w:rsidRPr="0058419B">
        <w:rPr>
          <w:rFonts w:ascii="Arial Narrow" w:hAnsi="Arial Narrow" w:cs="Arial"/>
        </w:rPr>
        <w:t>Firma: _______________________________</w:t>
      </w:r>
    </w:p>
    <w:p w14:paraId="5AE9182B" w14:textId="515997F8" w:rsidR="75EEA0F1" w:rsidRPr="0058419B" w:rsidRDefault="75EEA0F1" w:rsidP="75EEA0F1">
      <w:pPr>
        <w:jc w:val="both"/>
        <w:rPr>
          <w:rFonts w:ascii="Arial Narrow" w:hAnsi="Arial Narrow" w:cs="Arial"/>
        </w:rPr>
      </w:pPr>
    </w:p>
    <w:p w14:paraId="5D702AC9" w14:textId="6B5717DD" w:rsidR="75EEA0F1" w:rsidRPr="0058419B" w:rsidRDefault="75EEA0F1" w:rsidP="75EEA0F1">
      <w:pPr>
        <w:jc w:val="both"/>
        <w:rPr>
          <w:rFonts w:ascii="Arial Narrow" w:hAnsi="Arial Narrow" w:cs="Arial"/>
        </w:rPr>
      </w:pPr>
    </w:p>
    <w:p w14:paraId="35688EFE" w14:textId="05D56FC9" w:rsidR="75EEA0F1" w:rsidRPr="0058419B" w:rsidRDefault="75EEA0F1" w:rsidP="75EEA0F1">
      <w:pPr>
        <w:jc w:val="both"/>
        <w:rPr>
          <w:rFonts w:ascii="Arial Narrow" w:hAnsi="Arial Narrow" w:cs="Arial"/>
          <w:b/>
          <w:bCs/>
          <w:lang w:val="es"/>
        </w:rPr>
      </w:pPr>
    </w:p>
    <w:p w14:paraId="1FF8CC6F" w14:textId="6E0A1E43" w:rsidR="75EEA0F1" w:rsidRPr="0058419B" w:rsidRDefault="75EEA0F1" w:rsidP="75EEA0F1">
      <w:pPr>
        <w:jc w:val="both"/>
        <w:rPr>
          <w:rFonts w:ascii="Arial Narrow" w:hAnsi="Arial Narrow" w:cs="Arial"/>
          <w:b/>
          <w:bCs/>
          <w:lang w:val="es"/>
        </w:rPr>
      </w:pPr>
    </w:p>
    <w:p w14:paraId="5A4502DA" w14:textId="7A9E7627" w:rsidR="75EEA0F1" w:rsidRPr="0058419B" w:rsidRDefault="75EEA0F1" w:rsidP="75EEA0F1">
      <w:pPr>
        <w:jc w:val="both"/>
        <w:rPr>
          <w:rFonts w:ascii="Arial Narrow" w:hAnsi="Arial Narrow" w:cs="Arial"/>
          <w:b/>
          <w:bCs/>
          <w:lang w:val="es"/>
        </w:rPr>
      </w:pPr>
    </w:p>
    <w:p w14:paraId="72A7D5B9" w14:textId="099EECCF" w:rsidR="00B17A76" w:rsidRDefault="00B17A76" w:rsidP="00B17A76">
      <w:pPr>
        <w:tabs>
          <w:tab w:val="center" w:pos="4419"/>
          <w:tab w:val="right" w:pos="8838"/>
        </w:tabs>
        <w:jc w:val="center"/>
        <w:rPr>
          <w:rFonts w:ascii="Verdana" w:hAnsi="Verdana"/>
          <w:b/>
          <w:bCs/>
        </w:rPr>
      </w:pPr>
      <w:r w:rsidRPr="00DD4761">
        <w:rPr>
          <w:rFonts w:ascii="Verdana" w:hAnsi="Verdana"/>
          <w:b/>
          <w:bCs/>
        </w:rPr>
        <w:lastRenderedPageBreak/>
        <w:t>PROCESO DE SELECCIÓN</w:t>
      </w:r>
      <w:r w:rsidR="00E16B8C" w:rsidRPr="00E16B8C">
        <w:rPr>
          <w:rFonts w:ascii="Verdana" w:hAnsi="Verdana"/>
          <w:b/>
          <w:bCs/>
        </w:rPr>
        <w:t xml:space="preserve"> MÍNIMA CUANTÍA NO. IP-MC-XXXX-XXXX-2026</w:t>
      </w:r>
    </w:p>
    <w:p w14:paraId="30EF7713" w14:textId="77777777" w:rsidR="00E16B8C" w:rsidRPr="00DD4761" w:rsidRDefault="00E16B8C" w:rsidP="00B17A76">
      <w:pPr>
        <w:tabs>
          <w:tab w:val="center" w:pos="4419"/>
          <w:tab w:val="right" w:pos="8838"/>
        </w:tabs>
        <w:jc w:val="center"/>
        <w:rPr>
          <w:rFonts w:ascii="Verdana" w:hAnsi="Verdana"/>
          <w:b/>
          <w:bCs/>
        </w:rPr>
      </w:pPr>
    </w:p>
    <w:p w14:paraId="2BBF1B63" w14:textId="0CE49CF3" w:rsidR="00B17A76" w:rsidRPr="00587B04" w:rsidRDefault="005F25EB" w:rsidP="00B17A7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sz w:val="20"/>
          <w:szCs w:val="20"/>
        </w:rPr>
      </w:pPr>
      <w:r>
        <w:rPr>
          <w:rFonts w:ascii="Verdana" w:eastAsia="Calibri" w:hAnsi="Verdana" w:cs="Arial"/>
          <w:b/>
          <w:bCs/>
          <w:sz w:val="20"/>
          <w:szCs w:val="20"/>
        </w:rPr>
        <w:t>FORMATO</w:t>
      </w:r>
      <w:r w:rsidR="00955DD6">
        <w:rPr>
          <w:rFonts w:ascii="Verdana" w:eastAsia="Calibri" w:hAnsi="Verdana" w:cs="Arial"/>
          <w:b/>
          <w:bCs/>
          <w:sz w:val="20"/>
          <w:szCs w:val="20"/>
        </w:rPr>
        <w:t xml:space="preserve"> 8</w:t>
      </w:r>
    </w:p>
    <w:p w14:paraId="5D8A5E22" w14:textId="77777777" w:rsidR="00B17A76" w:rsidRPr="000E452A" w:rsidRDefault="00B17A76" w:rsidP="00B17A7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sz w:val="20"/>
          <w:szCs w:val="20"/>
        </w:rPr>
      </w:pPr>
      <w:r w:rsidRPr="00587B04">
        <w:rPr>
          <w:rFonts w:ascii="Verdana" w:eastAsia="Calibri" w:hAnsi="Verdana" w:cs="Arial"/>
          <w:b/>
          <w:bCs/>
          <w:sz w:val="20"/>
          <w:szCs w:val="20"/>
        </w:rPr>
        <w:t>CERTIFICACIÓN DE PAGO DE APORTES PERSONAS NATURALES</w:t>
      </w:r>
    </w:p>
    <w:p w14:paraId="204A2EE5" w14:textId="77777777" w:rsidR="00B17A76" w:rsidRPr="000E452A" w:rsidRDefault="00B17A76" w:rsidP="00B17A76">
      <w:pPr>
        <w:keepNext/>
        <w:tabs>
          <w:tab w:val="left" w:pos="709"/>
        </w:tabs>
        <w:ind w:right="142"/>
        <w:jc w:val="both"/>
        <w:outlineLvl w:val="1"/>
        <w:rPr>
          <w:rFonts w:ascii="Verdana" w:eastAsia="Calibri" w:hAnsi="Verdana" w:cs="Arial"/>
          <w:sz w:val="20"/>
          <w:szCs w:val="20"/>
        </w:rPr>
      </w:pPr>
    </w:p>
    <w:p w14:paraId="58F5DA49" w14:textId="77777777" w:rsidR="00B17A76" w:rsidRPr="00587B04" w:rsidRDefault="00B17A76" w:rsidP="00B17A76">
      <w:pPr>
        <w:jc w:val="both"/>
        <w:rPr>
          <w:rFonts w:ascii="Verdana" w:hAnsi="Verdana"/>
          <w:sz w:val="21"/>
          <w:szCs w:val="21"/>
        </w:rPr>
      </w:pPr>
    </w:p>
    <w:p w14:paraId="6AC40D37" w14:textId="77777777" w:rsidR="00B17A76" w:rsidRPr="00587B04" w:rsidRDefault="00B17A76" w:rsidP="00B17A76">
      <w:pPr>
        <w:jc w:val="both"/>
        <w:rPr>
          <w:rFonts w:ascii="Verdana" w:hAnsi="Verdana"/>
          <w:sz w:val="21"/>
          <w:szCs w:val="21"/>
        </w:rPr>
      </w:pPr>
      <w:r w:rsidRPr="00587B04">
        <w:rPr>
          <w:rFonts w:ascii="Verdana" w:hAnsi="Verdana"/>
          <w:sz w:val="21"/>
          <w:szCs w:val="21"/>
        </w:rPr>
        <w:t xml:space="preserve">Yo _______________________________ identificado (a) con c.c ________ de _______, de acuerdo con lo señalado en el Artículo 9 de la Ley 828 de 2003 y artículo 17 de la Ley 1150 de 2007, </w:t>
      </w:r>
      <w:r w:rsidRPr="000C1FF4">
        <w:rPr>
          <w:rFonts w:ascii="Verdana" w:hAnsi="Verdana"/>
          <w:b/>
          <w:sz w:val="21"/>
          <w:szCs w:val="21"/>
        </w:rPr>
        <w:t>DECLARO BAJO LA GRAVEDAD DE JURAMENTO</w:t>
      </w:r>
      <w:r w:rsidRPr="00587B04">
        <w:rPr>
          <w:rFonts w:ascii="Verdana" w:hAnsi="Verdana"/>
          <w:sz w:val="21"/>
          <w:szCs w:val="21"/>
        </w:rPr>
        <w:t xml:space="preserve">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7E3BE9FE" w14:textId="77777777" w:rsidR="00B17A76" w:rsidRPr="00587B04" w:rsidRDefault="00B17A76" w:rsidP="00B17A76">
      <w:pPr>
        <w:jc w:val="both"/>
        <w:rPr>
          <w:rFonts w:ascii="Verdana" w:hAnsi="Verdana"/>
          <w:sz w:val="21"/>
          <w:szCs w:val="21"/>
        </w:rPr>
      </w:pPr>
      <w:r w:rsidRPr="000C1FF4">
        <w:rPr>
          <w:rFonts w:ascii="Verdana" w:hAnsi="Verdana"/>
          <w:b/>
          <w:sz w:val="21"/>
          <w:szCs w:val="21"/>
        </w:rPr>
        <w:t>Nota 1:</w:t>
      </w:r>
      <w:r w:rsidRPr="00587B04">
        <w:rPr>
          <w:rFonts w:ascii="Verdana" w:hAnsi="Verdana"/>
          <w:sz w:val="21"/>
          <w:szCs w:val="21"/>
        </w:rPr>
        <w:t xml:space="preserve"> Las personas naturales empleadoras están exoneradas de la obligación de pago de los aportes parafiscales al Sena y al ICBF y al sistema de salud, 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5B8CAE82" w14:textId="77777777" w:rsidR="00B17A76" w:rsidRPr="00587B04" w:rsidRDefault="00B17A76" w:rsidP="00B17A76">
      <w:pPr>
        <w:jc w:val="both"/>
        <w:rPr>
          <w:rFonts w:ascii="Verdana" w:hAnsi="Verdana"/>
          <w:sz w:val="21"/>
          <w:szCs w:val="21"/>
        </w:rPr>
      </w:pPr>
      <w:r w:rsidRPr="000C1FF4">
        <w:rPr>
          <w:rFonts w:ascii="Verdana" w:hAnsi="Verdana"/>
          <w:b/>
          <w:sz w:val="21"/>
          <w:szCs w:val="21"/>
        </w:rPr>
        <w:t>Nota 2:</w:t>
      </w:r>
      <w:r w:rsidRPr="00587B04">
        <w:rPr>
          <w:rFonts w:ascii="Verdana" w:hAnsi="Verdana"/>
          <w:sz w:val="21"/>
          <w:szCs w:val="21"/>
        </w:rPr>
        <w:t xml:space="preserve">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p>
    <w:p w14:paraId="3F0F872B" w14:textId="77777777" w:rsidR="00B17A76" w:rsidRDefault="00B17A76" w:rsidP="00B17A76">
      <w:pPr>
        <w:jc w:val="both"/>
        <w:rPr>
          <w:rFonts w:ascii="Verdana" w:hAnsi="Verdana"/>
          <w:sz w:val="21"/>
          <w:szCs w:val="21"/>
        </w:rPr>
      </w:pPr>
      <w:r w:rsidRPr="00587B04">
        <w:rPr>
          <w:rFonts w:ascii="Verdana" w:hAnsi="Verdana"/>
          <w:sz w:val="21"/>
          <w:szCs w:val="21"/>
        </w:rPr>
        <w:t>EN CASO DE PRESENTAR ACUERDO DE PAGO CON ALGUNA DE LAS ENTIDADES ANTERIORMENTE MENCIONADAS, SE DEBERÁ PRECISAR EL VALOR Y EL PLAZO PREVISTO PARA EL ACUERDO DE PAGO, CON INDICACION DEL CUMPLIMIENTO DE ESTA OBLIGACION.</w:t>
      </w:r>
    </w:p>
    <w:p w14:paraId="51C16392" w14:textId="77777777" w:rsidR="00B17A76" w:rsidRDefault="00B17A76" w:rsidP="00B17A76">
      <w:pPr>
        <w:jc w:val="both"/>
        <w:rPr>
          <w:rFonts w:ascii="Verdana" w:hAnsi="Verdana"/>
          <w:sz w:val="21"/>
          <w:szCs w:val="21"/>
        </w:rPr>
      </w:pPr>
    </w:p>
    <w:p w14:paraId="0315C7E9" w14:textId="77777777" w:rsidR="00B17A76" w:rsidRPr="00587B04" w:rsidRDefault="00B17A76" w:rsidP="00B17A76">
      <w:pPr>
        <w:jc w:val="both"/>
        <w:rPr>
          <w:rFonts w:ascii="Verdana" w:hAnsi="Verdana"/>
          <w:sz w:val="21"/>
          <w:szCs w:val="21"/>
        </w:rPr>
      </w:pPr>
    </w:p>
    <w:p w14:paraId="75A2F063" w14:textId="77777777" w:rsidR="00B17A76" w:rsidRPr="00587B04" w:rsidRDefault="00B17A76" w:rsidP="00B17A76">
      <w:pPr>
        <w:jc w:val="both"/>
        <w:rPr>
          <w:rFonts w:ascii="Verdana" w:hAnsi="Verdana"/>
          <w:sz w:val="21"/>
          <w:szCs w:val="21"/>
        </w:rPr>
      </w:pPr>
      <w:r w:rsidRPr="00587B04">
        <w:rPr>
          <w:rFonts w:ascii="Verdana" w:hAnsi="Verdana"/>
          <w:sz w:val="21"/>
          <w:szCs w:val="21"/>
        </w:rPr>
        <w:t>Dada en ______ a los () __________ del mes de __________ de _______</w:t>
      </w:r>
    </w:p>
    <w:p w14:paraId="06ECEF65" w14:textId="77777777" w:rsidR="00B17A76" w:rsidRPr="00587B04" w:rsidRDefault="00B17A76" w:rsidP="00B17A76">
      <w:pPr>
        <w:jc w:val="both"/>
        <w:rPr>
          <w:rFonts w:ascii="Verdana" w:hAnsi="Verdana"/>
          <w:sz w:val="21"/>
          <w:szCs w:val="21"/>
        </w:rPr>
      </w:pPr>
    </w:p>
    <w:p w14:paraId="4AA8AF9C" w14:textId="77777777" w:rsidR="00B17A76" w:rsidRPr="00587B04" w:rsidRDefault="00B17A76" w:rsidP="00B17A76">
      <w:pPr>
        <w:jc w:val="both"/>
        <w:rPr>
          <w:rFonts w:ascii="Verdana" w:hAnsi="Verdana"/>
          <w:sz w:val="21"/>
          <w:szCs w:val="21"/>
        </w:rPr>
      </w:pPr>
    </w:p>
    <w:p w14:paraId="4465DD2C" w14:textId="77777777" w:rsidR="00B17A76" w:rsidRPr="00587B04" w:rsidRDefault="00B17A76" w:rsidP="00B17A76">
      <w:pPr>
        <w:jc w:val="both"/>
        <w:rPr>
          <w:rFonts w:ascii="Verdana" w:hAnsi="Verdana"/>
          <w:sz w:val="21"/>
          <w:szCs w:val="21"/>
        </w:rPr>
      </w:pPr>
    </w:p>
    <w:p w14:paraId="12E2B13C" w14:textId="77777777" w:rsidR="00B17A76" w:rsidRPr="000C1FF4" w:rsidRDefault="00B17A76" w:rsidP="00B17A76">
      <w:pPr>
        <w:jc w:val="both"/>
        <w:rPr>
          <w:rFonts w:ascii="Verdana" w:hAnsi="Verdana"/>
          <w:b/>
          <w:sz w:val="21"/>
          <w:szCs w:val="21"/>
        </w:rPr>
      </w:pPr>
      <w:r w:rsidRPr="000C1FF4">
        <w:rPr>
          <w:rFonts w:ascii="Verdana" w:hAnsi="Verdana"/>
          <w:b/>
          <w:sz w:val="21"/>
          <w:szCs w:val="21"/>
        </w:rPr>
        <w:t>FIRMA_________________________________________________-</w:t>
      </w:r>
    </w:p>
    <w:p w14:paraId="1DB612E1" w14:textId="77777777" w:rsidR="00B17A76" w:rsidRPr="000C1FF4" w:rsidRDefault="00B17A76" w:rsidP="00B17A76">
      <w:pPr>
        <w:jc w:val="both"/>
        <w:rPr>
          <w:rFonts w:ascii="Verdana" w:hAnsi="Verdana"/>
          <w:b/>
          <w:sz w:val="21"/>
          <w:szCs w:val="21"/>
        </w:rPr>
      </w:pPr>
      <w:r w:rsidRPr="000C1FF4">
        <w:rPr>
          <w:rFonts w:ascii="Verdana" w:hAnsi="Verdana"/>
          <w:b/>
          <w:sz w:val="21"/>
          <w:szCs w:val="21"/>
        </w:rPr>
        <w:t>NOMBRE DE QUIEN DECLARA    ___________________________________</w:t>
      </w:r>
    </w:p>
    <w:p w14:paraId="6CFF1189" w14:textId="77777777" w:rsidR="00B17A76" w:rsidRPr="00587B04" w:rsidRDefault="00B17A76" w:rsidP="00B17A76">
      <w:pPr>
        <w:jc w:val="both"/>
        <w:rPr>
          <w:rFonts w:ascii="Verdana" w:hAnsi="Verdana"/>
          <w:sz w:val="21"/>
          <w:szCs w:val="21"/>
        </w:rPr>
      </w:pPr>
    </w:p>
    <w:p w14:paraId="10509FC5" w14:textId="77777777" w:rsidR="00B17A76" w:rsidRDefault="00B17A76" w:rsidP="00B17A76">
      <w:pPr>
        <w:jc w:val="both"/>
        <w:rPr>
          <w:rFonts w:ascii="Verdana" w:hAnsi="Verdana"/>
          <w:sz w:val="21"/>
          <w:szCs w:val="21"/>
        </w:rPr>
      </w:pPr>
      <w:r w:rsidRPr="00587B04">
        <w:rPr>
          <w:rFonts w:ascii="Verdana" w:hAnsi="Verdana"/>
          <w:sz w:val="21"/>
          <w:szCs w:val="21"/>
        </w:rPr>
        <w:t>NOTA: El presente anexo constituye sólo un modelo. Su contenido podrá ser ajustado por los proponentes.</w:t>
      </w:r>
    </w:p>
    <w:p w14:paraId="78DEC709" w14:textId="7C455D86" w:rsidR="00B17A76" w:rsidRDefault="00B17A76" w:rsidP="00C92C50">
      <w:pPr>
        <w:jc w:val="both"/>
        <w:rPr>
          <w:rFonts w:ascii="Arial Narrow" w:hAnsi="Arial Narrow"/>
          <w:i/>
          <w:iCs/>
          <w:color w:val="767171"/>
        </w:rPr>
      </w:pPr>
    </w:p>
    <w:p w14:paraId="0C21C53C" w14:textId="5CC6604D" w:rsidR="00B17A76" w:rsidRDefault="00B17A76" w:rsidP="00C92C50">
      <w:pPr>
        <w:jc w:val="both"/>
        <w:rPr>
          <w:rFonts w:ascii="Arial Narrow" w:hAnsi="Arial Narrow"/>
          <w:i/>
          <w:iCs/>
          <w:color w:val="767171"/>
        </w:rPr>
      </w:pPr>
    </w:p>
    <w:p w14:paraId="41694C0E" w14:textId="7998F87D" w:rsidR="00B17A76" w:rsidRDefault="00B17A76" w:rsidP="00C92C50">
      <w:pPr>
        <w:jc w:val="both"/>
        <w:rPr>
          <w:rFonts w:ascii="Arial Narrow" w:hAnsi="Arial Narrow"/>
          <w:i/>
          <w:iCs/>
          <w:color w:val="767171"/>
        </w:rPr>
      </w:pPr>
    </w:p>
    <w:p w14:paraId="7C81C23A" w14:textId="62CD1015" w:rsidR="00B17A76" w:rsidRDefault="00B17A76" w:rsidP="00C92C50">
      <w:pPr>
        <w:jc w:val="both"/>
        <w:rPr>
          <w:rFonts w:ascii="Arial Narrow" w:hAnsi="Arial Narrow"/>
          <w:i/>
          <w:iCs/>
          <w:color w:val="767171"/>
        </w:rPr>
      </w:pPr>
    </w:p>
    <w:p w14:paraId="6FEEDDDA" w14:textId="79EEDE2D" w:rsidR="00B17A76" w:rsidRDefault="00B17A76" w:rsidP="00C92C50">
      <w:pPr>
        <w:jc w:val="both"/>
        <w:rPr>
          <w:rFonts w:ascii="Arial Narrow" w:hAnsi="Arial Narrow"/>
          <w:i/>
          <w:iCs/>
          <w:color w:val="767171"/>
        </w:rPr>
      </w:pPr>
    </w:p>
    <w:p w14:paraId="5BCE6DD7" w14:textId="0847DB03" w:rsidR="00B17A76" w:rsidRDefault="00B17A76" w:rsidP="00C92C50">
      <w:pPr>
        <w:jc w:val="both"/>
        <w:rPr>
          <w:rFonts w:ascii="Arial Narrow" w:hAnsi="Arial Narrow"/>
          <w:i/>
          <w:iCs/>
          <w:color w:val="767171"/>
        </w:rPr>
      </w:pPr>
    </w:p>
    <w:p w14:paraId="47A9AE4C" w14:textId="1DE95C1E" w:rsidR="00B17A76" w:rsidRDefault="00B17A76" w:rsidP="00C92C50">
      <w:pPr>
        <w:jc w:val="both"/>
        <w:rPr>
          <w:rFonts w:ascii="Arial Narrow" w:hAnsi="Arial Narrow"/>
          <w:i/>
          <w:iCs/>
          <w:color w:val="767171"/>
        </w:rPr>
      </w:pPr>
    </w:p>
    <w:p w14:paraId="3A1AD956" w14:textId="77777777" w:rsidR="00E16B8C" w:rsidRDefault="00E16B8C" w:rsidP="00E16B8C">
      <w:pPr>
        <w:tabs>
          <w:tab w:val="center" w:pos="4419"/>
          <w:tab w:val="right" w:pos="8838"/>
        </w:tabs>
        <w:jc w:val="center"/>
        <w:rPr>
          <w:rFonts w:ascii="Verdana" w:hAnsi="Verdana"/>
          <w:b/>
          <w:bCs/>
        </w:rPr>
      </w:pPr>
      <w:r w:rsidRPr="00DD4761">
        <w:rPr>
          <w:rFonts w:ascii="Verdana" w:hAnsi="Verdana"/>
          <w:b/>
          <w:bCs/>
        </w:rPr>
        <w:lastRenderedPageBreak/>
        <w:t>PROCESO DE SELECCIÓN</w:t>
      </w:r>
      <w:r w:rsidRPr="00E16B8C">
        <w:rPr>
          <w:rFonts w:ascii="Verdana" w:hAnsi="Verdana"/>
          <w:b/>
          <w:bCs/>
        </w:rPr>
        <w:t xml:space="preserve"> MÍNIMA CUANTÍA NO. IP-MC-XXXX-XXXX-2026</w:t>
      </w:r>
    </w:p>
    <w:p w14:paraId="57C00D83" w14:textId="77777777" w:rsidR="00B17A76" w:rsidRPr="00E30518" w:rsidRDefault="00B17A76" w:rsidP="00B17A76">
      <w:pPr>
        <w:pStyle w:val="Encabezado"/>
        <w:jc w:val="center"/>
        <w:rPr>
          <w:rFonts w:ascii="Verdana" w:hAnsi="Verdana"/>
          <w:b/>
          <w:bCs/>
        </w:rPr>
      </w:pPr>
    </w:p>
    <w:p w14:paraId="7DD3310E" w14:textId="60AD68F5" w:rsidR="00B17A76" w:rsidRDefault="005F25EB" w:rsidP="00B17A7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sz w:val="20"/>
          <w:szCs w:val="20"/>
        </w:rPr>
      </w:pPr>
      <w:r>
        <w:rPr>
          <w:rFonts w:ascii="Verdana" w:eastAsia="Calibri" w:hAnsi="Verdana" w:cs="Arial"/>
          <w:b/>
          <w:bCs/>
          <w:sz w:val="20"/>
          <w:szCs w:val="20"/>
        </w:rPr>
        <w:t>FORMATO</w:t>
      </w:r>
      <w:r w:rsidR="00955DD6">
        <w:rPr>
          <w:rFonts w:ascii="Verdana" w:eastAsia="Calibri" w:hAnsi="Verdana" w:cs="Arial"/>
          <w:b/>
          <w:bCs/>
          <w:sz w:val="20"/>
          <w:szCs w:val="20"/>
        </w:rPr>
        <w:t xml:space="preserve"> 9</w:t>
      </w:r>
    </w:p>
    <w:p w14:paraId="2A0DD774" w14:textId="77777777" w:rsidR="00B17A76" w:rsidRPr="00587B04" w:rsidRDefault="00B17A76" w:rsidP="00B17A7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sz w:val="20"/>
          <w:szCs w:val="20"/>
        </w:rPr>
      </w:pPr>
      <w:r w:rsidRPr="00263F21">
        <w:rPr>
          <w:rFonts w:ascii="Verdana" w:eastAsia="Calibri" w:hAnsi="Verdana" w:cs="Arial"/>
          <w:b/>
          <w:bCs/>
          <w:sz w:val="20"/>
          <w:szCs w:val="20"/>
        </w:rPr>
        <w:t>CERTIFICACIÓN PAGO DE APORTES AL SISTEMA DE SEGURIDAD SOCIAL INTEGRAL CUMPLIMIENTO ARTÍCULO 50 LEY 789 DE 2002 Y LEY 828 DE 2003 – PERSONAS JURÍDICAS.</w:t>
      </w:r>
    </w:p>
    <w:p w14:paraId="700F503C" w14:textId="77777777" w:rsidR="00B17A76" w:rsidRPr="000E452A" w:rsidRDefault="00B17A76" w:rsidP="00B17A76">
      <w:pPr>
        <w:keepNext/>
        <w:tabs>
          <w:tab w:val="left" w:pos="709"/>
        </w:tabs>
        <w:ind w:right="142"/>
        <w:jc w:val="both"/>
        <w:outlineLvl w:val="1"/>
        <w:rPr>
          <w:rFonts w:ascii="Verdana" w:eastAsia="Calibri" w:hAnsi="Verdana" w:cs="Arial"/>
          <w:sz w:val="20"/>
          <w:szCs w:val="20"/>
        </w:rPr>
      </w:pPr>
    </w:p>
    <w:p w14:paraId="1685F87F" w14:textId="77777777" w:rsidR="00B17A76" w:rsidRPr="00587B04" w:rsidRDefault="00B17A76" w:rsidP="00B17A76">
      <w:pPr>
        <w:jc w:val="both"/>
        <w:rPr>
          <w:rFonts w:ascii="Verdana" w:hAnsi="Verdana"/>
          <w:sz w:val="21"/>
          <w:szCs w:val="21"/>
        </w:rPr>
      </w:pPr>
    </w:p>
    <w:p w14:paraId="2C9AECCA" w14:textId="77777777" w:rsidR="00B17A76" w:rsidRPr="00263F21" w:rsidRDefault="00B17A76" w:rsidP="00B17A76">
      <w:pPr>
        <w:jc w:val="both"/>
        <w:rPr>
          <w:rFonts w:ascii="Verdana" w:hAnsi="Verdana"/>
          <w:sz w:val="21"/>
          <w:szCs w:val="21"/>
          <w:lang w:val="es-ES_tradnl"/>
        </w:rPr>
      </w:pPr>
      <w:r w:rsidRPr="00263F21">
        <w:rPr>
          <w:rFonts w:ascii="Verdana" w:hAnsi="Verdana"/>
          <w:sz w:val="21"/>
          <w:szCs w:val="21"/>
          <w:lang w:val="es-ES_tradnl"/>
        </w:rPr>
        <w:t>(Use la opción que corresponda, según certifique el Representante Legal o el Revisor Fiscal)</w:t>
      </w:r>
    </w:p>
    <w:p w14:paraId="4E7AD441" w14:textId="77777777" w:rsidR="00B17A76" w:rsidRPr="00263F21" w:rsidRDefault="00B17A76" w:rsidP="00B17A76">
      <w:pPr>
        <w:jc w:val="both"/>
        <w:rPr>
          <w:rFonts w:ascii="Verdana" w:hAnsi="Verdana"/>
          <w:sz w:val="21"/>
          <w:szCs w:val="21"/>
          <w:lang w:val="es-ES_tradnl"/>
        </w:rPr>
      </w:pPr>
    </w:p>
    <w:p w14:paraId="592D9768" w14:textId="77777777" w:rsidR="00B17A76" w:rsidRPr="00263F21" w:rsidRDefault="00B17A76" w:rsidP="00B17A76">
      <w:pPr>
        <w:jc w:val="both"/>
        <w:rPr>
          <w:rFonts w:ascii="Verdana" w:hAnsi="Verdana"/>
          <w:sz w:val="21"/>
          <w:szCs w:val="21"/>
          <w:lang w:val="es-ES_tradnl"/>
        </w:rPr>
      </w:pPr>
      <w:r w:rsidRPr="00263F21">
        <w:rPr>
          <w:rFonts w:ascii="Verdana" w:hAnsi="Verdana"/>
          <w:sz w:val="21"/>
          <w:szCs w:val="21"/>
          <w:lang w:val="es-ES_tradnl"/>
        </w:rPr>
        <w:t xml:space="preserve">Yo, __________________, identificado con _____________, en mi condición de Representante Legal de </w:t>
      </w:r>
      <w:r w:rsidRPr="00263F21">
        <w:rPr>
          <w:rFonts w:ascii="Verdana" w:hAnsi="Verdana"/>
          <w:sz w:val="21"/>
          <w:szCs w:val="21"/>
          <w:u w:val="single"/>
          <w:lang w:val="es-ES_tradnl"/>
        </w:rPr>
        <w:t>(Razón social de la compañía)</w:t>
      </w:r>
      <w:r w:rsidRPr="00263F21">
        <w:rPr>
          <w:rFonts w:ascii="Verdana" w:hAnsi="Verdana"/>
          <w:sz w:val="21"/>
          <w:szCs w:val="21"/>
          <w:lang w:val="es-ES_tradn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263F21">
        <w:rPr>
          <w:rFonts w:ascii="Verdana" w:hAnsi="Verdana"/>
          <w:b/>
          <w:sz w:val="21"/>
          <w:szCs w:val="21"/>
          <w:lang w:val="es-ES_tradnl"/>
        </w:rPr>
        <w:t>ICBF</w:t>
      </w:r>
      <w:r w:rsidRPr="00263F21">
        <w:rPr>
          <w:rFonts w:ascii="Verdana" w:hAnsi="Verdana"/>
          <w:sz w:val="21"/>
          <w:szCs w:val="21"/>
          <w:lang w:val="es-ES_tradnl"/>
        </w:rPr>
        <w:t>) y Servicio Nacional de Aprendizaje (SENA).</w:t>
      </w:r>
    </w:p>
    <w:p w14:paraId="451649CC" w14:textId="77777777" w:rsidR="00B17A76" w:rsidRDefault="00B17A76" w:rsidP="00B17A76">
      <w:pPr>
        <w:jc w:val="both"/>
        <w:rPr>
          <w:rFonts w:ascii="Verdana" w:hAnsi="Verdana"/>
          <w:sz w:val="21"/>
          <w:szCs w:val="21"/>
          <w:lang w:val="es-ES_tradnl"/>
        </w:rPr>
      </w:pPr>
    </w:p>
    <w:p w14:paraId="0319E8DC" w14:textId="77777777" w:rsidR="00B17A76" w:rsidRPr="00263F21" w:rsidRDefault="00B17A76" w:rsidP="00B17A76">
      <w:pPr>
        <w:jc w:val="both"/>
        <w:rPr>
          <w:rFonts w:ascii="Verdana" w:hAnsi="Verdana"/>
          <w:sz w:val="21"/>
          <w:szCs w:val="21"/>
          <w:lang w:val="es-ES_tradnl"/>
        </w:rPr>
      </w:pPr>
      <w:r w:rsidRPr="00263F21">
        <w:rPr>
          <w:rFonts w:ascii="Verdana" w:hAnsi="Verdana"/>
          <w:sz w:val="21"/>
          <w:szCs w:val="21"/>
          <w:lang w:val="es-ES_tradnl"/>
        </w:rPr>
        <w:t>Lo anterior en cumplimiento de lo dispuesto en el Artículo 50 de la Ley 789 de 2002.</w:t>
      </w:r>
    </w:p>
    <w:p w14:paraId="1406F9EB" w14:textId="77777777" w:rsidR="00B17A76" w:rsidRPr="00263F21" w:rsidRDefault="00B17A76" w:rsidP="00B17A76">
      <w:pPr>
        <w:jc w:val="both"/>
        <w:rPr>
          <w:rFonts w:ascii="Verdana" w:hAnsi="Verdana"/>
          <w:sz w:val="21"/>
          <w:szCs w:val="21"/>
          <w:lang w:val="es-ES_tradnl"/>
        </w:rPr>
      </w:pPr>
      <w:r w:rsidRPr="00263F21">
        <w:rPr>
          <w:rFonts w:ascii="Verdana" w:hAnsi="Verdana"/>
          <w:sz w:val="21"/>
          <w:szCs w:val="21"/>
          <w:lang w:val="es-ES_tradnl"/>
        </w:rPr>
        <w:t xml:space="preserve">Yo, __________________, identificado con _____________, y con Tarjeta Profesional No. _________ de la Junta Central de Contadores de Colombia, en mi condición de Revisor Fiscal de </w:t>
      </w:r>
      <w:r w:rsidRPr="00263F21">
        <w:rPr>
          <w:rFonts w:ascii="Verdana" w:hAnsi="Verdana"/>
          <w:sz w:val="21"/>
          <w:szCs w:val="21"/>
          <w:u w:val="single"/>
          <w:lang w:val="es-ES_tradnl"/>
        </w:rPr>
        <w:t>(Razón social de la compañía)</w:t>
      </w:r>
      <w:r w:rsidRPr="00263F21">
        <w:rPr>
          <w:rFonts w:ascii="Verdana" w:hAnsi="Verdana"/>
          <w:sz w:val="21"/>
          <w:szCs w:val="21"/>
          <w:lang w:val="es-ES_tradn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263F21">
        <w:rPr>
          <w:rFonts w:ascii="Verdana" w:hAnsi="Verdana"/>
          <w:b/>
          <w:sz w:val="21"/>
          <w:szCs w:val="21"/>
          <w:lang w:val="es-ES_tradnl"/>
        </w:rPr>
        <w:t>ICBF</w:t>
      </w:r>
      <w:r w:rsidRPr="00263F21">
        <w:rPr>
          <w:rFonts w:ascii="Verdana" w:hAnsi="Verdana"/>
          <w:sz w:val="21"/>
          <w:szCs w:val="21"/>
          <w:lang w:val="es-ES_tradnl"/>
        </w:rPr>
        <w:t>) y Servicio Nacional de Aprendizaje (SENA)</w:t>
      </w:r>
    </w:p>
    <w:p w14:paraId="6AAE767A" w14:textId="77777777" w:rsidR="00B17A76" w:rsidRPr="00263F21" w:rsidRDefault="00B17A76" w:rsidP="00B17A76">
      <w:pPr>
        <w:jc w:val="both"/>
        <w:rPr>
          <w:rFonts w:ascii="Verdana" w:hAnsi="Verdana"/>
          <w:sz w:val="21"/>
          <w:szCs w:val="21"/>
          <w:lang w:val="es-ES_tradnl"/>
        </w:rPr>
      </w:pPr>
      <w:r w:rsidRPr="00263F21">
        <w:rPr>
          <w:rFonts w:ascii="Verdana" w:hAnsi="Verdana"/>
          <w:sz w:val="21"/>
          <w:szCs w:val="21"/>
          <w:lang w:val="es-ES_tradnl"/>
        </w:rPr>
        <w:t>Estos pagos, corresponden a los montos contabilizados y pagados por la compañía durante dichos 6 meses.  Lo anterior, en cumplimiento de lo dispuesto en el Artículo 50 de la Ley 789 de 2002.</w:t>
      </w:r>
    </w:p>
    <w:p w14:paraId="42040973" w14:textId="77777777" w:rsidR="00B17A76" w:rsidRDefault="00B17A76" w:rsidP="00B17A76">
      <w:pPr>
        <w:jc w:val="both"/>
        <w:rPr>
          <w:rFonts w:ascii="Verdana" w:hAnsi="Verdana"/>
          <w:b/>
          <w:sz w:val="21"/>
          <w:szCs w:val="21"/>
          <w:lang w:val="es-ES_tradnl"/>
        </w:rPr>
      </w:pPr>
    </w:p>
    <w:p w14:paraId="2FEB6688" w14:textId="77777777" w:rsidR="00B17A76" w:rsidRPr="00263F21" w:rsidRDefault="00B17A76" w:rsidP="00B17A76">
      <w:pPr>
        <w:jc w:val="both"/>
        <w:rPr>
          <w:rFonts w:ascii="Verdana" w:hAnsi="Verdana"/>
          <w:sz w:val="21"/>
          <w:szCs w:val="21"/>
          <w:lang w:val="es-ES_tradnl"/>
        </w:rPr>
      </w:pPr>
      <w:r w:rsidRPr="00263F21">
        <w:rPr>
          <w:rFonts w:ascii="Verdana" w:hAnsi="Verdana"/>
          <w:b/>
          <w:sz w:val="21"/>
          <w:szCs w:val="21"/>
          <w:lang w:val="es-ES_tradnl"/>
        </w:rPr>
        <w:t>Nota 1:</w:t>
      </w:r>
      <w:r w:rsidRPr="00263F21">
        <w:rPr>
          <w:rFonts w:ascii="Verdana" w:hAnsi="Verdana"/>
          <w:sz w:val="21"/>
          <w:szCs w:val="21"/>
          <w:lang w:val="es-ES_tradnl"/>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74C93C81" w14:textId="77777777" w:rsidR="00B17A76" w:rsidRPr="00263F21" w:rsidRDefault="00B17A76" w:rsidP="00B17A76">
      <w:pPr>
        <w:jc w:val="both"/>
        <w:rPr>
          <w:rFonts w:ascii="Verdana" w:hAnsi="Verdana"/>
          <w:sz w:val="21"/>
          <w:szCs w:val="21"/>
          <w:lang w:val="es-ES_tradnl"/>
        </w:rPr>
      </w:pPr>
      <w:r w:rsidRPr="00263F21">
        <w:rPr>
          <w:rFonts w:ascii="Verdana" w:hAnsi="Verdana"/>
          <w:b/>
          <w:sz w:val="21"/>
          <w:szCs w:val="21"/>
          <w:lang w:val="es-ES_tradnl"/>
        </w:rPr>
        <w:t>Nota 2:</w:t>
      </w:r>
      <w:r w:rsidRPr="00263F21">
        <w:rPr>
          <w:rFonts w:ascii="Verdana" w:hAnsi="Verdana"/>
          <w:sz w:val="21"/>
          <w:szCs w:val="21"/>
          <w:lang w:val="es-ES_tradnl"/>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p>
    <w:p w14:paraId="67231D8B" w14:textId="77777777" w:rsidR="00B17A76" w:rsidRPr="00263F21" w:rsidRDefault="00B17A76" w:rsidP="00B17A76">
      <w:pPr>
        <w:jc w:val="both"/>
        <w:rPr>
          <w:rFonts w:ascii="Verdana" w:hAnsi="Verdana"/>
          <w:sz w:val="21"/>
          <w:szCs w:val="21"/>
          <w:lang w:val="es-ES_tradnl"/>
        </w:rPr>
      </w:pPr>
      <w:r w:rsidRPr="00263F21">
        <w:rPr>
          <w:rFonts w:ascii="Verdana" w:hAnsi="Verdana"/>
          <w:sz w:val="21"/>
          <w:szCs w:val="21"/>
          <w:lang w:val="es-ES_tradnl"/>
        </w:rPr>
        <w:t>EN CASO DE PRESENTAR ACUERDO DE PAGO CON ALGUNA DE LAS ENTIDADES ANTERIORMENTE MENCIONADAS, SE DEBERÁ PRECISAR EL VALOR Y EL PLAZO PREVISTO PARA EL ACUERDO DE PAGO, CON INDICACION DEL CUMPLIMIENTO DE ESTA OBLIGACION</w:t>
      </w:r>
    </w:p>
    <w:p w14:paraId="493140ED" w14:textId="77777777" w:rsidR="00B17A76" w:rsidRPr="00263F21" w:rsidRDefault="00B17A76" w:rsidP="00B17A76">
      <w:pPr>
        <w:jc w:val="both"/>
        <w:rPr>
          <w:rFonts w:ascii="Verdana" w:hAnsi="Verdana"/>
          <w:sz w:val="21"/>
          <w:szCs w:val="21"/>
          <w:lang w:val="es-ES_tradnl"/>
        </w:rPr>
      </w:pPr>
      <w:r w:rsidRPr="00263F21">
        <w:rPr>
          <w:rFonts w:ascii="Verdana" w:hAnsi="Verdana"/>
          <w:sz w:val="21"/>
          <w:szCs w:val="21"/>
          <w:lang w:val="es-ES_tradnl"/>
        </w:rPr>
        <w:t>Dada en ______, a los () __________ del mes de __________ de ________</w:t>
      </w:r>
    </w:p>
    <w:p w14:paraId="01949F5D" w14:textId="77777777" w:rsidR="00B17A76" w:rsidRDefault="00B17A76" w:rsidP="00B17A76">
      <w:pPr>
        <w:jc w:val="both"/>
        <w:rPr>
          <w:rFonts w:ascii="Verdana" w:hAnsi="Verdana"/>
          <w:sz w:val="21"/>
          <w:szCs w:val="21"/>
          <w:lang w:val="es-ES_tradnl"/>
        </w:rPr>
      </w:pPr>
    </w:p>
    <w:p w14:paraId="3DB26F67" w14:textId="77777777" w:rsidR="00B17A76" w:rsidRDefault="00B17A76" w:rsidP="00B17A76">
      <w:pPr>
        <w:jc w:val="both"/>
        <w:rPr>
          <w:rFonts w:ascii="Verdana" w:hAnsi="Verdana"/>
          <w:sz w:val="21"/>
          <w:szCs w:val="21"/>
          <w:lang w:val="es-ES_tradnl"/>
        </w:rPr>
      </w:pPr>
    </w:p>
    <w:p w14:paraId="01689A3D" w14:textId="77777777" w:rsidR="00B17A76" w:rsidRDefault="00B17A76" w:rsidP="00B17A76">
      <w:pPr>
        <w:jc w:val="both"/>
        <w:rPr>
          <w:rFonts w:ascii="Verdana" w:hAnsi="Verdana"/>
          <w:sz w:val="21"/>
          <w:szCs w:val="21"/>
          <w:lang w:val="es-ES_tradnl"/>
        </w:rPr>
      </w:pPr>
    </w:p>
    <w:p w14:paraId="24F1D09B" w14:textId="77777777" w:rsidR="00B17A76" w:rsidRPr="00263F21" w:rsidRDefault="00B17A76" w:rsidP="00B17A76">
      <w:pPr>
        <w:jc w:val="both"/>
        <w:rPr>
          <w:rFonts w:ascii="Verdana" w:hAnsi="Verdana"/>
          <w:sz w:val="21"/>
          <w:szCs w:val="21"/>
          <w:lang w:val="es-ES_tradnl"/>
        </w:rPr>
      </w:pPr>
    </w:p>
    <w:p w14:paraId="6BDC97DC" w14:textId="77777777" w:rsidR="00B17A76" w:rsidRPr="00263F21" w:rsidRDefault="00B17A76" w:rsidP="00B17A76">
      <w:pPr>
        <w:jc w:val="both"/>
        <w:rPr>
          <w:rFonts w:ascii="Verdana" w:hAnsi="Verdana"/>
          <w:b/>
          <w:iCs/>
          <w:sz w:val="21"/>
          <w:szCs w:val="21"/>
          <w:lang w:val="es-ES_tradnl"/>
        </w:rPr>
      </w:pPr>
      <w:r w:rsidRPr="00263F21">
        <w:rPr>
          <w:rFonts w:ascii="Verdana" w:hAnsi="Verdana"/>
          <w:b/>
          <w:iCs/>
          <w:sz w:val="21"/>
          <w:szCs w:val="21"/>
          <w:lang w:val="es-ES_tradnl"/>
        </w:rPr>
        <w:t>FIRMA</w:t>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t>-----------------------------------------------------------</w:t>
      </w:r>
    </w:p>
    <w:p w14:paraId="08BAB831" w14:textId="77777777" w:rsidR="00B17A76" w:rsidRPr="00263F21" w:rsidRDefault="00B17A76" w:rsidP="00B17A76">
      <w:pPr>
        <w:jc w:val="both"/>
        <w:rPr>
          <w:rFonts w:ascii="Verdana" w:hAnsi="Verdana"/>
          <w:b/>
          <w:iCs/>
          <w:sz w:val="21"/>
          <w:szCs w:val="21"/>
          <w:lang w:val="es-ES_tradnl"/>
        </w:rPr>
      </w:pPr>
      <w:r w:rsidRPr="00263F21">
        <w:rPr>
          <w:rFonts w:ascii="Verdana" w:hAnsi="Verdana"/>
          <w:b/>
          <w:iCs/>
          <w:sz w:val="21"/>
          <w:szCs w:val="21"/>
          <w:lang w:val="es-ES_tradnl"/>
        </w:rPr>
        <w:t>NOMBRE DE QUIEN CERTIFICA____________</w:t>
      </w:r>
    </w:p>
    <w:p w14:paraId="1C7FA558" w14:textId="6B620D4B" w:rsidR="00B17A76" w:rsidRDefault="00B17A76" w:rsidP="00C92C50">
      <w:pPr>
        <w:jc w:val="both"/>
        <w:rPr>
          <w:rFonts w:ascii="Arial Narrow" w:hAnsi="Arial Narrow"/>
          <w:i/>
          <w:iCs/>
          <w:color w:val="767171"/>
          <w:lang w:val="es-ES_tradnl"/>
        </w:rPr>
      </w:pPr>
    </w:p>
    <w:p w14:paraId="2BA4D7E1" w14:textId="0195E4C4" w:rsidR="00B17A76" w:rsidRDefault="00B17A76" w:rsidP="00C92C50">
      <w:pPr>
        <w:jc w:val="both"/>
        <w:rPr>
          <w:rFonts w:ascii="Arial Narrow" w:hAnsi="Arial Narrow"/>
          <w:i/>
          <w:iCs/>
          <w:color w:val="767171"/>
          <w:lang w:val="es-ES_tradnl"/>
        </w:rPr>
      </w:pPr>
    </w:p>
    <w:p w14:paraId="6E75DBD0" w14:textId="7B2EC78F" w:rsidR="00B17A76" w:rsidRDefault="00B17A76" w:rsidP="00C92C50">
      <w:pPr>
        <w:jc w:val="both"/>
        <w:rPr>
          <w:rFonts w:ascii="Arial Narrow" w:hAnsi="Arial Narrow"/>
          <w:i/>
          <w:iCs/>
          <w:color w:val="767171"/>
          <w:lang w:val="es-ES_tradnl"/>
        </w:rPr>
      </w:pPr>
    </w:p>
    <w:p w14:paraId="4CAAAC6A" w14:textId="0777CC01" w:rsidR="00B17A76" w:rsidRDefault="00B17A76" w:rsidP="00C92C50">
      <w:pPr>
        <w:jc w:val="both"/>
        <w:rPr>
          <w:rFonts w:ascii="Arial Narrow" w:hAnsi="Arial Narrow"/>
          <w:i/>
          <w:iCs/>
          <w:color w:val="767171"/>
          <w:lang w:val="es-ES_tradnl"/>
        </w:rPr>
      </w:pPr>
    </w:p>
    <w:p w14:paraId="19D9EE46" w14:textId="78FF77CE" w:rsidR="00B17A76" w:rsidRDefault="00B17A76" w:rsidP="00C92C50">
      <w:pPr>
        <w:jc w:val="both"/>
        <w:rPr>
          <w:rFonts w:ascii="Arial Narrow" w:hAnsi="Arial Narrow"/>
          <w:i/>
          <w:iCs/>
          <w:color w:val="767171"/>
          <w:lang w:val="es-ES_tradnl"/>
        </w:rPr>
      </w:pPr>
    </w:p>
    <w:p w14:paraId="7BA41F0E" w14:textId="7DD724F8" w:rsidR="00B17A76" w:rsidRDefault="00B17A76" w:rsidP="00C92C50">
      <w:pPr>
        <w:jc w:val="both"/>
        <w:rPr>
          <w:rFonts w:ascii="Arial Narrow" w:hAnsi="Arial Narrow"/>
          <w:i/>
          <w:iCs/>
          <w:color w:val="767171"/>
          <w:lang w:val="es-ES_tradnl"/>
        </w:rPr>
      </w:pPr>
    </w:p>
    <w:p w14:paraId="41B2286B" w14:textId="5B9D3246" w:rsidR="00B17A76" w:rsidRDefault="00B17A76" w:rsidP="00C92C50">
      <w:pPr>
        <w:jc w:val="both"/>
        <w:rPr>
          <w:rFonts w:ascii="Arial Narrow" w:hAnsi="Arial Narrow"/>
          <w:i/>
          <w:iCs/>
          <w:color w:val="767171"/>
          <w:lang w:val="es-ES_tradnl"/>
        </w:rPr>
      </w:pPr>
    </w:p>
    <w:p w14:paraId="389E8278" w14:textId="1BDBFEB1" w:rsidR="00B17A76" w:rsidRDefault="00B17A76" w:rsidP="00C92C50">
      <w:pPr>
        <w:jc w:val="both"/>
        <w:rPr>
          <w:rFonts w:ascii="Arial Narrow" w:hAnsi="Arial Narrow"/>
          <w:i/>
          <w:iCs/>
          <w:color w:val="767171"/>
          <w:lang w:val="es-ES_tradnl"/>
        </w:rPr>
      </w:pPr>
    </w:p>
    <w:p w14:paraId="61C6889E" w14:textId="77A6F84F" w:rsidR="00B17A76" w:rsidRDefault="00B17A76" w:rsidP="00C92C50">
      <w:pPr>
        <w:jc w:val="both"/>
        <w:rPr>
          <w:rFonts w:ascii="Arial Narrow" w:hAnsi="Arial Narrow"/>
          <w:i/>
          <w:iCs/>
          <w:color w:val="767171"/>
          <w:lang w:val="es-ES_tradnl"/>
        </w:rPr>
      </w:pPr>
    </w:p>
    <w:p w14:paraId="5B90E216" w14:textId="2E3B17F1" w:rsidR="00B17A76" w:rsidRDefault="00B17A76" w:rsidP="00C92C50">
      <w:pPr>
        <w:jc w:val="both"/>
        <w:rPr>
          <w:rFonts w:ascii="Arial Narrow" w:hAnsi="Arial Narrow"/>
          <w:i/>
          <w:iCs/>
          <w:color w:val="767171"/>
          <w:lang w:val="es-ES_tradnl"/>
        </w:rPr>
      </w:pPr>
    </w:p>
    <w:p w14:paraId="2C12323F" w14:textId="19E13F86" w:rsidR="00B17A76" w:rsidRDefault="00B17A76" w:rsidP="00C92C50">
      <w:pPr>
        <w:jc w:val="both"/>
        <w:rPr>
          <w:rFonts w:ascii="Arial Narrow" w:hAnsi="Arial Narrow"/>
          <w:i/>
          <w:iCs/>
          <w:color w:val="767171"/>
          <w:lang w:val="es-ES_tradnl"/>
        </w:rPr>
      </w:pPr>
    </w:p>
    <w:p w14:paraId="714EB33F" w14:textId="6C277BAE" w:rsidR="00B17A76" w:rsidRDefault="00B17A76" w:rsidP="00C92C50">
      <w:pPr>
        <w:jc w:val="both"/>
        <w:rPr>
          <w:rFonts w:ascii="Arial Narrow" w:hAnsi="Arial Narrow"/>
          <w:i/>
          <w:iCs/>
          <w:color w:val="767171"/>
          <w:lang w:val="es-ES_tradnl"/>
        </w:rPr>
      </w:pPr>
    </w:p>
    <w:p w14:paraId="41C0A98A" w14:textId="2FAEC986" w:rsidR="00B17A76" w:rsidRDefault="00B17A76" w:rsidP="00C92C50">
      <w:pPr>
        <w:jc w:val="both"/>
        <w:rPr>
          <w:rFonts w:ascii="Arial Narrow" w:hAnsi="Arial Narrow"/>
          <w:i/>
          <w:iCs/>
          <w:color w:val="767171"/>
          <w:lang w:val="es-ES_tradnl"/>
        </w:rPr>
      </w:pPr>
    </w:p>
    <w:p w14:paraId="5F75E9C7" w14:textId="02C2B04E" w:rsidR="00B17A76" w:rsidRDefault="00B17A76" w:rsidP="00C92C50">
      <w:pPr>
        <w:jc w:val="both"/>
        <w:rPr>
          <w:rFonts w:ascii="Arial Narrow" w:hAnsi="Arial Narrow"/>
          <w:i/>
          <w:iCs/>
          <w:color w:val="767171"/>
          <w:lang w:val="es-ES_tradnl"/>
        </w:rPr>
      </w:pPr>
    </w:p>
    <w:p w14:paraId="01F23FBC" w14:textId="4BF2AFF1" w:rsidR="00B17A76" w:rsidRDefault="00B17A76" w:rsidP="00C92C50">
      <w:pPr>
        <w:jc w:val="both"/>
        <w:rPr>
          <w:rFonts w:ascii="Arial Narrow" w:hAnsi="Arial Narrow"/>
          <w:i/>
          <w:iCs/>
          <w:color w:val="767171"/>
          <w:lang w:val="es-ES_tradnl"/>
        </w:rPr>
      </w:pPr>
    </w:p>
    <w:p w14:paraId="38549687" w14:textId="4C18718F" w:rsidR="00B17A76" w:rsidRDefault="00B17A76" w:rsidP="00C92C50">
      <w:pPr>
        <w:jc w:val="both"/>
        <w:rPr>
          <w:rFonts w:ascii="Arial Narrow" w:hAnsi="Arial Narrow"/>
          <w:i/>
          <w:iCs/>
          <w:color w:val="767171"/>
          <w:lang w:val="es-ES_tradnl"/>
        </w:rPr>
      </w:pPr>
    </w:p>
    <w:p w14:paraId="60C9474D" w14:textId="7B725914" w:rsidR="00B17A76" w:rsidRDefault="00B17A76" w:rsidP="00C92C50">
      <w:pPr>
        <w:jc w:val="both"/>
        <w:rPr>
          <w:rFonts w:ascii="Arial Narrow" w:hAnsi="Arial Narrow"/>
          <w:i/>
          <w:iCs/>
          <w:color w:val="767171"/>
          <w:lang w:val="es-ES_tradnl"/>
        </w:rPr>
      </w:pPr>
    </w:p>
    <w:p w14:paraId="6CD04388" w14:textId="599E0A10" w:rsidR="00B17A76" w:rsidRDefault="00B17A76" w:rsidP="00C92C50">
      <w:pPr>
        <w:jc w:val="both"/>
        <w:rPr>
          <w:rFonts w:ascii="Arial Narrow" w:hAnsi="Arial Narrow"/>
          <w:i/>
          <w:iCs/>
          <w:color w:val="767171"/>
          <w:lang w:val="es-ES_tradnl"/>
        </w:rPr>
      </w:pPr>
    </w:p>
    <w:p w14:paraId="1EF4EFF7" w14:textId="6C166A41" w:rsidR="00B17A76" w:rsidRDefault="00B17A76" w:rsidP="00C92C50">
      <w:pPr>
        <w:jc w:val="both"/>
        <w:rPr>
          <w:rFonts w:ascii="Arial Narrow" w:hAnsi="Arial Narrow"/>
          <w:i/>
          <w:iCs/>
          <w:color w:val="767171"/>
          <w:lang w:val="es-ES_tradnl"/>
        </w:rPr>
      </w:pPr>
    </w:p>
    <w:p w14:paraId="32F74104" w14:textId="76B13D2A" w:rsidR="00B17A76" w:rsidRDefault="00B17A76" w:rsidP="00C92C50">
      <w:pPr>
        <w:jc w:val="both"/>
        <w:rPr>
          <w:rFonts w:ascii="Arial Narrow" w:hAnsi="Arial Narrow"/>
          <w:i/>
          <w:iCs/>
          <w:color w:val="767171"/>
          <w:lang w:val="es-ES_tradnl"/>
        </w:rPr>
      </w:pPr>
    </w:p>
    <w:p w14:paraId="08845FC9" w14:textId="17D07624" w:rsidR="00B17A76" w:rsidRDefault="00B17A76" w:rsidP="00C92C50">
      <w:pPr>
        <w:jc w:val="both"/>
        <w:rPr>
          <w:rFonts w:ascii="Arial Narrow" w:hAnsi="Arial Narrow"/>
          <w:i/>
          <w:iCs/>
          <w:color w:val="767171"/>
          <w:lang w:val="es-ES_tradnl"/>
        </w:rPr>
      </w:pPr>
    </w:p>
    <w:p w14:paraId="33510D7C" w14:textId="5247BBF5" w:rsidR="00B17A76" w:rsidRDefault="00B17A76" w:rsidP="00C92C50">
      <w:pPr>
        <w:jc w:val="both"/>
        <w:rPr>
          <w:rFonts w:ascii="Arial Narrow" w:hAnsi="Arial Narrow"/>
          <w:i/>
          <w:iCs/>
          <w:color w:val="767171"/>
          <w:lang w:val="es-ES_tradnl"/>
        </w:rPr>
      </w:pPr>
    </w:p>
    <w:p w14:paraId="25028218" w14:textId="635DB7B6" w:rsidR="00B17A76" w:rsidRDefault="00B17A76" w:rsidP="00C92C50">
      <w:pPr>
        <w:jc w:val="both"/>
        <w:rPr>
          <w:rFonts w:ascii="Arial Narrow" w:hAnsi="Arial Narrow"/>
          <w:i/>
          <w:iCs/>
          <w:color w:val="767171"/>
          <w:lang w:val="es-ES_tradnl"/>
        </w:rPr>
      </w:pPr>
    </w:p>
    <w:p w14:paraId="1D5D9D48" w14:textId="16B86FEC" w:rsidR="00B17A76" w:rsidRDefault="00B17A76" w:rsidP="00C92C50">
      <w:pPr>
        <w:jc w:val="both"/>
        <w:rPr>
          <w:rFonts w:ascii="Arial Narrow" w:hAnsi="Arial Narrow"/>
          <w:i/>
          <w:iCs/>
          <w:color w:val="767171"/>
          <w:lang w:val="es-ES_tradnl"/>
        </w:rPr>
      </w:pPr>
    </w:p>
    <w:p w14:paraId="3CAA7EF6" w14:textId="63F4E41F" w:rsidR="00B17A76" w:rsidRDefault="00B17A76" w:rsidP="00C92C50">
      <w:pPr>
        <w:jc w:val="both"/>
        <w:rPr>
          <w:rFonts w:ascii="Arial Narrow" w:hAnsi="Arial Narrow"/>
          <w:i/>
          <w:iCs/>
          <w:color w:val="767171"/>
          <w:lang w:val="es-ES_tradnl"/>
        </w:rPr>
      </w:pPr>
    </w:p>
    <w:p w14:paraId="44E05606" w14:textId="18AB3902" w:rsidR="00B17A76" w:rsidRDefault="00B17A76" w:rsidP="00C92C50">
      <w:pPr>
        <w:jc w:val="both"/>
        <w:rPr>
          <w:rFonts w:ascii="Arial Narrow" w:hAnsi="Arial Narrow"/>
          <w:i/>
          <w:iCs/>
          <w:color w:val="767171"/>
          <w:lang w:val="es-ES_tradnl"/>
        </w:rPr>
      </w:pPr>
    </w:p>
    <w:p w14:paraId="7BB6C54F" w14:textId="3ED01634" w:rsidR="00B17A76" w:rsidRDefault="00B17A76" w:rsidP="00C92C50">
      <w:pPr>
        <w:jc w:val="both"/>
        <w:rPr>
          <w:rFonts w:ascii="Arial Narrow" w:hAnsi="Arial Narrow"/>
          <w:i/>
          <w:iCs/>
          <w:color w:val="767171"/>
          <w:lang w:val="es-ES_tradnl"/>
        </w:rPr>
      </w:pPr>
    </w:p>
    <w:p w14:paraId="4FF09F48" w14:textId="2A5E016F" w:rsidR="00B17A76" w:rsidRDefault="00B17A76" w:rsidP="00C92C50">
      <w:pPr>
        <w:jc w:val="both"/>
        <w:rPr>
          <w:rFonts w:ascii="Arial Narrow" w:hAnsi="Arial Narrow"/>
          <w:i/>
          <w:iCs/>
          <w:color w:val="767171"/>
          <w:lang w:val="es-ES_tradnl"/>
        </w:rPr>
      </w:pPr>
    </w:p>
    <w:p w14:paraId="7369CDB2" w14:textId="748F2C67" w:rsidR="00B17A76" w:rsidRDefault="00B17A76" w:rsidP="00C92C50">
      <w:pPr>
        <w:jc w:val="both"/>
        <w:rPr>
          <w:rFonts w:ascii="Arial Narrow" w:hAnsi="Arial Narrow"/>
          <w:i/>
          <w:iCs/>
          <w:color w:val="767171"/>
          <w:lang w:val="es-ES_tradnl"/>
        </w:rPr>
      </w:pPr>
    </w:p>
    <w:p w14:paraId="33A75D16" w14:textId="78A53AE1" w:rsidR="00B17A76" w:rsidRDefault="00B17A76" w:rsidP="00C92C50">
      <w:pPr>
        <w:jc w:val="both"/>
        <w:rPr>
          <w:rFonts w:ascii="Arial Narrow" w:hAnsi="Arial Narrow"/>
          <w:i/>
          <w:iCs/>
          <w:color w:val="767171"/>
          <w:lang w:val="es-ES_tradnl"/>
        </w:rPr>
      </w:pPr>
    </w:p>
    <w:p w14:paraId="75D0B555" w14:textId="36399F00" w:rsidR="00B17A76" w:rsidRDefault="00B17A76" w:rsidP="00C92C50">
      <w:pPr>
        <w:jc w:val="both"/>
        <w:rPr>
          <w:rFonts w:ascii="Arial Narrow" w:hAnsi="Arial Narrow"/>
          <w:i/>
          <w:iCs/>
          <w:color w:val="767171"/>
          <w:lang w:val="es-ES_tradnl"/>
        </w:rPr>
      </w:pPr>
    </w:p>
    <w:p w14:paraId="5B959545" w14:textId="5313C582" w:rsidR="00B17A76" w:rsidRDefault="00B17A76" w:rsidP="00C92C50">
      <w:pPr>
        <w:jc w:val="both"/>
        <w:rPr>
          <w:rFonts w:ascii="Arial Narrow" w:hAnsi="Arial Narrow"/>
          <w:i/>
          <w:iCs/>
          <w:color w:val="767171"/>
          <w:lang w:val="es-ES_tradnl"/>
        </w:rPr>
      </w:pPr>
    </w:p>
    <w:p w14:paraId="388D004B" w14:textId="28AFE7DB" w:rsidR="00B17A76" w:rsidRDefault="00B17A76" w:rsidP="00C92C50">
      <w:pPr>
        <w:jc w:val="both"/>
        <w:rPr>
          <w:rFonts w:ascii="Arial Narrow" w:hAnsi="Arial Narrow"/>
          <w:i/>
          <w:iCs/>
          <w:color w:val="767171"/>
          <w:lang w:val="es-ES_tradnl"/>
        </w:rPr>
      </w:pPr>
    </w:p>
    <w:p w14:paraId="7F5E8E9A" w14:textId="7499E6A4" w:rsidR="00B17A76" w:rsidRDefault="00B17A76" w:rsidP="00C92C50">
      <w:pPr>
        <w:jc w:val="both"/>
        <w:rPr>
          <w:rFonts w:ascii="Arial Narrow" w:hAnsi="Arial Narrow"/>
          <w:i/>
          <w:iCs/>
          <w:color w:val="767171"/>
          <w:lang w:val="es-ES_tradnl"/>
        </w:rPr>
      </w:pPr>
    </w:p>
    <w:p w14:paraId="4F3229B9" w14:textId="4D0C04D1" w:rsidR="00B17A76" w:rsidRDefault="00B17A76" w:rsidP="00C92C50">
      <w:pPr>
        <w:jc w:val="both"/>
        <w:rPr>
          <w:rFonts w:ascii="Arial Narrow" w:hAnsi="Arial Narrow"/>
          <w:i/>
          <w:iCs/>
          <w:color w:val="767171"/>
          <w:lang w:val="es-ES_tradnl"/>
        </w:rPr>
      </w:pPr>
    </w:p>
    <w:p w14:paraId="612196B2" w14:textId="73F0F1CC" w:rsidR="00B17A76" w:rsidRDefault="00B17A76" w:rsidP="00C92C50">
      <w:pPr>
        <w:jc w:val="both"/>
        <w:rPr>
          <w:rFonts w:ascii="Arial Narrow" w:hAnsi="Arial Narrow"/>
          <w:i/>
          <w:iCs/>
          <w:color w:val="767171"/>
          <w:lang w:val="es-ES_tradnl"/>
        </w:rPr>
      </w:pPr>
    </w:p>
    <w:p w14:paraId="7D79163E" w14:textId="0A2FF1BC" w:rsidR="00B17A76" w:rsidRDefault="00B17A76" w:rsidP="00C92C50">
      <w:pPr>
        <w:jc w:val="both"/>
        <w:rPr>
          <w:rFonts w:ascii="Arial Narrow" w:hAnsi="Arial Narrow"/>
          <w:i/>
          <w:iCs/>
          <w:color w:val="767171"/>
          <w:lang w:val="es-ES_tradnl"/>
        </w:rPr>
      </w:pPr>
    </w:p>
    <w:p w14:paraId="6C597FA7" w14:textId="7537D579" w:rsidR="00B17A76" w:rsidRDefault="00B17A76" w:rsidP="00C92C50">
      <w:pPr>
        <w:jc w:val="both"/>
        <w:rPr>
          <w:rFonts w:ascii="Arial Narrow" w:hAnsi="Arial Narrow"/>
          <w:i/>
          <w:iCs/>
          <w:color w:val="767171"/>
          <w:lang w:val="es-ES_tradnl"/>
        </w:rPr>
      </w:pPr>
    </w:p>
    <w:p w14:paraId="7A057046" w14:textId="4306B58D" w:rsidR="00B17A76" w:rsidRDefault="00B17A76" w:rsidP="00C92C50">
      <w:pPr>
        <w:jc w:val="both"/>
        <w:rPr>
          <w:rFonts w:ascii="Arial Narrow" w:hAnsi="Arial Narrow"/>
          <w:i/>
          <w:iCs/>
          <w:color w:val="767171"/>
          <w:lang w:val="es-ES_tradnl"/>
        </w:rPr>
      </w:pPr>
    </w:p>
    <w:p w14:paraId="736FB936" w14:textId="571D8175" w:rsidR="00B17A76" w:rsidRDefault="00B17A76" w:rsidP="00C92C50">
      <w:pPr>
        <w:jc w:val="both"/>
        <w:rPr>
          <w:rFonts w:ascii="Arial Narrow" w:hAnsi="Arial Narrow"/>
          <w:i/>
          <w:iCs/>
          <w:color w:val="767171"/>
          <w:lang w:val="es-ES_tradnl"/>
        </w:rPr>
      </w:pPr>
    </w:p>
    <w:p w14:paraId="21FC493D" w14:textId="136A8556" w:rsidR="00B17A76" w:rsidRDefault="00B17A76" w:rsidP="00C92C50">
      <w:pPr>
        <w:jc w:val="both"/>
        <w:rPr>
          <w:rFonts w:ascii="Arial Narrow" w:hAnsi="Arial Narrow"/>
          <w:i/>
          <w:iCs/>
          <w:color w:val="767171"/>
          <w:lang w:val="es-ES_tradnl"/>
        </w:rPr>
      </w:pPr>
    </w:p>
    <w:p w14:paraId="7889E8B0" w14:textId="4DC5E9E5" w:rsidR="00B17A76" w:rsidRDefault="00B17A76" w:rsidP="00C92C50">
      <w:pPr>
        <w:jc w:val="both"/>
        <w:rPr>
          <w:rFonts w:ascii="Arial Narrow" w:hAnsi="Arial Narrow"/>
          <w:i/>
          <w:iCs/>
          <w:color w:val="767171"/>
          <w:lang w:val="es-ES_tradnl"/>
        </w:rPr>
      </w:pPr>
    </w:p>
    <w:p w14:paraId="3CAACAF0" w14:textId="46344BF9" w:rsidR="00B17A76" w:rsidRDefault="00B17A76" w:rsidP="00C92C50">
      <w:pPr>
        <w:jc w:val="both"/>
        <w:rPr>
          <w:rFonts w:ascii="Arial Narrow" w:hAnsi="Arial Narrow"/>
          <w:i/>
          <w:iCs/>
          <w:color w:val="767171"/>
          <w:lang w:val="es-ES_tradnl"/>
        </w:rPr>
      </w:pPr>
    </w:p>
    <w:p w14:paraId="5F53761B" w14:textId="3D7F7291" w:rsidR="00B17A76" w:rsidRDefault="00B17A76" w:rsidP="00C92C50">
      <w:pPr>
        <w:jc w:val="both"/>
        <w:rPr>
          <w:rFonts w:ascii="Arial Narrow" w:hAnsi="Arial Narrow"/>
          <w:i/>
          <w:iCs/>
          <w:color w:val="767171"/>
          <w:lang w:val="es-ES_tradnl"/>
        </w:rPr>
      </w:pPr>
    </w:p>
    <w:p w14:paraId="5D5AF24D" w14:textId="77777777" w:rsidR="00B17A76" w:rsidRPr="00B17A76" w:rsidRDefault="00B17A76" w:rsidP="00C92C50">
      <w:pPr>
        <w:jc w:val="both"/>
        <w:rPr>
          <w:rFonts w:ascii="Arial Narrow" w:hAnsi="Arial Narrow"/>
          <w:i/>
          <w:iCs/>
          <w:color w:val="767171"/>
          <w:lang w:val="es-ES_tradnl"/>
        </w:rPr>
      </w:pPr>
    </w:p>
    <w:p w14:paraId="0CDA3419" w14:textId="77777777" w:rsidR="00B17A76" w:rsidRDefault="00B17A76" w:rsidP="00C92C50">
      <w:pPr>
        <w:jc w:val="both"/>
        <w:rPr>
          <w:rFonts w:ascii="Arial Narrow" w:hAnsi="Arial Narrow"/>
          <w:i/>
          <w:iCs/>
          <w:color w:val="767171"/>
        </w:rPr>
      </w:pPr>
    </w:p>
    <w:p w14:paraId="1D2564E3" w14:textId="77777777" w:rsidR="00B17A76" w:rsidRDefault="00B17A76" w:rsidP="00B17A76">
      <w:pPr>
        <w:pStyle w:val="Encabezado"/>
        <w:jc w:val="center"/>
        <w:rPr>
          <w:rFonts w:ascii="Verdana" w:hAnsi="Verdana"/>
          <w:b/>
          <w:bCs/>
          <w:sz w:val="20"/>
          <w:szCs w:val="20"/>
        </w:rPr>
      </w:pPr>
    </w:p>
    <w:p w14:paraId="3D07B05D" w14:textId="77777777" w:rsidR="00203BBC" w:rsidRDefault="00203BBC" w:rsidP="00203BBC">
      <w:pPr>
        <w:tabs>
          <w:tab w:val="center" w:pos="4419"/>
          <w:tab w:val="right" w:pos="8838"/>
        </w:tabs>
        <w:jc w:val="center"/>
        <w:rPr>
          <w:rFonts w:ascii="Verdana" w:hAnsi="Verdana"/>
          <w:b/>
          <w:bCs/>
        </w:rPr>
      </w:pPr>
      <w:r w:rsidRPr="00DD4761">
        <w:rPr>
          <w:rFonts w:ascii="Verdana" w:hAnsi="Verdana"/>
          <w:b/>
          <w:bCs/>
        </w:rPr>
        <w:t>PROCESO DE SELECCIÓN</w:t>
      </w:r>
      <w:r w:rsidRPr="00E16B8C">
        <w:rPr>
          <w:rFonts w:ascii="Verdana" w:hAnsi="Verdana"/>
          <w:b/>
          <w:bCs/>
        </w:rPr>
        <w:t xml:space="preserve"> MÍNIMA CUANTÍA NO. IP-MC-XXXX-XXXX-2026</w:t>
      </w:r>
    </w:p>
    <w:p w14:paraId="38B7F46D" w14:textId="0883A2C2" w:rsidR="00B17A76" w:rsidRPr="00783E39" w:rsidRDefault="00B17A76" w:rsidP="00B17A76">
      <w:pPr>
        <w:pStyle w:val="Encabezado"/>
        <w:jc w:val="center"/>
        <w:rPr>
          <w:rFonts w:ascii="Verdana" w:hAnsi="Verdana"/>
          <w:b/>
          <w:bCs/>
          <w:sz w:val="20"/>
          <w:szCs w:val="20"/>
        </w:rPr>
      </w:pPr>
    </w:p>
    <w:p w14:paraId="0428D16B" w14:textId="77777777" w:rsidR="00B17A76" w:rsidRPr="00E30518" w:rsidRDefault="00B17A76" w:rsidP="00B17A76">
      <w:pPr>
        <w:pStyle w:val="Encabezado"/>
        <w:jc w:val="center"/>
        <w:rPr>
          <w:rFonts w:ascii="Verdana" w:hAnsi="Verdana"/>
          <w:b/>
          <w:bCs/>
        </w:rPr>
      </w:pPr>
    </w:p>
    <w:p w14:paraId="2CF6A4DA" w14:textId="0B29B8B9" w:rsidR="00B17A76" w:rsidRPr="00FC05EF" w:rsidRDefault="00955DD6" w:rsidP="00B17A7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sz w:val="20"/>
          <w:szCs w:val="20"/>
        </w:rPr>
      </w:pPr>
      <w:r>
        <w:rPr>
          <w:rFonts w:ascii="Verdana" w:eastAsia="Calibri" w:hAnsi="Verdana" w:cs="Arial"/>
          <w:b/>
          <w:bCs/>
          <w:sz w:val="20"/>
          <w:szCs w:val="20"/>
        </w:rPr>
        <w:t>FORMATO No. 10</w:t>
      </w:r>
    </w:p>
    <w:p w14:paraId="0D1F14C4" w14:textId="77777777" w:rsidR="00B17A76" w:rsidRDefault="00B17A76" w:rsidP="00B17A7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sz w:val="20"/>
          <w:szCs w:val="20"/>
        </w:rPr>
      </w:pPr>
      <w:r w:rsidRPr="00FC05EF">
        <w:rPr>
          <w:rFonts w:ascii="Verdana" w:eastAsia="Calibri" w:hAnsi="Verdana" w:cs="Arial"/>
          <w:b/>
          <w:bCs/>
          <w:sz w:val="20"/>
          <w:szCs w:val="20"/>
        </w:rPr>
        <w:t>COMPROMISO ANTICORRUPCIÓN</w:t>
      </w:r>
    </w:p>
    <w:p w14:paraId="7C6C674F" w14:textId="77777777" w:rsidR="00B17A76" w:rsidRPr="000E452A" w:rsidRDefault="00B17A76" w:rsidP="00B17A76">
      <w:pPr>
        <w:keepNext/>
        <w:tabs>
          <w:tab w:val="left" w:pos="709"/>
        </w:tabs>
        <w:ind w:right="142"/>
        <w:jc w:val="both"/>
        <w:outlineLvl w:val="1"/>
        <w:rPr>
          <w:rFonts w:ascii="Verdana" w:eastAsia="Calibri" w:hAnsi="Verdana" w:cs="Arial"/>
          <w:sz w:val="20"/>
          <w:szCs w:val="20"/>
        </w:rPr>
      </w:pPr>
    </w:p>
    <w:p w14:paraId="65C4462C" w14:textId="77777777" w:rsidR="00B17A76" w:rsidRPr="00587B04" w:rsidRDefault="00B17A76" w:rsidP="00B17A76">
      <w:pPr>
        <w:jc w:val="both"/>
        <w:rPr>
          <w:rFonts w:ascii="Verdana" w:hAnsi="Verdana"/>
          <w:sz w:val="21"/>
          <w:szCs w:val="21"/>
        </w:rPr>
      </w:pPr>
    </w:p>
    <w:p w14:paraId="35C4E538" w14:textId="77777777" w:rsidR="00B17A76" w:rsidRPr="00FC05EF" w:rsidRDefault="00B17A76" w:rsidP="00B17A76">
      <w:pPr>
        <w:pStyle w:val="Ttulo51"/>
        <w:jc w:val="both"/>
        <w:rPr>
          <w:rFonts w:ascii="Verdana" w:hAnsi="Verdana" w:cs="Arial"/>
          <w:color w:val="auto"/>
          <w:sz w:val="20"/>
          <w:szCs w:val="20"/>
          <w:lang w:val="pt-BR"/>
        </w:rPr>
      </w:pPr>
      <w:r w:rsidRPr="00FC05EF">
        <w:rPr>
          <w:rFonts w:ascii="Verdana" w:hAnsi="Verdana" w:cs="Arial"/>
          <w:color w:val="auto"/>
          <w:sz w:val="20"/>
          <w:szCs w:val="20"/>
          <w:lang w:val="pt-BR"/>
        </w:rPr>
        <w:t>Bogotá, D. C., ___de _________ de 202</w:t>
      </w:r>
      <w:r>
        <w:rPr>
          <w:rFonts w:ascii="Verdana" w:hAnsi="Verdana" w:cs="Arial"/>
          <w:color w:val="auto"/>
          <w:sz w:val="20"/>
          <w:szCs w:val="20"/>
          <w:lang w:val="pt-BR"/>
        </w:rPr>
        <w:t>6</w:t>
      </w:r>
    </w:p>
    <w:p w14:paraId="5D9A6A03" w14:textId="77777777" w:rsidR="00B17A76" w:rsidRDefault="00B17A76" w:rsidP="00B17A76">
      <w:pPr>
        <w:pStyle w:val="Textoindependiente"/>
        <w:jc w:val="both"/>
        <w:rPr>
          <w:rFonts w:ascii="Verdana" w:hAnsi="Verdana" w:cs="Arial"/>
          <w:sz w:val="20"/>
          <w:szCs w:val="20"/>
        </w:rPr>
      </w:pPr>
    </w:p>
    <w:p w14:paraId="07E1D8AC" w14:textId="77777777" w:rsidR="00B17A76" w:rsidRPr="00FC05EF" w:rsidRDefault="00B17A76" w:rsidP="00B17A76">
      <w:pPr>
        <w:pStyle w:val="Sinespaciado"/>
        <w:rPr>
          <w:rFonts w:ascii="Verdana" w:hAnsi="Verdana"/>
        </w:rPr>
      </w:pPr>
      <w:r w:rsidRPr="00FC05EF">
        <w:rPr>
          <w:rFonts w:ascii="Verdana" w:hAnsi="Verdana"/>
        </w:rPr>
        <w:t>Señores</w:t>
      </w:r>
    </w:p>
    <w:p w14:paraId="7E420151" w14:textId="77777777" w:rsidR="00B17A76" w:rsidRPr="00A06DCA" w:rsidRDefault="00B17A76" w:rsidP="00B17A76">
      <w:pPr>
        <w:pStyle w:val="Sinespaciado"/>
        <w:rPr>
          <w:rFonts w:ascii="Verdana" w:hAnsi="Verdana"/>
          <w:b/>
        </w:rPr>
      </w:pPr>
      <w:r w:rsidRPr="00A06DCA">
        <w:rPr>
          <w:rFonts w:ascii="Verdana" w:hAnsi="Verdana"/>
          <w:b/>
        </w:rPr>
        <w:t xml:space="preserve">AGENCIA NACIONAL DE SEGURIDAD VIAL </w:t>
      </w:r>
    </w:p>
    <w:p w14:paraId="45398187" w14:textId="77777777" w:rsidR="00B17A76" w:rsidRPr="00FC05EF" w:rsidRDefault="00B17A76" w:rsidP="00B17A76">
      <w:pPr>
        <w:pStyle w:val="Sinespaciado"/>
        <w:rPr>
          <w:rFonts w:ascii="Verdana" w:hAnsi="Verdana"/>
        </w:rPr>
      </w:pPr>
      <w:r w:rsidRPr="00FC05EF">
        <w:rPr>
          <w:rFonts w:ascii="Verdana" w:hAnsi="Verdana"/>
        </w:rPr>
        <w:t>Ciudad</w:t>
      </w:r>
    </w:p>
    <w:p w14:paraId="4A2AF0AF" w14:textId="77777777" w:rsidR="00B17A76" w:rsidRDefault="00B17A76" w:rsidP="00B17A76">
      <w:pPr>
        <w:pStyle w:val="BodyText28"/>
        <w:rPr>
          <w:rFonts w:ascii="Verdana" w:hAnsi="Verdana" w:cs="Arial"/>
        </w:rPr>
      </w:pPr>
    </w:p>
    <w:p w14:paraId="15D8C710" w14:textId="6FB0E79B" w:rsidR="00E16B8C" w:rsidRDefault="00B17A76" w:rsidP="00E16B8C">
      <w:pPr>
        <w:tabs>
          <w:tab w:val="center" w:pos="4419"/>
          <w:tab w:val="right" w:pos="8838"/>
        </w:tabs>
        <w:jc w:val="center"/>
        <w:rPr>
          <w:rFonts w:ascii="Verdana" w:hAnsi="Verdana"/>
          <w:b/>
          <w:bCs/>
        </w:rPr>
      </w:pPr>
      <w:r w:rsidRPr="00FC05EF">
        <w:rPr>
          <w:rFonts w:ascii="Verdana" w:hAnsi="Verdana" w:cs="Arial"/>
        </w:rPr>
        <w:t xml:space="preserve">Proceso de </w:t>
      </w:r>
      <w:r w:rsidRPr="00A06DCA">
        <w:rPr>
          <w:rFonts w:ascii="Verdana" w:hAnsi="Verdana" w:cs="Arial"/>
          <w:sz w:val="21"/>
          <w:szCs w:val="21"/>
        </w:rPr>
        <w:t>Contratación –</w:t>
      </w:r>
      <w:r w:rsidR="00E16B8C">
        <w:rPr>
          <w:rFonts w:ascii="Verdana" w:hAnsi="Verdana" w:cs="Arial"/>
          <w:sz w:val="21"/>
          <w:szCs w:val="21"/>
        </w:rPr>
        <w:t xml:space="preserve"> </w:t>
      </w:r>
      <w:r w:rsidR="00E16B8C" w:rsidRPr="00DD4761">
        <w:rPr>
          <w:rFonts w:ascii="Verdana" w:hAnsi="Verdana"/>
          <w:b/>
          <w:bCs/>
        </w:rPr>
        <w:t>SELECCIÓN</w:t>
      </w:r>
      <w:r w:rsidR="00E16B8C" w:rsidRPr="00E16B8C">
        <w:rPr>
          <w:rFonts w:ascii="Verdana" w:hAnsi="Verdana"/>
          <w:b/>
          <w:bCs/>
        </w:rPr>
        <w:t xml:space="preserve"> MÍNIMA CUANTÍA NO. IP-MC-XXXX-XXXX-2026</w:t>
      </w:r>
    </w:p>
    <w:p w14:paraId="4357B312" w14:textId="399B4CA9" w:rsidR="00B17A76" w:rsidRPr="00A06DCA" w:rsidRDefault="00B17A76" w:rsidP="00B17A76">
      <w:pPr>
        <w:pStyle w:val="BodyText28"/>
        <w:rPr>
          <w:rFonts w:ascii="Verdana" w:hAnsi="Verdana" w:cs="Arial"/>
          <w:b/>
          <w:bCs/>
          <w:sz w:val="21"/>
          <w:szCs w:val="21"/>
        </w:rPr>
      </w:pPr>
    </w:p>
    <w:p w14:paraId="167D81D9" w14:textId="77777777" w:rsidR="00B17A76" w:rsidRPr="00A06DCA" w:rsidRDefault="00B17A76" w:rsidP="00B17A76">
      <w:pPr>
        <w:pStyle w:val="BodyText28"/>
        <w:widowControl/>
        <w:rPr>
          <w:ins w:id="0" w:author="MARITZA MILENA GARCIA ALDANA" w:date="2025-03-01T13:18:00Z"/>
          <w:rFonts w:ascii="Verdana" w:hAnsi="Verdana" w:cs="Arial"/>
          <w:sz w:val="21"/>
          <w:szCs w:val="21"/>
        </w:rPr>
      </w:pPr>
      <w:r w:rsidRPr="00A06DCA">
        <w:rPr>
          <w:rFonts w:ascii="Verdana" w:hAnsi="Verdana" w:cs="Arial"/>
          <w:sz w:val="21"/>
          <w:szCs w:val="21"/>
        </w:rPr>
        <w:t>____________________________ [</w:t>
      </w:r>
      <w:r w:rsidRPr="00A06DCA">
        <w:rPr>
          <w:rFonts w:ascii="Verdana" w:hAnsi="Verdana" w:cs="Arial"/>
          <w:b/>
          <w:sz w:val="21"/>
          <w:szCs w:val="21"/>
        </w:rPr>
        <w:t>Nombre del representante legal del Proponente</w:t>
      </w:r>
      <w:r w:rsidRPr="00A06DCA">
        <w:rPr>
          <w:rFonts w:ascii="Verdana" w:hAnsi="Verdana" w:cs="Arial"/>
          <w:sz w:val="21"/>
          <w:szCs w:val="21"/>
        </w:rPr>
        <w:t xml:space="preserve">], identificado como aparece al pie de mi firma, _______________________ </w:t>
      </w:r>
      <w:r w:rsidRPr="00A06DCA">
        <w:rPr>
          <w:rFonts w:ascii="Verdana" w:hAnsi="Verdana" w:cs="Arial"/>
          <w:b/>
          <w:sz w:val="21"/>
          <w:szCs w:val="21"/>
        </w:rPr>
        <w:t>[obrando en mi propio nombre o en mi calidad de representante legal de] [nombre del Proponente]</w:t>
      </w:r>
      <w:r w:rsidRPr="00A06DCA">
        <w:rPr>
          <w:rFonts w:ascii="Verdana" w:hAnsi="Verdana" w:cs="Arial"/>
          <w:sz w:val="21"/>
          <w:szCs w:val="21"/>
        </w:rPr>
        <w:t xml:space="preserve">, manifiesto que: </w:t>
      </w:r>
    </w:p>
    <w:p w14:paraId="67EB202C" w14:textId="77777777" w:rsidR="00B17A76" w:rsidRDefault="00B17A76" w:rsidP="00B17A76">
      <w:pPr>
        <w:pStyle w:val="BodyText28"/>
        <w:widowControl/>
        <w:rPr>
          <w:rFonts w:ascii="Verdana" w:hAnsi="Verdana" w:cs="Arial"/>
          <w:sz w:val="21"/>
          <w:szCs w:val="21"/>
        </w:rPr>
      </w:pPr>
    </w:p>
    <w:p w14:paraId="423E169E" w14:textId="77777777" w:rsidR="00B17A76" w:rsidRPr="00A06DCA" w:rsidRDefault="00B17A76" w:rsidP="00B17A76">
      <w:pPr>
        <w:pStyle w:val="BodyText28"/>
        <w:widowControl/>
        <w:rPr>
          <w:rFonts w:ascii="Verdana" w:hAnsi="Verdana" w:cs="Arial"/>
          <w:sz w:val="21"/>
          <w:szCs w:val="21"/>
        </w:rPr>
      </w:pPr>
    </w:p>
    <w:p w14:paraId="62F6950C" w14:textId="68427EE4" w:rsidR="00B17A76" w:rsidRPr="00A06DCA" w:rsidRDefault="00B17A76" w:rsidP="00B17A76">
      <w:pPr>
        <w:pStyle w:val="BodyText28"/>
        <w:widowControl/>
        <w:numPr>
          <w:ilvl w:val="0"/>
          <w:numId w:val="43"/>
        </w:numPr>
        <w:ind w:left="426"/>
        <w:rPr>
          <w:rFonts w:ascii="Verdana" w:hAnsi="Verdana" w:cs="Arial"/>
          <w:sz w:val="21"/>
          <w:szCs w:val="21"/>
          <w:lang w:val="pt-BR"/>
        </w:rPr>
      </w:pPr>
      <w:r w:rsidRPr="00A06DCA">
        <w:rPr>
          <w:rFonts w:ascii="Verdana" w:hAnsi="Verdana" w:cs="Arial"/>
          <w:sz w:val="21"/>
          <w:szCs w:val="21"/>
        </w:rPr>
        <w:t xml:space="preserve">Apoyamos la acción del Estado colombiano y de la </w:t>
      </w:r>
      <w:r w:rsidR="00CE2E10">
        <w:rPr>
          <w:rFonts w:ascii="Verdana" w:hAnsi="Verdana" w:cs="Arial"/>
          <w:sz w:val="21"/>
          <w:szCs w:val="21"/>
        </w:rPr>
        <w:t xml:space="preserve">Agencia Nacional de Seguridad Vial </w:t>
      </w:r>
      <w:r w:rsidRPr="00A06DCA">
        <w:rPr>
          <w:rFonts w:ascii="Verdana" w:hAnsi="Verdana" w:cs="Arial"/>
          <w:sz w:val="21"/>
          <w:szCs w:val="21"/>
        </w:rPr>
        <w:t>para fortalecer la transparencia y la rendición de cuentas de la administración pública.</w:t>
      </w:r>
    </w:p>
    <w:p w14:paraId="28C0CB8C" w14:textId="1ACA1249" w:rsidR="00B17A76" w:rsidRPr="00A06DCA" w:rsidRDefault="00B17A76" w:rsidP="00B17A76">
      <w:pPr>
        <w:pStyle w:val="BodyText28"/>
        <w:widowControl/>
        <w:numPr>
          <w:ilvl w:val="0"/>
          <w:numId w:val="43"/>
        </w:numPr>
        <w:ind w:left="426"/>
        <w:rPr>
          <w:rFonts w:ascii="Verdana" w:hAnsi="Verdana" w:cs="Arial"/>
          <w:sz w:val="21"/>
          <w:szCs w:val="21"/>
          <w:lang w:val="pt-BR"/>
        </w:rPr>
      </w:pPr>
      <w:r w:rsidRPr="00A06DCA">
        <w:rPr>
          <w:rFonts w:ascii="Verdana" w:hAnsi="Verdana" w:cs="Arial"/>
          <w:sz w:val="21"/>
          <w:szCs w:val="21"/>
        </w:rPr>
        <w:t xml:space="preserve">No estamos en causal de inhabilidad alguna para celebrar el contrato objeto del Proceso de Contratación </w:t>
      </w:r>
      <w:bookmarkStart w:id="1" w:name="_Hlk99051186"/>
      <w:r w:rsidRPr="00A06DCA">
        <w:rPr>
          <w:rFonts w:ascii="Verdana" w:hAnsi="Verdana" w:cs="Arial"/>
          <w:sz w:val="21"/>
          <w:szCs w:val="21"/>
        </w:rPr>
        <w:t>No</w:t>
      </w:r>
      <w:r w:rsidRPr="00A06DCA">
        <w:rPr>
          <w:rFonts w:ascii="Verdana" w:hAnsi="Verdana" w:cs="Arial"/>
          <w:b/>
          <w:sz w:val="21"/>
          <w:szCs w:val="21"/>
          <w:lang w:val="es-ES"/>
        </w:rPr>
        <w:t>.</w:t>
      </w:r>
      <w:r w:rsidRPr="00A06DCA">
        <w:rPr>
          <w:rFonts w:ascii="Verdana" w:eastAsia="Calibri" w:hAnsi="Verdana" w:cs="Arial"/>
          <w:b/>
          <w:sz w:val="21"/>
          <w:szCs w:val="21"/>
          <w:lang w:eastAsia="en-US"/>
        </w:rPr>
        <w:t xml:space="preserve"> </w:t>
      </w:r>
      <w:bookmarkEnd w:id="1"/>
      <w:r w:rsidR="00E16B8C" w:rsidRPr="00E16B8C">
        <w:rPr>
          <w:rFonts w:ascii="Verdana" w:hAnsi="Verdana"/>
          <w:b/>
          <w:bCs/>
        </w:rPr>
        <w:t>IP-MC-XXXX-XXXX-2026</w:t>
      </w:r>
      <w:r w:rsidRPr="00A06DCA">
        <w:rPr>
          <w:rFonts w:ascii="Verdana" w:hAnsi="Verdana" w:cs="Arial"/>
          <w:b/>
          <w:bCs/>
          <w:sz w:val="21"/>
          <w:szCs w:val="21"/>
          <w:lang w:val="es-ES_tradnl"/>
        </w:rPr>
        <w:t>.</w:t>
      </w:r>
    </w:p>
    <w:p w14:paraId="074D79B4" w14:textId="77777777" w:rsidR="00B17A76" w:rsidRPr="00A06DCA" w:rsidRDefault="00B17A76" w:rsidP="00B17A76">
      <w:pPr>
        <w:pStyle w:val="BodyText28"/>
        <w:widowControl/>
        <w:numPr>
          <w:ilvl w:val="0"/>
          <w:numId w:val="43"/>
        </w:numPr>
        <w:ind w:left="426"/>
        <w:rPr>
          <w:rFonts w:ascii="Verdana" w:hAnsi="Verdana" w:cs="Arial"/>
          <w:sz w:val="21"/>
          <w:szCs w:val="21"/>
          <w:lang w:val="pt-BR"/>
        </w:rPr>
      </w:pPr>
      <w:r w:rsidRPr="00A06DCA">
        <w:rPr>
          <w:rFonts w:ascii="Verdana" w:hAnsi="Verdana" w:cs="Arial"/>
          <w:sz w:val="21"/>
          <w:szCs w:val="21"/>
        </w:rPr>
        <w:t xml:space="preserve">Nos comprometemos y obligamos con la </w:t>
      </w:r>
      <w:r>
        <w:rPr>
          <w:rFonts w:ascii="Verdana" w:hAnsi="Verdana" w:cs="Arial"/>
          <w:sz w:val="21"/>
          <w:szCs w:val="21"/>
        </w:rPr>
        <w:t xml:space="preserve">Agencia Nacional de Seguridad Vial </w:t>
      </w:r>
      <w:r w:rsidRPr="00A06DCA">
        <w:rPr>
          <w:rFonts w:ascii="Verdana" w:hAnsi="Verdana" w:cs="Arial"/>
          <w:sz w:val="21"/>
          <w:szCs w:val="21"/>
        </w:rPr>
        <w:t>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w:t>
      </w:r>
      <w:r w:rsidRPr="00A06DCA">
        <w:rPr>
          <w:rFonts w:ascii="Verdana" w:hAnsi="Verdana" w:cs="Arial"/>
          <w:i/>
          <w:sz w:val="21"/>
          <w:szCs w:val="21"/>
        </w:rPr>
        <w:t>Disposiciones para prevenir y combatir la corrupción en la contratación pública</w:t>
      </w:r>
      <w:r>
        <w:rPr>
          <w:rFonts w:ascii="Verdana" w:hAnsi="Verdana" w:cs="Arial"/>
          <w:i/>
          <w:sz w:val="21"/>
          <w:szCs w:val="21"/>
        </w:rPr>
        <w:t>”.</w:t>
      </w:r>
    </w:p>
    <w:p w14:paraId="42429893" w14:textId="77777777" w:rsidR="00B17A76" w:rsidRPr="00A06DCA" w:rsidRDefault="00B17A76" w:rsidP="00B17A76">
      <w:pPr>
        <w:pStyle w:val="BodyText28"/>
        <w:widowControl/>
        <w:numPr>
          <w:ilvl w:val="0"/>
          <w:numId w:val="43"/>
        </w:numPr>
        <w:ind w:left="426"/>
        <w:rPr>
          <w:rFonts w:ascii="Verdana" w:hAnsi="Verdana" w:cs="Arial"/>
          <w:sz w:val="21"/>
          <w:szCs w:val="21"/>
          <w:lang w:val="pt-BR"/>
        </w:rPr>
      </w:pPr>
      <w:r w:rsidRPr="00A06DCA">
        <w:rPr>
          <w:rFonts w:ascii="Verdana" w:hAnsi="Verdana" w:cs="Arial"/>
          <w:sz w:val="21"/>
          <w:szCs w:val="21"/>
        </w:rPr>
        <w:t>Nos comprometemos a 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0FE4235C" w14:textId="4985A7C1" w:rsidR="00B17A76" w:rsidRPr="00A06DCA" w:rsidRDefault="00B17A76" w:rsidP="00B17A76">
      <w:pPr>
        <w:pStyle w:val="BodyText28"/>
        <w:widowControl/>
        <w:numPr>
          <w:ilvl w:val="0"/>
          <w:numId w:val="43"/>
        </w:numPr>
        <w:ind w:left="426"/>
        <w:rPr>
          <w:rFonts w:ascii="Verdana" w:hAnsi="Verdana" w:cs="Arial"/>
          <w:sz w:val="21"/>
          <w:szCs w:val="21"/>
          <w:lang w:val="pt-BR"/>
        </w:rPr>
      </w:pPr>
      <w:r w:rsidRPr="00A06DCA">
        <w:rPr>
          <w:rFonts w:ascii="Verdana" w:hAnsi="Verdana" w:cs="Arial"/>
          <w:sz w:val="21"/>
          <w:szCs w:val="21"/>
        </w:rPr>
        <w:t xml:space="preserve">Dar aviso inmediato a la </w:t>
      </w:r>
      <w:r w:rsidR="00CE2E10">
        <w:rPr>
          <w:rFonts w:ascii="Verdana" w:hAnsi="Verdana" w:cs="Arial"/>
          <w:sz w:val="21"/>
          <w:szCs w:val="21"/>
        </w:rPr>
        <w:t xml:space="preserve">Agencia Nacional de Seguridad Vial </w:t>
      </w:r>
      <w:r w:rsidRPr="00A06DCA">
        <w:rPr>
          <w:rFonts w:ascii="Verdana" w:hAnsi="Verdana" w:cs="Arial"/>
          <w:sz w:val="21"/>
          <w:szCs w:val="21"/>
        </w:rPr>
        <w:t>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3E2D3FBD" w14:textId="6EEDFC2E" w:rsidR="00B17A76" w:rsidRPr="00A06DCA" w:rsidRDefault="00B17A76" w:rsidP="00B17A76">
      <w:pPr>
        <w:pStyle w:val="BodyText28"/>
        <w:widowControl/>
        <w:numPr>
          <w:ilvl w:val="0"/>
          <w:numId w:val="43"/>
        </w:numPr>
        <w:ind w:left="426"/>
        <w:rPr>
          <w:rFonts w:ascii="Verdana" w:hAnsi="Verdana" w:cs="Arial"/>
          <w:sz w:val="21"/>
          <w:szCs w:val="21"/>
          <w:lang w:val="pt-BR"/>
        </w:rPr>
      </w:pPr>
      <w:r w:rsidRPr="00A06DCA">
        <w:rPr>
          <w:rFonts w:ascii="Verdana" w:hAnsi="Verdana" w:cs="Arial"/>
          <w:sz w:val="21"/>
          <w:szCs w:val="21"/>
        </w:rPr>
        <w:t xml:space="preserve">No efectuar acuerdos previos, o realizar actos o conductas que tengan por objeto la colusión en el proceso de selección </w:t>
      </w:r>
      <w:r w:rsidRPr="00A06DCA">
        <w:rPr>
          <w:rFonts w:ascii="Verdana" w:hAnsi="Verdana" w:cs="Arial"/>
          <w:sz w:val="21"/>
          <w:szCs w:val="21"/>
          <w:lang w:val="es-ES"/>
        </w:rPr>
        <w:t>No</w:t>
      </w:r>
      <w:r w:rsidRPr="00A06DCA">
        <w:rPr>
          <w:rFonts w:ascii="Verdana" w:hAnsi="Verdana" w:cs="Arial"/>
          <w:b/>
          <w:sz w:val="21"/>
          <w:szCs w:val="21"/>
          <w:lang w:val="es-ES"/>
        </w:rPr>
        <w:t xml:space="preserve">. </w:t>
      </w:r>
      <w:r w:rsidR="00E16B8C" w:rsidRPr="00E16B8C">
        <w:rPr>
          <w:rFonts w:ascii="Verdana" w:hAnsi="Verdana"/>
          <w:b/>
          <w:bCs/>
        </w:rPr>
        <w:t>IP-MC-XXXX-XXXX-2026</w:t>
      </w:r>
      <w:r w:rsidR="00E16B8C">
        <w:rPr>
          <w:rFonts w:ascii="Verdana" w:hAnsi="Verdana"/>
          <w:b/>
          <w:bCs/>
        </w:rPr>
        <w:t xml:space="preserve"> </w:t>
      </w:r>
      <w:r w:rsidRPr="00A06DCA">
        <w:rPr>
          <w:rFonts w:ascii="Verdana" w:hAnsi="Verdana" w:cs="Arial"/>
          <w:sz w:val="21"/>
          <w:szCs w:val="21"/>
        </w:rPr>
        <w:t>con otros proponentes para tratar de influenciar o manipular los resultados de la adjudicación.</w:t>
      </w:r>
    </w:p>
    <w:p w14:paraId="68F2FBCA" w14:textId="77777777" w:rsidR="00B17A76" w:rsidRPr="00FC05EF" w:rsidRDefault="00B17A76" w:rsidP="00B17A76">
      <w:pPr>
        <w:pStyle w:val="BodyText28"/>
        <w:widowControl/>
        <w:numPr>
          <w:ilvl w:val="0"/>
          <w:numId w:val="43"/>
        </w:numPr>
        <w:ind w:left="426"/>
        <w:rPr>
          <w:rFonts w:ascii="Verdana" w:hAnsi="Verdana" w:cs="Arial"/>
          <w:lang w:val="pt-BR"/>
        </w:rPr>
      </w:pPr>
      <w:r w:rsidRPr="00FC05EF">
        <w:rPr>
          <w:rFonts w:ascii="Verdana" w:hAnsi="Verdana" w:cs="Arial"/>
        </w:rPr>
        <w:t>No incurrir en falsedad o alteración de los documentos exigidos para cumplir con los requisitos del proceso de selección; y, demás actos o conductas que prohíbe la Constitución la ley y el reglamento.</w:t>
      </w:r>
    </w:p>
    <w:p w14:paraId="4CB2752F" w14:textId="1440131D" w:rsidR="00B17A76" w:rsidRPr="00FC05EF" w:rsidRDefault="00B17A76" w:rsidP="00B17A76">
      <w:pPr>
        <w:pStyle w:val="BodyText28"/>
        <w:widowControl/>
        <w:numPr>
          <w:ilvl w:val="0"/>
          <w:numId w:val="43"/>
        </w:numPr>
        <w:ind w:left="426"/>
        <w:rPr>
          <w:rFonts w:ascii="Verdana" w:hAnsi="Verdana" w:cs="Arial"/>
          <w:lang w:val="pt-BR"/>
        </w:rPr>
      </w:pPr>
      <w:r w:rsidRPr="00FC05EF">
        <w:rPr>
          <w:rFonts w:ascii="Verdana" w:hAnsi="Verdana" w:cs="Arial"/>
        </w:rPr>
        <w:t xml:space="preserve">Nos comprometemos a revelar la información que sobre el Proceso de Contratación </w:t>
      </w:r>
      <w:r w:rsidRPr="00FC05EF">
        <w:rPr>
          <w:rFonts w:ascii="Verdana" w:hAnsi="Verdana" w:cs="Arial"/>
          <w:lang w:val="es-ES"/>
        </w:rPr>
        <w:t>No</w:t>
      </w:r>
      <w:r w:rsidRPr="00FC05EF">
        <w:rPr>
          <w:rFonts w:ascii="Verdana" w:hAnsi="Verdana" w:cs="Arial"/>
          <w:b/>
          <w:lang w:val="es-ES"/>
        </w:rPr>
        <w:t xml:space="preserve">. </w:t>
      </w:r>
      <w:r w:rsidR="00E16B8C" w:rsidRPr="00E16B8C">
        <w:rPr>
          <w:rFonts w:ascii="Verdana" w:hAnsi="Verdana"/>
          <w:b/>
          <w:bCs/>
        </w:rPr>
        <w:t>IP-MC-XXXX-XXXX-2026</w:t>
      </w:r>
      <w:r w:rsidRPr="00FC05EF">
        <w:rPr>
          <w:rFonts w:ascii="Verdana" w:hAnsi="Verdana" w:cs="Arial"/>
          <w:b/>
          <w:bCs/>
          <w:lang w:val="es-ES_tradnl"/>
        </w:rPr>
        <w:t xml:space="preserve"> </w:t>
      </w:r>
      <w:r w:rsidRPr="00FC05EF">
        <w:rPr>
          <w:rFonts w:ascii="Verdana" w:hAnsi="Verdana" w:cs="Arial"/>
        </w:rPr>
        <w:t>Nos comprometemos a comunicar a nuestros empleados y asesores el contenido del presente Compromiso Anticorrupción, explicar su importancia y las consecuencias de su incumplimiento por nuestra parte, y la de nuestros empleados o asesores.</w:t>
      </w:r>
    </w:p>
    <w:p w14:paraId="75466F20" w14:textId="77777777" w:rsidR="00B17A76" w:rsidRPr="00FC05EF" w:rsidRDefault="00B17A76" w:rsidP="00B17A76">
      <w:pPr>
        <w:pStyle w:val="BodyText28"/>
        <w:widowControl/>
        <w:numPr>
          <w:ilvl w:val="0"/>
          <w:numId w:val="43"/>
        </w:numPr>
        <w:ind w:left="426"/>
        <w:rPr>
          <w:rFonts w:ascii="Verdana" w:hAnsi="Verdana" w:cs="Arial"/>
          <w:lang w:val="pt-BR"/>
        </w:rPr>
      </w:pPr>
      <w:r w:rsidRPr="00FC05EF">
        <w:rPr>
          <w:rFonts w:ascii="Verdana" w:hAnsi="Verdana" w:cs="Arial"/>
        </w:rPr>
        <w:lastRenderedPageBreak/>
        <w:t>Conocemos las consecuencias derivadas del incumplimiento del presente compromiso anticorrupción.</w:t>
      </w:r>
    </w:p>
    <w:p w14:paraId="2A2223C6" w14:textId="77777777" w:rsidR="00B17A76" w:rsidRPr="00FC05EF" w:rsidRDefault="00B17A76" w:rsidP="00B17A76">
      <w:pPr>
        <w:pStyle w:val="Prrafodelista"/>
        <w:rPr>
          <w:rFonts w:ascii="Verdana" w:hAnsi="Verdana" w:cs="Arial"/>
          <w:lang w:val="pt-BR"/>
        </w:rPr>
      </w:pPr>
    </w:p>
    <w:p w14:paraId="7AC33439" w14:textId="77777777" w:rsidR="00B17A76" w:rsidRPr="00FC05EF" w:rsidRDefault="00B17A76" w:rsidP="00B17A76">
      <w:pPr>
        <w:pStyle w:val="BodyText28"/>
        <w:widowControl/>
        <w:rPr>
          <w:rFonts w:ascii="Verdana" w:hAnsi="Verdana" w:cs="Arial"/>
        </w:rPr>
      </w:pPr>
      <w:r w:rsidRPr="00FC05EF">
        <w:rPr>
          <w:rFonts w:ascii="Verdana" w:hAnsi="Verdana" w:cs="Arial"/>
        </w:rPr>
        <w:t>En constancia de lo anterior firmo este documento a los __________ días del mes de ___________ de 202</w:t>
      </w:r>
      <w:r>
        <w:rPr>
          <w:rFonts w:ascii="Verdana" w:hAnsi="Verdana" w:cs="Arial"/>
        </w:rPr>
        <w:t>6</w:t>
      </w:r>
      <w:r w:rsidRPr="00FC05EF">
        <w:rPr>
          <w:rFonts w:ascii="Verdana" w:hAnsi="Verdana" w:cs="Arial"/>
        </w:rPr>
        <w:t xml:space="preserve">. </w:t>
      </w:r>
    </w:p>
    <w:p w14:paraId="2DB771FC" w14:textId="77777777" w:rsidR="00B17A76" w:rsidRPr="00FC05EF" w:rsidRDefault="00B17A76" w:rsidP="00B17A76">
      <w:pPr>
        <w:pStyle w:val="BodyText28"/>
        <w:widowControl/>
        <w:rPr>
          <w:rFonts w:ascii="Verdana" w:hAnsi="Verdana" w:cs="Arial"/>
        </w:rPr>
      </w:pPr>
    </w:p>
    <w:p w14:paraId="719C8D03" w14:textId="77777777" w:rsidR="00B17A76" w:rsidRDefault="00B17A76" w:rsidP="00B17A76">
      <w:pPr>
        <w:pStyle w:val="BodyText28"/>
        <w:widowControl/>
        <w:rPr>
          <w:rFonts w:ascii="Verdana" w:hAnsi="Verdana" w:cs="Arial"/>
        </w:rPr>
      </w:pPr>
      <w:r w:rsidRPr="00FC05EF">
        <w:rPr>
          <w:rFonts w:ascii="Verdana" w:hAnsi="Verdana" w:cs="Arial"/>
        </w:rPr>
        <w:t>__</w:t>
      </w:r>
    </w:p>
    <w:p w14:paraId="1DDA9C56" w14:textId="77777777" w:rsidR="00B17A76" w:rsidRDefault="00B17A76" w:rsidP="00B17A76">
      <w:pPr>
        <w:pStyle w:val="BodyText28"/>
        <w:widowControl/>
        <w:rPr>
          <w:rFonts w:ascii="Verdana" w:hAnsi="Verdana" w:cs="Arial"/>
        </w:rPr>
      </w:pPr>
    </w:p>
    <w:p w14:paraId="66AC469D" w14:textId="77777777" w:rsidR="00B17A76" w:rsidRPr="00FC05EF" w:rsidRDefault="00B17A76" w:rsidP="00B17A76">
      <w:pPr>
        <w:pStyle w:val="BodyText28"/>
        <w:widowControl/>
        <w:rPr>
          <w:rFonts w:ascii="Verdana" w:hAnsi="Verdana" w:cs="Arial"/>
        </w:rPr>
      </w:pPr>
      <w:r w:rsidRPr="00FC05EF">
        <w:rPr>
          <w:rFonts w:ascii="Verdana" w:hAnsi="Verdana" w:cs="Arial"/>
        </w:rPr>
        <w:t xml:space="preserve">__________________________ </w:t>
      </w:r>
    </w:p>
    <w:p w14:paraId="7A1DD7CA" w14:textId="77777777" w:rsidR="00B17A76" w:rsidRPr="00A06DCA" w:rsidRDefault="00B17A76" w:rsidP="00B17A76">
      <w:pPr>
        <w:pStyle w:val="BodyText28"/>
        <w:widowControl/>
        <w:rPr>
          <w:rFonts w:ascii="Verdana" w:hAnsi="Verdana" w:cs="Arial"/>
          <w:b/>
        </w:rPr>
      </w:pPr>
      <w:r w:rsidRPr="00A06DCA">
        <w:rPr>
          <w:rFonts w:ascii="Verdana" w:hAnsi="Verdana" w:cs="Arial"/>
          <w:b/>
        </w:rPr>
        <w:t xml:space="preserve">[Firma representante legal del Proponente o del Proponente persona natural] </w:t>
      </w:r>
    </w:p>
    <w:p w14:paraId="65EC49A8" w14:textId="77777777" w:rsidR="00B17A76" w:rsidRPr="00A06DCA" w:rsidRDefault="00B17A76" w:rsidP="00B17A76">
      <w:pPr>
        <w:pStyle w:val="BodyText28"/>
        <w:widowControl/>
        <w:rPr>
          <w:rFonts w:ascii="Verdana" w:hAnsi="Verdana" w:cs="Arial"/>
          <w:b/>
        </w:rPr>
      </w:pPr>
      <w:r w:rsidRPr="00A06DCA">
        <w:rPr>
          <w:rFonts w:ascii="Verdana" w:hAnsi="Verdana" w:cs="Arial"/>
          <w:b/>
        </w:rPr>
        <w:t xml:space="preserve">Nombre: _________________________ </w:t>
      </w:r>
    </w:p>
    <w:p w14:paraId="34D293D0" w14:textId="6A78F674" w:rsidR="00B17A76" w:rsidRPr="00A06DCA" w:rsidRDefault="00B17A76" w:rsidP="00B17A76">
      <w:pPr>
        <w:jc w:val="both"/>
        <w:rPr>
          <w:rFonts w:ascii="Verdana" w:hAnsi="Verdana"/>
          <w:b/>
          <w:iCs/>
          <w:sz w:val="21"/>
          <w:szCs w:val="21"/>
          <w:lang w:val="es-ES_tradnl"/>
        </w:rPr>
      </w:pPr>
      <w:r w:rsidRPr="00A06DCA">
        <w:rPr>
          <w:rFonts w:ascii="Verdana" w:hAnsi="Verdana" w:cs="Arial"/>
          <w:b/>
        </w:rPr>
        <w:t>Cargo: ___________________________     D</w:t>
      </w:r>
      <w:r w:rsidRPr="00A06DCA">
        <w:rPr>
          <w:rFonts w:cs="Arial"/>
          <w:b/>
        </w:rPr>
        <w:t>ocumento</w:t>
      </w:r>
      <w:r w:rsidR="00CF2476">
        <w:rPr>
          <w:rFonts w:cs="Arial"/>
          <w:b/>
        </w:rPr>
        <w:t>.</w:t>
      </w:r>
    </w:p>
    <w:p w14:paraId="74431462" w14:textId="77777777" w:rsidR="00B17A76" w:rsidRDefault="00B17A76" w:rsidP="00C92C50">
      <w:pPr>
        <w:jc w:val="both"/>
        <w:rPr>
          <w:rFonts w:ascii="Arial Narrow" w:hAnsi="Arial Narrow"/>
          <w:i/>
          <w:iCs/>
          <w:color w:val="767171"/>
        </w:rPr>
      </w:pPr>
    </w:p>
    <w:p w14:paraId="0620B715" w14:textId="301C5F7F" w:rsidR="00526BB6" w:rsidRDefault="00526BB6">
      <w:pPr>
        <w:rPr>
          <w:rFonts w:ascii="Arial Narrow" w:hAnsi="Arial Narrow"/>
          <w:i/>
          <w:iCs/>
          <w:color w:val="767171"/>
        </w:rPr>
      </w:pPr>
      <w:r>
        <w:rPr>
          <w:rFonts w:ascii="Arial Narrow" w:hAnsi="Arial Narrow"/>
          <w:i/>
          <w:iCs/>
          <w:color w:val="767171"/>
        </w:rPr>
        <w:br w:type="page"/>
      </w:r>
    </w:p>
    <w:p w14:paraId="7A4C3CB6" w14:textId="349850D9" w:rsidR="00203BBC" w:rsidRDefault="00203BBC" w:rsidP="00203BBC">
      <w:pPr>
        <w:tabs>
          <w:tab w:val="center" w:pos="4419"/>
          <w:tab w:val="right" w:pos="8838"/>
        </w:tabs>
        <w:jc w:val="center"/>
        <w:rPr>
          <w:rFonts w:ascii="Verdana" w:hAnsi="Verdana"/>
          <w:b/>
          <w:bCs/>
        </w:rPr>
      </w:pPr>
      <w:r w:rsidRPr="00DD4761">
        <w:rPr>
          <w:rFonts w:ascii="Verdana" w:hAnsi="Verdana"/>
          <w:b/>
          <w:bCs/>
        </w:rPr>
        <w:lastRenderedPageBreak/>
        <w:t>PROCESO DE SELECCIÓN</w:t>
      </w:r>
      <w:r w:rsidRPr="00E16B8C">
        <w:rPr>
          <w:rFonts w:ascii="Verdana" w:hAnsi="Verdana"/>
          <w:b/>
          <w:bCs/>
        </w:rPr>
        <w:t xml:space="preserve"> MÍNIMA CUANTÍA NO. IP-MC-XXXX-XXXX-2026</w:t>
      </w:r>
      <w:r w:rsidR="008B3DA7">
        <w:rPr>
          <w:rFonts w:ascii="Verdana" w:hAnsi="Verdana"/>
          <w:b/>
          <w:bCs/>
        </w:rPr>
        <w:t>.</w:t>
      </w:r>
    </w:p>
    <w:p w14:paraId="030AB351" w14:textId="57873D6C" w:rsidR="00526BB6" w:rsidRPr="00783E39" w:rsidRDefault="00526BB6" w:rsidP="00526BB6">
      <w:pPr>
        <w:pStyle w:val="Encabezado"/>
        <w:jc w:val="center"/>
        <w:rPr>
          <w:rFonts w:ascii="Verdana" w:hAnsi="Verdana"/>
          <w:b/>
          <w:bCs/>
          <w:sz w:val="20"/>
          <w:szCs w:val="20"/>
        </w:rPr>
      </w:pPr>
    </w:p>
    <w:p w14:paraId="55ABB5D4" w14:textId="77777777" w:rsidR="00526BB6" w:rsidRPr="00E30518" w:rsidRDefault="00526BB6" w:rsidP="00526BB6">
      <w:pPr>
        <w:pStyle w:val="Encabezado"/>
        <w:jc w:val="center"/>
        <w:rPr>
          <w:rFonts w:ascii="Verdana" w:hAnsi="Verdana"/>
          <w:b/>
          <w:bCs/>
        </w:rPr>
      </w:pPr>
    </w:p>
    <w:p w14:paraId="376B5FDB" w14:textId="4A1716C8" w:rsidR="00526BB6" w:rsidRPr="0048426F" w:rsidRDefault="00526BB6" w:rsidP="00526BB6">
      <w:pPr>
        <w:keepNext/>
        <w:pBdr>
          <w:top w:val="single" w:sz="4" w:space="2" w:color="000000"/>
          <w:left w:val="single" w:sz="4" w:space="4" w:color="000000"/>
          <w:bottom w:val="single" w:sz="4" w:space="1" w:color="000000"/>
          <w:right w:val="single" w:sz="4" w:space="4" w:color="000000"/>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sz w:val="20"/>
          <w:szCs w:val="20"/>
        </w:rPr>
      </w:pPr>
      <w:r>
        <w:rPr>
          <w:rFonts w:ascii="Verdana" w:eastAsia="Calibri" w:hAnsi="Verdana" w:cs="Arial"/>
          <w:b/>
          <w:bCs/>
          <w:sz w:val="20"/>
          <w:szCs w:val="20"/>
        </w:rPr>
        <w:t>FORMAT</w:t>
      </w:r>
      <w:r w:rsidRPr="0048426F">
        <w:rPr>
          <w:rFonts w:ascii="Verdana" w:eastAsia="Calibri" w:hAnsi="Verdana" w:cs="Arial"/>
          <w:b/>
          <w:bCs/>
          <w:sz w:val="20"/>
          <w:szCs w:val="20"/>
        </w:rPr>
        <w:t xml:space="preserve">O </w:t>
      </w:r>
      <w:r w:rsidR="00955DD6">
        <w:rPr>
          <w:rFonts w:ascii="Verdana" w:eastAsia="Calibri" w:hAnsi="Verdana" w:cs="Arial"/>
          <w:b/>
          <w:bCs/>
          <w:sz w:val="20"/>
          <w:szCs w:val="20"/>
        </w:rPr>
        <w:t>N°11</w:t>
      </w:r>
    </w:p>
    <w:p w14:paraId="2D49263B" w14:textId="77777777" w:rsidR="00526BB6" w:rsidRPr="0048426F" w:rsidRDefault="00526BB6" w:rsidP="00526BB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pPr>
      <w:r w:rsidRPr="41457037">
        <w:rPr>
          <w:rFonts w:ascii="Verdana" w:eastAsia="Verdana" w:hAnsi="Verdana" w:cs="Verdana"/>
          <w:b/>
          <w:bCs/>
          <w:color w:val="000000" w:themeColor="text1"/>
          <w:sz w:val="20"/>
          <w:szCs w:val="20"/>
        </w:rPr>
        <w:t xml:space="preserve">CUMPLIMIENTO DE LAS ESPECIFICACIONES TÉCNICAS </w:t>
      </w:r>
      <w:r w:rsidRPr="41457037">
        <w:rPr>
          <w:rFonts w:ascii="Verdana" w:eastAsia="Verdana" w:hAnsi="Verdana" w:cs="Verdana"/>
          <w:sz w:val="20"/>
          <w:szCs w:val="20"/>
        </w:rPr>
        <w:t xml:space="preserve"> </w:t>
      </w:r>
    </w:p>
    <w:p w14:paraId="6A4C7ED2" w14:textId="77777777" w:rsidR="00526BB6" w:rsidRDefault="00526BB6" w:rsidP="00526BB6">
      <w:pPr>
        <w:pStyle w:val="Textoindependiente"/>
        <w:tabs>
          <w:tab w:val="left" w:pos="2271"/>
          <w:tab w:val="left" w:pos="3553"/>
        </w:tabs>
        <w:spacing w:before="100"/>
        <w:rPr>
          <w:rFonts w:ascii="Verdana" w:hAnsi="Verdana"/>
          <w:spacing w:val="-1"/>
        </w:rPr>
      </w:pPr>
    </w:p>
    <w:p w14:paraId="13AA32E1" w14:textId="157889BD" w:rsidR="00526BB6" w:rsidRPr="00EA328A" w:rsidRDefault="00526BB6" w:rsidP="00526BB6">
      <w:pPr>
        <w:jc w:val="both"/>
        <w:rPr>
          <w:rFonts w:ascii="Verdana" w:hAnsi="Verdana"/>
          <w:b/>
          <w:iCs/>
          <w:sz w:val="21"/>
          <w:szCs w:val="21"/>
          <w:lang w:val="es-ES_tradnl"/>
        </w:rPr>
      </w:pPr>
      <w:r>
        <w:rPr>
          <w:rFonts w:ascii="Verdana" w:hAnsi="Verdana"/>
          <w:b/>
          <w:iCs/>
          <w:sz w:val="21"/>
          <w:szCs w:val="21"/>
          <w:lang w:val="es-ES_tradnl"/>
        </w:rPr>
        <w:t>OBJETO: “</w:t>
      </w:r>
      <w:r w:rsidR="00203BBC" w:rsidRPr="0058419B">
        <w:rPr>
          <w:rFonts w:ascii="Arial Narrow" w:hAnsi="Arial Narrow" w:cs="Arial"/>
          <w:i/>
          <w:iCs/>
          <w:spacing w:val="9"/>
        </w:rPr>
        <w:t>“</w:t>
      </w:r>
      <w:r w:rsidR="00203BBC" w:rsidRPr="004126E3">
        <w:rPr>
          <w:rFonts w:ascii="Arial Narrow" w:hAnsi="Arial Narrow" w:cs="Arial"/>
          <w:b/>
          <w:spacing w:val="9"/>
        </w:rPr>
        <w:t>ADQUIRIR ELEMENTOS NECESARIOS PARA LA ADECUACIÓN Y ADAPTACIÓN DE LOS PUESTOS DE TRABAJO DE LOS SERVIDORES DE LA AGENCIA NACIONAL DE SEGURIDAD VIAL (ANSV) DURANTE LA VIGENCIA 2026</w:t>
      </w:r>
      <w:r>
        <w:rPr>
          <w:rStyle w:val="normaltextrun"/>
          <w:rFonts w:ascii="Verdana" w:hAnsi="Verdana" w:cs="Arial"/>
          <w:b/>
          <w:bCs/>
          <w:i/>
          <w:iCs/>
          <w:color w:val="000000"/>
          <w:shd w:val="clear" w:color="auto" w:fill="FFFFFF"/>
        </w:rPr>
        <w:t>”</w:t>
      </w:r>
      <w:r w:rsidR="004900C1">
        <w:rPr>
          <w:rStyle w:val="normaltextrun"/>
          <w:rFonts w:ascii="Verdana" w:hAnsi="Verdana" w:cs="Arial"/>
          <w:b/>
          <w:bCs/>
          <w:i/>
          <w:iCs/>
          <w:color w:val="000000"/>
          <w:shd w:val="clear" w:color="auto" w:fill="FFFFFF"/>
        </w:rPr>
        <w:t>.</w:t>
      </w:r>
    </w:p>
    <w:p w14:paraId="036EAD7F" w14:textId="77777777" w:rsidR="00526BB6" w:rsidRDefault="00526BB6" w:rsidP="00526BB6">
      <w:pPr>
        <w:tabs>
          <w:tab w:val="left" w:pos="142"/>
          <w:tab w:val="left" w:pos="223"/>
          <w:tab w:val="left" w:pos="284"/>
        </w:tabs>
        <w:contextualSpacing/>
        <w:jc w:val="both"/>
        <w:rPr>
          <w:rFonts w:ascii="Arial" w:eastAsia="Times New Roman" w:hAnsi="Arial" w:cs="Arial"/>
          <w:sz w:val="20"/>
          <w:szCs w:val="20"/>
          <w:lang w:eastAsia="es-ES"/>
        </w:rPr>
      </w:pPr>
    </w:p>
    <w:p w14:paraId="480286C0" w14:textId="77777777" w:rsidR="00526BB6" w:rsidRDefault="00526BB6" w:rsidP="00526BB6">
      <w:pPr>
        <w:tabs>
          <w:tab w:val="left" w:pos="142"/>
          <w:tab w:val="left" w:pos="223"/>
          <w:tab w:val="left" w:pos="284"/>
        </w:tabs>
        <w:contextualSpacing/>
        <w:jc w:val="both"/>
        <w:rPr>
          <w:rFonts w:ascii="Arial" w:eastAsia="Times New Roman" w:hAnsi="Arial" w:cs="Arial"/>
          <w:sz w:val="20"/>
          <w:szCs w:val="20"/>
          <w:lang w:eastAsia="es-ES"/>
        </w:rPr>
      </w:pPr>
    </w:p>
    <w:p w14:paraId="23F854A2" w14:textId="77777777" w:rsidR="00526BB6" w:rsidRPr="0048426F" w:rsidRDefault="00526BB6" w:rsidP="00526BB6">
      <w:pPr>
        <w:tabs>
          <w:tab w:val="left" w:pos="142"/>
          <w:tab w:val="left" w:pos="223"/>
          <w:tab w:val="left" w:pos="284"/>
        </w:tabs>
        <w:contextualSpacing/>
        <w:jc w:val="both"/>
        <w:rPr>
          <w:rFonts w:ascii="Arial" w:eastAsia="Times New Roman" w:hAnsi="Arial" w:cs="Arial"/>
          <w:sz w:val="20"/>
          <w:szCs w:val="20"/>
          <w:lang w:eastAsia="es-ES"/>
        </w:rPr>
      </w:pPr>
    </w:p>
    <w:p w14:paraId="08D39F60" w14:textId="64E38E08" w:rsidR="00526BB6" w:rsidRPr="0048426F" w:rsidRDefault="00526BB6" w:rsidP="00526BB6">
      <w:pPr>
        <w:jc w:val="both"/>
        <w:rPr>
          <w:rFonts w:ascii="Verdana" w:eastAsia="Times New Roman" w:hAnsi="Verdana" w:cs="Arial"/>
          <w:lang w:eastAsia="es-ES"/>
        </w:rPr>
      </w:pPr>
      <w:r w:rsidRPr="0048426F">
        <w:rPr>
          <w:rFonts w:ascii="Verdana" w:eastAsia="Times New Roman" w:hAnsi="Verdana" w:cs="Arial"/>
          <w:lang w:eastAsia="es-ES"/>
        </w:rPr>
        <w:t>Yo</w:t>
      </w:r>
      <w:r w:rsidRPr="0048426F">
        <w:rPr>
          <w:rFonts w:ascii="Verdana" w:eastAsia="Times New Roman" w:hAnsi="Verdana" w:cs="Arial"/>
          <w:lang w:eastAsia="es-ES"/>
        </w:rPr>
        <w:softHyphen/>
      </w:r>
      <w:r w:rsidRPr="0048426F">
        <w:rPr>
          <w:rFonts w:ascii="Verdana" w:eastAsia="Times New Roman" w:hAnsi="Verdana" w:cs="Arial"/>
          <w:lang w:eastAsia="es-ES"/>
        </w:rPr>
        <w:softHyphen/>
      </w:r>
      <w:r w:rsidRPr="0048426F">
        <w:rPr>
          <w:rFonts w:ascii="Verdana" w:eastAsia="Times New Roman" w:hAnsi="Verdana" w:cs="Arial"/>
          <w:lang w:eastAsia="es-ES"/>
        </w:rPr>
        <w:softHyphen/>
      </w:r>
      <w:r w:rsidRPr="0048426F">
        <w:rPr>
          <w:rFonts w:ascii="Verdana" w:eastAsia="Times New Roman" w:hAnsi="Verdana" w:cs="Arial"/>
          <w:lang w:eastAsia="es-ES"/>
        </w:rPr>
        <w:softHyphen/>
      </w:r>
      <w:r w:rsidRPr="0048426F">
        <w:rPr>
          <w:rFonts w:ascii="Verdana" w:eastAsia="Times New Roman" w:hAnsi="Verdana" w:cs="Arial"/>
          <w:lang w:eastAsia="es-ES"/>
        </w:rPr>
        <w:softHyphen/>
      </w:r>
      <w:r w:rsidRPr="0048426F">
        <w:rPr>
          <w:rFonts w:ascii="Verdana" w:eastAsia="Times New Roman" w:hAnsi="Verdana" w:cs="Arial"/>
          <w:lang w:eastAsia="es-ES"/>
        </w:rPr>
        <w:softHyphen/>
      </w:r>
      <w:r w:rsidRPr="0048426F">
        <w:rPr>
          <w:rFonts w:ascii="Verdana" w:eastAsia="Times New Roman" w:hAnsi="Verdana" w:cs="Arial"/>
          <w:lang w:eastAsia="es-ES"/>
        </w:rPr>
        <w:softHyphen/>
      </w:r>
      <w:r w:rsidRPr="0048426F">
        <w:rPr>
          <w:rFonts w:ascii="Verdana" w:eastAsia="Times New Roman" w:hAnsi="Verdana" w:cs="Arial"/>
          <w:lang w:eastAsia="es-ES"/>
        </w:rPr>
        <w:softHyphen/>
      </w:r>
      <w:r w:rsidRPr="0048426F">
        <w:rPr>
          <w:rFonts w:ascii="Verdana" w:eastAsia="Times New Roman" w:hAnsi="Verdana" w:cs="Arial"/>
          <w:lang w:eastAsia="es-ES"/>
        </w:rPr>
        <w:softHyphen/>
      </w:r>
      <w:r w:rsidRPr="0048426F">
        <w:rPr>
          <w:rFonts w:ascii="Verdana" w:eastAsia="Times New Roman" w:hAnsi="Verdana" w:cs="Arial"/>
          <w:lang w:eastAsia="es-ES"/>
        </w:rPr>
        <w:softHyphen/>
      </w:r>
      <w:r w:rsidRPr="0048426F">
        <w:rPr>
          <w:rFonts w:ascii="Verdana" w:eastAsia="Times New Roman" w:hAnsi="Verdana" w:cs="Arial"/>
          <w:lang w:eastAsia="es-ES"/>
        </w:rPr>
        <w:softHyphen/>
      </w:r>
      <w:r w:rsidRPr="0048426F">
        <w:rPr>
          <w:rFonts w:ascii="Verdana" w:eastAsia="Times New Roman" w:hAnsi="Verdana" w:cs="Arial"/>
          <w:lang w:eastAsia="es-ES"/>
        </w:rPr>
        <w:softHyphen/>
      </w:r>
      <w:r w:rsidRPr="0048426F">
        <w:rPr>
          <w:rFonts w:ascii="Verdana" w:eastAsia="Times New Roman" w:hAnsi="Verdana" w:cs="Arial"/>
          <w:lang w:eastAsia="es-ES"/>
        </w:rPr>
        <w:softHyphen/>
      </w:r>
      <w:r w:rsidRPr="0048426F">
        <w:rPr>
          <w:rFonts w:ascii="Verdana" w:eastAsia="Times New Roman" w:hAnsi="Verdana" w:cs="Arial"/>
          <w:lang w:eastAsia="es-ES"/>
        </w:rPr>
        <w:softHyphen/>
        <w:t xml:space="preserve">____________________________________, en calidad de _______________________________ (representante legal, para el caso de personas jurídicas, consorcio o unión temporal) identificado con la cedula de ciudadanía No. _________________ de ______________, manifiesto que conozco y acepto las especificaciones técnicas solicitados en el presente proceso. En caso de ser adjudicatario, me comprometo y obligo a cumplir con todas las condiciones técnicas establecidas en el presente proceso. </w:t>
      </w:r>
    </w:p>
    <w:p w14:paraId="3995D528" w14:textId="77777777" w:rsidR="00526BB6" w:rsidRPr="0048426F" w:rsidRDefault="00526BB6" w:rsidP="00526BB6">
      <w:pPr>
        <w:rPr>
          <w:rFonts w:ascii="Verdana" w:eastAsia="Times New Roman" w:hAnsi="Verdana" w:cs="Arial"/>
          <w:lang w:eastAsia="es-ES"/>
        </w:rPr>
      </w:pPr>
    </w:p>
    <w:p w14:paraId="441F2A9C" w14:textId="55EFC5A5" w:rsidR="00526BB6" w:rsidRPr="0048426F" w:rsidRDefault="00FF783B" w:rsidP="00FF783B">
      <w:pPr>
        <w:jc w:val="both"/>
        <w:rPr>
          <w:rFonts w:ascii="Verdana" w:eastAsia="Times New Roman" w:hAnsi="Verdana" w:cs="Arial"/>
          <w:lang w:eastAsia="es-ES"/>
        </w:rPr>
      </w:pPr>
      <w:r w:rsidRPr="00FF783B">
        <w:rPr>
          <w:rFonts w:ascii="Verdana" w:eastAsia="Times New Roman" w:hAnsi="Verdana" w:cs="Arial"/>
          <w:lang w:eastAsia="es-ES"/>
        </w:rPr>
        <w:t>M</w:t>
      </w:r>
      <w:r w:rsidRPr="00FF783B">
        <w:rPr>
          <w:rFonts w:ascii="Verdana" w:eastAsia="Times New Roman" w:hAnsi="Verdana" w:cs="Arial"/>
          <w:lang w:eastAsia="es-ES"/>
        </w:rPr>
        <w:t>e comprometo y obligo a cumplir con todas las condiciones técnicas establecidas en el presente proceso. Así mismo, me obligo a adjuntar e incorporar a la presente propuesta la ficha técnica de cada uno de los elementos ofertados, la cual da cuenta de las especificaciones, calidades y características mínimas requeridas por la Agencia Nacional de Seguridad Vial (ANSV).</w:t>
      </w:r>
    </w:p>
    <w:p w14:paraId="7AB27CA8" w14:textId="77777777" w:rsidR="00526BB6" w:rsidRPr="0048426F" w:rsidRDefault="00526BB6" w:rsidP="00526BB6">
      <w:pPr>
        <w:rPr>
          <w:rFonts w:ascii="Verdana" w:eastAsia="Times New Roman" w:hAnsi="Verdana" w:cs="Arial"/>
          <w:lang w:eastAsia="es-ES"/>
        </w:rPr>
      </w:pPr>
    </w:p>
    <w:p w14:paraId="2C653F01" w14:textId="77777777" w:rsidR="00526BB6" w:rsidRPr="0048426F" w:rsidRDefault="00526BB6" w:rsidP="00526BB6">
      <w:pPr>
        <w:rPr>
          <w:rFonts w:ascii="Verdana" w:eastAsia="Times New Roman" w:hAnsi="Verdana" w:cs="Arial"/>
          <w:lang w:eastAsia="es-ES"/>
        </w:rPr>
      </w:pPr>
      <w:r w:rsidRPr="0048426F">
        <w:rPr>
          <w:rFonts w:ascii="Verdana" w:eastAsia="Times New Roman" w:hAnsi="Verdana" w:cs="Arial"/>
          <w:lang w:eastAsia="es-ES"/>
        </w:rPr>
        <w:t>Atentamente,</w:t>
      </w:r>
    </w:p>
    <w:p w14:paraId="432EDA83" w14:textId="77777777" w:rsidR="00526BB6" w:rsidRPr="0048426F" w:rsidRDefault="00526BB6" w:rsidP="00526BB6">
      <w:pPr>
        <w:rPr>
          <w:rFonts w:ascii="Verdana" w:eastAsia="Times New Roman" w:hAnsi="Verdana" w:cs="Arial"/>
          <w:lang w:eastAsia="es-ES"/>
        </w:rPr>
      </w:pPr>
    </w:p>
    <w:p w14:paraId="7781A290" w14:textId="77777777" w:rsidR="00526BB6" w:rsidRPr="0048426F" w:rsidRDefault="00526BB6" w:rsidP="00526BB6">
      <w:pPr>
        <w:rPr>
          <w:rFonts w:ascii="Verdana" w:eastAsia="Times New Roman" w:hAnsi="Verdana" w:cs="Arial"/>
          <w:lang w:eastAsia="es-ES"/>
        </w:rPr>
      </w:pPr>
    </w:p>
    <w:p w14:paraId="43465963" w14:textId="77777777" w:rsidR="00526BB6" w:rsidRPr="0048426F" w:rsidRDefault="00526BB6" w:rsidP="00526BB6">
      <w:pPr>
        <w:rPr>
          <w:rFonts w:ascii="Verdana" w:eastAsia="Times New Roman" w:hAnsi="Verdana" w:cs="Arial"/>
          <w:lang w:eastAsia="es-ES"/>
        </w:rPr>
      </w:pPr>
    </w:p>
    <w:p w14:paraId="7CDFF42B" w14:textId="77777777" w:rsidR="00526BB6" w:rsidRPr="0048426F" w:rsidRDefault="00526BB6" w:rsidP="00526BB6">
      <w:pPr>
        <w:rPr>
          <w:rFonts w:ascii="Verdana" w:eastAsia="Times New Roman" w:hAnsi="Verdana" w:cs="Arial"/>
          <w:lang w:eastAsia="es-ES"/>
        </w:rPr>
      </w:pPr>
    </w:p>
    <w:p w14:paraId="36A70138" w14:textId="77777777" w:rsidR="00526BB6" w:rsidRPr="0048426F" w:rsidRDefault="00526BB6" w:rsidP="00526BB6">
      <w:pPr>
        <w:rPr>
          <w:rFonts w:ascii="Verdana" w:eastAsia="Times New Roman" w:hAnsi="Verdana" w:cs="Arial"/>
          <w:lang w:eastAsia="es-ES"/>
        </w:rPr>
      </w:pPr>
      <w:r w:rsidRPr="0048426F">
        <w:rPr>
          <w:rFonts w:ascii="Verdana" w:eastAsia="Times New Roman" w:hAnsi="Verdana" w:cs="Arial"/>
          <w:lang w:eastAsia="es-ES"/>
        </w:rPr>
        <w:t>__________________________________</w:t>
      </w:r>
    </w:p>
    <w:p w14:paraId="3FE694E4" w14:textId="77777777" w:rsidR="00526BB6" w:rsidRPr="0048426F" w:rsidRDefault="00526BB6" w:rsidP="00526BB6">
      <w:pPr>
        <w:rPr>
          <w:rFonts w:ascii="Verdana" w:eastAsia="Times New Roman" w:hAnsi="Verdana" w:cs="Arial"/>
          <w:b/>
          <w:lang w:eastAsia="es-ES"/>
        </w:rPr>
      </w:pPr>
      <w:r w:rsidRPr="0048426F">
        <w:rPr>
          <w:rFonts w:ascii="Verdana" w:eastAsia="Times New Roman" w:hAnsi="Verdana" w:cs="Arial"/>
          <w:b/>
          <w:lang w:eastAsia="es-ES"/>
        </w:rPr>
        <w:t>Firma del Proponente (Representante legal)</w:t>
      </w:r>
    </w:p>
    <w:p w14:paraId="0BEAB69D" w14:textId="77777777" w:rsidR="00526BB6" w:rsidRPr="0048426F" w:rsidRDefault="00526BB6" w:rsidP="00526BB6">
      <w:pPr>
        <w:rPr>
          <w:rFonts w:ascii="Verdana" w:eastAsia="Times New Roman" w:hAnsi="Verdana" w:cs="Arial"/>
          <w:b/>
          <w:lang w:eastAsia="es-ES"/>
        </w:rPr>
      </w:pPr>
      <w:r w:rsidRPr="0048426F">
        <w:rPr>
          <w:rFonts w:ascii="Verdana" w:eastAsia="Times New Roman" w:hAnsi="Verdana" w:cs="Arial"/>
          <w:b/>
          <w:lang w:eastAsia="es-ES"/>
        </w:rPr>
        <w:t>C.C. No:</w:t>
      </w:r>
    </w:p>
    <w:p w14:paraId="4B884DD3" w14:textId="418966FA" w:rsidR="009D25FB" w:rsidRDefault="009D25FB">
      <w:pPr>
        <w:rPr>
          <w:rFonts w:ascii="Arial Narrow" w:hAnsi="Arial Narrow"/>
          <w:i/>
          <w:iCs/>
          <w:color w:val="767171"/>
        </w:rPr>
      </w:pPr>
      <w:r>
        <w:rPr>
          <w:rFonts w:ascii="Arial Narrow" w:hAnsi="Arial Narrow"/>
          <w:i/>
          <w:iCs/>
          <w:color w:val="767171"/>
        </w:rPr>
        <w:br w:type="page"/>
      </w:r>
    </w:p>
    <w:p w14:paraId="0F52AE70" w14:textId="77777777" w:rsidR="00D70D8B" w:rsidRDefault="00D70D8B" w:rsidP="00D70D8B">
      <w:pPr>
        <w:spacing w:line="240" w:lineRule="atLeast"/>
        <w:jc w:val="center"/>
        <w:rPr>
          <w:rFonts w:ascii="Arial" w:hAnsi="Arial" w:cs="Arial"/>
          <w:b/>
          <w:color w:val="000000"/>
          <w:sz w:val="20"/>
          <w:szCs w:val="20"/>
        </w:rPr>
      </w:pPr>
    </w:p>
    <w:p w14:paraId="71FAB8C1" w14:textId="6A87C35C" w:rsidR="00D70D8B" w:rsidRDefault="00D70D8B" w:rsidP="00D70D8B">
      <w:pPr>
        <w:spacing w:line="240" w:lineRule="atLeast"/>
        <w:jc w:val="center"/>
        <w:rPr>
          <w:rFonts w:ascii="Arial" w:hAnsi="Arial" w:cs="Arial"/>
          <w:b/>
          <w:color w:val="000000"/>
          <w:sz w:val="20"/>
          <w:szCs w:val="20"/>
        </w:rPr>
      </w:pPr>
      <w:r>
        <w:rPr>
          <w:rFonts w:ascii="Arial" w:hAnsi="Arial" w:cs="Arial"/>
          <w:b/>
          <w:color w:val="000000"/>
          <w:sz w:val="20"/>
          <w:szCs w:val="20"/>
        </w:rPr>
        <w:t xml:space="preserve">ANEXO </w:t>
      </w:r>
      <w:r w:rsidR="00955DD6">
        <w:rPr>
          <w:rFonts w:ascii="Arial" w:hAnsi="Arial" w:cs="Arial"/>
          <w:b/>
          <w:color w:val="000000"/>
          <w:sz w:val="20"/>
          <w:szCs w:val="20"/>
        </w:rPr>
        <w:t>12</w:t>
      </w:r>
    </w:p>
    <w:p w14:paraId="3A8EBB8D" w14:textId="77777777" w:rsidR="00D70D8B" w:rsidRPr="000E33F1" w:rsidRDefault="00D70D8B" w:rsidP="00D70D8B">
      <w:pPr>
        <w:spacing w:line="240" w:lineRule="atLeast"/>
        <w:jc w:val="center"/>
        <w:rPr>
          <w:rFonts w:ascii="Arial" w:hAnsi="Arial" w:cs="Arial"/>
          <w:b/>
          <w:color w:val="000000"/>
          <w:sz w:val="20"/>
          <w:szCs w:val="20"/>
        </w:rPr>
      </w:pPr>
      <w:r w:rsidRPr="000E33F1">
        <w:rPr>
          <w:rFonts w:ascii="Arial" w:hAnsi="Arial" w:cs="Arial"/>
          <w:b/>
          <w:color w:val="000000"/>
          <w:sz w:val="20"/>
          <w:szCs w:val="20"/>
        </w:rPr>
        <w:t>DECLARACIÓN DE LAVADO DE ACTIVOS</w:t>
      </w:r>
    </w:p>
    <w:p w14:paraId="10BDD862" w14:textId="77777777" w:rsidR="00D70D8B" w:rsidRPr="000E33F1" w:rsidRDefault="00D70D8B" w:rsidP="00D70D8B">
      <w:pPr>
        <w:adjustRightInd w:val="0"/>
        <w:ind w:right="-20"/>
        <w:rPr>
          <w:rFonts w:ascii="Arial" w:hAnsi="Arial" w:cs="Arial"/>
          <w:color w:val="000000"/>
          <w:sz w:val="20"/>
          <w:szCs w:val="20"/>
        </w:rPr>
      </w:pPr>
    </w:p>
    <w:p w14:paraId="5E22D801" w14:textId="77777777" w:rsidR="00D70D8B" w:rsidRPr="000E33F1" w:rsidRDefault="00D70D8B" w:rsidP="00D70D8B">
      <w:pPr>
        <w:adjustRightInd w:val="0"/>
        <w:ind w:right="-20"/>
        <w:rPr>
          <w:rFonts w:ascii="Arial" w:hAnsi="Arial" w:cs="Arial"/>
          <w:color w:val="000000"/>
          <w:sz w:val="20"/>
          <w:szCs w:val="20"/>
        </w:rPr>
      </w:pPr>
    </w:p>
    <w:p w14:paraId="79C5853D" w14:textId="77777777" w:rsidR="00D70D8B" w:rsidRPr="000E33F1" w:rsidRDefault="00D70D8B" w:rsidP="00D70D8B">
      <w:pPr>
        <w:adjustRightInd w:val="0"/>
        <w:ind w:right="-20"/>
        <w:rPr>
          <w:rFonts w:ascii="Arial" w:hAnsi="Arial" w:cs="Arial"/>
          <w:color w:val="000000"/>
          <w:sz w:val="20"/>
          <w:szCs w:val="20"/>
        </w:rPr>
      </w:pPr>
      <w:r w:rsidRPr="000E33F1">
        <w:rPr>
          <w:rFonts w:ascii="Arial" w:hAnsi="Arial" w:cs="Arial"/>
          <w:color w:val="000000"/>
          <w:sz w:val="20"/>
          <w:szCs w:val="20"/>
        </w:rPr>
        <w:t>Señores</w:t>
      </w:r>
    </w:p>
    <w:p w14:paraId="29955E10" w14:textId="77777777" w:rsidR="00D70D8B" w:rsidRPr="000E33F1" w:rsidRDefault="00D70D8B" w:rsidP="00D70D8B">
      <w:pPr>
        <w:adjustRightInd w:val="0"/>
        <w:ind w:right="-20"/>
        <w:rPr>
          <w:rFonts w:ascii="Arial" w:hAnsi="Arial" w:cs="Arial"/>
          <w:b/>
          <w:color w:val="000000"/>
          <w:sz w:val="20"/>
          <w:szCs w:val="20"/>
        </w:rPr>
      </w:pPr>
      <w:r w:rsidRPr="000E33F1">
        <w:rPr>
          <w:rFonts w:ascii="Arial" w:hAnsi="Arial" w:cs="Arial"/>
          <w:b/>
          <w:color w:val="000000"/>
          <w:sz w:val="20"/>
          <w:szCs w:val="20"/>
        </w:rPr>
        <w:t xml:space="preserve">AGENCIA NACIONAL DE </w:t>
      </w:r>
      <w:r>
        <w:rPr>
          <w:rFonts w:ascii="Arial" w:hAnsi="Arial" w:cs="Arial"/>
          <w:b/>
          <w:color w:val="000000"/>
          <w:sz w:val="20"/>
          <w:szCs w:val="20"/>
        </w:rPr>
        <w:t>SEGURIDAD VIAL</w:t>
      </w:r>
    </w:p>
    <w:p w14:paraId="62464AAD" w14:textId="77777777" w:rsidR="00D70D8B" w:rsidRPr="000E33F1" w:rsidRDefault="00D70D8B" w:rsidP="00D70D8B">
      <w:pPr>
        <w:adjustRightInd w:val="0"/>
        <w:ind w:right="-20"/>
        <w:rPr>
          <w:rFonts w:ascii="Arial" w:hAnsi="Arial" w:cs="Arial"/>
          <w:sz w:val="20"/>
          <w:szCs w:val="20"/>
        </w:rPr>
      </w:pPr>
    </w:p>
    <w:p w14:paraId="3DABB7E6" w14:textId="10FEEA45" w:rsidR="00D70D8B" w:rsidRPr="000E33F1" w:rsidRDefault="00D70D8B" w:rsidP="00D70D8B">
      <w:pPr>
        <w:adjustRightInd w:val="0"/>
        <w:ind w:left="648" w:right="-20"/>
        <w:jc w:val="both"/>
        <w:rPr>
          <w:rFonts w:ascii="Arial" w:hAnsi="Arial" w:cs="Arial"/>
          <w:sz w:val="20"/>
          <w:szCs w:val="20"/>
        </w:rPr>
      </w:pPr>
      <w:r w:rsidRPr="000E33F1">
        <w:rPr>
          <w:rFonts w:ascii="Arial" w:hAnsi="Arial" w:cs="Arial"/>
          <w:sz w:val="20"/>
          <w:szCs w:val="20"/>
        </w:rPr>
        <w:t xml:space="preserve">REF: Compromiso de Lavado de Activos – </w:t>
      </w:r>
      <w:r>
        <w:rPr>
          <w:rFonts w:ascii="Arial" w:hAnsi="Arial" w:cs="Arial"/>
          <w:sz w:val="20"/>
          <w:szCs w:val="20"/>
        </w:rPr>
        <w:t xml:space="preserve">Selección </w:t>
      </w:r>
      <w:r w:rsidR="00F26CB2">
        <w:rPr>
          <w:rFonts w:ascii="Arial" w:hAnsi="Arial" w:cs="Arial"/>
          <w:sz w:val="20"/>
          <w:szCs w:val="20"/>
        </w:rPr>
        <w:t>mínima</w:t>
      </w:r>
      <w:r>
        <w:rPr>
          <w:rFonts w:ascii="Arial" w:hAnsi="Arial" w:cs="Arial"/>
          <w:sz w:val="20"/>
          <w:szCs w:val="20"/>
        </w:rPr>
        <w:t xml:space="preserve"> cuantía</w:t>
      </w:r>
    </w:p>
    <w:p w14:paraId="7FBABF5A" w14:textId="77777777" w:rsidR="00D70D8B" w:rsidRPr="000E33F1" w:rsidRDefault="00D70D8B" w:rsidP="00D70D8B">
      <w:pPr>
        <w:adjustRightInd w:val="0"/>
        <w:ind w:left="648" w:right="-20"/>
        <w:jc w:val="both"/>
        <w:rPr>
          <w:rFonts w:ascii="Arial" w:hAnsi="Arial" w:cs="Arial"/>
          <w:sz w:val="20"/>
          <w:szCs w:val="20"/>
        </w:rPr>
      </w:pPr>
    </w:p>
    <w:p w14:paraId="3A4BE6DE" w14:textId="542BB0E9" w:rsidR="00D70D8B" w:rsidRPr="007047B3" w:rsidRDefault="00D70D8B" w:rsidP="00D70D8B">
      <w:pPr>
        <w:tabs>
          <w:tab w:val="left" w:pos="5760"/>
        </w:tabs>
        <w:contextualSpacing/>
        <w:jc w:val="both"/>
        <w:rPr>
          <w:rFonts w:ascii="Arial" w:hAnsi="Arial" w:cs="Arial"/>
          <w:color w:val="000000"/>
          <w:sz w:val="20"/>
          <w:szCs w:val="20"/>
        </w:rPr>
      </w:pPr>
      <w:r w:rsidRPr="000E33F1">
        <w:rPr>
          <w:rFonts w:ascii="Arial" w:hAnsi="Arial" w:cs="Arial"/>
          <w:sz w:val="20"/>
          <w:szCs w:val="20"/>
        </w:rPr>
        <w:t>El suscrito _______________, con C.C. No __________________</w:t>
      </w:r>
      <w:r w:rsidRPr="000E33F1">
        <w:rPr>
          <w:rFonts w:ascii="Arial" w:hAnsi="Arial" w:cs="Arial"/>
          <w:color w:val="000000"/>
          <w:sz w:val="20"/>
          <w:szCs w:val="20"/>
        </w:rPr>
        <w:t xml:space="preserve">legalmente autorizado para actuar en nombre de, Nit ______________, habiendo examinado cuidadosamente el Pliego de Condiciones y sus Adendas números </w:t>
      </w:r>
      <w:r w:rsidRPr="000E33F1">
        <w:rPr>
          <w:rFonts w:ascii="Arial" w:hAnsi="Arial" w:cs="Arial"/>
          <w:sz w:val="20"/>
          <w:szCs w:val="20"/>
        </w:rPr>
        <w:t>_______________, y recibidas las aclaraciones solicitadas, respecto de</w:t>
      </w:r>
      <w:r w:rsidR="00203BBC">
        <w:rPr>
          <w:rFonts w:ascii="Arial" w:hAnsi="Arial" w:cs="Arial"/>
          <w:sz w:val="20"/>
          <w:szCs w:val="20"/>
        </w:rPr>
        <w:t>l</w:t>
      </w:r>
      <w:r w:rsidRPr="000E33F1">
        <w:rPr>
          <w:rFonts w:ascii="Arial" w:hAnsi="Arial" w:cs="Arial"/>
          <w:sz w:val="20"/>
          <w:szCs w:val="20"/>
        </w:rPr>
        <w:t xml:space="preserve"> </w:t>
      </w:r>
      <w:r w:rsidR="00203BBC" w:rsidRPr="00203BBC">
        <w:rPr>
          <w:rFonts w:ascii="Arial" w:hAnsi="Arial" w:cs="Arial"/>
          <w:color w:val="000000"/>
          <w:sz w:val="20"/>
          <w:szCs w:val="20"/>
        </w:rPr>
        <w:t>PROCESO DE SELECCIÓN MÍNIMA CUANTÍA NO. IP-MC-XXXX-XXXX-2026</w:t>
      </w:r>
      <w:r w:rsidRPr="00203BBC">
        <w:rPr>
          <w:rFonts w:ascii="Arial" w:hAnsi="Arial" w:cs="Arial"/>
          <w:color w:val="000000"/>
          <w:sz w:val="20"/>
          <w:szCs w:val="20"/>
        </w:rPr>
        <w:t xml:space="preserve">, </w:t>
      </w:r>
      <w:r w:rsidRPr="007047B3">
        <w:rPr>
          <w:rFonts w:ascii="Arial" w:hAnsi="Arial" w:cs="Arial"/>
          <w:color w:val="000000"/>
          <w:sz w:val="20"/>
          <w:szCs w:val="20"/>
        </w:rPr>
        <w:t>cuyo objeto es: “</w:t>
      </w:r>
      <w:r w:rsidR="00203BBC" w:rsidRPr="00203BBC">
        <w:rPr>
          <w:rFonts w:ascii="Arial" w:hAnsi="Arial" w:cs="Arial"/>
          <w:color w:val="000000"/>
          <w:sz w:val="20"/>
          <w:szCs w:val="20"/>
        </w:rPr>
        <w:t>“ADQUIRIR ELEMENTOS NECESARIOS PARA LA ADECUACIÓN Y ADAPTACIÓN DE LOS PUESTOS DE TRABAJO DE LOS SERVIDORES DE LA AGENCIA NACIONAL DE SEGURIDAD VIAL (ANSV) DURANTE LA VIGENCIA 2026</w:t>
      </w:r>
      <w:r w:rsidRPr="00FA36BE">
        <w:rPr>
          <w:rFonts w:ascii="Arial" w:hAnsi="Arial" w:cs="Arial"/>
          <w:color w:val="000000"/>
          <w:sz w:val="20"/>
          <w:szCs w:val="20"/>
        </w:rPr>
        <w:t>”</w:t>
      </w:r>
      <w:r w:rsidRPr="007047B3">
        <w:rPr>
          <w:rFonts w:ascii="Arial" w:hAnsi="Arial" w:cs="Arial"/>
          <w:color w:val="000000"/>
          <w:sz w:val="20"/>
          <w:szCs w:val="20"/>
        </w:rPr>
        <w:t xml:space="preserve"> manifiesta que:</w:t>
      </w:r>
    </w:p>
    <w:p w14:paraId="0CE4A034" w14:textId="77777777" w:rsidR="00D70D8B" w:rsidRPr="000E33F1" w:rsidRDefault="00D70D8B" w:rsidP="00D70D8B">
      <w:pPr>
        <w:tabs>
          <w:tab w:val="left" w:pos="5760"/>
        </w:tabs>
        <w:jc w:val="both"/>
        <w:rPr>
          <w:rFonts w:ascii="Arial" w:hAnsi="Arial" w:cs="Arial"/>
          <w:bCs/>
          <w:sz w:val="20"/>
          <w:szCs w:val="20"/>
        </w:rPr>
      </w:pPr>
    </w:p>
    <w:p w14:paraId="39E29E4B" w14:textId="77777777" w:rsidR="00D70D8B" w:rsidRPr="000E33F1" w:rsidRDefault="00D70D8B" w:rsidP="00D70D8B">
      <w:pPr>
        <w:jc w:val="both"/>
        <w:rPr>
          <w:rFonts w:ascii="Arial" w:hAnsi="Arial" w:cs="Arial"/>
          <w:color w:val="000000"/>
          <w:sz w:val="20"/>
          <w:szCs w:val="20"/>
        </w:rPr>
      </w:pPr>
      <w:r w:rsidRPr="000E33F1">
        <w:rPr>
          <w:rFonts w:ascii="Arial" w:hAnsi="Arial" w:cs="Arial"/>
          <w:color w:val="000000"/>
          <w:sz w:val="20"/>
          <w:szCs w:val="20"/>
        </w:rPr>
        <w:t xml:space="preserve">1. </w:t>
      </w:r>
      <w:r>
        <w:rPr>
          <w:rFonts w:ascii="Arial" w:hAnsi="Arial" w:cs="Arial"/>
          <w:color w:val="000000"/>
          <w:sz w:val="20"/>
          <w:szCs w:val="20"/>
        </w:rPr>
        <w:t>N</w:t>
      </w:r>
      <w:r w:rsidRPr="000E33F1">
        <w:rPr>
          <w:rFonts w:ascii="Arial" w:hAnsi="Arial" w:cs="Arial"/>
          <w:color w:val="000000"/>
          <w:sz w:val="20"/>
          <w:szCs w:val="20"/>
        </w:rPr>
        <w:t>o nos encontramos incluidos en listas nacionales o internacionales de lavados de activos.</w:t>
      </w:r>
    </w:p>
    <w:p w14:paraId="45DF6DF3" w14:textId="77777777" w:rsidR="00D70D8B" w:rsidRPr="000E33F1" w:rsidRDefault="00D70D8B" w:rsidP="00D70D8B">
      <w:pPr>
        <w:jc w:val="both"/>
        <w:rPr>
          <w:rFonts w:ascii="Arial" w:hAnsi="Arial" w:cs="Arial"/>
          <w:color w:val="000000"/>
          <w:sz w:val="20"/>
          <w:szCs w:val="20"/>
        </w:rPr>
      </w:pPr>
    </w:p>
    <w:p w14:paraId="2789E0CA" w14:textId="77777777" w:rsidR="00D70D8B" w:rsidRPr="000E33F1" w:rsidRDefault="00D70D8B" w:rsidP="00D70D8B">
      <w:pPr>
        <w:jc w:val="both"/>
        <w:rPr>
          <w:rFonts w:ascii="Arial" w:hAnsi="Arial" w:cs="Arial"/>
          <w:color w:val="000000"/>
          <w:sz w:val="20"/>
          <w:szCs w:val="20"/>
        </w:rPr>
      </w:pPr>
      <w:r>
        <w:rPr>
          <w:rFonts w:ascii="Arial" w:hAnsi="Arial" w:cs="Arial"/>
          <w:color w:val="000000"/>
          <w:sz w:val="20"/>
          <w:szCs w:val="20"/>
        </w:rPr>
        <w:t xml:space="preserve">2- </w:t>
      </w:r>
      <w:r w:rsidRPr="000E33F1">
        <w:rPr>
          <w:rFonts w:ascii="Arial" w:hAnsi="Arial" w:cs="Arial"/>
          <w:color w:val="000000"/>
          <w:sz w:val="20"/>
          <w:szCs w:val="20"/>
        </w:rPr>
        <w:t xml:space="preserve">Conocemos las consecuencias derivadas del incumplimiento del presente compromiso de lavado de activos. </w:t>
      </w:r>
    </w:p>
    <w:p w14:paraId="6F81733B" w14:textId="77777777" w:rsidR="00D70D8B" w:rsidRPr="000E33F1" w:rsidRDefault="00D70D8B" w:rsidP="00D70D8B">
      <w:pPr>
        <w:jc w:val="both"/>
        <w:rPr>
          <w:rFonts w:ascii="Arial" w:hAnsi="Arial" w:cs="Arial"/>
          <w:color w:val="000000"/>
          <w:sz w:val="20"/>
          <w:szCs w:val="20"/>
        </w:rPr>
      </w:pPr>
    </w:p>
    <w:p w14:paraId="542E9412" w14:textId="77777777" w:rsidR="00D70D8B" w:rsidRPr="000E33F1" w:rsidRDefault="00D70D8B" w:rsidP="00D70D8B">
      <w:pPr>
        <w:jc w:val="both"/>
        <w:rPr>
          <w:rFonts w:ascii="Arial" w:hAnsi="Arial" w:cs="Arial"/>
          <w:color w:val="000000"/>
          <w:sz w:val="20"/>
          <w:szCs w:val="20"/>
        </w:rPr>
      </w:pPr>
      <w:r w:rsidRPr="000E33F1">
        <w:rPr>
          <w:rFonts w:ascii="Arial" w:hAnsi="Arial" w:cs="Arial"/>
          <w:color w:val="000000"/>
          <w:sz w:val="20"/>
          <w:szCs w:val="20"/>
        </w:rPr>
        <w:t>Dado en ______ a los___ días del mes de _________ de 202</w:t>
      </w:r>
      <w:r>
        <w:rPr>
          <w:rFonts w:ascii="Arial" w:hAnsi="Arial" w:cs="Arial"/>
          <w:color w:val="000000"/>
          <w:sz w:val="20"/>
          <w:szCs w:val="20"/>
        </w:rPr>
        <w:t>6</w:t>
      </w:r>
    </w:p>
    <w:p w14:paraId="19F35746" w14:textId="77777777" w:rsidR="00D70D8B" w:rsidRPr="000E33F1" w:rsidRDefault="00D70D8B" w:rsidP="00D70D8B">
      <w:pPr>
        <w:jc w:val="both"/>
        <w:rPr>
          <w:rFonts w:ascii="Arial" w:hAnsi="Arial" w:cs="Arial"/>
          <w:color w:val="000000"/>
          <w:sz w:val="20"/>
          <w:szCs w:val="20"/>
        </w:rPr>
      </w:pPr>
    </w:p>
    <w:p w14:paraId="2767DF04" w14:textId="77777777" w:rsidR="00D70D8B" w:rsidRPr="000E33F1" w:rsidRDefault="00D70D8B" w:rsidP="00D70D8B">
      <w:pPr>
        <w:jc w:val="both"/>
        <w:rPr>
          <w:rFonts w:ascii="Arial" w:hAnsi="Arial" w:cs="Arial"/>
          <w:color w:val="000000"/>
          <w:sz w:val="20"/>
          <w:szCs w:val="20"/>
        </w:rPr>
      </w:pPr>
    </w:p>
    <w:p w14:paraId="56E353F9" w14:textId="77777777" w:rsidR="00D70D8B" w:rsidRPr="000E33F1" w:rsidRDefault="00D70D8B" w:rsidP="00D70D8B">
      <w:pPr>
        <w:adjustRightInd w:val="0"/>
        <w:ind w:right="-20"/>
        <w:jc w:val="both"/>
        <w:rPr>
          <w:rFonts w:ascii="Arial" w:hAnsi="Arial" w:cs="Arial"/>
          <w:color w:val="000000"/>
          <w:sz w:val="20"/>
          <w:szCs w:val="20"/>
        </w:rPr>
      </w:pPr>
      <w:r w:rsidRPr="000E33F1">
        <w:rPr>
          <w:rFonts w:ascii="Arial" w:hAnsi="Arial" w:cs="Arial"/>
          <w:color w:val="000000"/>
          <w:sz w:val="20"/>
          <w:szCs w:val="20"/>
        </w:rPr>
        <w:t>Atentamente,</w:t>
      </w:r>
    </w:p>
    <w:p w14:paraId="6A196826" w14:textId="77777777" w:rsidR="00D70D8B" w:rsidRPr="000E33F1" w:rsidRDefault="00D70D8B" w:rsidP="00D70D8B">
      <w:pPr>
        <w:adjustRightInd w:val="0"/>
        <w:jc w:val="both"/>
        <w:rPr>
          <w:rFonts w:ascii="Arial" w:hAnsi="Arial" w:cs="Arial"/>
          <w:color w:val="000000"/>
          <w:sz w:val="20"/>
          <w:szCs w:val="20"/>
        </w:rPr>
      </w:pPr>
    </w:p>
    <w:p w14:paraId="6BBD5AD6" w14:textId="77777777" w:rsidR="00D70D8B" w:rsidRPr="000E33F1" w:rsidRDefault="00D70D8B" w:rsidP="00D70D8B">
      <w:pPr>
        <w:adjustRightInd w:val="0"/>
        <w:ind w:right="6285"/>
        <w:rPr>
          <w:rFonts w:ascii="Arial" w:hAnsi="Arial" w:cs="Arial"/>
          <w:color w:val="000000"/>
          <w:sz w:val="20"/>
          <w:szCs w:val="20"/>
        </w:rPr>
      </w:pPr>
      <w:r w:rsidRPr="000E33F1">
        <w:rPr>
          <w:rFonts w:ascii="Arial" w:hAnsi="Arial" w:cs="Arial"/>
          <w:color w:val="000000"/>
          <w:sz w:val="20"/>
          <w:szCs w:val="20"/>
        </w:rPr>
        <w:t>Nombre de la Empresa: NIT:</w:t>
      </w:r>
    </w:p>
    <w:p w14:paraId="5A52A632" w14:textId="77777777" w:rsidR="00D70D8B" w:rsidRPr="000E33F1" w:rsidRDefault="00D70D8B" w:rsidP="00D70D8B">
      <w:pPr>
        <w:adjustRightInd w:val="0"/>
        <w:ind w:right="5548"/>
        <w:jc w:val="both"/>
        <w:rPr>
          <w:rFonts w:ascii="Arial" w:hAnsi="Arial" w:cs="Arial"/>
          <w:color w:val="000000"/>
          <w:sz w:val="20"/>
          <w:szCs w:val="20"/>
        </w:rPr>
      </w:pPr>
      <w:r w:rsidRPr="000E33F1">
        <w:rPr>
          <w:rFonts w:ascii="Arial" w:hAnsi="Arial" w:cs="Arial"/>
          <w:color w:val="000000"/>
          <w:sz w:val="20"/>
          <w:szCs w:val="20"/>
        </w:rPr>
        <w:t>Nombre del representante legal:</w:t>
      </w:r>
    </w:p>
    <w:p w14:paraId="2FBEC014" w14:textId="77777777" w:rsidR="00D70D8B" w:rsidRPr="000E33F1" w:rsidRDefault="00D70D8B" w:rsidP="00D70D8B">
      <w:pPr>
        <w:adjustRightInd w:val="0"/>
        <w:ind w:right="2758"/>
        <w:jc w:val="both"/>
        <w:rPr>
          <w:rFonts w:ascii="Arial" w:hAnsi="Arial" w:cs="Arial"/>
          <w:color w:val="000000"/>
          <w:sz w:val="20"/>
          <w:szCs w:val="20"/>
        </w:rPr>
      </w:pPr>
      <w:r w:rsidRPr="000E33F1">
        <w:rPr>
          <w:rFonts w:ascii="Arial" w:hAnsi="Arial" w:cs="Arial"/>
          <w:color w:val="000000"/>
          <w:sz w:val="20"/>
          <w:szCs w:val="20"/>
        </w:rPr>
        <w:t>C.C. No., Dirección, Ciudad, Teléfono, Correo electrónico</w:t>
      </w:r>
    </w:p>
    <w:p w14:paraId="43DB9908" w14:textId="77777777" w:rsidR="00D70D8B" w:rsidRPr="000E33F1" w:rsidRDefault="00D70D8B" w:rsidP="00D70D8B">
      <w:pPr>
        <w:adjustRightInd w:val="0"/>
        <w:ind w:right="5528"/>
        <w:jc w:val="both"/>
        <w:rPr>
          <w:rFonts w:ascii="Arial" w:hAnsi="Arial" w:cs="Arial"/>
          <w:sz w:val="20"/>
          <w:szCs w:val="20"/>
        </w:rPr>
      </w:pPr>
      <w:r w:rsidRPr="000E33F1">
        <w:rPr>
          <w:rFonts w:ascii="Arial" w:hAnsi="Arial" w:cs="Arial"/>
          <w:color w:val="000000"/>
          <w:sz w:val="20"/>
          <w:szCs w:val="20"/>
        </w:rPr>
        <w:t>(Firma del Representante Legal)</w:t>
      </w:r>
    </w:p>
    <w:p w14:paraId="4F406195" w14:textId="475AA656" w:rsidR="00D70D8B" w:rsidRDefault="00D70D8B">
      <w:pPr>
        <w:rPr>
          <w:rFonts w:ascii="Arial Narrow" w:hAnsi="Arial Narrow"/>
          <w:i/>
          <w:iCs/>
          <w:color w:val="767171"/>
        </w:rPr>
      </w:pPr>
    </w:p>
    <w:p w14:paraId="7BAC08FB" w14:textId="2C74F28C" w:rsidR="0029563D" w:rsidRDefault="0029563D">
      <w:pPr>
        <w:rPr>
          <w:rFonts w:ascii="Arial Narrow" w:hAnsi="Arial Narrow"/>
          <w:i/>
          <w:iCs/>
          <w:color w:val="767171"/>
        </w:rPr>
      </w:pPr>
    </w:p>
    <w:p w14:paraId="1D89B795" w14:textId="10A4209C" w:rsidR="0029563D" w:rsidRDefault="0029563D">
      <w:pPr>
        <w:rPr>
          <w:rFonts w:ascii="Arial Narrow" w:hAnsi="Arial Narrow"/>
          <w:i/>
          <w:iCs/>
          <w:color w:val="767171"/>
        </w:rPr>
      </w:pPr>
    </w:p>
    <w:p w14:paraId="0383C90E" w14:textId="55DC8F15" w:rsidR="0029563D" w:rsidRDefault="0029563D">
      <w:pPr>
        <w:rPr>
          <w:rFonts w:ascii="Arial Narrow" w:hAnsi="Arial Narrow"/>
          <w:i/>
          <w:iCs/>
          <w:color w:val="767171"/>
        </w:rPr>
      </w:pPr>
    </w:p>
    <w:p w14:paraId="0969EB0E" w14:textId="2885AE5D" w:rsidR="0029563D" w:rsidRDefault="0029563D">
      <w:pPr>
        <w:rPr>
          <w:rFonts w:ascii="Arial Narrow" w:hAnsi="Arial Narrow"/>
          <w:i/>
          <w:iCs/>
          <w:color w:val="767171"/>
        </w:rPr>
      </w:pPr>
    </w:p>
    <w:p w14:paraId="2B7EE6AD" w14:textId="1763144A" w:rsidR="0029563D" w:rsidRDefault="0029563D">
      <w:pPr>
        <w:rPr>
          <w:rFonts w:ascii="Arial Narrow" w:hAnsi="Arial Narrow"/>
          <w:i/>
          <w:iCs/>
          <w:color w:val="767171"/>
        </w:rPr>
      </w:pPr>
    </w:p>
    <w:p w14:paraId="4F0E0B70" w14:textId="76E17EB2" w:rsidR="0029563D" w:rsidRDefault="0029563D">
      <w:pPr>
        <w:rPr>
          <w:rFonts w:ascii="Arial Narrow" w:hAnsi="Arial Narrow"/>
          <w:i/>
          <w:iCs/>
          <w:color w:val="767171"/>
        </w:rPr>
      </w:pPr>
    </w:p>
    <w:p w14:paraId="43C66A1A" w14:textId="3FD86F36" w:rsidR="0029563D" w:rsidRDefault="0029563D">
      <w:pPr>
        <w:rPr>
          <w:rFonts w:ascii="Arial Narrow" w:hAnsi="Arial Narrow"/>
          <w:i/>
          <w:iCs/>
          <w:color w:val="767171"/>
        </w:rPr>
      </w:pPr>
    </w:p>
    <w:p w14:paraId="6D2F53AA" w14:textId="514D9F9B" w:rsidR="0029563D" w:rsidRDefault="0029563D">
      <w:pPr>
        <w:rPr>
          <w:rFonts w:ascii="Arial Narrow" w:hAnsi="Arial Narrow"/>
          <w:i/>
          <w:iCs/>
          <w:color w:val="767171"/>
        </w:rPr>
      </w:pPr>
    </w:p>
    <w:p w14:paraId="29F0DE44" w14:textId="4F19DF4C" w:rsidR="0029563D" w:rsidRDefault="0029563D">
      <w:pPr>
        <w:rPr>
          <w:rFonts w:ascii="Arial Narrow" w:hAnsi="Arial Narrow"/>
          <w:i/>
          <w:iCs/>
          <w:color w:val="767171"/>
        </w:rPr>
      </w:pPr>
    </w:p>
    <w:p w14:paraId="2E9839A2" w14:textId="14772ADB" w:rsidR="0029563D" w:rsidRDefault="0029563D">
      <w:pPr>
        <w:rPr>
          <w:rFonts w:ascii="Arial Narrow" w:hAnsi="Arial Narrow"/>
          <w:i/>
          <w:iCs/>
          <w:color w:val="767171"/>
        </w:rPr>
      </w:pPr>
    </w:p>
    <w:p w14:paraId="3AB3DF50" w14:textId="6E808205" w:rsidR="0029563D" w:rsidRDefault="0029563D">
      <w:pPr>
        <w:rPr>
          <w:rFonts w:ascii="Arial Narrow" w:hAnsi="Arial Narrow"/>
          <w:i/>
          <w:iCs/>
          <w:color w:val="767171"/>
        </w:rPr>
      </w:pPr>
    </w:p>
    <w:p w14:paraId="5308FA2B" w14:textId="201A74D1" w:rsidR="0029563D" w:rsidRDefault="0029563D">
      <w:pPr>
        <w:rPr>
          <w:rFonts w:ascii="Arial Narrow" w:hAnsi="Arial Narrow"/>
          <w:i/>
          <w:iCs/>
          <w:color w:val="767171"/>
        </w:rPr>
      </w:pPr>
    </w:p>
    <w:p w14:paraId="320045F3" w14:textId="511D80B7" w:rsidR="0029563D" w:rsidRDefault="0029563D">
      <w:pPr>
        <w:rPr>
          <w:rFonts w:ascii="Arial Narrow" w:hAnsi="Arial Narrow"/>
          <w:i/>
          <w:iCs/>
          <w:color w:val="767171"/>
        </w:rPr>
      </w:pPr>
    </w:p>
    <w:p w14:paraId="73DFBE26" w14:textId="46A89A52" w:rsidR="0029563D" w:rsidRDefault="0029563D">
      <w:pPr>
        <w:rPr>
          <w:rFonts w:ascii="Arial Narrow" w:hAnsi="Arial Narrow"/>
          <w:i/>
          <w:iCs/>
          <w:color w:val="767171"/>
        </w:rPr>
      </w:pPr>
    </w:p>
    <w:p w14:paraId="4D350CCA" w14:textId="7B90A660" w:rsidR="0029563D" w:rsidRDefault="0029563D">
      <w:pPr>
        <w:rPr>
          <w:rFonts w:ascii="Arial Narrow" w:hAnsi="Arial Narrow"/>
          <w:i/>
          <w:iCs/>
          <w:color w:val="767171"/>
        </w:rPr>
      </w:pPr>
    </w:p>
    <w:p w14:paraId="774B9F04" w14:textId="3C5A9716" w:rsidR="0029563D" w:rsidRDefault="0029563D">
      <w:pPr>
        <w:rPr>
          <w:rFonts w:ascii="Arial Narrow" w:hAnsi="Arial Narrow"/>
          <w:i/>
          <w:iCs/>
          <w:color w:val="767171"/>
        </w:rPr>
      </w:pPr>
    </w:p>
    <w:p w14:paraId="7A62EB06" w14:textId="3C7A2871" w:rsidR="0029563D" w:rsidRDefault="0029563D">
      <w:pPr>
        <w:rPr>
          <w:rFonts w:ascii="Arial Narrow" w:hAnsi="Arial Narrow"/>
          <w:i/>
          <w:iCs/>
          <w:color w:val="767171"/>
        </w:rPr>
      </w:pPr>
    </w:p>
    <w:p w14:paraId="356E4B1F" w14:textId="701A286F" w:rsidR="0029563D" w:rsidRDefault="0029563D">
      <w:pPr>
        <w:rPr>
          <w:rFonts w:ascii="Arial Narrow" w:hAnsi="Arial Narrow"/>
          <w:i/>
          <w:iCs/>
          <w:color w:val="767171"/>
        </w:rPr>
      </w:pPr>
    </w:p>
    <w:p w14:paraId="368E225C" w14:textId="2EADA9EC" w:rsidR="0029563D" w:rsidRDefault="0029563D">
      <w:pPr>
        <w:rPr>
          <w:rFonts w:ascii="Arial Narrow" w:hAnsi="Arial Narrow"/>
          <w:i/>
          <w:iCs/>
          <w:color w:val="767171"/>
        </w:rPr>
      </w:pPr>
    </w:p>
    <w:p w14:paraId="575C9468" w14:textId="2C746072" w:rsidR="0029563D" w:rsidRDefault="0029563D">
      <w:pPr>
        <w:rPr>
          <w:rFonts w:ascii="Arial Narrow" w:hAnsi="Arial Narrow"/>
          <w:i/>
          <w:iCs/>
          <w:color w:val="767171"/>
        </w:rPr>
      </w:pPr>
    </w:p>
    <w:p w14:paraId="6FEF2FB3" w14:textId="77777777" w:rsidR="0029563D" w:rsidRDefault="0029563D" w:rsidP="0029563D">
      <w:pPr>
        <w:pStyle w:val="Encabezado"/>
        <w:jc w:val="center"/>
        <w:rPr>
          <w:rFonts w:ascii="Verdana" w:hAnsi="Verdana"/>
          <w:b/>
          <w:bCs/>
        </w:rPr>
      </w:pPr>
      <w:r>
        <w:rPr>
          <w:rFonts w:ascii="Verdana" w:hAnsi="Verdana"/>
          <w:b/>
          <w:bCs/>
        </w:rPr>
        <w:lastRenderedPageBreak/>
        <w:t xml:space="preserve">PROCESO DE SELECCIÓN DE MINÍNA CUANTÍA </w:t>
      </w:r>
    </w:p>
    <w:p w14:paraId="4605DF56" w14:textId="77777777" w:rsidR="0029563D" w:rsidRDefault="0029563D" w:rsidP="0029563D">
      <w:pPr>
        <w:pStyle w:val="Encabezado"/>
        <w:jc w:val="center"/>
        <w:rPr>
          <w:rFonts w:ascii="Verdana" w:hAnsi="Verdana"/>
          <w:b/>
          <w:bCs/>
        </w:rPr>
      </w:pPr>
      <w:r>
        <w:rPr>
          <w:rFonts w:ascii="Verdana" w:hAnsi="Verdana"/>
          <w:b/>
          <w:bCs/>
        </w:rPr>
        <w:t>IP</w:t>
      </w:r>
      <w:r w:rsidRPr="000E452A">
        <w:rPr>
          <w:rFonts w:ascii="Verdana" w:hAnsi="Verdana"/>
          <w:b/>
          <w:bCs/>
        </w:rPr>
        <w:t>-MC-XXXX-XXXX-202</w:t>
      </w:r>
      <w:r>
        <w:rPr>
          <w:rFonts w:ascii="Verdana" w:hAnsi="Verdana"/>
          <w:b/>
          <w:bCs/>
        </w:rPr>
        <w:t>6</w:t>
      </w:r>
    </w:p>
    <w:p w14:paraId="6A55C313" w14:textId="77777777" w:rsidR="0029563D" w:rsidRPr="00E30518" w:rsidRDefault="0029563D" w:rsidP="0029563D">
      <w:pPr>
        <w:pStyle w:val="Encabezado"/>
        <w:jc w:val="center"/>
        <w:rPr>
          <w:rFonts w:ascii="Verdana" w:hAnsi="Verdana"/>
          <w:b/>
          <w:bCs/>
        </w:rPr>
      </w:pPr>
    </w:p>
    <w:p w14:paraId="7729B220" w14:textId="587CBBEF" w:rsidR="0029563D" w:rsidRPr="00406A61" w:rsidRDefault="0029563D" w:rsidP="0029563D">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rPr>
      </w:pPr>
      <w:r w:rsidRPr="00406A61">
        <w:rPr>
          <w:rFonts w:ascii="Verdana" w:eastAsia="Calibri" w:hAnsi="Verdana" w:cs="Arial"/>
          <w:b/>
          <w:bCs/>
        </w:rPr>
        <w:t>FORMATO N°1</w:t>
      </w:r>
      <w:r w:rsidR="00955DD6">
        <w:rPr>
          <w:rFonts w:ascii="Verdana" w:eastAsia="Calibri" w:hAnsi="Verdana" w:cs="Arial"/>
          <w:b/>
          <w:bCs/>
        </w:rPr>
        <w:t>3</w:t>
      </w:r>
    </w:p>
    <w:p w14:paraId="15A369FE" w14:textId="77777777" w:rsidR="0029563D" w:rsidRPr="00406A61" w:rsidRDefault="0029563D" w:rsidP="0029563D">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rPr>
      </w:pPr>
      <w:r w:rsidRPr="00406A61">
        <w:rPr>
          <w:rFonts w:ascii="Verdana" w:eastAsia="Century Gothic" w:hAnsi="Verdana" w:cs="Century Gothic"/>
          <w:b/>
          <w:lang w:eastAsia="es-ES" w:bidi="es-ES"/>
        </w:rPr>
        <w:t>PROMOCIÓN DE LA INDUSTRIA NACIONAL</w:t>
      </w:r>
    </w:p>
    <w:p w14:paraId="3925EC32" w14:textId="77777777" w:rsidR="0029563D" w:rsidRPr="00406A61" w:rsidRDefault="0029563D" w:rsidP="0029563D">
      <w:pPr>
        <w:tabs>
          <w:tab w:val="left" w:pos="-142"/>
        </w:tabs>
        <w:adjustRightInd w:val="0"/>
        <w:jc w:val="both"/>
        <w:outlineLvl w:val="0"/>
        <w:rPr>
          <w:rFonts w:ascii="Arial" w:eastAsia="Times New Roman" w:hAnsi="Arial" w:cs="Arial"/>
          <w:sz w:val="20"/>
          <w:szCs w:val="20"/>
          <w:lang w:eastAsia="es-ES"/>
        </w:rPr>
      </w:pPr>
    </w:p>
    <w:p w14:paraId="7EE31978" w14:textId="77777777" w:rsidR="0029563D" w:rsidRPr="00406A61" w:rsidDel="00E3109C" w:rsidRDefault="0029563D" w:rsidP="0029563D">
      <w:pPr>
        <w:shd w:val="clear" w:color="auto" w:fill="FFFFFF" w:themeFill="background1"/>
        <w:tabs>
          <w:tab w:val="left" w:pos="-142"/>
        </w:tabs>
        <w:adjustRightInd w:val="0"/>
        <w:jc w:val="both"/>
        <w:outlineLvl w:val="0"/>
        <w:rPr>
          <w:rFonts w:ascii="Verdana" w:eastAsia="Times New Roman" w:hAnsi="Verdana" w:cs="Arial"/>
          <w:sz w:val="18"/>
          <w:szCs w:val="18"/>
          <w:lang w:eastAsia="es-ES"/>
        </w:rPr>
      </w:pPr>
      <w:r w:rsidRPr="00406A61" w:rsidDel="00E3109C">
        <w:rPr>
          <w:rFonts w:ascii="Verdana" w:eastAsia="Times New Roman" w:hAnsi="Verdana" w:cs="Arial"/>
          <w:sz w:val="18"/>
          <w:szCs w:val="18"/>
          <w:lang w:eastAsia="es-ES"/>
        </w:rPr>
        <w:t>Este Formato ÚNICAMENTE debe ser diligenciado por</w:t>
      </w:r>
      <w:r w:rsidRPr="00406A61">
        <w:rPr>
          <w:rFonts w:ascii="Verdana" w:eastAsia="Times New Roman" w:hAnsi="Verdana" w:cs="Arial"/>
          <w:sz w:val="18"/>
          <w:szCs w:val="18"/>
          <w:lang w:eastAsia="es-ES"/>
        </w:rPr>
        <w:t xml:space="preserve"> los</w:t>
      </w:r>
      <w:r w:rsidRPr="00406A61" w:rsidDel="00E3109C">
        <w:rPr>
          <w:rFonts w:ascii="Verdana" w:eastAsia="Times New Roman" w:hAnsi="Verdana" w:cs="Arial"/>
          <w:sz w:val="18"/>
          <w:szCs w:val="18"/>
          <w:lang w:eastAsia="es-ES"/>
        </w:rPr>
        <w:t xml:space="preserve"> Proponentes nacionales o extranjeros con trato nacional, o los Proponentes Plurales integrados por estos.</w:t>
      </w:r>
      <w:r w:rsidRPr="00406A61">
        <w:rPr>
          <w:rFonts w:ascii="Verdana" w:eastAsia="Times New Roman" w:hAnsi="Verdana" w:cs="Arial"/>
          <w:sz w:val="18"/>
          <w:szCs w:val="18"/>
          <w:lang w:eastAsia="es-ES"/>
        </w:rPr>
        <w:t xml:space="preserve"> </w:t>
      </w:r>
      <w:r w:rsidRPr="00406A61" w:rsidDel="00E3109C">
        <w:rPr>
          <w:rFonts w:ascii="Verdana" w:eastAsia="Times New Roman" w:hAnsi="Verdana" w:cs="Arial"/>
          <w:sz w:val="18"/>
          <w:szCs w:val="18"/>
          <w:lang w:eastAsia="es-ES"/>
        </w:rPr>
        <w:t xml:space="preserve">En ningún caso el Formato debe </w:t>
      </w:r>
      <w:r w:rsidRPr="00406A61">
        <w:rPr>
          <w:rFonts w:ascii="Verdana" w:eastAsia="Times New Roman" w:hAnsi="Verdana" w:cs="Arial"/>
          <w:sz w:val="18"/>
          <w:szCs w:val="18"/>
          <w:lang w:eastAsia="es-ES"/>
        </w:rPr>
        <w:t>diligenciarse</w:t>
      </w:r>
      <w:r w:rsidRPr="00406A61" w:rsidDel="00E3109C">
        <w:rPr>
          <w:rFonts w:ascii="Verdana" w:eastAsia="Times New Roman" w:hAnsi="Verdana" w:cs="Arial"/>
          <w:sz w:val="18"/>
          <w:szCs w:val="18"/>
          <w:lang w:eastAsia="es-ES"/>
        </w:rPr>
        <w:t xml:space="preserve"> por los Proponentes extranjeros sin derecho a </w:t>
      </w:r>
      <w:r w:rsidRPr="00406A61">
        <w:rPr>
          <w:rFonts w:ascii="Verdana" w:eastAsia="Times New Roman" w:hAnsi="Verdana" w:cs="Arial"/>
          <w:sz w:val="18"/>
          <w:szCs w:val="18"/>
          <w:lang w:eastAsia="es-ES"/>
        </w:rPr>
        <w:t>t</w:t>
      </w:r>
      <w:r w:rsidRPr="00406A61" w:rsidDel="00E3109C">
        <w:rPr>
          <w:rFonts w:ascii="Verdana" w:eastAsia="Times New Roman" w:hAnsi="Verdana" w:cs="Arial"/>
          <w:sz w:val="18"/>
          <w:szCs w:val="18"/>
          <w:lang w:eastAsia="es-ES"/>
        </w:rPr>
        <w:t xml:space="preserve">rato </w:t>
      </w:r>
      <w:r w:rsidRPr="00406A61">
        <w:rPr>
          <w:rFonts w:ascii="Verdana" w:eastAsia="Times New Roman" w:hAnsi="Verdana" w:cs="Arial"/>
          <w:sz w:val="18"/>
          <w:szCs w:val="18"/>
          <w:lang w:eastAsia="es-ES"/>
        </w:rPr>
        <w:t>n</w:t>
      </w:r>
      <w:r w:rsidRPr="00406A61" w:rsidDel="00E3109C">
        <w:rPr>
          <w:rFonts w:ascii="Verdana" w:eastAsia="Times New Roman" w:hAnsi="Verdana" w:cs="Arial"/>
          <w:sz w:val="18"/>
          <w:szCs w:val="18"/>
          <w:lang w:eastAsia="es-ES"/>
        </w:rPr>
        <w:t xml:space="preserve">acional que opten por el puntaje correspondiente a </w:t>
      </w:r>
      <w:r w:rsidRPr="00406A61">
        <w:rPr>
          <w:rFonts w:ascii="Verdana" w:eastAsia="Times New Roman" w:hAnsi="Verdana" w:cs="Arial"/>
          <w:sz w:val="18"/>
          <w:szCs w:val="18"/>
          <w:lang w:eastAsia="es-ES"/>
        </w:rPr>
        <w:t xml:space="preserve">la </w:t>
      </w:r>
      <w:r w:rsidRPr="00406A61" w:rsidDel="00E3109C">
        <w:rPr>
          <w:rFonts w:ascii="Verdana" w:eastAsia="Times New Roman" w:hAnsi="Verdana" w:cs="Arial"/>
          <w:sz w:val="18"/>
          <w:szCs w:val="18"/>
          <w:lang w:eastAsia="es-ES"/>
        </w:rPr>
        <w:t>incorporación de componente nacional en servicios extranjeros]</w:t>
      </w:r>
    </w:p>
    <w:p w14:paraId="69551298" w14:textId="77777777" w:rsidR="0029563D" w:rsidRPr="00406A61" w:rsidRDefault="0029563D" w:rsidP="0029563D">
      <w:pPr>
        <w:shd w:val="clear" w:color="auto" w:fill="FFFFFF" w:themeFill="background1"/>
        <w:tabs>
          <w:tab w:val="left" w:pos="-142"/>
        </w:tabs>
        <w:adjustRightInd w:val="0"/>
        <w:jc w:val="both"/>
        <w:outlineLvl w:val="0"/>
        <w:rPr>
          <w:rFonts w:ascii="Verdana" w:eastAsia="Times New Roman" w:hAnsi="Verdana" w:cs="Arial"/>
          <w:lang w:eastAsia="es-ES"/>
        </w:rPr>
      </w:pPr>
      <w:r w:rsidRPr="00406A61" w:rsidDel="00E3109C">
        <w:rPr>
          <w:rFonts w:ascii="Verdana" w:eastAsia="Times New Roman" w:hAnsi="Verdana" w:cs="Arial"/>
          <w:lang w:eastAsia="es-ES"/>
        </w:rPr>
        <w:t xml:space="preserve"> </w:t>
      </w:r>
    </w:p>
    <w:p w14:paraId="7FB730C0" w14:textId="77777777" w:rsidR="0029563D" w:rsidRPr="00406A61" w:rsidRDefault="0029563D" w:rsidP="0029563D">
      <w:pPr>
        <w:shd w:val="clear" w:color="auto" w:fill="FFFFFF" w:themeFill="background1"/>
        <w:tabs>
          <w:tab w:val="left" w:pos="-142"/>
        </w:tabs>
        <w:adjustRightInd w:val="0"/>
        <w:jc w:val="both"/>
        <w:outlineLvl w:val="0"/>
        <w:rPr>
          <w:rFonts w:ascii="Verdana" w:eastAsia="Times New Roman" w:hAnsi="Verdana" w:cs="Arial"/>
          <w:lang w:eastAsia="es-ES"/>
        </w:rPr>
      </w:pPr>
      <w:r w:rsidRPr="00406A61">
        <w:rPr>
          <w:rFonts w:ascii="Verdana" w:eastAsia="Times New Roman" w:hAnsi="Verdana" w:cs="Arial"/>
          <w:lang w:eastAsia="es-ES"/>
        </w:rPr>
        <w:t>Señores</w:t>
      </w:r>
    </w:p>
    <w:p w14:paraId="31D6264B" w14:textId="77777777" w:rsidR="0029563D" w:rsidRPr="00406A61" w:rsidRDefault="0029563D" w:rsidP="0029563D">
      <w:pPr>
        <w:shd w:val="clear" w:color="auto" w:fill="FFFFFF" w:themeFill="background1"/>
        <w:tabs>
          <w:tab w:val="left" w:pos="-142"/>
        </w:tabs>
        <w:adjustRightInd w:val="0"/>
        <w:jc w:val="both"/>
        <w:outlineLvl w:val="0"/>
        <w:rPr>
          <w:rFonts w:ascii="Verdana" w:eastAsia="Times New Roman" w:hAnsi="Verdana" w:cs="Arial"/>
          <w:b/>
          <w:lang w:eastAsia="es-ES"/>
        </w:rPr>
      </w:pPr>
      <w:r w:rsidRPr="00406A61">
        <w:rPr>
          <w:rFonts w:ascii="Verdana" w:eastAsia="Times New Roman" w:hAnsi="Verdana" w:cs="Arial"/>
          <w:b/>
          <w:lang w:eastAsia="es-ES"/>
        </w:rPr>
        <w:t xml:space="preserve">AGENCIA NACIONAL DE SEGURIDAD VIAL </w:t>
      </w:r>
    </w:p>
    <w:p w14:paraId="7F87DE7D" w14:textId="77777777" w:rsidR="0029563D" w:rsidRPr="00406A61" w:rsidRDefault="0029563D" w:rsidP="0029563D">
      <w:pPr>
        <w:shd w:val="clear" w:color="auto" w:fill="FFFFFF" w:themeFill="background1"/>
        <w:tabs>
          <w:tab w:val="left" w:pos="-142"/>
        </w:tabs>
        <w:adjustRightInd w:val="0"/>
        <w:jc w:val="both"/>
        <w:outlineLvl w:val="0"/>
        <w:rPr>
          <w:rFonts w:ascii="Verdana" w:eastAsia="Times New Roman" w:hAnsi="Verdana" w:cs="Arial"/>
          <w:lang w:eastAsia="es-ES"/>
        </w:rPr>
      </w:pPr>
      <w:r w:rsidRPr="00406A61">
        <w:rPr>
          <w:rFonts w:ascii="Verdana" w:eastAsia="Times New Roman" w:hAnsi="Verdana" w:cs="Arial"/>
          <w:lang w:eastAsia="es-ES"/>
        </w:rPr>
        <w:t>Calle 24 # 60-50 piso 9</w:t>
      </w:r>
    </w:p>
    <w:p w14:paraId="1A6F5A0C" w14:textId="77777777" w:rsidR="0029563D" w:rsidRPr="00406A61" w:rsidRDefault="0029563D" w:rsidP="0029563D">
      <w:pPr>
        <w:shd w:val="clear" w:color="auto" w:fill="FFFFFF" w:themeFill="background1"/>
        <w:tabs>
          <w:tab w:val="left" w:pos="-142"/>
        </w:tabs>
        <w:adjustRightInd w:val="0"/>
        <w:jc w:val="both"/>
        <w:outlineLvl w:val="0"/>
        <w:rPr>
          <w:rFonts w:ascii="Verdana" w:eastAsia="Times New Roman" w:hAnsi="Verdana" w:cs="Arial"/>
          <w:lang w:eastAsia="es-ES"/>
        </w:rPr>
      </w:pPr>
      <w:r w:rsidRPr="00406A61">
        <w:rPr>
          <w:rFonts w:ascii="Verdana" w:eastAsia="Times New Roman" w:hAnsi="Verdana" w:cs="Arial"/>
          <w:lang w:eastAsia="es-ES"/>
        </w:rPr>
        <w:t>Bogotá D.C.</w:t>
      </w:r>
    </w:p>
    <w:p w14:paraId="3CDE42EB" w14:textId="77777777" w:rsidR="0029563D" w:rsidRPr="00406A61" w:rsidRDefault="0029563D" w:rsidP="0029563D">
      <w:pPr>
        <w:numPr>
          <w:ilvl w:val="12"/>
          <w:numId w:val="0"/>
        </w:numPr>
        <w:shd w:val="clear" w:color="auto" w:fill="FFFFFF" w:themeFill="background1"/>
        <w:spacing w:after="120"/>
        <w:jc w:val="both"/>
        <w:outlineLvl w:val="0"/>
        <w:rPr>
          <w:rFonts w:ascii="Verdana" w:eastAsia="Century Gothic" w:hAnsi="Verdana" w:cs="Arial"/>
          <w:b/>
          <w:lang w:eastAsia="es-ES" w:bidi="es-ES"/>
        </w:rPr>
      </w:pPr>
    </w:p>
    <w:p w14:paraId="35BA12EE" w14:textId="77777777" w:rsidR="0029563D" w:rsidRPr="00406A61" w:rsidRDefault="0029563D" w:rsidP="0029563D">
      <w:pPr>
        <w:shd w:val="clear" w:color="auto" w:fill="FFFFFF" w:themeFill="background1"/>
        <w:tabs>
          <w:tab w:val="left" w:pos="-142"/>
        </w:tabs>
        <w:adjustRightInd w:val="0"/>
        <w:jc w:val="both"/>
        <w:outlineLvl w:val="0"/>
        <w:rPr>
          <w:rFonts w:ascii="Verdana" w:eastAsia="Times New Roman" w:hAnsi="Verdana" w:cs="Arial"/>
          <w:lang w:eastAsia="es-ES"/>
        </w:rPr>
      </w:pPr>
      <w:r w:rsidRPr="00406A61">
        <w:rPr>
          <w:rFonts w:ascii="Verdana" w:eastAsia="Times New Roman" w:hAnsi="Verdana" w:cs="Arial"/>
          <w:b/>
          <w:bCs/>
          <w:lang w:eastAsia="es-ES"/>
        </w:rPr>
        <w:t>REFERENCIA:</w:t>
      </w:r>
      <w:r w:rsidRPr="00406A61">
        <w:rPr>
          <w:rFonts w:ascii="Verdana" w:eastAsia="Times New Roman" w:hAnsi="Verdana" w:cs="Arial"/>
          <w:lang w:eastAsia="es-ES"/>
        </w:rPr>
        <w:tab/>
        <w:t xml:space="preserve">Proceso de Contratación </w:t>
      </w:r>
      <w:r>
        <w:rPr>
          <w:rFonts w:ascii="Verdana" w:eastAsia="Times New Roman" w:hAnsi="Verdana" w:cs="Arial"/>
          <w:b/>
          <w:bCs/>
          <w:lang w:eastAsia="es-ES" w:bidi="es-ES"/>
        </w:rPr>
        <w:t>IP-MC-XX-XXX</w:t>
      </w:r>
      <w:r w:rsidRPr="00406A61">
        <w:rPr>
          <w:rFonts w:ascii="Verdana" w:eastAsia="Times New Roman" w:hAnsi="Verdana" w:cs="Arial"/>
          <w:b/>
          <w:bCs/>
          <w:lang w:eastAsia="es-ES" w:bidi="es-ES"/>
        </w:rPr>
        <w:t>-202</w:t>
      </w:r>
      <w:r>
        <w:rPr>
          <w:rFonts w:ascii="Verdana" w:eastAsia="Times New Roman" w:hAnsi="Verdana" w:cs="Arial"/>
          <w:b/>
          <w:bCs/>
          <w:lang w:eastAsia="es-ES" w:bidi="es-ES"/>
        </w:rPr>
        <w:t>6</w:t>
      </w:r>
      <w:r w:rsidRPr="00406A61">
        <w:rPr>
          <w:rFonts w:ascii="Verdana" w:eastAsia="Times New Roman" w:hAnsi="Verdana" w:cs="Arial"/>
          <w:lang w:eastAsia="es-ES"/>
        </w:rPr>
        <w:t>, en adelante el “Proceso de contratación”</w:t>
      </w:r>
    </w:p>
    <w:p w14:paraId="3E74FAF8" w14:textId="77777777" w:rsidR="0029563D" w:rsidRPr="00406A61" w:rsidRDefault="0029563D" w:rsidP="0029563D">
      <w:pPr>
        <w:tabs>
          <w:tab w:val="left" w:pos="-142"/>
        </w:tabs>
        <w:adjustRightInd w:val="0"/>
        <w:jc w:val="both"/>
        <w:outlineLvl w:val="0"/>
        <w:rPr>
          <w:rFonts w:ascii="Verdana" w:eastAsia="Times New Roman" w:hAnsi="Verdana" w:cs="Arial"/>
          <w:b/>
          <w:bCs/>
          <w:u w:val="single"/>
          <w:lang w:eastAsia="es-ES"/>
        </w:rPr>
      </w:pPr>
    </w:p>
    <w:p w14:paraId="28CCD303" w14:textId="77777777" w:rsidR="0029563D" w:rsidRDefault="0029563D" w:rsidP="0029563D">
      <w:pPr>
        <w:pStyle w:val="Textoindependiente"/>
        <w:jc w:val="both"/>
      </w:pPr>
      <w:r w:rsidRPr="00406A61">
        <w:rPr>
          <w:rFonts w:ascii="Verdana" w:eastAsia="Century Gothic" w:hAnsi="Verdana" w:cs="Arial"/>
          <w:b/>
          <w:bCs/>
          <w:lang w:eastAsia="es-ES" w:bidi="es-ES"/>
        </w:rPr>
        <w:t>OBJETO</w:t>
      </w:r>
      <w:r w:rsidRPr="00406A61">
        <w:rPr>
          <w:rFonts w:ascii="Verdana" w:eastAsia="Century Gothic" w:hAnsi="Verdana" w:cs="Arial"/>
          <w:lang w:eastAsia="es-ES" w:bidi="es-ES"/>
        </w:rPr>
        <w:t>:</w:t>
      </w:r>
      <w:r w:rsidRPr="00AA4D21">
        <w:t xml:space="preserve"> </w:t>
      </w:r>
    </w:p>
    <w:p w14:paraId="54C7E88A" w14:textId="77777777" w:rsidR="0029563D" w:rsidRPr="00AA4D21" w:rsidRDefault="0029563D" w:rsidP="0029563D">
      <w:pPr>
        <w:pStyle w:val="Textoindependiente"/>
        <w:jc w:val="both"/>
        <w:rPr>
          <w:rFonts w:ascii="Verdana" w:eastAsia="Century Gothic" w:hAnsi="Verdana" w:cs="Arial"/>
          <w:lang w:eastAsia="es-ES" w:bidi="es-ES"/>
        </w:rPr>
      </w:pPr>
      <w:r>
        <w:t>“</w:t>
      </w:r>
      <w:r w:rsidRPr="00235417">
        <w:rPr>
          <w:rFonts w:ascii="Arial" w:eastAsia="Arial Narrow" w:hAnsi="Arial" w:cs="Arial"/>
          <w:b/>
          <w:bCs/>
          <w:lang w:val="es-CO" w:eastAsia="es-CO"/>
        </w:rPr>
        <w:t>ADQUIRIR ELEMENTOS NECESARIOS PARA LA ADECUACIÓN Y ADAPTACIÓN DE LOS PUESTOS DE TRABAJO DE LOS SERVIDORES DE LA AGENCIA NACIONAL DE SEGURIDAD VIAL (ANSV) DURANTE LA VIGENCIA 2026</w:t>
      </w:r>
      <w:r>
        <w:rPr>
          <w:rFonts w:ascii="Arial" w:eastAsia="Arial Narrow" w:hAnsi="Arial" w:cs="Arial"/>
          <w:b/>
          <w:bCs/>
          <w:lang w:val="es-CO" w:eastAsia="es-CO"/>
        </w:rPr>
        <w:t>”</w:t>
      </w:r>
    </w:p>
    <w:p w14:paraId="1430D6CB" w14:textId="77777777" w:rsidR="0029563D" w:rsidRPr="00406A61" w:rsidRDefault="0029563D" w:rsidP="0029563D">
      <w:pPr>
        <w:spacing w:before="100"/>
        <w:ind w:left="222"/>
        <w:rPr>
          <w:rFonts w:ascii="Verdana" w:eastAsia="Century Gothic" w:hAnsi="Verdana" w:cs="Century Gothic"/>
          <w:lang w:eastAsia="es-ES" w:bidi="es-ES"/>
        </w:rPr>
      </w:pPr>
    </w:p>
    <w:p w14:paraId="30ACE95D" w14:textId="77777777" w:rsidR="0029563D" w:rsidRPr="00C44EA6" w:rsidRDefault="0029563D" w:rsidP="0029563D">
      <w:pPr>
        <w:adjustRightInd w:val="0"/>
        <w:jc w:val="both"/>
        <w:rPr>
          <w:rFonts w:ascii="Verdana" w:eastAsiaTheme="minorEastAsia" w:hAnsi="Verdana" w:cs="Arial"/>
        </w:rPr>
      </w:pPr>
      <w:r w:rsidRPr="00C44EA6">
        <w:rPr>
          <w:rFonts w:ascii="Verdana" w:eastAsiaTheme="minorEastAsia" w:hAnsi="Verdana" w:cs="Arial"/>
        </w:rPr>
        <w:t>Estimados señores:</w:t>
      </w:r>
    </w:p>
    <w:p w14:paraId="7481506D" w14:textId="77777777" w:rsidR="0029563D" w:rsidRPr="00C44EA6" w:rsidRDefault="0029563D" w:rsidP="0029563D">
      <w:pPr>
        <w:spacing w:before="240" w:after="120"/>
        <w:jc w:val="both"/>
        <w:rPr>
          <w:rFonts w:ascii="Verdana" w:hAnsi="Verdana" w:cs="Arial"/>
          <w:lang w:bidi="en-US"/>
        </w:rPr>
      </w:pPr>
      <w:r w:rsidRPr="00C44EA6">
        <w:rPr>
          <w:rFonts w:ascii="Verdana" w:hAnsi="Verdana" w:cs="Arial"/>
        </w:rPr>
        <w:fldChar w:fldCharType="begin"/>
      </w:r>
      <w:r w:rsidRPr="00C44EA6">
        <w:rPr>
          <w:rFonts w:ascii="Verdana" w:hAnsi="Verdana" w:cs="Arial"/>
          <w:lang w:bidi="en-US"/>
        </w:rPr>
        <w:instrText xml:space="preserve"> MACROBUTTON  AbrirEspacioPárrafo "[Nombre del representante legal del Proponente]" </w:instrText>
      </w:r>
      <w:r w:rsidRPr="00C44EA6">
        <w:rPr>
          <w:rFonts w:ascii="Verdana" w:hAnsi="Verdana" w:cs="Arial"/>
          <w:lang w:bidi="en-US"/>
        </w:rPr>
        <w:fldChar w:fldCharType="end"/>
      </w:r>
      <w:r w:rsidRPr="00C44EA6">
        <w:rPr>
          <w:rFonts w:ascii="Verdana" w:hAnsi="Verdana" w:cs="Arial"/>
          <w:lang w:bidi="en-US"/>
        </w:rPr>
        <w:t>e</w:t>
      </w:r>
      <w:r w:rsidRPr="00C44EA6">
        <w:rPr>
          <w:rFonts w:ascii="Verdana" w:eastAsiaTheme="minorEastAsia" w:hAnsi="Verdana" w:cs="Arial"/>
        </w:rPr>
        <w:t xml:space="preserve">n mi calidad de representante legal de [Nombre del Proponente - persona jurídica] </w:t>
      </w:r>
      <w:r w:rsidRPr="00C44EA6">
        <w:rPr>
          <w:rFonts w:ascii="Verdana" w:hAnsi="Verdana" w:cs="Arial"/>
          <w:lang w:bidi="en-US"/>
        </w:rPr>
        <w:t xml:space="preserve">o </w:t>
      </w:r>
      <w:r w:rsidRPr="00C44EA6">
        <w:rPr>
          <w:rFonts w:ascii="Verdana" w:hAnsi="Verdana" w:cs="Arial"/>
        </w:rPr>
        <w:t xml:space="preserve">[Nombre del Proponente- persona natural] o [Nombre del representante del Proponente Plural] </w:t>
      </w:r>
      <w:r w:rsidRPr="00C44EA6">
        <w:rPr>
          <w:rFonts w:ascii="Verdana" w:hAnsi="Verdana" w:cs="Arial"/>
          <w:lang w:bidi="en-US"/>
        </w:rPr>
        <w:t>en adelante el “Proponente”, presento ofrecimiento optando por el puntaje por apoyo a la industria nacional</w:t>
      </w:r>
      <w:r w:rsidRPr="00C44EA6" w:rsidDel="001445B9">
        <w:rPr>
          <w:rFonts w:ascii="Verdana" w:hAnsi="Verdana" w:cs="Arial"/>
          <w:lang w:bidi="en-US"/>
        </w:rPr>
        <w:t xml:space="preserve"> por la prestación de </w:t>
      </w:r>
      <w:r w:rsidRPr="00C44EA6">
        <w:rPr>
          <w:rFonts w:ascii="Verdana" w:hAnsi="Verdana" w:cs="Arial"/>
          <w:lang w:bidi="en-US"/>
        </w:rPr>
        <w:t>Servicios N</w:t>
      </w:r>
      <w:r w:rsidRPr="00C44EA6" w:rsidDel="001445B9">
        <w:rPr>
          <w:rFonts w:ascii="Verdana" w:hAnsi="Verdana" w:cs="Arial"/>
          <w:lang w:bidi="en-US"/>
        </w:rPr>
        <w:t xml:space="preserve">acionales o con </w:t>
      </w:r>
      <w:r w:rsidRPr="00C44EA6">
        <w:rPr>
          <w:rFonts w:ascii="Verdana" w:hAnsi="Verdana" w:cs="Arial"/>
          <w:lang w:bidi="en-US"/>
        </w:rPr>
        <w:t>T</w:t>
      </w:r>
      <w:r w:rsidRPr="00C44EA6" w:rsidDel="001445B9">
        <w:rPr>
          <w:rFonts w:ascii="Verdana" w:hAnsi="Verdana" w:cs="Arial"/>
          <w:lang w:bidi="en-US"/>
        </w:rPr>
        <w:t xml:space="preserve">rato </w:t>
      </w:r>
      <w:r w:rsidRPr="00C44EA6">
        <w:rPr>
          <w:rFonts w:ascii="Verdana" w:hAnsi="Verdana" w:cs="Arial"/>
          <w:lang w:bidi="en-US"/>
        </w:rPr>
        <w:t>N</w:t>
      </w:r>
      <w:r w:rsidRPr="00C44EA6" w:rsidDel="001445B9">
        <w:rPr>
          <w:rFonts w:ascii="Verdana" w:hAnsi="Verdana" w:cs="Arial"/>
          <w:lang w:bidi="en-US"/>
        </w:rPr>
        <w:t xml:space="preserve">acional. </w:t>
      </w:r>
    </w:p>
    <w:p w14:paraId="1FF755EB" w14:textId="77777777" w:rsidR="0029563D" w:rsidRPr="00C44EA6" w:rsidRDefault="0029563D" w:rsidP="0029563D">
      <w:pPr>
        <w:jc w:val="both"/>
        <w:rPr>
          <w:rFonts w:ascii="Verdana" w:hAnsi="Verdana" w:cs="Arial"/>
          <w:lang w:bidi="en-US"/>
        </w:rPr>
      </w:pPr>
      <w:r w:rsidRPr="00C44EA6">
        <w:rPr>
          <w:rFonts w:ascii="Verdana" w:hAnsi="Verdana" w:cs="Arial"/>
          <w:color w:val="000000" w:themeColor="text1"/>
        </w:rPr>
        <w:t>Manifiesto bajo la gravedad del juramento que en caso de</w:t>
      </w:r>
      <w:r w:rsidRPr="00C44EA6">
        <w:rPr>
          <w:rFonts w:ascii="Verdana" w:hAnsi="Verdana" w:cs="Arial"/>
          <w:lang w:bidi="en-US"/>
        </w:rPr>
        <w:t xml:space="preserve"> resultar adjudicatario para la ejecución del objeto contractual destinaré un porcentaje de empleados o contratistas por prestación de servicios colombianos, de al menos el </w:t>
      </w:r>
      <w:r w:rsidRPr="00C44EA6">
        <w:rPr>
          <w:rFonts w:ascii="Verdana" w:hAnsi="Verdana" w:cs="Arial"/>
          <w:color w:val="000000"/>
        </w:rPr>
        <w:t xml:space="preserve">cuarenta por ciento (40%) </w:t>
      </w:r>
      <w:r w:rsidRPr="00C44EA6">
        <w:rPr>
          <w:rFonts w:ascii="Verdana" w:hAnsi="Verdana" w:cs="Arial"/>
          <w:lang w:bidi="en-US"/>
        </w:rPr>
        <w:t>del total del personal requerido para el cumplimiento del contrato.</w:t>
      </w:r>
    </w:p>
    <w:p w14:paraId="6EA7D6A2" w14:textId="77777777" w:rsidR="0029563D" w:rsidRPr="00C44EA6" w:rsidRDefault="0029563D" w:rsidP="0029563D">
      <w:pPr>
        <w:jc w:val="both"/>
        <w:rPr>
          <w:rFonts w:ascii="Verdana" w:hAnsi="Verdana" w:cs="Arial"/>
          <w:sz w:val="20"/>
          <w:szCs w:val="20"/>
          <w:lang w:bidi="en-US"/>
        </w:rPr>
      </w:pPr>
      <w:r w:rsidRPr="00C44EA6">
        <w:rPr>
          <w:rFonts w:ascii="Verdana" w:hAnsi="Verdana" w:cs="Arial"/>
          <w:sz w:val="20"/>
          <w:szCs w:val="20"/>
          <w:lang w:bidi="en-US"/>
        </w:rPr>
        <w:t>Para el cumplimiento de esta obligación, tendrá que verificarse la nacionalidad del personal, para lo que deberá presentarse alguno de los documentos previstos en el numeral</w:t>
      </w:r>
      <w:r>
        <w:rPr>
          <w:rFonts w:ascii="Verdana" w:hAnsi="Verdana" w:cs="Arial"/>
          <w:sz w:val="20"/>
          <w:szCs w:val="20"/>
          <w:lang w:bidi="en-US"/>
        </w:rPr>
        <w:t xml:space="preserve"> </w:t>
      </w:r>
      <w:r w:rsidRPr="00C44EA6">
        <w:rPr>
          <w:rFonts w:ascii="Verdana" w:hAnsi="Verdana" w:cs="Arial"/>
          <w:color w:val="000000" w:themeColor="text1"/>
          <w:sz w:val="20"/>
          <w:szCs w:val="20"/>
          <w:highlight w:val="yellow"/>
          <w:lang w:bidi="en-US"/>
        </w:rPr>
        <w:t>XXXXXX</w:t>
      </w:r>
      <w:r>
        <w:rPr>
          <w:rFonts w:ascii="Verdana" w:hAnsi="Verdana" w:cs="Arial"/>
          <w:sz w:val="20"/>
          <w:szCs w:val="20"/>
          <w:lang w:bidi="en-US"/>
        </w:rPr>
        <w:t xml:space="preserve">  </w:t>
      </w:r>
      <w:r w:rsidRPr="00C44EA6">
        <w:rPr>
          <w:rFonts w:ascii="Verdana" w:hAnsi="Verdana" w:cs="Arial"/>
          <w:sz w:val="20"/>
          <w:szCs w:val="20"/>
          <w:lang w:bidi="en-US"/>
        </w:rPr>
        <w:t>de las personas con las cuales se cumple el porcentaje de personal no inferior al 40%.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w:t>
      </w:r>
    </w:p>
    <w:p w14:paraId="37E202E2" w14:textId="77777777" w:rsidR="0029563D" w:rsidRPr="00C44EA6" w:rsidRDefault="0029563D" w:rsidP="0029563D">
      <w:pPr>
        <w:jc w:val="both"/>
        <w:rPr>
          <w:rFonts w:ascii="Verdana" w:hAnsi="Verdana" w:cs="Arial"/>
          <w:color w:val="000000"/>
          <w:sz w:val="20"/>
          <w:szCs w:val="20"/>
        </w:rPr>
      </w:pPr>
      <w:r w:rsidRPr="00C44EA6">
        <w:rPr>
          <w:rFonts w:ascii="Verdana" w:hAnsi="Verdana" w:cs="Arial"/>
          <w:color w:val="000000"/>
          <w:sz w:val="20"/>
          <w:szCs w:val="20"/>
          <w:highlight w:val="lightGray"/>
        </w:rPr>
        <w:t>[</w:t>
      </w:r>
      <w:r w:rsidRPr="00C44EA6">
        <w:rPr>
          <w:rFonts w:ascii="Verdana" w:hAnsi="Verdana" w:cs="Arial"/>
          <w:b/>
          <w:bCs/>
          <w:color w:val="000000"/>
          <w:sz w:val="20"/>
          <w:szCs w:val="20"/>
        </w:rPr>
        <w:t>Opción.</w:t>
      </w:r>
      <w:r w:rsidRPr="00C44EA6">
        <w:rPr>
          <w:rFonts w:ascii="Verdana" w:hAnsi="Verdana" w:cs="Arial"/>
          <w:color w:val="000000"/>
          <w:sz w:val="20"/>
          <w:szCs w:val="20"/>
        </w:rPr>
        <w:t xml:space="preserve"> Esta opción ÚNICAMENTE puede ser diligenciada por los proponentes extranjeros con derecho a trato nacional o Proponentes Plurales conformados por estos, que manifiesten su voluntad de acogerse a la regla de origen de su país] </w:t>
      </w:r>
    </w:p>
    <w:p w14:paraId="74955FA8" w14:textId="77777777" w:rsidR="0029563D" w:rsidRPr="00C44EA6" w:rsidRDefault="0029563D" w:rsidP="0029563D">
      <w:pPr>
        <w:spacing w:after="120"/>
        <w:jc w:val="both"/>
        <w:rPr>
          <w:rFonts w:ascii="Verdana" w:hAnsi="Verdana" w:cs="Arial"/>
          <w:sz w:val="20"/>
          <w:szCs w:val="20"/>
          <w:lang w:bidi="en-US"/>
        </w:rPr>
      </w:pPr>
      <w:r w:rsidRPr="00C44EA6">
        <w:rPr>
          <w:rFonts w:ascii="Verdana" w:hAnsi="Verdana" w:cs="Arial"/>
          <w:sz w:val="20"/>
          <w:szCs w:val="20"/>
          <w:lang w:bidi="en-US"/>
        </w:rPr>
        <w:t xml:space="preserve">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w:t>
      </w:r>
      <w:r w:rsidRPr="00C44EA6">
        <w:rPr>
          <w:rFonts w:ascii="Verdana" w:hAnsi="Verdana" w:cs="Arial"/>
          <w:sz w:val="20"/>
          <w:szCs w:val="20"/>
          <w:lang w:bidi="en-US"/>
        </w:rPr>
        <w:lastRenderedPageBreak/>
        <w:t>Naciones].</w:t>
      </w:r>
    </w:p>
    <w:p w14:paraId="21839BC8" w14:textId="77777777" w:rsidR="0029563D" w:rsidRPr="00C44EA6" w:rsidRDefault="0029563D" w:rsidP="0029563D">
      <w:pPr>
        <w:spacing w:after="120"/>
        <w:jc w:val="both"/>
        <w:rPr>
          <w:rFonts w:ascii="Verdana" w:hAnsi="Verdana" w:cs="Arial"/>
          <w:sz w:val="20"/>
          <w:szCs w:val="20"/>
          <w:lang w:bidi="en-US"/>
        </w:rPr>
      </w:pPr>
      <w:r w:rsidRPr="00C44EA6">
        <w:rPr>
          <w:rFonts w:ascii="Verdana" w:hAnsi="Verdana" w:cs="Arial"/>
          <w:sz w:val="20"/>
          <w:szCs w:val="20"/>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denominado </w:t>
      </w:r>
      <w:r w:rsidRPr="00C44EA6">
        <w:rPr>
          <w:rFonts w:ascii="Verdana" w:hAnsi="Verdana" w:cs="Arial"/>
          <w:bCs/>
          <w:sz w:val="20"/>
          <w:szCs w:val="20"/>
        </w:rPr>
        <w:t>PROMOCIÓN DE LA INDUSTRIA NACIONAL</w:t>
      </w:r>
      <w:r w:rsidRPr="00C44EA6">
        <w:rPr>
          <w:rFonts w:ascii="Verdana" w:hAnsi="Verdana" w:cs="Arial"/>
          <w:sz w:val="20"/>
          <w:szCs w:val="20"/>
          <w:lang w:bidi="en-US"/>
        </w:rPr>
        <w:t xml:space="preserve">, requeridos para demostrar el origen de los servicios en el correspondiente país]. </w:t>
      </w:r>
    </w:p>
    <w:p w14:paraId="50FC02EC" w14:textId="77777777" w:rsidR="0029563D" w:rsidRPr="00C44EA6" w:rsidRDefault="0029563D" w:rsidP="0029563D">
      <w:pPr>
        <w:spacing w:after="120"/>
        <w:jc w:val="both"/>
        <w:rPr>
          <w:rFonts w:ascii="Verdana" w:hAnsi="Verdana" w:cs="Arial"/>
          <w:sz w:val="20"/>
          <w:szCs w:val="20"/>
        </w:rPr>
      </w:pPr>
      <w:r w:rsidRPr="00C44EA6">
        <w:rPr>
          <w:rFonts w:ascii="Verdana" w:hAnsi="Verdana" w:cs="Arial"/>
          <w:sz w:val="20"/>
          <w:szCs w:val="20"/>
        </w:rPr>
        <w:t>Atentamente,</w:t>
      </w:r>
    </w:p>
    <w:p w14:paraId="6F090B92" w14:textId="77777777" w:rsidR="0029563D" w:rsidRPr="00C44EA6" w:rsidRDefault="0029563D" w:rsidP="0029563D">
      <w:pPr>
        <w:spacing w:after="120"/>
        <w:rPr>
          <w:rFonts w:ascii="Verdana" w:hAnsi="Verdana" w:cs="Arial"/>
          <w:sz w:val="20"/>
          <w:szCs w:val="20"/>
        </w:rPr>
      </w:pPr>
    </w:p>
    <w:p w14:paraId="490DD933" w14:textId="77777777" w:rsidR="0029563D" w:rsidRPr="00C44EA6" w:rsidRDefault="0029563D" w:rsidP="0029563D">
      <w:pPr>
        <w:pStyle w:val="InviasNormal"/>
        <w:spacing w:after="120"/>
        <w:rPr>
          <w:rFonts w:ascii="Verdana" w:hAnsi="Verdana"/>
          <w:sz w:val="20"/>
          <w:szCs w:val="20"/>
        </w:rPr>
      </w:pPr>
      <w:r w:rsidRPr="00C44EA6">
        <w:rPr>
          <w:rFonts w:ascii="Verdana" w:hAnsi="Verdana"/>
          <w:sz w:val="20"/>
          <w:szCs w:val="20"/>
        </w:rPr>
        <w:t>Nombre del Proponente</w:t>
      </w:r>
      <w:r w:rsidRPr="00C44EA6">
        <w:rPr>
          <w:rFonts w:ascii="Verdana" w:hAnsi="Verdana"/>
          <w:sz w:val="20"/>
          <w:szCs w:val="20"/>
        </w:rPr>
        <w:tab/>
        <w:t>_______________________________________</w:t>
      </w:r>
    </w:p>
    <w:p w14:paraId="3352486E" w14:textId="77777777" w:rsidR="0029563D" w:rsidRPr="00C44EA6" w:rsidRDefault="0029563D" w:rsidP="0029563D">
      <w:pPr>
        <w:pStyle w:val="InviasNormal"/>
        <w:spacing w:after="120"/>
        <w:rPr>
          <w:rFonts w:ascii="Verdana" w:hAnsi="Verdana"/>
          <w:sz w:val="20"/>
          <w:szCs w:val="20"/>
        </w:rPr>
      </w:pPr>
      <w:r w:rsidRPr="00C44EA6">
        <w:rPr>
          <w:rFonts w:ascii="Verdana" w:hAnsi="Verdana"/>
          <w:sz w:val="20"/>
          <w:szCs w:val="20"/>
        </w:rPr>
        <w:t>Nombre del representante legal</w:t>
      </w:r>
      <w:r w:rsidRPr="00C44EA6">
        <w:rPr>
          <w:rFonts w:ascii="Verdana" w:hAnsi="Verdana"/>
          <w:sz w:val="20"/>
          <w:szCs w:val="20"/>
        </w:rPr>
        <w:tab/>
        <w:t>__________________________________</w:t>
      </w:r>
    </w:p>
    <w:p w14:paraId="76B161B3" w14:textId="77777777" w:rsidR="0029563D" w:rsidRPr="00C44EA6" w:rsidRDefault="0029563D" w:rsidP="0029563D">
      <w:pPr>
        <w:pStyle w:val="InviasNormal"/>
        <w:spacing w:after="120"/>
        <w:rPr>
          <w:rFonts w:ascii="Verdana" w:hAnsi="Verdana"/>
          <w:sz w:val="20"/>
          <w:szCs w:val="20"/>
        </w:rPr>
      </w:pPr>
      <w:r w:rsidRPr="00C44EA6">
        <w:rPr>
          <w:rFonts w:ascii="Verdana" w:hAnsi="Verdana"/>
          <w:sz w:val="20"/>
          <w:szCs w:val="20"/>
        </w:rPr>
        <w:t xml:space="preserve">C. C. </w:t>
      </w:r>
      <w:r w:rsidRPr="00C44EA6">
        <w:rPr>
          <w:rFonts w:ascii="Verdana" w:hAnsi="Verdana"/>
          <w:sz w:val="20"/>
          <w:szCs w:val="20"/>
        </w:rPr>
        <w:tab/>
        <w:t>_____________________ de _______________</w:t>
      </w:r>
    </w:p>
    <w:p w14:paraId="0DFE03A5" w14:textId="77777777" w:rsidR="0029563D" w:rsidRPr="00C44EA6" w:rsidRDefault="0029563D" w:rsidP="0029563D">
      <w:pPr>
        <w:pStyle w:val="InviasNormal"/>
        <w:spacing w:after="120"/>
        <w:rPr>
          <w:rFonts w:ascii="Verdana" w:hAnsi="Verdana"/>
          <w:sz w:val="20"/>
          <w:szCs w:val="20"/>
        </w:rPr>
      </w:pPr>
      <w:r w:rsidRPr="00C44EA6">
        <w:rPr>
          <w:rFonts w:ascii="Verdana" w:hAnsi="Verdana"/>
          <w:sz w:val="20"/>
          <w:szCs w:val="20"/>
        </w:rPr>
        <w:t>Dirección de correo</w:t>
      </w:r>
      <w:r w:rsidRPr="00C44EA6">
        <w:rPr>
          <w:rFonts w:ascii="Verdana" w:hAnsi="Verdana"/>
          <w:sz w:val="20"/>
          <w:szCs w:val="20"/>
        </w:rPr>
        <w:tab/>
        <w:t>_______________________________________</w:t>
      </w:r>
    </w:p>
    <w:p w14:paraId="64DE8EE8" w14:textId="77777777" w:rsidR="0029563D" w:rsidRPr="00C44EA6" w:rsidRDefault="0029563D" w:rsidP="0029563D">
      <w:pPr>
        <w:pStyle w:val="InviasNormal"/>
        <w:spacing w:after="120"/>
        <w:rPr>
          <w:rFonts w:ascii="Verdana" w:hAnsi="Verdana"/>
          <w:sz w:val="20"/>
          <w:szCs w:val="20"/>
        </w:rPr>
      </w:pPr>
      <w:r w:rsidRPr="00C44EA6">
        <w:rPr>
          <w:rFonts w:ascii="Verdana" w:hAnsi="Verdana"/>
          <w:sz w:val="20"/>
          <w:szCs w:val="20"/>
        </w:rPr>
        <w:t>Correo electrónico</w:t>
      </w:r>
      <w:r w:rsidRPr="00C44EA6">
        <w:rPr>
          <w:rFonts w:ascii="Verdana" w:hAnsi="Verdana"/>
          <w:sz w:val="20"/>
          <w:szCs w:val="20"/>
        </w:rPr>
        <w:tab/>
        <w:t>_______________________________________</w:t>
      </w:r>
    </w:p>
    <w:p w14:paraId="491D3C70" w14:textId="77777777" w:rsidR="0029563D" w:rsidRPr="00C44EA6" w:rsidRDefault="0029563D" w:rsidP="0029563D">
      <w:pPr>
        <w:spacing w:after="120"/>
        <w:rPr>
          <w:rFonts w:ascii="Verdana" w:hAnsi="Verdana" w:cs="Arial"/>
          <w:sz w:val="20"/>
          <w:szCs w:val="20"/>
        </w:rPr>
      </w:pPr>
      <w:r w:rsidRPr="00C44EA6">
        <w:rPr>
          <w:rFonts w:ascii="Verdana" w:hAnsi="Verdana" w:cs="Arial"/>
          <w:sz w:val="20"/>
          <w:szCs w:val="20"/>
        </w:rPr>
        <w:t>Ciudad</w:t>
      </w:r>
      <w:r w:rsidRPr="00C44EA6">
        <w:rPr>
          <w:rFonts w:ascii="Verdana" w:hAnsi="Verdana" w:cs="Arial"/>
          <w:sz w:val="20"/>
          <w:szCs w:val="20"/>
        </w:rPr>
        <w:tab/>
        <w:t>_______________________________________</w:t>
      </w:r>
    </w:p>
    <w:p w14:paraId="01A46C95" w14:textId="77777777" w:rsidR="0029563D" w:rsidRPr="00C44EA6" w:rsidRDefault="0029563D" w:rsidP="0029563D">
      <w:pPr>
        <w:spacing w:after="120"/>
        <w:jc w:val="center"/>
        <w:rPr>
          <w:rFonts w:ascii="Verdana" w:hAnsi="Verdana" w:cs="Arial"/>
          <w:sz w:val="20"/>
          <w:szCs w:val="20"/>
        </w:rPr>
      </w:pPr>
      <w:r w:rsidRPr="00C44EA6">
        <w:rPr>
          <w:rFonts w:ascii="Verdana" w:hAnsi="Verdana" w:cs="Arial"/>
          <w:sz w:val="20"/>
          <w:szCs w:val="20"/>
        </w:rPr>
        <w:t>__________________________</w:t>
      </w:r>
    </w:p>
    <w:p w14:paraId="1BE64614" w14:textId="77777777" w:rsidR="0029563D" w:rsidRPr="00C44EA6" w:rsidRDefault="0029563D" w:rsidP="0029563D">
      <w:pPr>
        <w:spacing w:after="120"/>
        <w:jc w:val="center"/>
        <w:rPr>
          <w:rFonts w:ascii="Verdana" w:hAnsi="Verdana" w:cs="Arial"/>
          <w:sz w:val="20"/>
          <w:szCs w:val="20"/>
        </w:rPr>
      </w:pPr>
      <w:r w:rsidRPr="00C44EA6">
        <w:rPr>
          <w:rFonts w:ascii="Verdana" w:hAnsi="Verdana" w:cs="Arial"/>
          <w:sz w:val="20"/>
          <w:szCs w:val="20"/>
          <w:highlight w:val="darkGray"/>
        </w:rPr>
        <w:t>[</w:t>
      </w:r>
      <w:r w:rsidRPr="00C44EA6">
        <w:rPr>
          <w:rFonts w:ascii="Verdana" w:hAnsi="Verdana" w:cs="Arial"/>
          <w:sz w:val="20"/>
          <w:szCs w:val="20"/>
          <w:highlight w:val="lightGray"/>
        </w:rPr>
        <w:t>Firma del Proponente o de su representante legal]</w:t>
      </w:r>
    </w:p>
    <w:p w14:paraId="6C1B3EB6" w14:textId="77777777" w:rsidR="0029563D" w:rsidRPr="00C44EA6" w:rsidRDefault="0029563D" w:rsidP="0029563D">
      <w:pPr>
        <w:tabs>
          <w:tab w:val="left" w:pos="2480"/>
        </w:tabs>
        <w:spacing w:before="100"/>
        <w:ind w:left="222"/>
        <w:rPr>
          <w:rFonts w:ascii="Verdana" w:eastAsia="Century Gothic" w:hAnsi="Verdana" w:cs="Century Gothic"/>
          <w:lang w:eastAsia="es-ES" w:bidi="es-ES"/>
        </w:rPr>
      </w:pPr>
      <w:r w:rsidRPr="00C44EA6">
        <w:rPr>
          <w:rFonts w:ascii="Verdana" w:eastAsia="Century Gothic" w:hAnsi="Verdana" w:cs="Century Gothic"/>
          <w:lang w:eastAsia="es-ES" w:bidi="es-ES"/>
        </w:rPr>
        <w:tab/>
      </w:r>
    </w:p>
    <w:p w14:paraId="07A4B183" w14:textId="5CE89F1E" w:rsidR="0029563D" w:rsidRDefault="0029563D">
      <w:pPr>
        <w:rPr>
          <w:rFonts w:ascii="Arial Narrow" w:hAnsi="Arial Narrow"/>
          <w:i/>
          <w:iCs/>
          <w:color w:val="767171"/>
        </w:rPr>
      </w:pPr>
    </w:p>
    <w:p w14:paraId="632D2999" w14:textId="4E663EAC" w:rsidR="00955DD6" w:rsidRDefault="00955DD6">
      <w:pPr>
        <w:rPr>
          <w:rFonts w:ascii="Arial Narrow" w:hAnsi="Arial Narrow"/>
          <w:i/>
          <w:iCs/>
          <w:color w:val="767171"/>
        </w:rPr>
      </w:pPr>
    </w:p>
    <w:p w14:paraId="437F1C6F" w14:textId="00044DFB" w:rsidR="00955DD6" w:rsidRDefault="00955DD6">
      <w:pPr>
        <w:rPr>
          <w:rFonts w:ascii="Arial Narrow" w:hAnsi="Arial Narrow"/>
          <w:i/>
          <w:iCs/>
          <w:color w:val="767171"/>
        </w:rPr>
      </w:pPr>
    </w:p>
    <w:p w14:paraId="40305533" w14:textId="6F750980" w:rsidR="00955DD6" w:rsidRDefault="00955DD6">
      <w:pPr>
        <w:rPr>
          <w:rFonts w:ascii="Arial Narrow" w:hAnsi="Arial Narrow"/>
          <w:i/>
          <w:iCs/>
          <w:color w:val="767171"/>
        </w:rPr>
      </w:pPr>
    </w:p>
    <w:p w14:paraId="77FA6ED4" w14:textId="357FD2BD" w:rsidR="00955DD6" w:rsidRDefault="00955DD6">
      <w:pPr>
        <w:rPr>
          <w:rFonts w:ascii="Arial Narrow" w:hAnsi="Arial Narrow"/>
          <w:i/>
          <w:iCs/>
          <w:color w:val="767171"/>
        </w:rPr>
      </w:pPr>
    </w:p>
    <w:p w14:paraId="03C46C50" w14:textId="746B2024" w:rsidR="00955DD6" w:rsidRDefault="00955DD6">
      <w:pPr>
        <w:rPr>
          <w:rFonts w:ascii="Arial Narrow" w:hAnsi="Arial Narrow"/>
          <w:i/>
          <w:iCs/>
          <w:color w:val="767171"/>
        </w:rPr>
      </w:pPr>
    </w:p>
    <w:p w14:paraId="4CBCEAC1" w14:textId="5C81693A" w:rsidR="00955DD6" w:rsidRDefault="00955DD6">
      <w:pPr>
        <w:rPr>
          <w:rFonts w:ascii="Arial Narrow" w:hAnsi="Arial Narrow"/>
          <w:i/>
          <w:iCs/>
          <w:color w:val="767171"/>
        </w:rPr>
      </w:pPr>
    </w:p>
    <w:p w14:paraId="6BAEB574" w14:textId="7F49A66F" w:rsidR="00955DD6" w:rsidRDefault="00955DD6">
      <w:pPr>
        <w:rPr>
          <w:rFonts w:ascii="Arial Narrow" w:hAnsi="Arial Narrow"/>
          <w:i/>
          <w:iCs/>
          <w:color w:val="767171"/>
        </w:rPr>
      </w:pPr>
    </w:p>
    <w:p w14:paraId="4782E297" w14:textId="48DEE34E" w:rsidR="00955DD6" w:rsidRDefault="00955DD6">
      <w:pPr>
        <w:rPr>
          <w:rFonts w:ascii="Arial Narrow" w:hAnsi="Arial Narrow"/>
          <w:i/>
          <w:iCs/>
          <w:color w:val="767171"/>
        </w:rPr>
      </w:pPr>
    </w:p>
    <w:p w14:paraId="29C2F843" w14:textId="596C698F" w:rsidR="00955DD6" w:rsidRDefault="00955DD6">
      <w:pPr>
        <w:rPr>
          <w:rFonts w:ascii="Arial Narrow" w:hAnsi="Arial Narrow"/>
          <w:i/>
          <w:iCs/>
          <w:color w:val="767171"/>
        </w:rPr>
      </w:pPr>
    </w:p>
    <w:p w14:paraId="2F1A6CCA" w14:textId="5ECBF1B3" w:rsidR="00955DD6" w:rsidRDefault="00955DD6">
      <w:pPr>
        <w:rPr>
          <w:rFonts w:ascii="Arial Narrow" w:hAnsi="Arial Narrow"/>
          <w:i/>
          <w:iCs/>
          <w:color w:val="767171"/>
        </w:rPr>
      </w:pPr>
    </w:p>
    <w:p w14:paraId="51044B19" w14:textId="557A75FF" w:rsidR="00955DD6" w:rsidRDefault="00955DD6">
      <w:pPr>
        <w:rPr>
          <w:rFonts w:ascii="Arial Narrow" w:hAnsi="Arial Narrow"/>
          <w:i/>
          <w:iCs/>
          <w:color w:val="767171"/>
        </w:rPr>
      </w:pPr>
    </w:p>
    <w:p w14:paraId="560DA6C1" w14:textId="6101FE0C" w:rsidR="00955DD6" w:rsidRDefault="00955DD6">
      <w:pPr>
        <w:rPr>
          <w:rFonts w:ascii="Arial Narrow" w:hAnsi="Arial Narrow"/>
          <w:i/>
          <w:iCs/>
          <w:color w:val="767171"/>
        </w:rPr>
      </w:pPr>
    </w:p>
    <w:p w14:paraId="247BEEBF" w14:textId="1D069260" w:rsidR="00955DD6" w:rsidRDefault="00955DD6">
      <w:pPr>
        <w:rPr>
          <w:rFonts w:ascii="Arial Narrow" w:hAnsi="Arial Narrow"/>
          <w:i/>
          <w:iCs/>
          <w:color w:val="767171"/>
        </w:rPr>
      </w:pPr>
    </w:p>
    <w:p w14:paraId="202A3CE7" w14:textId="516B2881" w:rsidR="00955DD6" w:rsidRDefault="00955DD6">
      <w:pPr>
        <w:rPr>
          <w:rFonts w:ascii="Arial Narrow" w:hAnsi="Arial Narrow"/>
          <w:i/>
          <w:iCs/>
          <w:color w:val="767171"/>
        </w:rPr>
      </w:pPr>
    </w:p>
    <w:p w14:paraId="16FDCAF0" w14:textId="7DA4F9FD" w:rsidR="00955DD6" w:rsidRDefault="00955DD6">
      <w:pPr>
        <w:rPr>
          <w:rFonts w:ascii="Arial Narrow" w:hAnsi="Arial Narrow"/>
          <w:i/>
          <w:iCs/>
          <w:color w:val="767171"/>
        </w:rPr>
      </w:pPr>
    </w:p>
    <w:p w14:paraId="3D1760E9" w14:textId="1B0DBE8D" w:rsidR="00955DD6" w:rsidRDefault="00955DD6">
      <w:pPr>
        <w:rPr>
          <w:rFonts w:ascii="Arial Narrow" w:hAnsi="Arial Narrow"/>
          <w:i/>
          <w:iCs/>
          <w:color w:val="767171"/>
        </w:rPr>
      </w:pPr>
    </w:p>
    <w:p w14:paraId="7953F31F" w14:textId="607C3C01" w:rsidR="00955DD6" w:rsidRDefault="00955DD6">
      <w:pPr>
        <w:rPr>
          <w:rFonts w:ascii="Arial Narrow" w:hAnsi="Arial Narrow"/>
          <w:i/>
          <w:iCs/>
          <w:color w:val="767171"/>
        </w:rPr>
      </w:pPr>
    </w:p>
    <w:p w14:paraId="1916CD41" w14:textId="7325B41B" w:rsidR="00955DD6" w:rsidRDefault="00955DD6">
      <w:pPr>
        <w:rPr>
          <w:rFonts w:ascii="Arial Narrow" w:hAnsi="Arial Narrow"/>
          <w:i/>
          <w:iCs/>
          <w:color w:val="767171"/>
        </w:rPr>
      </w:pPr>
    </w:p>
    <w:p w14:paraId="087B7064" w14:textId="4E5F8B43" w:rsidR="00955DD6" w:rsidRDefault="00955DD6">
      <w:pPr>
        <w:rPr>
          <w:rFonts w:ascii="Arial Narrow" w:hAnsi="Arial Narrow"/>
          <w:i/>
          <w:iCs/>
          <w:color w:val="767171"/>
        </w:rPr>
      </w:pPr>
    </w:p>
    <w:p w14:paraId="426E74CA" w14:textId="7726C5DB" w:rsidR="00955DD6" w:rsidRDefault="00955DD6">
      <w:pPr>
        <w:rPr>
          <w:rFonts w:ascii="Arial Narrow" w:hAnsi="Arial Narrow"/>
          <w:i/>
          <w:iCs/>
          <w:color w:val="767171"/>
        </w:rPr>
      </w:pPr>
    </w:p>
    <w:p w14:paraId="25815726" w14:textId="44D7E8D1" w:rsidR="00955DD6" w:rsidRDefault="00955DD6">
      <w:pPr>
        <w:rPr>
          <w:rFonts w:ascii="Arial Narrow" w:hAnsi="Arial Narrow"/>
          <w:i/>
          <w:iCs/>
          <w:color w:val="767171"/>
        </w:rPr>
      </w:pPr>
    </w:p>
    <w:p w14:paraId="2A0B65C1" w14:textId="438211D3" w:rsidR="00955DD6" w:rsidRDefault="00955DD6">
      <w:pPr>
        <w:rPr>
          <w:rFonts w:ascii="Arial Narrow" w:hAnsi="Arial Narrow"/>
          <w:i/>
          <w:iCs/>
          <w:color w:val="767171"/>
        </w:rPr>
      </w:pPr>
    </w:p>
    <w:p w14:paraId="6FF2A364" w14:textId="479501AE" w:rsidR="00955DD6" w:rsidRDefault="00955DD6">
      <w:pPr>
        <w:rPr>
          <w:rFonts w:ascii="Arial Narrow" w:hAnsi="Arial Narrow"/>
          <w:i/>
          <w:iCs/>
          <w:color w:val="767171"/>
        </w:rPr>
      </w:pPr>
    </w:p>
    <w:p w14:paraId="3A6E3BF7" w14:textId="6A94ECA0" w:rsidR="00955DD6" w:rsidRDefault="00955DD6">
      <w:pPr>
        <w:rPr>
          <w:rFonts w:ascii="Arial Narrow" w:hAnsi="Arial Narrow"/>
          <w:i/>
          <w:iCs/>
          <w:color w:val="767171"/>
        </w:rPr>
      </w:pPr>
    </w:p>
    <w:p w14:paraId="6E46B67A" w14:textId="349CF6A9" w:rsidR="00955DD6" w:rsidRDefault="00955DD6">
      <w:pPr>
        <w:rPr>
          <w:rFonts w:ascii="Arial Narrow" w:hAnsi="Arial Narrow"/>
          <w:i/>
          <w:iCs/>
          <w:color w:val="767171"/>
        </w:rPr>
      </w:pPr>
    </w:p>
    <w:p w14:paraId="04AF76B5" w14:textId="7F744F2F" w:rsidR="00955DD6" w:rsidRDefault="00955DD6">
      <w:pPr>
        <w:rPr>
          <w:rFonts w:ascii="Arial Narrow" w:hAnsi="Arial Narrow"/>
          <w:i/>
          <w:iCs/>
          <w:color w:val="767171"/>
        </w:rPr>
      </w:pPr>
    </w:p>
    <w:p w14:paraId="2C0EB6C9" w14:textId="73B3AA3B" w:rsidR="00955DD6" w:rsidRDefault="00955DD6">
      <w:pPr>
        <w:rPr>
          <w:rFonts w:ascii="Arial Narrow" w:hAnsi="Arial Narrow"/>
          <w:i/>
          <w:iCs/>
          <w:color w:val="767171"/>
        </w:rPr>
      </w:pPr>
    </w:p>
    <w:p w14:paraId="4AE37227" w14:textId="77777777" w:rsidR="00955DD6" w:rsidRDefault="00955DD6" w:rsidP="00955DD6">
      <w:pPr>
        <w:pStyle w:val="Encabezado"/>
        <w:jc w:val="center"/>
        <w:rPr>
          <w:rFonts w:ascii="Verdana" w:hAnsi="Verdana"/>
          <w:b/>
          <w:bCs/>
        </w:rPr>
      </w:pPr>
      <w:r>
        <w:rPr>
          <w:rFonts w:ascii="Verdana" w:hAnsi="Verdana"/>
          <w:b/>
          <w:bCs/>
        </w:rPr>
        <w:t xml:space="preserve">PROCESO DE SELECCIÓN DE MINÍNA CUANTÍA </w:t>
      </w:r>
    </w:p>
    <w:p w14:paraId="129F2F1E" w14:textId="77777777" w:rsidR="00955DD6" w:rsidRDefault="00955DD6" w:rsidP="00955DD6">
      <w:pPr>
        <w:pStyle w:val="Encabezado"/>
        <w:jc w:val="center"/>
        <w:rPr>
          <w:rFonts w:ascii="Verdana" w:hAnsi="Verdana"/>
          <w:b/>
          <w:bCs/>
        </w:rPr>
      </w:pPr>
      <w:r>
        <w:rPr>
          <w:rFonts w:ascii="Verdana" w:hAnsi="Verdana"/>
          <w:b/>
          <w:bCs/>
        </w:rPr>
        <w:t>IP</w:t>
      </w:r>
      <w:r w:rsidRPr="000E452A">
        <w:rPr>
          <w:rFonts w:ascii="Verdana" w:hAnsi="Verdana"/>
          <w:b/>
          <w:bCs/>
        </w:rPr>
        <w:t>-MC-XXXX-XXXX-202</w:t>
      </w:r>
      <w:r>
        <w:rPr>
          <w:rFonts w:ascii="Verdana" w:hAnsi="Verdana"/>
          <w:b/>
          <w:bCs/>
        </w:rPr>
        <w:t>6</w:t>
      </w:r>
    </w:p>
    <w:p w14:paraId="7FDF496B" w14:textId="77777777" w:rsidR="00955DD6" w:rsidRPr="00E30518" w:rsidRDefault="00955DD6" w:rsidP="00955DD6">
      <w:pPr>
        <w:pStyle w:val="Encabezado"/>
        <w:jc w:val="center"/>
        <w:rPr>
          <w:rFonts w:ascii="Verdana" w:hAnsi="Verdana"/>
          <w:b/>
          <w:bCs/>
        </w:rPr>
      </w:pPr>
    </w:p>
    <w:p w14:paraId="34107E90" w14:textId="24008FB0" w:rsidR="00955DD6" w:rsidRPr="00E278BB" w:rsidRDefault="00955DD6" w:rsidP="00955DD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sz w:val="20"/>
          <w:szCs w:val="20"/>
        </w:rPr>
      </w:pPr>
      <w:r w:rsidRPr="00E278BB">
        <w:rPr>
          <w:rFonts w:ascii="Verdana" w:eastAsia="Calibri" w:hAnsi="Verdana" w:cs="Arial"/>
          <w:b/>
          <w:bCs/>
          <w:sz w:val="20"/>
          <w:szCs w:val="20"/>
        </w:rPr>
        <w:t>FORMATO N°</w:t>
      </w:r>
      <w:r w:rsidR="00A3624C">
        <w:rPr>
          <w:rFonts w:ascii="Verdana" w:eastAsia="Calibri" w:hAnsi="Verdana" w:cs="Arial"/>
          <w:b/>
          <w:bCs/>
          <w:sz w:val="20"/>
          <w:szCs w:val="20"/>
        </w:rPr>
        <w:t>14</w:t>
      </w:r>
    </w:p>
    <w:p w14:paraId="77D43B57" w14:textId="77777777" w:rsidR="00955DD6" w:rsidRPr="00E278BB" w:rsidRDefault="00955DD6" w:rsidP="00955DD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both"/>
        <w:outlineLvl w:val="1"/>
        <w:rPr>
          <w:rFonts w:ascii="Verdana" w:eastAsia="Calibri" w:hAnsi="Verdana" w:cs="Arial"/>
          <w:b/>
          <w:bCs/>
          <w:sz w:val="20"/>
          <w:szCs w:val="20"/>
        </w:rPr>
      </w:pPr>
      <w:r w:rsidRPr="00E278BB">
        <w:rPr>
          <w:rFonts w:ascii="Verdana" w:eastAsia="Calibri" w:hAnsi="Verdana" w:cs="Arial"/>
          <w:b/>
          <w:bCs/>
          <w:sz w:val="20"/>
          <w:szCs w:val="20"/>
        </w:rPr>
        <w:t>VINCULACIÓN DE PERSONAS MAYORES Y NO BENEFICIARIAS DE LA PENSIÓN DE VEJEZ, FAMILIAR O SOBREVIVENCIA (EMPLEADOR – PROPONENTE)</w:t>
      </w:r>
    </w:p>
    <w:p w14:paraId="23F5816D" w14:textId="77777777" w:rsidR="00955DD6" w:rsidRPr="00406A61" w:rsidRDefault="00955DD6" w:rsidP="00955DD6">
      <w:pPr>
        <w:tabs>
          <w:tab w:val="left" w:pos="-142"/>
        </w:tabs>
        <w:adjustRightInd w:val="0"/>
        <w:jc w:val="both"/>
        <w:outlineLvl w:val="0"/>
        <w:rPr>
          <w:rFonts w:ascii="Arial" w:eastAsia="Times New Roman" w:hAnsi="Arial" w:cs="Arial"/>
          <w:sz w:val="20"/>
          <w:szCs w:val="20"/>
          <w:lang w:eastAsia="es-ES"/>
        </w:rPr>
      </w:pPr>
    </w:p>
    <w:p w14:paraId="1C730027" w14:textId="77777777" w:rsidR="00955DD6" w:rsidRPr="00384B3C" w:rsidRDefault="00955DD6" w:rsidP="00955DD6">
      <w:pPr>
        <w:shd w:val="clear" w:color="auto" w:fill="FFFFFF" w:themeFill="background1"/>
        <w:tabs>
          <w:tab w:val="left" w:pos="-142"/>
        </w:tabs>
        <w:adjustRightInd w:val="0"/>
        <w:jc w:val="both"/>
        <w:outlineLvl w:val="0"/>
        <w:rPr>
          <w:rFonts w:ascii="Verdana" w:eastAsia="Times New Roman" w:hAnsi="Verdana" w:cs="Arial"/>
          <w:sz w:val="21"/>
          <w:szCs w:val="21"/>
          <w:lang w:eastAsia="es-ES"/>
        </w:rPr>
      </w:pPr>
      <w:r w:rsidRPr="00384B3C">
        <w:rPr>
          <w:rFonts w:ascii="Verdana" w:eastAsia="Times New Roman" w:hAnsi="Verdana" w:cs="Arial"/>
          <w:sz w:val="21"/>
          <w:szCs w:val="21"/>
          <w:lang w:eastAsia="es-ES"/>
        </w:rPr>
        <w:t>Señores</w:t>
      </w:r>
    </w:p>
    <w:p w14:paraId="02D98B93" w14:textId="77777777" w:rsidR="00955DD6" w:rsidRPr="00384B3C" w:rsidRDefault="00955DD6" w:rsidP="00955DD6">
      <w:pPr>
        <w:shd w:val="clear" w:color="auto" w:fill="FFFFFF" w:themeFill="background1"/>
        <w:tabs>
          <w:tab w:val="left" w:pos="-142"/>
        </w:tabs>
        <w:adjustRightInd w:val="0"/>
        <w:jc w:val="both"/>
        <w:outlineLvl w:val="0"/>
        <w:rPr>
          <w:rFonts w:ascii="Verdana" w:eastAsia="Times New Roman" w:hAnsi="Verdana" w:cs="Arial"/>
          <w:b/>
          <w:sz w:val="21"/>
          <w:szCs w:val="21"/>
          <w:lang w:eastAsia="es-ES"/>
        </w:rPr>
      </w:pPr>
      <w:r w:rsidRPr="00384B3C">
        <w:rPr>
          <w:rFonts w:ascii="Verdana" w:eastAsia="Times New Roman" w:hAnsi="Verdana" w:cs="Arial"/>
          <w:b/>
          <w:sz w:val="21"/>
          <w:szCs w:val="21"/>
          <w:lang w:eastAsia="es-ES"/>
        </w:rPr>
        <w:t xml:space="preserve">AGENCIA NACIONAL DE SEGURIDAD VIAL </w:t>
      </w:r>
    </w:p>
    <w:p w14:paraId="6ECC2ABD" w14:textId="77777777" w:rsidR="00955DD6" w:rsidRPr="00384B3C" w:rsidRDefault="00955DD6" w:rsidP="00955DD6">
      <w:pPr>
        <w:shd w:val="clear" w:color="auto" w:fill="FFFFFF" w:themeFill="background1"/>
        <w:tabs>
          <w:tab w:val="left" w:pos="-142"/>
        </w:tabs>
        <w:adjustRightInd w:val="0"/>
        <w:jc w:val="both"/>
        <w:outlineLvl w:val="0"/>
        <w:rPr>
          <w:rFonts w:ascii="Verdana" w:eastAsia="Times New Roman" w:hAnsi="Verdana" w:cs="Arial"/>
          <w:sz w:val="21"/>
          <w:szCs w:val="21"/>
          <w:lang w:eastAsia="es-ES"/>
        </w:rPr>
      </w:pPr>
      <w:r w:rsidRPr="00384B3C">
        <w:rPr>
          <w:rFonts w:ascii="Verdana" w:eastAsia="Times New Roman" w:hAnsi="Verdana" w:cs="Arial"/>
          <w:sz w:val="21"/>
          <w:szCs w:val="21"/>
          <w:lang w:eastAsia="es-ES"/>
        </w:rPr>
        <w:t>Calle 24 # 60-50 piso 9</w:t>
      </w:r>
    </w:p>
    <w:p w14:paraId="2990988A" w14:textId="77777777" w:rsidR="00955DD6" w:rsidRPr="00384B3C" w:rsidRDefault="00955DD6" w:rsidP="00955DD6">
      <w:pPr>
        <w:shd w:val="clear" w:color="auto" w:fill="FFFFFF" w:themeFill="background1"/>
        <w:tabs>
          <w:tab w:val="left" w:pos="-142"/>
        </w:tabs>
        <w:adjustRightInd w:val="0"/>
        <w:jc w:val="both"/>
        <w:outlineLvl w:val="0"/>
        <w:rPr>
          <w:rFonts w:ascii="Verdana" w:eastAsia="Times New Roman" w:hAnsi="Verdana" w:cs="Arial"/>
          <w:sz w:val="21"/>
          <w:szCs w:val="21"/>
          <w:lang w:eastAsia="es-ES"/>
        </w:rPr>
      </w:pPr>
      <w:r w:rsidRPr="00384B3C">
        <w:rPr>
          <w:rFonts w:ascii="Verdana" w:eastAsia="Times New Roman" w:hAnsi="Verdana" w:cs="Arial"/>
          <w:sz w:val="21"/>
          <w:szCs w:val="21"/>
          <w:lang w:eastAsia="es-ES"/>
        </w:rPr>
        <w:t>Bogotá D.C.</w:t>
      </w:r>
    </w:p>
    <w:p w14:paraId="2B38A4B3" w14:textId="77777777" w:rsidR="00955DD6" w:rsidRPr="00384B3C" w:rsidRDefault="00955DD6" w:rsidP="00955DD6">
      <w:pPr>
        <w:numPr>
          <w:ilvl w:val="12"/>
          <w:numId w:val="0"/>
        </w:numPr>
        <w:shd w:val="clear" w:color="auto" w:fill="FFFFFF" w:themeFill="background1"/>
        <w:spacing w:after="120"/>
        <w:jc w:val="both"/>
        <w:outlineLvl w:val="0"/>
        <w:rPr>
          <w:rFonts w:ascii="Verdana" w:eastAsia="Century Gothic" w:hAnsi="Verdana" w:cs="Arial"/>
          <w:b/>
          <w:sz w:val="21"/>
          <w:szCs w:val="21"/>
          <w:lang w:eastAsia="es-ES" w:bidi="es-ES"/>
        </w:rPr>
      </w:pPr>
    </w:p>
    <w:p w14:paraId="37133434" w14:textId="77777777" w:rsidR="00955DD6" w:rsidRPr="00384B3C" w:rsidRDefault="00955DD6" w:rsidP="00955DD6">
      <w:pPr>
        <w:shd w:val="clear" w:color="auto" w:fill="FFFFFF" w:themeFill="background1"/>
        <w:tabs>
          <w:tab w:val="left" w:pos="-142"/>
        </w:tabs>
        <w:adjustRightInd w:val="0"/>
        <w:jc w:val="both"/>
        <w:outlineLvl w:val="0"/>
        <w:rPr>
          <w:rFonts w:ascii="Verdana" w:eastAsia="Times New Roman" w:hAnsi="Verdana" w:cs="Arial"/>
          <w:sz w:val="21"/>
          <w:szCs w:val="21"/>
          <w:lang w:eastAsia="es-ES"/>
        </w:rPr>
      </w:pPr>
      <w:r w:rsidRPr="00384B3C">
        <w:rPr>
          <w:rFonts w:ascii="Verdana" w:eastAsia="Times New Roman" w:hAnsi="Verdana" w:cs="Arial"/>
          <w:b/>
          <w:bCs/>
          <w:sz w:val="21"/>
          <w:szCs w:val="21"/>
          <w:lang w:eastAsia="es-ES"/>
        </w:rPr>
        <w:t>REFERENCIA:</w:t>
      </w:r>
      <w:r w:rsidRPr="00384B3C">
        <w:rPr>
          <w:rFonts w:ascii="Verdana" w:eastAsia="Times New Roman" w:hAnsi="Verdana" w:cs="Arial"/>
          <w:sz w:val="21"/>
          <w:szCs w:val="21"/>
          <w:lang w:eastAsia="es-ES"/>
        </w:rPr>
        <w:tab/>
        <w:t xml:space="preserve">Proceso de Contratación </w:t>
      </w:r>
      <w:r w:rsidRPr="00384B3C">
        <w:rPr>
          <w:rFonts w:ascii="Verdana" w:eastAsia="Times New Roman" w:hAnsi="Verdana" w:cs="Arial"/>
          <w:b/>
          <w:bCs/>
          <w:sz w:val="21"/>
          <w:szCs w:val="21"/>
          <w:lang w:eastAsia="es-ES" w:bidi="es-ES"/>
        </w:rPr>
        <w:t>ANSV-MC-XX-XXX-202</w:t>
      </w:r>
      <w:r>
        <w:rPr>
          <w:rFonts w:ascii="Verdana" w:eastAsia="Times New Roman" w:hAnsi="Verdana" w:cs="Arial"/>
          <w:b/>
          <w:bCs/>
          <w:sz w:val="21"/>
          <w:szCs w:val="21"/>
          <w:lang w:eastAsia="es-ES" w:bidi="es-ES"/>
        </w:rPr>
        <w:t>6</w:t>
      </w:r>
      <w:r w:rsidRPr="00384B3C">
        <w:rPr>
          <w:rFonts w:ascii="Verdana" w:eastAsia="Times New Roman" w:hAnsi="Verdana" w:cs="Arial"/>
          <w:sz w:val="21"/>
          <w:szCs w:val="21"/>
          <w:lang w:eastAsia="es-ES"/>
        </w:rPr>
        <w:t>, en adelante el “Proceso de contratación”</w:t>
      </w:r>
    </w:p>
    <w:p w14:paraId="76C68C2C" w14:textId="77777777" w:rsidR="00955DD6" w:rsidRPr="00384B3C" w:rsidRDefault="00955DD6" w:rsidP="00955DD6">
      <w:pPr>
        <w:tabs>
          <w:tab w:val="left" w:pos="-142"/>
        </w:tabs>
        <w:adjustRightInd w:val="0"/>
        <w:jc w:val="both"/>
        <w:outlineLvl w:val="0"/>
        <w:rPr>
          <w:rFonts w:ascii="Verdana" w:eastAsia="Times New Roman" w:hAnsi="Verdana" w:cs="Arial"/>
          <w:b/>
          <w:bCs/>
          <w:sz w:val="21"/>
          <w:szCs w:val="21"/>
          <w:u w:val="single"/>
          <w:lang w:eastAsia="es-ES"/>
        </w:rPr>
      </w:pPr>
    </w:p>
    <w:p w14:paraId="39FC79A8" w14:textId="77777777" w:rsidR="00955DD6" w:rsidRPr="004B4DC8" w:rsidRDefault="00955DD6" w:rsidP="00955DD6">
      <w:pPr>
        <w:pStyle w:val="Textoindependiente"/>
        <w:jc w:val="both"/>
        <w:rPr>
          <w:rFonts w:ascii="Verdana" w:eastAsia="Century Gothic" w:hAnsi="Verdana" w:cs="Arial"/>
          <w:sz w:val="21"/>
          <w:szCs w:val="21"/>
          <w:lang w:eastAsia="es-ES" w:bidi="es-ES"/>
        </w:rPr>
      </w:pPr>
      <w:r w:rsidRPr="00384B3C">
        <w:rPr>
          <w:rFonts w:ascii="Verdana" w:eastAsia="Century Gothic" w:hAnsi="Verdana" w:cs="Arial"/>
          <w:b/>
          <w:bCs/>
          <w:sz w:val="21"/>
          <w:szCs w:val="21"/>
          <w:lang w:eastAsia="es-ES" w:bidi="es-ES"/>
        </w:rPr>
        <w:t>OBJETO</w:t>
      </w:r>
      <w:r w:rsidRPr="00384B3C">
        <w:rPr>
          <w:rFonts w:ascii="Verdana" w:eastAsia="Century Gothic" w:hAnsi="Verdana" w:cs="Arial"/>
          <w:sz w:val="21"/>
          <w:szCs w:val="21"/>
          <w:lang w:eastAsia="es-ES" w:bidi="es-ES"/>
        </w:rPr>
        <w:t>:</w:t>
      </w:r>
      <w:r>
        <w:t>”</w:t>
      </w:r>
      <w:r w:rsidRPr="009F4D15">
        <w:rPr>
          <w:rFonts w:ascii="Arial" w:eastAsia="Arial Narrow" w:hAnsi="Arial" w:cs="Arial"/>
          <w:b/>
          <w:bCs/>
          <w:lang w:val="es-CO" w:eastAsia="es-CO"/>
        </w:rPr>
        <w:t xml:space="preserve"> </w:t>
      </w:r>
      <w:r w:rsidRPr="00235417">
        <w:rPr>
          <w:rFonts w:ascii="Arial" w:eastAsia="Arial Narrow" w:hAnsi="Arial" w:cs="Arial"/>
          <w:b/>
          <w:bCs/>
          <w:lang w:val="es-CO" w:eastAsia="es-CO"/>
        </w:rPr>
        <w:t>ADQUIRIR ELEMENTOS NECESARIOS PARA LA ADECUACIÓN Y ADAPTACIÓN DE LOS PUESTOS DE TRABAJO DE LOS SERVIDORES DE LA AGENCIA NACIONAL DE SEGURIDAD VIAL (ANSV) DURANTE LA VIGENCIA 2026</w:t>
      </w:r>
      <w:r>
        <w:rPr>
          <w:rFonts w:ascii="Arial" w:eastAsia="Arial Narrow" w:hAnsi="Arial" w:cs="Arial"/>
          <w:b/>
          <w:bCs/>
          <w:lang w:val="es-CO" w:eastAsia="es-CO"/>
        </w:rPr>
        <w:t>”</w:t>
      </w:r>
      <w:r w:rsidRPr="004B4DC8">
        <w:rPr>
          <w:rFonts w:ascii="Verdana" w:eastAsia="Century Gothic" w:hAnsi="Verdana" w:cs="Arial"/>
          <w:sz w:val="21"/>
          <w:szCs w:val="21"/>
          <w:lang w:eastAsia="es-ES" w:bidi="es-ES"/>
        </w:rPr>
        <w:cr/>
      </w:r>
    </w:p>
    <w:p w14:paraId="25D3FDAC" w14:textId="77777777" w:rsidR="00955DD6" w:rsidRPr="00384B3C" w:rsidRDefault="00955DD6" w:rsidP="00955DD6">
      <w:pPr>
        <w:spacing w:before="100"/>
        <w:ind w:left="222"/>
        <w:rPr>
          <w:rFonts w:ascii="Verdana" w:eastAsia="Century Gothic" w:hAnsi="Verdana" w:cs="Century Gothic"/>
          <w:sz w:val="21"/>
          <w:szCs w:val="21"/>
          <w:lang w:eastAsia="es-ES" w:bidi="es-ES"/>
        </w:rPr>
      </w:pPr>
    </w:p>
    <w:p w14:paraId="50B76894" w14:textId="77777777" w:rsidR="00955DD6" w:rsidRDefault="00955DD6" w:rsidP="00955DD6">
      <w:pPr>
        <w:shd w:val="clear" w:color="auto" w:fill="FFFFFF" w:themeFill="background1"/>
        <w:spacing w:before="120" w:after="120"/>
        <w:jc w:val="both"/>
        <w:rPr>
          <w:rFonts w:ascii="Verdana" w:eastAsia="Times New Roman" w:hAnsi="Verdana" w:cs="Arial"/>
          <w:color w:val="000000" w:themeColor="text1"/>
          <w:sz w:val="21"/>
          <w:szCs w:val="21"/>
          <w:lang w:eastAsia="es-ES"/>
        </w:rPr>
      </w:pPr>
      <w:r w:rsidRPr="00384B3C">
        <w:rPr>
          <w:rFonts w:ascii="Verdana" w:eastAsia="Times New Roman" w:hAnsi="Verdana" w:cs="Arial"/>
          <w:color w:val="000000" w:themeColor="text1"/>
          <w:sz w:val="21"/>
          <w:szCs w:val="21"/>
          <w:lang w:eastAsia="es-ES"/>
        </w:rPr>
        <w:t xml:space="preserve">Estimados señores: </w:t>
      </w:r>
    </w:p>
    <w:p w14:paraId="2733DF57" w14:textId="77777777" w:rsidR="00955DD6" w:rsidRPr="00384B3C" w:rsidRDefault="00955DD6" w:rsidP="00955DD6">
      <w:pPr>
        <w:shd w:val="clear" w:color="auto" w:fill="FFFFFF" w:themeFill="background1"/>
        <w:spacing w:before="120" w:after="120"/>
        <w:jc w:val="both"/>
        <w:rPr>
          <w:rFonts w:ascii="Verdana" w:eastAsia="Calibri" w:hAnsi="Verdana" w:cs="Arial"/>
          <w:color w:val="000000" w:themeColor="text1"/>
          <w:sz w:val="10"/>
          <w:szCs w:val="21"/>
        </w:rPr>
      </w:pPr>
    </w:p>
    <w:p w14:paraId="0C0BE3D3" w14:textId="77777777" w:rsidR="00955DD6" w:rsidRDefault="00955DD6" w:rsidP="00955DD6">
      <w:pPr>
        <w:shd w:val="clear" w:color="auto" w:fill="FFFFFF" w:themeFill="background1"/>
        <w:jc w:val="both"/>
        <w:rPr>
          <w:rFonts w:ascii="Verdana" w:eastAsia="Calibri" w:hAnsi="Verdana" w:cs="Arial"/>
          <w:color w:val="000000" w:themeColor="text1"/>
          <w:sz w:val="21"/>
          <w:szCs w:val="21"/>
        </w:rPr>
      </w:pPr>
      <w:r w:rsidRPr="00384B3C">
        <w:rPr>
          <w:rFonts w:ascii="Verdana" w:eastAsia="Calibri" w:hAnsi="Verdana" w:cs="Arial"/>
          <w:color w:val="000000" w:themeColor="text1"/>
          <w:sz w:val="21"/>
          <w:szCs w:val="21"/>
        </w:rPr>
        <w:t xml:space="preserve">Yo, [Incluir el nombre de la </w:t>
      </w:r>
      <w:r w:rsidRPr="00384B3C">
        <w:rPr>
          <w:rFonts w:ascii="Verdana" w:eastAsia="Calibri" w:hAnsi="Verdana" w:cs="Arial"/>
          <w:color w:val="000000" w:themeColor="text1"/>
          <w:sz w:val="21"/>
          <w:szCs w:val="21"/>
          <w:shd w:val="clear" w:color="auto" w:fill="FFFFFF"/>
        </w:rPr>
        <w:t>persona natural, el representante legal de la persona jurídica o el revisor fiscal, según corresponda, o el representante del proponente plural]</w:t>
      </w:r>
      <w:r w:rsidRPr="00384B3C">
        <w:rPr>
          <w:rFonts w:ascii="Verdana" w:eastAsia="Calibri" w:hAnsi="Verdana" w:cs="Arial"/>
          <w:color w:val="000000" w:themeColor="text1"/>
          <w:sz w:val="21"/>
          <w:szCs w:val="21"/>
        </w:rPr>
        <w:t xml:space="preserve"> identificado con [Incluir el número de identificación], en mi condición de [Indicar si actúa como representante legal o revisor fiscal o representante del proponente plural] certifico bajo la gravedad de juramento, que el número total de trabajadores personas mayores  vinculados en la planta del personal que no son beneficiarios de la pensión de vejez, familiar o de sobrevivencia y que hayan cumplido el requisito de edad de pensión establecido en la ley,  vinculadas con una anterioridad igual o mayor a un año de la fecha de cierre del proceso de selección o para los casos de constitución inferior a un año hayan estado vinculadas desde el momento de la constitución de la persona jurídica, es el que se relaciona a continuación: </w:t>
      </w:r>
    </w:p>
    <w:p w14:paraId="3F2FD99D" w14:textId="77777777" w:rsidR="00955DD6" w:rsidRDefault="00955DD6" w:rsidP="00955DD6">
      <w:pPr>
        <w:shd w:val="clear" w:color="auto" w:fill="FFFFFF" w:themeFill="background1"/>
        <w:jc w:val="both"/>
        <w:rPr>
          <w:rFonts w:ascii="Verdana" w:eastAsia="Calibri" w:hAnsi="Verdana" w:cs="Arial"/>
          <w:color w:val="000000" w:themeColor="text1"/>
          <w:sz w:val="21"/>
          <w:szCs w:val="21"/>
        </w:rPr>
      </w:pPr>
    </w:p>
    <w:p w14:paraId="29BC2C36" w14:textId="77777777" w:rsidR="00955DD6" w:rsidRDefault="00955DD6" w:rsidP="00955DD6">
      <w:pPr>
        <w:shd w:val="clear" w:color="auto" w:fill="FFFFFF" w:themeFill="background1"/>
        <w:jc w:val="both"/>
        <w:rPr>
          <w:rFonts w:ascii="Verdana" w:eastAsia="Calibri" w:hAnsi="Verdana" w:cs="Arial"/>
          <w:color w:val="000000" w:themeColor="text1"/>
          <w:sz w:val="21"/>
          <w:szCs w:val="21"/>
        </w:rPr>
      </w:pPr>
    </w:p>
    <w:p w14:paraId="32F8D4BB" w14:textId="77777777" w:rsidR="00955DD6" w:rsidRPr="00384B3C" w:rsidRDefault="00955DD6" w:rsidP="00955DD6">
      <w:pPr>
        <w:shd w:val="clear" w:color="auto" w:fill="FFFFFF" w:themeFill="background1"/>
        <w:jc w:val="both"/>
        <w:rPr>
          <w:rFonts w:ascii="Verdana" w:eastAsia="Calibri" w:hAnsi="Verdana" w:cs="Arial"/>
          <w:color w:val="000000" w:themeColor="text1"/>
          <w:sz w:val="21"/>
          <w:szCs w:val="21"/>
        </w:rPr>
      </w:pPr>
    </w:p>
    <w:p w14:paraId="0F05DDDB" w14:textId="77777777" w:rsidR="00955DD6" w:rsidRPr="00384B3C" w:rsidRDefault="00955DD6" w:rsidP="00955DD6">
      <w:pPr>
        <w:shd w:val="clear" w:color="auto" w:fill="FFFFFF"/>
        <w:jc w:val="both"/>
        <w:rPr>
          <w:rFonts w:ascii="Verdana" w:eastAsia="Calibri" w:hAnsi="Verdana" w:cs="Arial"/>
          <w:sz w:val="21"/>
          <w:szCs w:val="21"/>
        </w:rPr>
      </w:pPr>
    </w:p>
    <w:tbl>
      <w:tblPr>
        <w:tblStyle w:val="Tablaconcuadrcula"/>
        <w:tblW w:w="9185" w:type="dxa"/>
        <w:tblInd w:w="137" w:type="dxa"/>
        <w:tblLook w:val="04A0" w:firstRow="1" w:lastRow="0" w:firstColumn="1" w:lastColumn="0" w:noHBand="0" w:noVBand="1"/>
      </w:tblPr>
      <w:tblGrid>
        <w:gridCol w:w="3064"/>
        <w:gridCol w:w="6121"/>
      </w:tblGrid>
      <w:tr w:rsidR="00955DD6" w:rsidRPr="00384B3C" w14:paraId="3AE29E99" w14:textId="77777777" w:rsidTr="0088280B">
        <w:trPr>
          <w:trHeight w:val="856"/>
        </w:trPr>
        <w:tc>
          <w:tcPr>
            <w:tcW w:w="3064" w:type="dxa"/>
            <w:shd w:val="clear" w:color="auto" w:fill="F2F2F2" w:themeFill="background1" w:themeFillShade="F2"/>
          </w:tcPr>
          <w:p w14:paraId="6F1CDED1" w14:textId="77777777" w:rsidR="00955DD6" w:rsidRPr="00384B3C" w:rsidRDefault="00955DD6" w:rsidP="0088280B">
            <w:pPr>
              <w:jc w:val="center"/>
              <w:rPr>
                <w:rFonts w:ascii="Verdana" w:eastAsia="Calibri" w:hAnsi="Verdana" w:cs="Arial"/>
                <w:sz w:val="18"/>
                <w:szCs w:val="18"/>
              </w:rPr>
            </w:pPr>
            <w:r w:rsidRPr="00384B3C">
              <w:rPr>
                <w:rFonts w:ascii="Verdana" w:eastAsia="Calibri" w:hAnsi="Verdana" w:cs="Arial"/>
                <w:b/>
                <w:sz w:val="18"/>
                <w:szCs w:val="18"/>
              </w:rPr>
              <w:t>Número total de trabajadores vinculados a la planta de personal</w:t>
            </w:r>
          </w:p>
        </w:tc>
        <w:tc>
          <w:tcPr>
            <w:tcW w:w="6121" w:type="dxa"/>
            <w:shd w:val="clear" w:color="auto" w:fill="F2F2F2" w:themeFill="background1" w:themeFillShade="F2"/>
          </w:tcPr>
          <w:p w14:paraId="419CE3F9" w14:textId="77777777" w:rsidR="00955DD6" w:rsidRPr="00384B3C" w:rsidRDefault="00955DD6" w:rsidP="0088280B">
            <w:pPr>
              <w:jc w:val="center"/>
              <w:rPr>
                <w:rFonts w:ascii="Verdana" w:eastAsia="Calibri" w:hAnsi="Verdana" w:cs="Arial"/>
                <w:sz w:val="18"/>
                <w:szCs w:val="18"/>
              </w:rPr>
            </w:pPr>
            <w:r w:rsidRPr="00384B3C">
              <w:rPr>
                <w:rFonts w:ascii="Verdana" w:eastAsia="Calibri" w:hAnsi="Verdana" w:cs="Arial"/>
                <w:b/>
                <w:sz w:val="18"/>
                <w:szCs w:val="18"/>
              </w:rPr>
              <w:t xml:space="preserve">Número de personas mayores no beneficiarias de la pensión de vejez, familiar o de sobrevivencia y que hayan cumplido el requisito de edad para pensión de vejez </w:t>
            </w:r>
          </w:p>
        </w:tc>
      </w:tr>
      <w:tr w:rsidR="00955DD6" w:rsidRPr="00384B3C" w14:paraId="15867ACA" w14:textId="77777777" w:rsidTr="0088280B">
        <w:trPr>
          <w:trHeight w:val="473"/>
        </w:trPr>
        <w:tc>
          <w:tcPr>
            <w:tcW w:w="3064" w:type="dxa"/>
          </w:tcPr>
          <w:p w14:paraId="22EB36F0" w14:textId="77777777" w:rsidR="00955DD6" w:rsidRPr="00384B3C" w:rsidRDefault="00955DD6" w:rsidP="0088280B">
            <w:pPr>
              <w:jc w:val="both"/>
              <w:rPr>
                <w:rFonts w:ascii="Verdana" w:eastAsia="Calibri" w:hAnsi="Verdana" w:cs="Arial"/>
                <w:sz w:val="21"/>
                <w:szCs w:val="21"/>
              </w:rPr>
            </w:pPr>
          </w:p>
        </w:tc>
        <w:tc>
          <w:tcPr>
            <w:tcW w:w="6121" w:type="dxa"/>
          </w:tcPr>
          <w:p w14:paraId="34A7697C" w14:textId="77777777" w:rsidR="00955DD6" w:rsidRPr="00384B3C" w:rsidRDefault="00955DD6" w:rsidP="0088280B">
            <w:pPr>
              <w:jc w:val="both"/>
              <w:rPr>
                <w:rFonts w:ascii="Verdana" w:eastAsia="Calibri" w:hAnsi="Verdana" w:cs="Arial"/>
                <w:sz w:val="21"/>
                <w:szCs w:val="21"/>
              </w:rPr>
            </w:pPr>
          </w:p>
        </w:tc>
      </w:tr>
    </w:tbl>
    <w:p w14:paraId="63214876" w14:textId="77777777" w:rsidR="00955DD6" w:rsidRPr="00384B3C" w:rsidRDefault="00955DD6" w:rsidP="00955DD6">
      <w:pPr>
        <w:jc w:val="both"/>
        <w:rPr>
          <w:rFonts w:ascii="Verdana" w:eastAsia="Calibri" w:hAnsi="Verdana" w:cs="Arial"/>
          <w:sz w:val="21"/>
          <w:szCs w:val="21"/>
        </w:rPr>
      </w:pPr>
    </w:p>
    <w:p w14:paraId="0EE5AFBC" w14:textId="77777777" w:rsidR="00955DD6" w:rsidRPr="00384B3C" w:rsidRDefault="00955DD6" w:rsidP="00955DD6">
      <w:pPr>
        <w:jc w:val="both"/>
        <w:rPr>
          <w:rFonts w:ascii="Verdana" w:eastAsia="Calibri" w:hAnsi="Verdana" w:cs="Arial"/>
          <w:sz w:val="21"/>
          <w:szCs w:val="21"/>
        </w:rPr>
      </w:pPr>
      <w:r w:rsidRPr="00384B3C">
        <w:rPr>
          <w:rFonts w:ascii="Verdana" w:eastAsia="Calibri" w:hAnsi="Verdana" w:cs="Arial"/>
          <w:sz w:val="21"/>
          <w:szCs w:val="21"/>
        </w:rPr>
        <w:t>[</w:t>
      </w:r>
      <w:r w:rsidRPr="00384B3C">
        <w:rPr>
          <w:rFonts w:ascii="Verdana" w:eastAsia="Calibri" w:hAnsi="Verdana" w:cs="Arial"/>
          <w:sz w:val="21"/>
          <w:szCs w:val="21"/>
          <w:highlight w:val="lightGray"/>
        </w:rPr>
        <w:t>Incluir el siguiente cuadro para los proponentes plurales</w:t>
      </w:r>
      <w:r w:rsidRPr="00384B3C">
        <w:rPr>
          <w:rFonts w:ascii="Verdana" w:eastAsia="Calibri" w:hAnsi="Verdana" w:cs="Arial"/>
          <w:sz w:val="21"/>
          <w:szCs w:val="21"/>
        </w:rPr>
        <w:t xml:space="preserve">] </w:t>
      </w:r>
    </w:p>
    <w:tbl>
      <w:tblPr>
        <w:tblStyle w:val="Tablaconcuadrcula"/>
        <w:tblW w:w="9393" w:type="dxa"/>
        <w:tblInd w:w="-5" w:type="dxa"/>
        <w:tblLook w:val="04A0" w:firstRow="1" w:lastRow="0" w:firstColumn="1" w:lastColumn="0" w:noHBand="0" w:noVBand="1"/>
      </w:tblPr>
      <w:tblGrid>
        <w:gridCol w:w="2168"/>
        <w:gridCol w:w="3612"/>
        <w:gridCol w:w="3613"/>
      </w:tblGrid>
      <w:tr w:rsidR="00955DD6" w:rsidRPr="00384B3C" w14:paraId="46E775AC" w14:textId="77777777" w:rsidTr="0088280B">
        <w:trPr>
          <w:trHeight w:val="947"/>
        </w:trPr>
        <w:tc>
          <w:tcPr>
            <w:tcW w:w="2168" w:type="dxa"/>
            <w:shd w:val="clear" w:color="auto" w:fill="F2F2F2" w:themeFill="background1" w:themeFillShade="F2"/>
          </w:tcPr>
          <w:p w14:paraId="1C93831C" w14:textId="77777777" w:rsidR="00955DD6" w:rsidRPr="00384B3C" w:rsidRDefault="00955DD6" w:rsidP="0088280B">
            <w:pPr>
              <w:jc w:val="center"/>
              <w:rPr>
                <w:rFonts w:ascii="Verdana" w:eastAsia="Calibri" w:hAnsi="Verdana" w:cs="Arial"/>
                <w:sz w:val="18"/>
                <w:szCs w:val="18"/>
              </w:rPr>
            </w:pPr>
            <w:r w:rsidRPr="00384B3C">
              <w:rPr>
                <w:rFonts w:ascii="Verdana" w:eastAsia="Calibri" w:hAnsi="Verdana" w:cs="Arial"/>
                <w:b/>
                <w:sz w:val="18"/>
                <w:szCs w:val="18"/>
              </w:rPr>
              <w:t>Nombre del Integrante</w:t>
            </w:r>
            <w:r w:rsidRPr="00384B3C">
              <w:rPr>
                <w:rFonts w:ascii="Verdana" w:eastAsia="Calibri" w:hAnsi="Verdana" w:cs="Arial"/>
                <w:sz w:val="18"/>
                <w:szCs w:val="18"/>
              </w:rPr>
              <w:t xml:space="preserve"> </w:t>
            </w:r>
            <w:r w:rsidRPr="00384B3C">
              <w:rPr>
                <w:rFonts w:ascii="Verdana" w:eastAsia="Calibri" w:hAnsi="Verdana" w:cs="Arial"/>
                <w:b/>
                <w:sz w:val="18"/>
                <w:szCs w:val="18"/>
              </w:rPr>
              <w:t>del proponente plural</w:t>
            </w:r>
          </w:p>
        </w:tc>
        <w:tc>
          <w:tcPr>
            <w:tcW w:w="3612" w:type="dxa"/>
            <w:shd w:val="clear" w:color="auto" w:fill="F2F2F2" w:themeFill="background1" w:themeFillShade="F2"/>
          </w:tcPr>
          <w:p w14:paraId="62198B68" w14:textId="77777777" w:rsidR="00955DD6" w:rsidRPr="00384B3C" w:rsidRDefault="00955DD6" w:rsidP="0088280B">
            <w:pPr>
              <w:jc w:val="center"/>
              <w:rPr>
                <w:rFonts w:ascii="Verdana" w:eastAsia="Calibri" w:hAnsi="Verdana" w:cs="Arial"/>
                <w:sz w:val="18"/>
                <w:szCs w:val="18"/>
              </w:rPr>
            </w:pPr>
            <w:r w:rsidRPr="00384B3C">
              <w:rPr>
                <w:rFonts w:ascii="Verdana" w:eastAsia="Calibri" w:hAnsi="Verdana" w:cs="Arial"/>
                <w:b/>
                <w:sz w:val="18"/>
                <w:szCs w:val="18"/>
              </w:rPr>
              <w:t>Número total de trabajadores vinculados a la planta de personal de los integrantes del proponente plural</w:t>
            </w:r>
          </w:p>
        </w:tc>
        <w:tc>
          <w:tcPr>
            <w:tcW w:w="3613" w:type="dxa"/>
            <w:shd w:val="clear" w:color="auto" w:fill="F2F2F2" w:themeFill="background1" w:themeFillShade="F2"/>
          </w:tcPr>
          <w:p w14:paraId="09060481" w14:textId="77777777" w:rsidR="00955DD6" w:rsidRPr="00384B3C" w:rsidRDefault="00955DD6" w:rsidP="0088280B">
            <w:pPr>
              <w:jc w:val="center"/>
              <w:rPr>
                <w:rFonts w:ascii="Verdana" w:eastAsia="Calibri" w:hAnsi="Verdana" w:cs="Arial"/>
                <w:b/>
                <w:sz w:val="18"/>
                <w:szCs w:val="18"/>
              </w:rPr>
            </w:pPr>
            <w:r w:rsidRPr="00384B3C">
              <w:rPr>
                <w:rFonts w:ascii="Verdana" w:eastAsia="Calibri" w:hAnsi="Verdana" w:cs="Arial"/>
                <w:b/>
                <w:sz w:val="18"/>
                <w:szCs w:val="18"/>
              </w:rPr>
              <w:t xml:space="preserve">Número de personas mayores, no beneficiarias a la pensión de vejez, familiar o de sobrevivencia y que hayan cumplido el </w:t>
            </w:r>
            <w:r w:rsidRPr="00384B3C">
              <w:rPr>
                <w:rFonts w:ascii="Verdana" w:eastAsia="Calibri" w:hAnsi="Verdana" w:cs="Arial"/>
                <w:b/>
                <w:sz w:val="18"/>
                <w:szCs w:val="18"/>
              </w:rPr>
              <w:lastRenderedPageBreak/>
              <w:t>requisito de edad para pensión de vejez, de los integrantes del proponente plural</w:t>
            </w:r>
          </w:p>
        </w:tc>
      </w:tr>
      <w:tr w:rsidR="00955DD6" w:rsidRPr="00384B3C" w14:paraId="36CCF2E3" w14:textId="77777777" w:rsidTr="0088280B">
        <w:trPr>
          <w:trHeight w:val="268"/>
        </w:trPr>
        <w:tc>
          <w:tcPr>
            <w:tcW w:w="2168" w:type="dxa"/>
          </w:tcPr>
          <w:p w14:paraId="389A12CA" w14:textId="77777777" w:rsidR="00955DD6" w:rsidRPr="00384B3C" w:rsidRDefault="00955DD6" w:rsidP="0088280B">
            <w:pPr>
              <w:jc w:val="both"/>
              <w:rPr>
                <w:rFonts w:ascii="Verdana" w:eastAsia="Calibri" w:hAnsi="Verdana" w:cs="Arial"/>
                <w:sz w:val="21"/>
                <w:szCs w:val="21"/>
              </w:rPr>
            </w:pPr>
          </w:p>
        </w:tc>
        <w:tc>
          <w:tcPr>
            <w:tcW w:w="3612" w:type="dxa"/>
          </w:tcPr>
          <w:p w14:paraId="09CF97EB" w14:textId="77777777" w:rsidR="00955DD6" w:rsidRPr="00384B3C" w:rsidRDefault="00955DD6" w:rsidP="0088280B">
            <w:pPr>
              <w:jc w:val="both"/>
              <w:rPr>
                <w:rFonts w:ascii="Verdana" w:eastAsia="Calibri" w:hAnsi="Verdana" w:cs="Arial"/>
                <w:sz w:val="21"/>
                <w:szCs w:val="21"/>
              </w:rPr>
            </w:pPr>
          </w:p>
        </w:tc>
        <w:tc>
          <w:tcPr>
            <w:tcW w:w="3613" w:type="dxa"/>
          </w:tcPr>
          <w:p w14:paraId="7C03BF40" w14:textId="77777777" w:rsidR="00955DD6" w:rsidRPr="00384B3C" w:rsidRDefault="00955DD6" w:rsidP="0088280B">
            <w:pPr>
              <w:jc w:val="both"/>
              <w:rPr>
                <w:rFonts w:ascii="Verdana" w:eastAsia="Calibri" w:hAnsi="Verdana" w:cs="Arial"/>
                <w:sz w:val="21"/>
                <w:szCs w:val="21"/>
              </w:rPr>
            </w:pPr>
          </w:p>
        </w:tc>
      </w:tr>
      <w:tr w:rsidR="00955DD6" w:rsidRPr="00384B3C" w14:paraId="281ADB48" w14:textId="77777777" w:rsidTr="0088280B">
        <w:trPr>
          <w:trHeight w:val="257"/>
        </w:trPr>
        <w:tc>
          <w:tcPr>
            <w:tcW w:w="2168" w:type="dxa"/>
          </w:tcPr>
          <w:p w14:paraId="6F8EB306" w14:textId="77777777" w:rsidR="00955DD6" w:rsidRPr="00384B3C" w:rsidRDefault="00955DD6" w:rsidP="0088280B">
            <w:pPr>
              <w:jc w:val="both"/>
              <w:rPr>
                <w:rFonts w:ascii="Verdana" w:eastAsia="Calibri" w:hAnsi="Verdana" w:cs="Arial"/>
                <w:sz w:val="21"/>
                <w:szCs w:val="21"/>
              </w:rPr>
            </w:pPr>
          </w:p>
        </w:tc>
        <w:tc>
          <w:tcPr>
            <w:tcW w:w="3612" w:type="dxa"/>
          </w:tcPr>
          <w:p w14:paraId="5076CEBC" w14:textId="77777777" w:rsidR="00955DD6" w:rsidRPr="00384B3C" w:rsidRDefault="00955DD6" w:rsidP="0088280B">
            <w:pPr>
              <w:jc w:val="both"/>
              <w:rPr>
                <w:rFonts w:ascii="Verdana" w:eastAsia="Calibri" w:hAnsi="Verdana" w:cs="Arial"/>
                <w:sz w:val="21"/>
                <w:szCs w:val="21"/>
              </w:rPr>
            </w:pPr>
          </w:p>
        </w:tc>
        <w:tc>
          <w:tcPr>
            <w:tcW w:w="3613" w:type="dxa"/>
          </w:tcPr>
          <w:p w14:paraId="78E5EF50" w14:textId="77777777" w:rsidR="00955DD6" w:rsidRPr="00384B3C" w:rsidRDefault="00955DD6" w:rsidP="0088280B">
            <w:pPr>
              <w:jc w:val="both"/>
              <w:rPr>
                <w:rFonts w:ascii="Verdana" w:eastAsia="Calibri" w:hAnsi="Verdana" w:cs="Arial"/>
                <w:sz w:val="21"/>
                <w:szCs w:val="21"/>
              </w:rPr>
            </w:pPr>
          </w:p>
        </w:tc>
      </w:tr>
      <w:tr w:rsidR="00955DD6" w:rsidRPr="00384B3C" w14:paraId="0777FDDD" w14:textId="77777777" w:rsidTr="0088280B">
        <w:trPr>
          <w:trHeight w:val="268"/>
        </w:trPr>
        <w:tc>
          <w:tcPr>
            <w:tcW w:w="2168" w:type="dxa"/>
          </w:tcPr>
          <w:p w14:paraId="295B1F84" w14:textId="77777777" w:rsidR="00955DD6" w:rsidRPr="00384B3C" w:rsidRDefault="00955DD6" w:rsidP="0088280B">
            <w:pPr>
              <w:jc w:val="center"/>
              <w:rPr>
                <w:rFonts w:ascii="Verdana" w:eastAsia="Calibri" w:hAnsi="Verdana" w:cs="Arial"/>
                <w:b/>
                <w:sz w:val="21"/>
                <w:szCs w:val="21"/>
              </w:rPr>
            </w:pPr>
            <w:r w:rsidRPr="00384B3C">
              <w:rPr>
                <w:rFonts w:ascii="Verdana" w:eastAsia="Calibri" w:hAnsi="Verdana" w:cs="Arial"/>
                <w:b/>
                <w:sz w:val="21"/>
                <w:szCs w:val="21"/>
              </w:rPr>
              <w:t>TOTAL</w:t>
            </w:r>
          </w:p>
        </w:tc>
        <w:tc>
          <w:tcPr>
            <w:tcW w:w="3612" w:type="dxa"/>
          </w:tcPr>
          <w:p w14:paraId="27D4D3EF" w14:textId="77777777" w:rsidR="00955DD6" w:rsidRPr="00384B3C" w:rsidRDefault="00955DD6" w:rsidP="0088280B">
            <w:pPr>
              <w:jc w:val="both"/>
              <w:rPr>
                <w:rFonts w:ascii="Verdana" w:eastAsia="Calibri" w:hAnsi="Verdana" w:cs="Arial"/>
                <w:sz w:val="21"/>
                <w:szCs w:val="21"/>
              </w:rPr>
            </w:pPr>
          </w:p>
        </w:tc>
        <w:tc>
          <w:tcPr>
            <w:tcW w:w="3613" w:type="dxa"/>
          </w:tcPr>
          <w:p w14:paraId="2AD34E85" w14:textId="77777777" w:rsidR="00955DD6" w:rsidRPr="00384B3C" w:rsidRDefault="00955DD6" w:rsidP="0088280B">
            <w:pPr>
              <w:jc w:val="both"/>
              <w:rPr>
                <w:rFonts w:ascii="Verdana" w:eastAsia="Calibri" w:hAnsi="Verdana" w:cs="Arial"/>
                <w:sz w:val="21"/>
                <w:szCs w:val="21"/>
              </w:rPr>
            </w:pPr>
          </w:p>
        </w:tc>
      </w:tr>
    </w:tbl>
    <w:p w14:paraId="2152CDF2" w14:textId="77777777" w:rsidR="00955DD6" w:rsidRPr="00384B3C" w:rsidRDefault="00955DD6" w:rsidP="00955DD6">
      <w:pPr>
        <w:jc w:val="both"/>
        <w:rPr>
          <w:rFonts w:ascii="Verdana" w:eastAsia="Times New Roman" w:hAnsi="Verdana" w:cs="Arial"/>
          <w:sz w:val="21"/>
          <w:szCs w:val="21"/>
          <w:lang w:eastAsia="es-ES"/>
        </w:rPr>
      </w:pPr>
    </w:p>
    <w:p w14:paraId="00B37B69" w14:textId="77777777" w:rsidR="00955DD6" w:rsidRDefault="00955DD6" w:rsidP="00955DD6">
      <w:pPr>
        <w:jc w:val="both"/>
        <w:rPr>
          <w:rFonts w:ascii="Verdana" w:eastAsia="Times New Roman" w:hAnsi="Verdana" w:cs="Arial"/>
          <w:sz w:val="21"/>
          <w:szCs w:val="21"/>
          <w:lang w:eastAsia="es-ES"/>
        </w:rPr>
      </w:pPr>
    </w:p>
    <w:p w14:paraId="00920AFE" w14:textId="77777777" w:rsidR="00955DD6" w:rsidRPr="00384B3C" w:rsidRDefault="00955DD6" w:rsidP="00955DD6">
      <w:pPr>
        <w:jc w:val="both"/>
        <w:rPr>
          <w:rFonts w:ascii="Verdana" w:eastAsia="Times New Roman" w:hAnsi="Verdana" w:cs="Arial"/>
          <w:sz w:val="21"/>
          <w:szCs w:val="21"/>
          <w:lang w:eastAsia="es-ES"/>
        </w:rPr>
      </w:pPr>
      <w:r w:rsidRPr="00384B3C">
        <w:rPr>
          <w:rFonts w:ascii="Verdana" w:eastAsia="Times New Roman" w:hAnsi="Verdana" w:cs="Arial"/>
          <w:sz w:val="21"/>
          <w:szCs w:val="21"/>
          <w:lang w:eastAsia="es-ES"/>
        </w:rPr>
        <w:t>En constancia, se firma en ______________, a los ____ días del mes de _____ de 20__.</w:t>
      </w:r>
    </w:p>
    <w:p w14:paraId="7DBC6D51" w14:textId="77777777" w:rsidR="00955DD6" w:rsidRDefault="00955DD6" w:rsidP="00955DD6">
      <w:pPr>
        <w:jc w:val="center"/>
        <w:rPr>
          <w:rFonts w:ascii="Verdana" w:eastAsia="Calibri" w:hAnsi="Verdana" w:cs="Arial"/>
          <w:b/>
          <w:sz w:val="21"/>
          <w:szCs w:val="21"/>
        </w:rPr>
      </w:pPr>
    </w:p>
    <w:p w14:paraId="40BAA6DC" w14:textId="77777777" w:rsidR="00955DD6" w:rsidRDefault="00955DD6" w:rsidP="00955DD6">
      <w:pPr>
        <w:jc w:val="center"/>
        <w:rPr>
          <w:rFonts w:ascii="Verdana" w:eastAsia="Calibri" w:hAnsi="Verdana" w:cs="Arial"/>
          <w:b/>
          <w:sz w:val="21"/>
          <w:szCs w:val="21"/>
        </w:rPr>
      </w:pPr>
    </w:p>
    <w:p w14:paraId="53A01CC3" w14:textId="77777777" w:rsidR="00955DD6" w:rsidRDefault="00955DD6" w:rsidP="00955DD6">
      <w:pPr>
        <w:jc w:val="center"/>
        <w:rPr>
          <w:rFonts w:ascii="Verdana" w:eastAsia="Calibri" w:hAnsi="Verdana" w:cs="Arial"/>
          <w:b/>
          <w:sz w:val="21"/>
          <w:szCs w:val="21"/>
        </w:rPr>
      </w:pPr>
    </w:p>
    <w:p w14:paraId="407C52AF" w14:textId="77777777" w:rsidR="00955DD6" w:rsidRDefault="00955DD6" w:rsidP="00955DD6">
      <w:pPr>
        <w:jc w:val="center"/>
        <w:rPr>
          <w:rFonts w:ascii="Verdana" w:eastAsia="Calibri" w:hAnsi="Verdana" w:cs="Arial"/>
          <w:b/>
          <w:sz w:val="21"/>
          <w:szCs w:val="21"/>
        </w:rPr>
      </w:pPr>
    </w:p>
    <w:p w14:paraId="7C7CE859" w14:textId="77777777" w:rsidR="00955DD6" w:rsidRDefault="00955DD6" w:rsidP="00955DD6">
      <w:pPr>
        <w:jc w:val="center"/>
        <w:rPr>
          <w:rFonts w:ascii="Verdana" w:eastAsia="Calibri" w:hAnsi="Verdana" w:cs="Arial"/>
          <w:b/>
          <w:sz w:val="21"/>
          <w:szCs w:val="21"/>
        </w:rPr>
      </w:pPr>
    </w:p>
    <w:p w14:paraId="5EEAAA4C" w14:textId="77777777" w:rsidR="00955DD6" w:rsidRDefault="00955DD6" w:rsidP="00955DD6">
      <w:pPr>
        <w:jc w:val="center"/>
        <w:rPr>
          <w:rFonts w:ascii="Verdana" w:eastAsia="Calibri" w:hAnsi="Verdana" w:cs="Arial"/>
          <w:b/>
          <w:sz w:val="21"/>
          <w:szCs w:val="21"/>
        </w:rPr>
      </w:pPr>
    </w:p>
    <w:p w14:paraId="6B940B23" w14:textId="77777777" w:rsidR="00955DD6" w:rsidRPr="00384B3C" w:rsidRDefault="00955DD6" w:rsidP="00955DD6">
      <w:pPr>
        <w:jc w:val="center"/>
        <w:rPr>
          <w:rFonts w:ascii="Verdana" w:eastAsia="Calibri" w:hAnsi="Verdana" w:cs="Arial"/>
          <w:b/>
          <w:sz w:val="21"/>
          <w:szCs w:val="21"/>
        </w:rPr>
      </w:pPr>
      <w:r w:rsidRPr="00384B3C">
        <w:rPr>
          <w:rFonts w:ascii="Verdana" w:eastAsia="Calibri" w:hAnsi="Verdana" w:cs="Arial"/>
          <w:b/>
          <w:sz w:val="21"/>
          <w:szCs w:val="21"/>
        </w:rPr>
        <w:t>______________________________________</w:t>
      </w:r>
    </w:p>
    <w:p w14:paraId="297C1C47" w14:textId="77777777" w:rsidR="00955DD6" w:rsidRPr="00384B3C" w:rsidRDefault="00955DD6" w:rsidP="00955DD6">
      <w:pPr>
        <w:jc w:val="center"/>
        <w:rPr>
          <w:rFonts w:ascii="Verdana" w:eastAsia="Calibri" w:hAnsi="Verdana" w:cs="Arial"/>
          <w:sz w:val="21"/>
          <w:szCs w:val="21"/>
        </w:rPr>
      </w:pPr>
      <w:r w:rsidRPr="00384B3C">
        <w:rPr>
          <w:rFonts w:ascii="Verdana" w:eastAsia="Calibri" w:hAnsi="Verdana" w:cs="Arial"/>
          <w:sz w:val="21"/>
          <w:szCs w:val="21"/>
        </w:rPr>
        <w:t xml:space="preserve">[Nombre y firma de la </w:t>
      </w:r>
      <w:r w:rsidRPr="00384B3C">
        <w:rPr>
          <w:rFonts w:ascii="Verdana" w:eastAsia="Calibri" w:hAnsi="Verdana" w:cs="Arial"/>
          <w:sz w:val="21"/>
          <w:szCs w:val="21"/>
          <w:shd w:val="clear" w:color="auto" w:fill="FFFFFF"/>
        </w:rPr>
        <w:t>persona natural, el representante legal de la persona jurídica o el revisor fiscal, según corresponda, y número de NIT, o nombre y firma del representante o vocero del proponente plural</w:t>
      </w:r>
      <w:r w:rsidRPr="00384B3C">
        <w:rPr>
          <w:rFonts w:ascii="Verdana" w:eastAsia="Calibri" w:hAnsi="Verdana" w:cs="Arial"/>
          <w:sz w:val="21"/>
          <w:szCs w:val="21"/>
        </w:rPr>
        <w:t>]</w:t>
      </w:r>
    </w:p>
    <w:p w14:paraId="19558C43" w14:textId="77777777" w:rsidR="00955DD6" w:rsidRPr="00384B3C" w:rsidRDefault="00955DD6" w:rsidP="00955DD6">
      <w:pPr>
        <w:rPr>
          <w:rFonts w:ascii="Verdana" w:eastAsia="Calibri" w:hAnsi="Verdana" w:cs="Arial"/>
          <w:sz w:val="21"/>
          <w:szCs w:val="21"/>
        </w:rPr>
      </w:pPr>
    </w:p>
    <w:p w14:paraId="247ABE91" w14:textId="09BB3A47" w:rsidR="00955DD6" w:rsidRDefault="00955DD6">
      <w:pPr>
        <w:rPr>
          <w:rFonts w:ascii="Arial Narrow" w:hAnsi="Arial Narrow"/>
          <w:i/>
          <w:iCs/>
          <w:color w:val="767171"/>
        </w:rPr>
      </w:pPr>
    </w:p>
    <w:p w14:paraId="6EB75D34" w14:textId="3D3C7446" w:rsidR="00955DD6" w:rsidRDefault="00955DD6">
      <w:pPr>
        <w:rPr>
          <w:rFonts w:ascii="Arial Narrow" w:hAnsi="Arial Narrow"/>
          <w:i/>
          <w:iCs/>
          <w:color w:val="767171"/>
        </w:rPr>
      </w:pPr>
    </w:p>
    <w:p w14:paraId="53457413" w14:textId="769942E7" w:rsidR="00955DD6" w:rsidRDefault="00955DD6">
      <w:pPr>
        <w:rPr>
          <w:rFonts w:ascii="Arial Narrow" w:hAnsi="Arial Narrow"/>
          <w:i/>
          <w:iCs/>
          <w:color w:val="767171"/>
        </w:rPr>
      </w:pPr>
    </w:p>
    <w:p w14:paraId="70A887EF" w14:textId="0960519D" w:rsidR="00955DD6" w:rsidRDefault="00955DD6">
      <w:pPr>
        <w:rPr>
          <w:rFonts w:ascii="Arial Narrow" w:hAnsi="Arial Narrow"/>
          <w:i/>
          <w:iCs/>
          <w:color w:val="767171"/>
        </w:rPr>
      </w:pPr>
    </w:p>
    <w:p w14:paraId="4F27AD94" w14:textId="27FF56C5" w:rsidR="00955DD6" w:rsidRDefault="00955DD6">
      <w:pPr>
        <w:rPr>
          <w:rFonts w:ascii="Arial Narrow" w:hAnsi="Arial Narrow"/>
          <w:i/>
          <w:iCs/>
          <w:color w:val="767171"/>
        </w:rPr>
      </w:pPr>
    </w:p>
    <w:p w14:paraId="09B08834" w14:textId="34BD3F3F" w:rsidR="00955DD6" w:rsidRDefault="00955DD6">
      <w:pPr>
        <w:rPr>
          <w:rFonts w:ascii="Arial Narrow" w:hAnsi="Arial Narrow"/>
          <w:i/>
          <w:iCs/>
          <w:color w:val="767171"/>
        </w:rPr>
      </w:pPr>
    </w:p>
    <w:p w14:paraId="5B301632" w14:textId="7D1C55EA" w:rsidR="00955DD6" w:rsidRDefault="00955DD6">
      <w:pPr>
        <w:rPr>
          <w:rFonts w:ascii="Arial Narrow" w:hAnsi="Arial Narrow"/>
          <w:i/>
          <w:iCs/>
          <w:color w:val="767171"/>
        </w:rPr>
      </w:pPr>
    </w:p>
    <w:p w14:paraId="4318DB48" w14:textId="06F550F4" w:rsidR="00955DD6" w:rsidRDefault="00955DD6">
      <w:pPr>
        <w:rPr>
          <w:rFonts w:ascii="Arial Narrow" w:hAnsi="Arial Narrow"/>
          <w:i/>
          <w:iCs/>
          <w:color w:val="767171"/>
        </w:rPr>
      </w:pPr>
    </w:p>
    <w:p w14:paraId="0C2F497B" w14:textId="3EBE0B0F" w:rsidR="00955DD6" w:rsidRDefault="00955DD6">
      <w:pPr>
        <w:rPr>
          <w:rFonts w:ascii="Arial Narrow" w:hAnsi="Arial Narrow"/>
          <w:i/>
          <w:iCs/>
          <w:color w:val="767171"/>
        </w:rPr>
      </w:pPr>
    </w:p>
    <w:p w14:paraId="1BBB270D" w14:textId="655AF93B" w:rsidR="00955DD6" w:rsidRDefault="00955DD6">
      <w:pPr>
        <w:rPr>
          <w:rFonts w:ascii="Arial Narrow" w:hAnsi="Arial Narrow"/>
          <w:i/>
          <w:iCs/>
          <w:color w:val="767171"/>
        </w:rPr>
      </w:pPr>
    </w:p>
    <w:p w14:paraId="6E182D77" w14:textId="391C6D0A" w:rsidR="00955DD6" w:rsidRDefault="00955DD6">
      <w:pPr>
        <w:rPr>
          <w:rFonts w:ascii="Arial Narrow" w:hAnsi="Arial Narrow"/>
          <w:i/>
          <w:iCs/>
          <w:color w:val="767171"/>
        </w:rPr>
      </w:pPr>
    </w:p>
    <w:p w14:paraId="128FDE9E" w14:textId="25D6FAC8" w:rsidR="00955DD6" w:rsidRDefault="00955DD6">
      <w:pPr>
        <w:rPr>
          <w:rFonts w:ascii="Arial Narrow" w:hAnsi="Arial Narrow"/>
          <w:i/>
          <w:iCs/>
          <w:color w:val="767171"/>
        </w:rPr>
      </w:pPr>
    </w:p>
    <w:p w14:paraId="435F8793" w14:textId="05199039" w:rsidR="00955DD6" w:rsidRDefault="00955DD6">
      <w:pPr>
        <w:rPr>
          <w:rFonts w:ascii="Arial Narrow" w:hAnsi="Arial Narrow"/>
          <w:i/>
          <w:iCs/>
          <w:color w:val="767171"/>
        </w:rPr>
      </w:pPr>
    </w:p>
    <w:p w14:paraId="40BE94C7" w14:textId="52C4D50A" w:rsidR="00955DD6" w:rsidRDefault="00955DD6">
      <w:pPr>
        <w:rPr>
          <w:rFonts w:ascii="Arial Narrow" w:hAnsi="Arial Narrow"/>
          <w:i/>
          <w:iCs/>
          <w:color w:val="767171"/>
        </w:rPr>
      </w:pPr>
    </w:p>
    <w:p w14:paraId="642DC722" w14:textId="780260ED" w:rsidR="00955DD6" w:rsidRDefault="00955DD6">
      <w:pPr>
        <w:rPr>
          <w:rFonts w:ascii="Arial Narrow" w:hAnsi="Arial Narrow"/>
          <w:i/>
          <w:iCs/>
          <w:color w:val="767171"/>
        </w:rPr>
      </w:pPr>
    </w:p>
    <w:p w14:paraId="0E4D6B7F" w14:textId="52BFD5B1" w:rsidR="00955DD6" w:rsidRDefault="00955DD6">
      <w:pPr>
        <w:rPr>
          <w:rFonts w:ascii="Arial Narrow" w:hAnsi="Arial Narrow"/>
          <w:i/>
          <w:iCs/>
          <w:color w:val="767171"/>
        </w:rPr>
      </w:pPr>
    </w:p>
    <w:p w14:paraId="2475DA8B" w14:textId="08A772E0" w:rsidR="00955DD6" w:rsidRDefault="00955DD6">
      <w:pPr>
        <w:rPr>
          <w:rFonts w:ascii="Arial Narrow" w:hAnsi="Arial Narrow"/>
          <w:i/>
          <w:iCs/>
          <w:color w:val="767171"/>
        </w:rPr>
      </w:pPr>
    </w:p>
    <w:p w14:paraId="1AEEAA22" w14:textId="6E7DD0E6" w:rsidR="00955DD6" w:rsidRDefault="00955DD6">
      <w:pPr>
        <w:rPr>
          <w:rFonts w:ascii="Arial Narrow" w:hAnsi="Arial Narrow"/>
          <w:i/>
          <w:iCs/>
          <w:color w:val="767171"/>
        </w:rPr>
      </w:pPr>
    </w:p>
    <w:p w14:paraId="6BC3EBA8" w14:textId="36B84EC6" w:rsidR="00955DD6" w:rsidRDefault="00955DD6">
      <w:pPr>
        <w:rPr>
          <w:rFonts w:ascii="Arial Narrow" w:hAnsi="Arial Narrow"/>
          <w:i/>
          <w:iCs/>
          <w:color w:val="767171"/>
        </w:rPr>
      </w:pPr>
    </w:p>
    <w:p w14:paraId="57B2C0F1" w14:textId="79E56C71" w:rsidR="00955DD6" w:rsidRDefault="00955DD6">
      <w:pPr>
        <w:rPr>
          <w:rFonts w:ascii="Arial Narrow" w:hAnsi="Arial Narrow"/>
          <w:i/>
          <w:iCs/>
          <w:color w:val="767171"/>
        </w:rPr>
      </w:pPr>
    </w:p>
    <w:p w14:paraId="717E1AEB" w14:textId="2C20A612" w:rsidR="00955DD6" w:rsidRDefault="00955DD6">
      <w:pPr>
        <w:rPr>
          <w:rFonts w:ascii="Arial Narrow" w:hAnsi="Arial Narrow"/>
          <w:i/>
          <w:iCs/>
          <w:color w:val="767171"/>
        </w:rPr>
      </w:pPr>
    </w:p>
    <w:p w14:paraId="7B8FBCB4" w14:textId="7D3F7E42" w:rsidR="00955DD6" w:rsidRDefault="00955DD6">
      <w:pPr>
        <w:rPr>
          <w:rFonts w:ascii="Arial Narrow" w:hAnsi="Arial Narrow"/>
          <w:i/>
          <w:iCs/>
          <w:color w:val="767171"/>
        </w:rPr>
      </w:pPr>
    </w:p>
    <w:p w14:paraId="07DB9D4C" w14:textId="2FE50CEC" w:rsidR="00955DD6" w:rsidRDefault="00955DD6">
      <w:pPr>
        <w:rPr>
          <w:rFonts w:ascii="Arial Narrow" w:hAnsi="Arial Narrow"/>
          <w:i/>
          <w:iCs/>
          <w:color w:val="767171"/>
        </w:rPr>
      </w:pPr>
    </w:p>
    <w:p w14:paraId="012D98F9" w14:textId="52AFA2A1" w:rsidR="00955DD6" w:rsidRDefault="00955DD6">
      <w:pPr>
        <w:rPr>
          <w:rFonts w:ascii="Arial Narrow" w:hAnsi="Arial Narrow"/>
          <w:i/>
          <w:iCs/>
          <w:color w:val="767171"/>
        </w:rPr>
      </w:pPr>
    </w:p>
    <w:p w14:paraId="36FEDBBF" w14:textId="0FD81683" w:rsidR="00955DD6" w:rsidRDefault="00955DD6">
      <w:pPr>
        <w:rPr>
          <w:rFonts w:ascii="Arial Narrow" w:hAnsi="Arial Narrow"/>
          <w:i/>
          <w:iCs/>
          <w:color w:val="767171"/>
        </w:rPr>
      </w:pPr>
    </w:p>
    <w:p w14:paraId="6FE453BD" w14:textId="7635C1D8" w:rsidR="00955DD6" w:rsidRDefault="00955DD6">
      <w:pPr>
        <w:rPr>
          <w:rFonts w:ascii="Arial Narrow" w:hAnsi="Arial Narrow"/>
          <w:i/>
          <w:iCs/>
          <w:color w:val="767171"/>
        </w:rPr>
      </w:pPr>
    </w:p>
    <w:p w14:paraId="075A6173" w14:textId="64AC215A" w:rsidR="00955DD6" w:rsidRDefault="00955DD6">
      <w:pPr>
        <w:rPr>
          <w:rFonts w:ascii="Arial Narrow" w:hAnsi="Arial Narrow"/>
          <w:i/>
          <w:iCs/>
          <w:color w:val="767171"/>
        </w:rPr>
      </w:pPr>
    </w:p>
    <w:p w14:paraId="3A8868E4" w14:textId="6A7ACF06" w:rsidR="00955DD6" w:rsidRDefault="00955DD6">
      <w:pPr>
        <w:rPr>
          <w:rFonts w:ascii="Arial Narrow" w:hAnsi="Arial Narrow"/>
          <w:i/>
          <w:iCs/>
          <w:color w:val="767171"/>
        </w:rPr>
      </w:pPr>
    </w:p>
    <w:p w14:paraId="768D0745" w14:textId="77777777" w:rsidR="00955DD6" w:rsidRDefault="00955DD6" w:rsidP="00955DD6">
      <w:pPr>
        <w:pStyle w:val="Textoindependiente"/>
        <w:jc w:val="center"/>
        <w:rPr>
          <w:rFonts w:ascii="Verdana" w:hAnsi="Verdana"/>
          <w:b/>
          <w:bCs/>
        </w:rPr>
      </w:pPr>
      <w:r>
        <w:rPr>
          <w:rFonts w:ascii="Verdana" w:hAnsi="Verdana"/>
          <w:b/>
          <w:bCs/>
        </w:rPr>
        <w:t xml:space="preserve">PROCESO DE SELECCIÓN DE MINÍNA CUANTÍA </w:t>
      </w:r>
    </w:p>
    <w:p w14:paraId="1B5CDCE0" w14:textId="77777777" w:rsidR="00955DD6" w:rsidRDefault="00955DD6" w:rsidP="00955DD6">
      <w:pPr>
        <w:pStyle w:val="Textoindependiente"/>
        <w:jc w:val="center"/>
        <w:rPr>
          <w:rFonts w:ascii="Verdana" w:hAnsi="Verdana"/>
          <w:b/>
          <w:bCs/>
        </w:rPr>
      </w:pPr>
      <w:r>
        <w:rPr>
          <w:rFonts w:ascii="Verdana" w:hAnsi="Verdana"/>
          <w:b/>
          <w:bCs/>
        </w:rPr>
        <w:t>IP</w:t>
      </w:r>
      <w:r w:rsidRPr="000E452A">
        <w:rPr>
          <w:rFonts w:ascii="Verdana" w:hAnsi="Verdana"/>
          <w:b/>
          <w:bCs/>
        </w:rPr>
        <w:t>-MC-XXXX-XXXX-202</w:t>
      </w:r>
      <w:r>
        <w:rPr>
          <w:rFonts w:ascii="Verdana" w:hAnsi="Verdana"/>
          <w:b/>
          <w:bCs/>
        </w:rPr>
        <w:t>6</w:t>
      </w:r>
    </w:p>
    <w:p w14:paraId="54924C20" w14:textId="77777777" w:rsidR="00955DD6" w:rsidRPr="00E30518" w:rsidRDefault="00955DD6" w:rsidP="00955DD6">
      <w:pPr>
        <w:pStyle w:val="Textoindependiente"/>
        <w:jc w:val="center"/>
        <w:rPr>
          <w:rFonts w:ascii="Verdana" w:hAnsi="Verdana"/>
          <w:b/>
          <w:bCs/>
        </w:rPr>
      </w:pPr>
    </w:p>
    <w:p w14:paraId="0B7F3DCC" w14:textId="2D448582" w:rsidR="00955DD6" w:rsidRDefault="00955DD6" w:rsidP="00955DD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sz w:val="20"/>
          <w:szCs w:val="20"/>
        </w:rPr>
      </w:pPr>
      <w:r w:rsidRPr="00E278BB">
        <w:rPr>
          <w:rFonts w:ascii="Verdana" w:eastAsia="Calibri" w:hAnsi="Verdana" w:cs="Arial"/>
          <w:b/>
          <w:bCs/>
          <w:sz w:val="20"/>
          <w:szCs w:val="20"/>
        </w:rPr>
        <w:t>FORMATO N°1</w:t>
      </w:r>
      <w:r w:rsidR="00A3624C">
        <w:rPr>
          <w:rFonts w:ascii="Verdana" w:eastAsia="Calibri" w:hAnsi="Verdana" w:cs="Arial"/>
          <w:b/>
          <w:bCs/>
          <w:sz w:val="20"/>
          <w:szCs w:val="20"/>
        </w:rPr>
        <w:t>5</w:t>
      </w:r>
    </w:p>
    <w:p w14:paraId="2B726A3E" w14:textId="77777777" w:rsidR="00955DD6" w:rsidRPr="00E278BB" w:rsidRDefault="00955DD6" w:rsidP="00955DD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sz w:val="20"/>
          <w:szCs w:val="20"/>
        </w:rPr>
      </w:pPr>
      <w:r w:rsidRPr="00836A14">
        <w:rPr>
          <w:rFonts w:ascii="Verdana" w:eastAsia="Calibri" w:hAnsi="Verdana" w:cs="Arial"/>
          <w:b/>
          <w:bCs/>
          <w:sz w:val="20"/>
          <w:szCs w:val="20"/>
        </w:rPr>
        <w:t>VINCULACIÓN DE PERSONAS MAYORES Y NO BENEFICIARIAS DE LA PENSIÓN DE VEJEZ, FAMILIAR O SOBREVIVENCIA– (TRABAJADOR)</w:t>
      </w:r>
    </w:p>
    <w:p w14:paraId="5F6289AA" w14:textId="77777777" w:rsidR="00955DD6" w:rsidRPr="00406A61" w:rsidRDefault="00955DD6" w:rsidP="00955DD6">
      <w:pPr>
        <w:tabs>
          <w:tab w:val="left" w:pos="-142"/>
        </w:tabs>
        <w:adjustRightInd w:val="0"/>
        <w:jc w:val="both"/>
        <w:outlineLvl w:val="0"/>
        <w:rPr>
          <w:rFonts w:ascii="Arial" w:eastAsia="Times New Roman" w:hAnsi="Arial" w:cs="Arial"/>
          <w:sz w:val="20"/>
          <w:szCs w:val="20"/>
          <w:lang w:eastAsia="es-ES"/>
        </w:rPr>
      </w:pPr>
    </w:p>
    <w:p w14:paraId="624820FD" w14:textId="77777777" w:rsidR="00955DD6" w:rsidRPr="00384B3C" w:rsidRDefault="00955DD6" w:rsidP="00955DD6">
      <w:pPr>
        <w:shd w:val="clear" w:color="auto" w:fill="FFFFFF" w:themeFill="background1"/>
        <w:tabs>
          <w:tab w:val="left" w:pos="-142"/>
        </w:tabs>
        <w:adjustRightInd w:val="0"/>
        <w:jc w:val="both"/>
        <w:outlineLvl w:val="0"/>
        <w:rPr>
          <w:rFonts w:ascii="Verdana" w:eastAsia="Times New Roman" w:hAnsi="Verdana" w:cs="Arial"/>
          <w:sz w:val="21"/>
          <w:szCs w:val="21"/>
          <w:lang w:eastAsia="es-ES"/>
        </w:rPr>
      </w:pPr>
      <w:r w:rsidRPr="00384B3C">
        <w:rPr>
          <w:rFonts w:ascii="Verdana" w:eastAsia="Times New Roman" w:hAnsi="Verdana" w:cs="Arial"/>
          <w:sz w:val="21"/>
          <w:szCs w:val="21"/>
          <w:lang w:eastAsia="es-ES"/>
        </w:rPr>
        <w:t>Señores</w:t>
      </w:r>
    </w:p>
    <w:p w14:paraId="042668C6" w14:textId="77777777" w:rsidR="00955DD6" w:rsidRPr="00384B3C" w:rsidRDefault="00955DD6" w:rsidP="00955DD6">
      <w:pPr>
        <w:shd w:val="clear" w:color="auto" w:fill="FFFFFF" w:themeFill="background1"/>
        <w:tabs>
          <w:tab w:val="left" w:pos="-142"/>
        </w:tabs>
        <w:adjustRightInd w:val="0"/>
        <w:jc w:val="both"/>
        <w:outlineLvl w:val="0"/>
        <w:rPr>
          <w:rFonts w:ascii="Verdana" w:eastAsia="Times New Roman" w:hAnsi="Verdana" w:cs="Arial"/>
          <w:b/>
          <w:sz w:val="21"/>
          <w:szCs w:val="21"/>
          <w:lang w:eastAsia="es-ES"/>
        </w:rPr>
      </w:pPr>
      <w:r w:rsidRPr="00384B3C">
        <w:rPr>
          <w:rFonts w:ascii="Verdana" w:eastAsia="Times New Roman" w:hAnsi="Verdana" w:cs="Arial"/>
          <w:b/>
          <w:sz w:val="21"/>
          <w:szCs w:val="21"/>
          <w:lang w:eastAsia="es-ES"/>
        </w:rPr>
        <w:t xml:space="preserve">AGENCIA NACIONAL DE SEGURIDAD VIAL </w:t>
      </w:r>
    </w:p>
    <w:p w14:paraId="508E25C2" w14:textId="77777777" w:rsidR="00955DD6" w:rsidRPr="00384B3C" w:rsidRDefault="00955DD6" w:rsidP="00955DD6">
      <w:pPr>
        <w:shd w:val="clear" w:color="auto" w:fill="FFFFFF" w:themeFill="background1"/>
        <w:tabs>
          <w:tab w:val="left" w:pos="-142"/>
        </w:tabs>
        <w:adjustRightInd w:val="0"/>
        <w:jc w:val="both"/>
        <w:outlineLvl w:val="0"/>
        <w:rPr>
          <w:rFonts w:ascii="Verdana" w:eastAsia="Times New Roman" w:hAnsi="Verdana" w:cs="Arial"/>
          <w:sz w:val="21"/>
          <w:szCs w:val="21"/>
          <w:lang w:eastAsia="es-ES"/>
        </w:rPr>
      </w:pPr>
      <w:r w:rsidRPr="00384B3C">
        <w:rPr>
          <w:rFonts w:ascii="Verdana" w:eastAsia="Times New Roman" w:hAnsi="Verdana" w:cs="Arial"/>
          <w:sz w:val="21"/>
          <w:szCs w:val="21"/>
          <w:lang w:eastAsia="es-ES"/>
        </w:rPr>
        <w:t>Calle 24 # 60-50 piso 9</w:t>
      </w:r>
    </w:p>
    <w:p w14:paraId="784B554C" w14:textId="77777777" w:rsidR="00955DD6" w:rsidRPr="00384B3C" w:rsidRDefault="00955DD6" w:rsidP="00955DD6">
      <w:pPr>
        <w:shd w:val="clear" w:color="auto" w:fill="FFFFFF" w:themeFill="background1"/>
        <w:tabs>
          <w:tab w:val="left" w:pos="-142"/>
        </w:tabs>
        <w:adjustRightInd w:val="0"/>
        <w:jc w:val="both"/>
        <w:outlineLvl w:val="0"/>
        <w:rPr>
          <w:rFonts w:ascii="Verdana" w:eastAsia="Times New Roman" w:hAnsi="Verdana" w:cs="Arial"/>
          <w:sz w:val="21"/>
          <w:szCs w:val="21"/>
          <w:lang w:eastAsia="es-ES"/>
        </w:rPr>
      </w:pPr>
      <w:r w:rsidRPr="00384B3C">
        <w:rPr>
          <w:rFonts w:ascii="Verdana" w:eastAsia="Times New Roman" w:hAnsi="Verdana" w:cs="Arial"/>
          <w:sz w:val="21"/>
          <w:szCs w:val="21"/>
          <w:lang w:eastAsia="es-ES"/>
        </w:rPr>
        <w:t>Bogotá D.C.</w:t>
      </w:r>
    </w:p>
    <w:p w14:paraId="7D142BEF" w14:textId="77777777" w:rsidR="00955DD6" w:rsidRPr="00384B3C" w:rsidRDefault="00955DD6" w:rsidP="00955DD6">
      <w:pPr>
        <w:numPr>
          <w:ilvl w:val="12"/>
          <w:numId w:val="0"/>
        </w:numPr>
        <w:shd w:val="clear" w:color="auto" w:fill="FFFFFF" w:themeFill="background1"/>
        <w:spacing w:after="120"/>
        <w:jc w:val="both"/>
        <w:outlineLvl w:val="0"/>
        <w:rPr>
          <w:rFonts w:ascii="Verdana" w:eastAsia="Century Gothic" w:hAnsi="Verdana" w:cs="Arial"/>
          <w:b/>
          <w:sz w:val="21"/>
          <w:szCs w:val="21"/>
          <w:lang w:eastAsia="es-ES" w:bidi="es-ES"/>
        </w:rPr>
      </w:pPr>
    </w:p>
    <w:p w14:paraId="09E65C40" w14:textId="77777777" w:rsidR="00955DD6" w:rsidRPr="00384B3C" w:rsidRDefault="00955DD6" w:rsidP="00955DD6">
      <w:pPr>
        <w:shd w:val="clear" w:color="auto" w:fill="FFFFFF" w:themeFill="background1"/>
        <w:tabs>
          <w:tab w:val="left" w:pos="-142"/>
        </w:tabs>
        <w:adjustRightInd w:val="0"/>
        <w:jc w:val="both"/>
        <w:outlineLvl w:val="0"/>
        <w:rPr>
          <w:rFonts w:ascii="Verdana" w:eastAsia="Times New Roman" w:hAnsi="Verdana" w:cs="Arial"/>
          <w:sz w:val="21"/>
          <w:szCs w:val="21"/>
          <w:lang w:eastAsia="es-ES"/>
        </w:rPr>
      </w:pPr>
      <w:r w:rsidRPr="00384B3C">
        <w:rPr>
          <w:rFonts w:ascii="Verdana" w:eastAsia="Times New Roman" w:hAnsi="Verdana" w:cs="Arial"/>
          <w:b/>
          <w:bCs/>
          <w:sz w:val="21"/>
          <w:szCs w:val="21"/>
          <w:lang w:eastAsia="es-ES"/>
        </w:rPr>
        <w:t>REFERENCIA:</w:t>
      </w:r>
      <w:r w:rsidRPr="00384B3C">
        <w:rPr>
          <w:rFonts w:ascii="Verdana" w:eastAsia="Times New Roman" w:hAnsi="Verdana" w:cs="Arial"/>
          <w:sz w:val="21"/>
          <w:szCs w:val="21"/>
          <w:lang w:eastAsia="es-ES"/>
        </w:rPr>
        <w:tab/>
        <w:t xml:space="preserve">Proceso de Contratación </w:t>
      </w:r>
      <w:r>
        <w:rPr>
          <w:rFonts w:ascii="Verdana" w:eastAsia="Times New Roman" w:hAnsi="Verdana" w:cs="Arial"/>
          <w:b/>
          <w:bCs/>
          <w:sz w:val="21"/>
          <w:szCs w:val="21"/>
          <w:lang w:eastAsia="es-ES" w:bidi="es-ES"/>
        </w:rPr>
        <w:t>IP</w:t>
      </w:r>
      <w:r w:rsidRPr="00384B3C">
        <w:rPr>
          <w:rFonts w:ascii="Verdana" w:eastAsia="Times New Roman" w:hAnsi="Verdana" w:cs="Arial"/>
          <w:b/>
          <w:bCs/>
          <w:sz w:val="21"/>
          <w:szCs w:val="21"/>
          <w:lang w:eastAsia="es-ES" w:bidi="es-ES"/>
        </w:rPr>
        <w:t>-MC-XX-XXX-202</w:t>
      </w:r>
      <w:r>
        <w:rPr>
          <w:rFonts w:ascii="Verdana" w:eastAsia="Times New Roman" w:hAnsi="Verdana" w:cs="Arial"/>
          <w:b/>
          <w:bCs/>
          <w:sz w:val="21"/>
          <w:szCs w:val="21"/>
          <w:lang w:eastAsia="es-ES" w:bidi="es-ES"/>
        </w:rPr>
        <w:t>6</w:t>
      </w:r>
      <w:r w:rsidRPr="00384B3C">
        <w:rPr>
          <w:rFonts w:ascii="Verdana" w:eastAsia="Times New Roman" w:hAnsi="Verdana" w:cs="Arial"/>
          <w:sz w:val="21"/>
          <w:szCs w:val="21"/>
          <w:lang w:eastAsia="es-ES"/>
        </w:rPr>
        <w:t>, en adelante el “Proceso de contratación”</w:t>
      </w:r>
    </w:p>
    <w:p w14:paraId="656DB06E" w14:textId="77777777" w:rsidR="00955DD6" w:rsidRPr="00384B3C" w:rsidRDefault="00955DD6" w:rsidP="00955DD6">
      <w:pPr>
        <w:tabs>
          <w:tab w:val="left" w:pos="-142"/>
        </w:tabs>
        <w:adjustRightInd w:val="0"/>
        <w:jc w:val="both"/>
        <w:outlineLvl w:val="0"/>
        <w:rPr>
          <w:rFonts w:ascii="Verdana" w:eastAsia="Times New Roman" w:hAnsi="Verdana" w:cs="Arial"/>
          <w:b/>
          <w:bCs/>
          <w:sz w:val="21"/>
          <w:szCs w:val="21"/>
          <w:u w:val="single"/>
          <w:lang w:eastAsia="es-ES"/>
        </w:rPr>
      </w:pPr>
    </w:p>
    <w:p w14:paraId="3C165A1B" w14:textId="77777777" w:rsidR="00955DD6" w:rsidRPr="00972CEE" w:rsidRDefault="00955DD6" w:rsidP="00955DD6">
      <w:pPr>
        <w:jc w:val="both"/>
        <w:rPr>
          <w:rFonts w:ascii="Verdana" w:eastAsia="Century Gothic" w:hAnsi="Verdana" w:cs="Arial"/>
          <w:sz w:val="21"/>
          <w:szCs w:val="21"/>
          <w:lang w:eastAsia="es-ES" w:bidi="es-ES"/>
        </w:rPr>
      </w:pPr>
      <w:r w:rsidRPr="00384B3C">
        <w:rPr>
          <w:rFonts w:ascii="Verdana" w:eastAsia="Century Gothic" w:hAnsi="Verdana" w:cs="Arial"/>
          <w:b/>
          <w:bCs/>
          <w:sz w:val="21"/>
          <w:szCs w:val="21"/>
          <w:lang w:eastAsia="es-ES" w:bidi="es-ES"/>
        </w:rPr>
        <w:t>OBJETO</w:t>
      </w:r>
      <w:r w:rsidRPr="00384B3C">
        <w:rPr>
          <w:rFonts w:ascii="Verdana" w:eastAsia="Century Gothic" w:hAnsi="Verdana" w:cs="Arial"/>
          <w:sz w:val="21"/>
          <w:szCs w:val="21"/>
          <w:lang w:eastAsia="es-ES" w:bidi="es-ES"/>
        </w:rPr>
        <w:t>:</w:t>
      </w:r>
      <w:r w:rsidRPr="007C66AA">
        <w:t xml:space="preserve"> </w:t>
      </w:r>
      <w:r>
        <w:rPr>
          <w:rFonts w:ascii="Verdana" w:eastAsia="Century Gothic" w:hAnsi="Verdana" w:cs="Arial"/>
          <w:b/>
          <w:bCs/>
          <w:sz w:val="21"/>
          <w:szCs w:val="21"/>
          <w:lang w:eastAsia="es-ES" w:bidi="es-ES"/>
        </w:rPr>
        <w:t>“</w:t>
      </w:r>
      <w:r w:rsidRPr="00EB4933">
        <w:rPr>
          <w:rFonts w:ascii="Verdana" w:eastAsia="Century Gothic" w:hAnsi="Verdana" w:cs="Arial"/>
          <w:b/>
          <w:bCs/>
          <w:sz w:val="21"/>
          <w:szCs w:val="21"/>
          <w:lang w:eastAsia="es-ES" w:bidi="es-ES"/>
        </w:rPr>
        <w:t>ADQUIRIR ELEMENTOS NECESARIOS PARA LA ADECUACIÓN Y ADAPTACIÓN DE LOS PUESTOS DE TRABAJO DE LOS SERVIDORES DE LA AGENCIA NACIONAL DE SEGURIDAD VIAL (ANSV) DURANTE LA VIGENCIA 2026</w:t>
      </w:r>
      <w:r>
        <w:rPr>
          <w:rStyle w:val="InviasNormalCar"/>
          <w:rFonts w:ascii="Verdana" w:eastAsia="Arial MT" w:hAnsi="Verdana"/>
          <w:b/>
          <w:bCs/>
          <w:i/>
          <w:iCs/>
          <w:color w:val="000000"/>
          <w:shd w:val="clear" w:color="auto" w:fill="FFFFFF"/>
        </w:rPr>
        <w:t>”</w:t>
      </w:r>
    </w:p>
    <w:p w14:paraId="408B9819" w14:textId="77777777" w:rsidR="00955DD6" w:rsidRPr="00836A14" w:rsidRDefault="00955DD6" w:rsidP="00955DD6">
      <w:pPr>
        <w:tabs>
          <w:tab w:val="left" w:pos="-142"/>
        </w:tabs>
        <w:adjustRightInd w:val="0"/>
        <w:jc w:val="both"/>
        <w:outlineLvl w:val="0"/>
        <w:rPr>
          <w:rFonts w:ascii="Century Gothic" w:eastAsia="Times New Roman" w:hAnsi="Century Gothic" w:cs="Arial"/>
          <w:sz w:val="18"/>
          <w:szCs w:val="18"/>
          <w:highlight w:val="lightGray"/>
          <w:lang w:eastAsia="es-ES"/>
        </w:rPr>
      </w:pPr>
    </w:p>
    <w:p w14:paraId="4656CC33" w14:textId="77777777" w:rsidR="00955DD6" w:rsidRPr="00836A14" w:rsidRDefault="00955DD6" w:rsidP="00955DD6">
      <w:pPr>
        <w:jc w:val="both"/>
        <w:rPr>
          <w:rFonts w:ascii="Verdana" w:eastAsia="Times New Roman" w:hAnsi="Verdana" w:cs="Arial"/>
          <w:lang w:eastAsia="es-ES"/>
        </w:rPr>
      </w:pPr>
      <w:r w:rsidRPr="00836A14">
        <w:rPr>
          <w:rFonts w:ascii="Verdana" w:eastAsia="Times New Roman" w:hAnsi="Verdana" w:cs="Arial"/>
          <w:lang w:eastAsia="es-ES"/>
        </w:rPr>
        <w:t>Estimados señores:</w:t>
      </w:r>
    </w:p>
    <w:p w14:paraId="0AE4A78F" w14:textId="77777777" w:rsidR="00955DD6" w:rsidRPr="00836A14" w:rsidRDefault="00955DD6" w:rsidP="00955DD6">
      <w:pPr>
        <w:jc w:val="both"/>
        <w:rPr>
          <w:rFonts w:ascii="Verdana" w:eastAsia="Times New Roman" w:hAnsi="Verdana" w:cs="Arial"/>
          <w:lang w:eastAsia="es-ES"/>
        </w:rPr>
      </w:pPr>
    </w:p>
    <w:p w14:paraId="00FCC310" w14:textId="77777777" w:rsidR="00955DD6" w:rsidRPr="00836A14" w:rsidRDefault="00955DD6" w:rsidP="00955DD6">
      <w:pPr>
        <w:jc w:val="both"/>
        <w:rPr>
          <w:rFonts w:ascii="Verdana" w:eastAsia="Times New Roman" w:hAnsi="Verdana" w:cs="Arial"/>
          <w:lang w:eastAsia="es-ES"/>
        </w:rPr>
      </w:pPr>
      <w:r w:rsidRPr="00836A14">
        <w:rPr>
          <w:rFonts w:ascii="Verdana" w:eastAsia="Times New Roman" w:hAnsi="Verdana" w:cs="Arial"/>
          <w:lang w:eastAsia="es-ES"/>
        </w:rPr>
        <w:t xml:space="preserve">Yo, [Incluir el nombre del trabajador vinculado en la planta de personal la </w:t>
      </w:r>
      <w:r w:rsidRPr="00836A14">
        <w:rPr>
          <w:rFonts w:ascii="Verdana" w:eastAsia="Times New Roman" w:hAnsi="Verdana" w:cs="Arial"/>
          <w:shd w:val="clear" w:color="auto" w:fill="FFFFFF"/>
          <w:lang w:eastAsia="es-ES"/>
        </w:rPr>
        <w:t>persona natural o de la persona jurídica]</w:t>
      </w:r>
      <w:r w:rsidRPr="00836A14">
        <w:rPr>
          <w:rFonts w:ascii="Verdana" w:eastAsia="Times New Roman" w:hAnsi="Verdana" w:cs="Arial"/>
          <w:lang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7BD3F36F" w14:textId="77777777" w:rsidR="00955DD6" w:rsidRPr="00836A14" w:rsidRDefault="00955DD6" w:rsidP="00955DD6">
      <w:pPr>
        <w:jc w:val="both"/>
        <w:rPr>
          <w:rFonts w:ascii="Verdana" w:eastAsia="Times New Roman" w:hAnsi="Verdana" w:cs="Arial"/>
          <w:lang w:eastAsia="es-ES"/>
        </w:rPr>
      </w:pPr>
    </w:p>
    <w:p w14:paraId="0D2ED321" w14:textId="77777777" w:rsidR="00955DD6" w:rsidRPr="00836A14" w:rsidRDefault="00955DD6" w:rsidP="00955DD6">
      <w:pPr>
        <w:jc w:val="both"/>
        <w:rPr>
          <w:rFonts w:ascii="Verdana" w:eastAsia="Times New Roman" w:hAnsi="Verdana" w:cs="Arial"/>
          <w:lang w:eastAsia="es-ES"/>
        </w:rPr>
      </w:pPr>
      <w:r w:rsidRPr="00836A14">
        <w:rPr>
          <w:rFonts w:ascii="Verdana" w:eastAsia="Times New Roman" w:hAnsi="Verdana" w:cs="Arial"/>
          <w:lang w:eastAsia="es-ES"/>
        </w:rPr>
        <w:t>En constancia, se firma en ______________, a los ____ días del mes de _____ de 20__.</w:t>
      </w:r>
    </w:p>
    <w:p w14:paraId="586643EC" w14:textId="77777777" w:rsidR="00955DD6" w:rsidRPr="00836A14" w:rsidRDefault="00955DD6" w:rsidP="00955DD6">
      <w:pPr>
        <w:jc w:val="both"/>
        <w:rPr>
          <w:rFonts w:ascii="Verdana" w:eastAsia="Times New Roman" w:hAnsi="Verdana" w:cs="Arial"/>
          <w:lang w:eastAsia="es-ES"/>
        </w:rPr>
      </w:pPr>
    </w:p>
    <w:p w14:paraId="664891A5" w14:textId="77777777" w:rsidR="00955DD6" w:rsidRPr="00836A14" w:rsidRDefault="00955DD6" w:rsidP="00955DD6">
      <w:pPr>
        <w:rPr>
          <w:rFonts w:ascii="Verdana" w:eastAsia="Times New Roman" w:hAnsi="Verdana" w:cs="Arial"/>
          <w:b/>
          <w:lang w:eastAsia="es-ES"/>
        </w:rPr>
      </w:pPr>
    </w:p>
    <w:p w14:paraId="090849C7" w14:textId="77777777" w:rsidR="00955DD6" w:rsidRPr="00836A14" w:rsidRDefault="00955DD6" w:rsidP="00955DD6">
      <w:pPr>
        <w:jc w:val="center"/>
        <w:rPr>
          <w:rFonts w:ascii="Verdana" w:eastAsia="Times New Roman" w:hAnsi="Verdana" w:cs="Arial"/>
          <w:lang w:eastAsia="es-ES"/>
        </w:rPr>
      </w:pPr>
      <w:r w:rsidRPr="00836A14">
        <w:rPr>
          <w:rFonts w:ascii="Verdana" w:eastAsia="Times New Roman" w:hAnsi="Verdana" w:cs="Arial"/>
          <w:lang w:eastAsia="es-ES"/>
        </w:rPr>
        <w:t>________________________________________</w:t>
      </w:r>
    </w:p>
    <w:p w14:paraId="1E02FAD0" w14:textId="77777777" w:rsidR="00955DD6" w:rsidRPr="007C66AA" w:rsidRDefault="00955DD6" w:rsidP="00955DD6">
      <w:pPr>
        <w:jc w:val="center"/>
        <w:rPr>
          <w:rFonts w:ascii="Century Gothic" w:eastAsia="Calibri" w:hAnsi="Century Gothic" w:cs="Arial"/>
          <w:sz w:val="16"/>
          <w:szCs w:val="16"/>
          <w:highlight w:val="yellow"/>
          <w:lang w:val="es-ES_tradnl"/>
        </w:rPr>
      </w:pPr>
      <w:r w:rsidRPr="00836A14">
        <w:rPr>
          <w:rFonts w:ascii="Verdana" w:eastAsia="Times New Roman" w:hAnsi="Verdana" w:cs="Arial"/>
          <w:lang w:eastAsia="es-ES"/>
        </w:rPr>
        <w:t>[Nombre y firma del trabajador vinculado a la persona natural o jurídica]</w:t>
      </w:r>
    </w:p>
    <w:p w14:paraId="0464F7BE" w14:textId="77777777" w:rsidR="00955DD6" w:rsidRPr="00955DD6" w:rsidRDefault="00955DD6">
      <w:pPr>
        <w:rPr>
          <w:rFonts w:ascii="Arial Narrow" w:hAnsi="Arial Narrow"/>
          <w:i/>
          <w:iCs/>
          <w:color w:val="767171"/>
          <w:lang w:val="es-ES_tradnl"/>
        </w:rPr>
      </w:pPr>
    </w:p>
    <w:sectPr w:rsidR="00955DD6" w:rsidRPr="00955DD6" w:rsidSect="00526BB6">
      <w:headerReference w:type="default" r:id="rId10"/>
      <w:footerReference w:type="default" r:id="rId11"/>
      <w:pgSz w:w="12240" w:h="15840"/>
      <w:pgMar w:top="1702" w:right="760" w:bottom="1740" w:left="760" w:header="904" w:footer="15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8AA90" w14:textId="77777777" w:rsidR="00FD5E05" w:rsidRDefault="00FD5E05">
      <w:r>
        <w:separator/>
      </w:r>
    </w:p>
  </w:endnote>
  <w:endnote w:type="continuationSeparator" w:id="0">
    <w:p w14:paraId="4D6B807E" w14:textId="77777777" w:rsidR="00FD5E05" w:rsidRDefault="00FD5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F4533" w14:textId="77777777" w:rsidR="000749C7" w:rsidRDefault="000749C7">
    <w:pPr>
      <w:pStyle w:val="Textoindependiente"/>
      <w:spacing w:line="14" w:lineRule="auto"/>
      <w:rPr>
        <w:sz w:val="20"/>
      </w:rPr>
    </w:pPr>
    <w:r>
      <w:rPr>
        <w:noProof/>
        <w:lang w:val="en-US"/>
      </w:rPr>
      <mc:AlternateContent>
        <mc:Choice Requires="wps">
          <w:drawing>
            <wp:anchor distT="0" distB="0" distL="114300" distR="114300" simplePos="0" relativeHeight="251658240" behindDoc="1" locked="0" layoutInCell="1" allowOverlap="1" wp14:anchorId="0CAB31D0" wp14:editId="4D4306CC">
              <wp:simplePos x="0" y="0"/>
              <wp:positionH relativeFrom="page">
                <wp:posOffset>3816985</wp:posOffset>
              </wp:positionH>
              <wp:positionV relativeFrom="page">
                <wp:posOffset>8934450</wp:posOffset>
              </wp:positionV>
              <wp:extent cx="139700" cy="165735"/>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6AFB7B" w14:textId="21A974B0" w:rsidR="000749C7" w:rsidRDefault="000749C7">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A3624C">
                            <w:rPr>
                              <w:rFonts w:ascii="Times New Roman"/>
                              <w:noProof/>
                              <w:w w:val="99"/>
                              <w:sz w:val="20"/>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AB31D0" id="_x0000_t202" coordsize="21600,21600" o:spt="202" path="m,l,21600r21600,l21600,xe">
              <v:stroke joinstyle="miter"/>
              <v:path gradientshapeok="t" o:connecttype="rect"/>
            </v:shapetype>
            <v:shape id="Text Box 5" o:spid="_x0000_s1026" type="#_x0000_t202" style="position:absolute;margin-left:300.55pt;margin-top:703.5pt;width:11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" filled="f" stroked="f">
              <v:textbox inset="0,0,0,0">
                <w:txbxContent>
                  <w:p w14:paraId="3A6AFB7B" w14:textId="21A974B0" w:rsidR="000749C7" w:rsidRDefault="000749C7">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A3624C">
                      <w:rPr>
                        <w:rFonts w:ascii="Times New Roman"/>
                        <w:noProof/>
                        <w:w w:val="99"/>
                        <w:sz w:val="20"/>
                      </w:rPr>
                      <w:t>4</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24D6D" w14:textId="77777777" w:rsidR="000749C7" w:rsidRDefault="000749C7">
    <w:pPr>
      <w:pStyle w:val="Textoindependiente"/>
      <w:spacing w:line="14" w:lineRule="auto"/>
      <w:rPr>
        <w:sz w:val="20"/>
      </w:rPr>
    </w:pPr>
    <w:r>
      <w:rPr>
        <w:noProof/>
        <w:lang w:val="en-US"/>
      </w:rPr>
      <mc:AlternateContent>
        <mc:Choice Requires="wps">
          <w:drawing>
            <wp:anchor distT="0" distB="0" distL="114300" distR="114300" simplePos="0" relativeHeight="251658241" behindDoc="1" locked="0" layoutInCell="1" allowOverlap="1" wp14:anchorId="19400662" wp14:editId="153A0D79">
              <wp:simplePos x="0" y="0"/>
              <wp:positionH relativeFrom="page">
                <wp:posOffset>3816985</wp:posOffset>
              </wp:positionH>
              <wp:positionV relativeFrom="page">
                <wp:posOffset>8934450</wp:posOffset>
              </wp:positionV>
              <wp:extent cx="139700" cy="16573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2F0760" w14:textId="45FB1A3C" w:rsidR="000749C7" w:rsidRDefault="000749C7">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A3624C">
                            <w:rPr>
                              <w:rFonts w:ascii="Times New Roman"/>
                              <w:noProof/>
                              <w:w w:val="99"/>
                              <w:sz w:val="20"/>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400662" id="_x0000_t202" coordsize="21600,21600" o:spt="202" path="m,l,21600r21600,l21600,xe">
              <v:stroke joinstyle="miter"/>
              <v:path gradientshapeok="t" o:connecttype="rect"/>
            </v:shapetype>
            <v:shape id="Text Box 1" o:spid="_x0000_s1027" type="#_x0000_t202" style="position:absolute;margin-left:300.55pt;margin-top:703.5pt;width:11pt;height:13.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" filled="f" stroked="f">
              <v:textbox inset="0,0,0,0">
                <w:txbxContent>
                  <w:p w14:paraId="352F0760" w14:textId="45FB1A3C" w:rsidR="000749C7" w:rsidRDefault="000749C7">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A3624C">
                      <w:rPr>
                        <w:rFonts w:ascii="Times New Roman"/>
                        <w:noProof/>
                        <w:w w:val="99"/>
                        <w:sz w:val="20"/>
                      </w:rPr>
                      <w:t>15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E7A38" w14:textId="77777777" w:rsidR="00FD5E05" w:rsidRDefault="00FD5E05">
      <w:r>
        <w:separator/>
      </w:r>
    </w:p>
  </w:footnote>
  <w:footnote w:type="continuationSeparator" w:id="0">
    <w:p w14:paraId="585F3D4C" w14:textId="77777777" w:rsidR="00FD5E05" w:rsidRDefault="00FD5E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87C6C" w14:textId="7E22E4CB" w:rsidR="000749C7" w:rsidRDefault="000749C7">
    <w:pPr>
      <w:pStyle w:val="Textoindependiente"/>
      <w:spacing w:line="14" w:lineRule="auto"/>
      <w:rPr>
        <w:sz w:val="20"/>
      </w:rPr>
    </w:pPr>
    <w:r>
      <w:rPr>
        <w:noProof/>
        <w:lang w:val="en-US"/>
      </w:rPr>
      <w:drawing>
        <wp:anchor distT="0" distB="0" distL="114300" distR="114300" simplePos="0" relativeHeight="251660289" behindDoc="0" locked="0" layoutInCell="1" allowOverlap="1" wp14:anchorId="1BB04832" wp14:editId="13DE0CF9">
          <wp:simplePos x="0" y="0"/>
          <wp:positionH relativeFrom="margin">
            <wp:posOffset>2724150</wp:posOffset>
          </wp:positionH>
          <wp:positionV relativeFrom="paragraph">
            <wp:posOffset>-277495</wp:posOffset>
          </wp:positionV>
          <wp:extent cx="1347219" cy="826010"/>
          <wp:effectExtent l="0" t="0" r="571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1347219" cy="82601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A6074" w14:textId="7BE53328" w:rsidR="000749C7" w:rsidRDefault="000749C7" w:rsidP="00C92C50">
    <w:pPr>
      <w:pStyle w:val="Textoindependiente"/>
      <w:spacing w:line="14" w:lineRule="auto"/>
      <w:jc w:val="center"/>
      <w:rPr>
        <w:sz w:val="20"/>
      </w:rPr>
    </w:pPr>
    <w:r>
      <w:rPr>
        <w:noProof/>
        <w:lang w:val="en-US"/>
      </w:rPr>
      <w:drawing>
        <wp:anchor distT="0" distB="0" distL="114300" distR="114300" simplePos="0" relativeHeight="251662337" behindDoc="0" locked="0" layoutInCell="1" allowOverlap="1" wp14:anchorId="22E87062" wp14:editId="4CA83F06">
          <wp:simplePos x="0" y="0"/>
          <wp:positionH relativeFrom="margin">
            <wp:posOffset>2489200</wp:posOffset>
          </wp:positionH>
          <wp:positionV relativeFrom="paragraph">
            <wp:posOffset>-527685</wp:posOffset>
          </wp:positionV>
          <wp:extent cx="1347219" cy="826010"/>
          <wp:effectExtent l="0" t="0" r="5715" b="0"/>
          <wp:wrapNone/>
          <wp:docPr id="235041416" name="Imagen 23504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1347219" cy="8260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75D858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66671A"/>
    <w:multiLevelType w:val="hybridMultilevel"/>
    <w:tmpl w:val="537ACC16"/>
    <w:lvl w:ilvl="0" w:tplc="69229C0E">
      <w:start w:val="7"/>
      <w:numFmt w:val="decimal"/>
      <w:lvlText w:val="%1-"/>
      <w:lvlJc w:val="left"/>
      <w:pPr>
        <w:ind w:left="475" w:hanging="360"/>
      </w:pPr>
      <w:rPr>
        <w:rFonts w:hint="default"/>
      </w:rPr>
    </w:lvl>
    <w:lvl w:ilvl="1" w:tplc="240A0019" w:tentative="1">
      <w:start w:val="1"/>
      <w:numFmt w:val="lowerLetter"/>
      <w:lvlText w:val="%2."/>
      <w:lvlJc w:val="left"/>
      <w:pPr>
        <w:ind w:left="1195" w:hanging="360"/>
      </w:pPr>
    </w:lvl>
    <w:lvl w:ilvl="2" w:tplc="240A001B" w:tentative="1">
      <w:start w:val="1"/>
      <w:numFmt w:val="lowerRoman"/>
      <w:lvlText w:val="%3."/>
      <w:lvlJc w:val="right"/>
      <w:pPr>
        <w:ind w:left="1915" w:hanging="180"/>
      </w:pPr>
    </w:lvl>
    <w:lvl w:ilvl="3" w:tplc="240A000F" w:tentative="1">
      <w:start w:val="1"/>
      <w:numFmt w:val="decimal"/>
      <w:lvlText w:val="%4."/>
      <w:lvlJc w:val="left"/>
      <w:pPr>
        <w:ind w:left="2635" w:hanging="360"/>
      </w:pPr>
    </w:lvl>
    <w:lvl w:ilvl="4" w:tplc="240A0019" w:tentative="1">
      <w:start w:val="1"/>
      <w:numFmt w:val="lowerLetter"/>
      <w:lvlText w:val="%5."/>
      <w:lvlJc w:val="left"/>
      <w:pPr>
        <w:ind w:left="3355" w:hanging="360"/>
      </w:pPr>
    </w:lvl>
    <w:lvl w:ilvl="5" w:tplc="240A001B" w:tentative="1">
      <w:start w:val="1"/>
      <w:numFmt w:val="lowerRoman"/>
      <w:lvlText w:val="%6."/>
      <w:lvlJc w:val="right"/>
      <w:pPr>
        <w:ind w:left="4075" w:hanging="180"/>
      </w:pPr>
    </w:lvl>
    <w:lvl w:ilvl="6" w:tplc="240A000F" w:tentative="1">
      <w:start w:val="1"/>
      <w:numFmt w:val="decimal"/>
      <w:lvlText w:val="%7."/>
      <w:lvlJc w:val="left"/>
      <w:pPr>
        <w:ind w:left="4795" w:hanging="360"/>
      </w:pPr>
    </w:lvl>
    <w:lvl w:ilvl="7" w:tplc="240A0019" w:tentative="1">
      <w:start w:val="1"/>
      <w:numFmt w:val="lowerLetter"/>
      <w:lvlText w:val="%8."/>
      <w:lvlJc w:val="left"/>
      <w:pPr>
        <w:ind w:left="5515" w:hanging="360"/>
      </w:pPr>
    </w:lvl>
    <w:lvl w:ilvl="8" w:tplc="240A001B" w:tentative="1">
      <w:start w:val="1"/>
      <w:numFmt w:val="lowerRoman"/>
      <w:lvlText w:val="%9."/>
      <w:lvlJc w:val="right"/>
      <w:pPr>
        <w:ind w:left="6235" w:hanging="180"/>
      </w:pPr>
    </w:lvl>
  </w:abstractNum>
  <w:abstractNum w:abstractNumId="2" w15:restartNumberingAfterBreak="0">
    <w:nsid w:val="025E8A47"/>
    <w:multiLevelType w:val="hybridMultilevel"/>
    <w:tmpl w:val="FFFFFFFF"/>
    <w:lvl w:ilvl="0" w:tplc="97229062">
      <w:start w:val="1"/>
      <w:numFmt w:val="bullet"/>
      <w:lvlText w:val=""/>
      <w:lvlJc w:val="left"/>
      <w:pPr>
        <w:ind w:left="720" w:hanging="360"/>
      </w:pPr>
      <w:rPr>
        <w:rFonts w:ascii="Symbol" w:hAnsi="Symbol" w:hint="default"/>
      </w:rPr>
    </w:lvl>
    <w:lvl w:ilvl="1" w:tplc="688A0114">
      <w:start w:val="1"/>
      <w:numFmt w:val="bullet"/>
      <w:lvlText w:val="o"/>
      <w:lvlJc w:val="left"/>
      <w:pPr>
        <w:ind w:left="1440" w:hanging="360"/>
      </w:pPr>
      <w:rPr>
        <w:rFonts w:ascii="Courier New" w:hAnsi="Courier New" w:hint="default"/>
      </w:rPr>
    </w:lvl>
    <w:lvl w:ilvl="2" w:tplc="B142B28C">
      <w:start w:val="1"/>
      <w:numFmt w:val="bullet"/>
      <w:lvlText w:val=""/>
      <w:lvlJc w:val="left"/>
      <w:pPr>
        <w:ind w:left="2160" w:hanging="360"/>
      </w:pPr>
      <w:rPr>
        <w:rFonts w:ascii="Wingdings" w:hAnsi="Wingdings" w:hint="default"/>
      </w:rPr>
    </w:lvl>
    <w:lvl w:ilvl="3" w:tplc="1A9C1AE2">
      <w:start w:val="1"/>
      <w:numFmt w:val="bullet"/>
      <w:lvlText w:val=""/>
      <w:lvlJc w:val="left"/>
      <w:pPr>
        <w:ind w:left="2880" w:hanging="360"/>
      </w:pPr>
      <w:rPr>
        <w:rFonts w:ascii="Symbol" w:hAnsi="Symbol" w:hint="default"/>
      </w:rPr>
    </w:lvl>
    <w:lvl w:ilvl="4" w:tplc="B7CED432">
      <w:start w:val="1"/>
      <w:numFmt w:val="bullet"/>
      <w:lvlText w:val="o"/>
      <w:lvlJc w:val="left"/>
      <w:pPr>
        <w:ind w:left="3600" w:hanging="360"/>
      </w:pPr>
      <w:rPr>
        <w:rFonts w:ascii="Courier New" w:hAnsi="Courier New" w:hint="default"/>
      </w:rPr>
    </w:lvl>
    <w:lvl w:ilvl="5" w:tplc="33A0F5E0">
      <w:start w:val="1"/>
      <w:numFmt w:val="bullet"/>
      <w:lvlText w:val=""/>
      <w:lvlJc w:val="left"/>
      <w:pPr>
        <w:ind w:left="4320" w:hanging="360"/>
      </w:pPr>
      <w:rPr>
        <w:rFonts w:ascii="Wingdings" w:hAnsi="Wingdings" w:hint="default"/>
      </w:rPr>
    </w:lvl>
    <w:lvl w:ilvl="6" w:tplc="310016AC">
      <w:start w:val="1"/>
      <w:numFmt w:val="bullet"/>
      <w:lvlText w:val=""/>
      <w:lvlJc w:val="left"/>
      <w:pPr>
        <w:ind w:left="5040" w:hanging="360"/>
      </w:pPr>
      <w:rPr>
        <w:rFonts w:ascii="Symbol" w:hAnsi="Symbol" w:hint="default"/>
      </w:rPr>
    </w:lvl>
    <w:lvl w:ilvl="7" w:tplc="1D966FD8">
      <w:start w:val="1"/>
      <w:numFmt w:val="bullet"/>
      <w:lvlText w:val="o"/>
      <w:lvlJc w:val="left"/>
      <w:pPr>
        <w:ind w:left="5760" w:hanging="360"/>
      </w:pPr>
      <w:rPr>
        <w:rFonts w:ascii="Courier New" w:hAnsi="Courier New" w:hint="default"/>
      </w:rPr>
    </w:lvl>
    <w:lvl w:ilvl="8" w:tplc="38C424E8">
      <w:start w:val="1"/>
      <w:numFmt w:val="bullet"/>
      <w:lvlText w:val=""/>
      <w:lvlJc w:val="left"/>
      <w:pPr>
        <w:ind w:left="6480" w:hanging="360"/>
      </w:pPr>
      <w:rPr>
        <w:rFonts w:ascii="Wingdings" w:hAnsi="Wingdings" w:hint="default"/>
      </w:rPr>
    </w:lvl>
  </w:abstractNum>
  <w:abstractNum w:abstractNumId="3" w15:restartNumberingAfterBreak="0">
    <w:nsid w:val="03264692"/>
    <w:multiLevelType w:val="hybridMultilevel"/>
    <w:tmpl w:val="FFFFFFFF"/>
    <w:lvl w:ilvl="0" w:tplc="DA0ED3BA">
      <w:start w:val="4"/>
      <w:numFmt w:val="decimal"/>
      <w:lvlText w:val="%1."/>
      <w:lvlJc w:val="left"/>
      <w:pPr>
        <w:ind w:left="720" w:hanging="360"/>
      </w:pPr>
    </w:lvl>
    <w:lvl w:ilvl="1" w:tplc="2340B75E">
      <w:start w:val="1"/>
      <w:numFmt w:val="lowerLetter"/>
      <w:lvlText w:val="%2."/>
      <w:lvlJc w:val="left"/>
      <w:pPr>
        <w:ind w:left="1440" w:hanging="360"/>
      </w:pPr>
    </w:lvl>
    <w:lvl w:ilvl="2" w:tplc="1F380488">
      <w:start w:val="1"/>
      <w:numFmt w:val="lowerRoman"/>
      <w:lvlText w:val="%3."/>
      <w:lvlJc w:val="right"/>
      <w:pPr>
        <w:ind w:left="2160" w:hanging="180"/>
      </w:pPr>
    </w:lvl>
    <w:lvl w:ilvl="3" w:tplc="47108CC6">
      <w:start w:val="1"/>
      <w:numFmt w:val="decimal"/>
      <w:lvlText w:val="%4."/>
      <w:lvlJc w:val="left"/>
      <w:pPr>
        <w:ind w:left="2880" w:hanging="360"/>
      </w:pPr>
    </w:lvl>
    <w:lvl w:ilvl="4" w:tplc="0AA84C88">
      <w:start w:val="1"/>
      <w:numFmt w:val="lowerLetter"/>
      <w:lvlText w:val="%5."/>
      <w:lvlJc w:val="left"/>
      <w:pPr>
        <w:ind w:left="3600" w:hanging="360"/>
      </w:pPr>
    </w:lvl>
    <w:lvl w:ilvl="5" w:tplc="4C061394">
      <w:start w:val="1"/>
      <w:numFmt w:val="lowerRoman"/>
      <w:lvlText w:val="%6."/>
      <w:lvlJc w:val="right"/>
      <w:pPr>
        <w:ind w:left="4320" w:hanging="180"/>
      </w:pPr>
    </w:lvl>
    <w:lvl w:ilvl="6" w:tplc="986834C6">
      <w:start w:val="1"/>
      <w:numFmt w:val="decimal"/>
      <w:lvlText w:val="%7."/>
      <w:lvlJc w:val="left"/>
      <w:pPr>
        <w:ind w:left="5040" w:hanging="360"/>
      </w:pPr>
    </w:lvl>
    <w:lvl w:ilvl="7" w:tplc="E3861B96">
      <w:start w:val="1"/>
      <w:numFmt w:val="lowerLetter"/>
      <w:lvlText w:val="%8."/>
      <w:lvlJc w:val="left"/>
      <w:pPr>
        <w:ind w:left="5760" w:hanging="360"/>
      </w:pPr>
    </w:lvl>
    <w:lvl w:ilvl="8" w:tplc="D2D85F00">
      <w:start w:val="1"/>
      <w:numFmt w:val="lowerRoman"/>
      <w:lvlText w:val="%9."/>
      <w:lvlJc w:val="right"/>
      <w:pPr>
        <w:ind w:left="6480" w:hanging="180"/>
      </w:pPr>
    </w:lvl>
  </w:abstractNum>
  <w:abstractNum w:abstractNumId="4" w15:restartNumberingAfterBreak="0">
    <w:nsid w:val="03E803FD"/>
    <w:multiLevelType w:val="hybridMultilevel"/>
    <w:tmpl w:val="77267820"/>
    <w:lvl w:ilvl="0" w:tplc="DA360660">
      <w:start w:val="1"/>
      <w:numFmt w:val="decimal"/>
      <w:lvlText w:val="%1."/>
      <w:lvlJc w:val="left"/>
      <w:pPr>
        <w:ind w:left="521" w:hanging="202"/>
      </w:pPr>
      <w:rPr>
        <w:rFonts w:ascii="Arial MT" w:eastAsia="Arial MT" w:hAnsi="Arial MT" w:cs="Arial MT" w:hint="default"/>
        <w:w w:val="99"/>
        <w:sz w:val="18"/>
        <w:szCs w:val="18"/>
        <w:lang w:val="es-ES" w:eastAsia="en-US" w:bidi="ar-SA"/>
      </w:rPr>
    </w:lvl>
    <w:lvl w:ilvl="1" w:tplc="F47CFBD8">
      <w:numFmt w:val="bullet"/>
      <w:lvlText w:val="•"/>
      <w:lvlJc w:val="left"/>
      <w:pPr>
        <w:ind w:left="1540" w:hanging="202"/>
      </w:pPr>
      <w:rPr>
        <w:rFonts w:hint="default"/>
        <w:lang w:val="es-ES" w:eastAsia="en-US" w:bidi="ar-SA"/>
      </w:rPr>
    </w:lvl>
    <w:lvl w:ilvl="2" w:tplc="3892820A">
      <w:numFmt w:val="bullet"/>
      <w:lvlText w:val="•"/>
      <w:lvlJc w:val="left"/>
      <w:pPr>
        <w:ind w:left="2560" w:hanging="202"/>
      </w:pPr>
      <w:rPr>
        <w:rFonts w:hint="default"/>
        <w:lang w:val="es-ES" w:eastAsia="en-US" w:bidi="ar-SA"/>
      </w:rPr>
    </w:lvl>
    <w:lvl w:ilvl="3" w:tplc="373EA778">
      <w:numFmt w:val="bullet"/>
      <w:lvlText w:val="•"/>
      <w:lvlJc w:val="left"/>
      <w:pPr>
        <w:ind w:left="3580" w:hanging="202"/>
      </w:pPr>
      <w:rPr>
        <w:rFonts w:hint="default"/>
        <w:lang w:val="es-ES" w:eastAsia="en-US" w:bidi="ar-SA"/>
      </w:rPr>
    </w:lvl>
    <w:lvl w:ilvl="4" w:tplc="26D62210">
      <w:numFmt w:val="bullet"/>
      <w:lvlText w:val="•"/>
      <w:lvlJc w:val="left"/>
      <w:pPr>
        <w:ind w:left="4600" w:hanging="202"/>
      </w:pPr>
      <w:rPr>
        <w:rFonts w:hint="default"/>
        <w:lang w:val="es-ES" w:eastAsia="en-US" w:bidi="ar-SA"/>
      </w:rPr>
    </w:lvl>
    <w:lvl w:ilvl="5" w:tplc="30C8F1C0">
      <w:numFmt w:val="bullet"/>
      <w:lvlText w:val="•"/>
      <w:lvlJc w:val="left"/>
      <w:pPr>
        <w:ind w:left="5620" w:hanging="202"/>
      </w:pPr>
      <w:rPr>
        <w:rFonts w:hint="default"/>
        <w:lang w:val="es-ES" w:eastAsia="en-US" w:bidi="ar-SA"/>
      </w:rPr>
    </w:lvl>
    <w:lvl w:ilvl="6" w:tplc="E872F0A6">
      <w:numFmt w:val="bullet"/>
      <w:lvlText w:val="•"/>
      <w:lvlJc w:val="left"/>
      <w:pPr>
        <w:ind w:left="6640" w:hanging="202"/>
      </w:pPr>
      <w:rPr>
        <w:rFonts w:hint="default"/>
        <w:lang w:val="es-ES" w:eastAsia="en-US" w:bidi="ar-SA"/>
      </w:rPr>
    </w:lvl>
    <w:lvl w:ilvl="7" w:tplc="D57210A6">
      <w:numFmt w:val="bullet"/>
      <w:lvlText w:val="•"/>
      <w:lvlJc w:val="left"/>
      <w:pPr>
        <w:ind w:left="7660" w:hanging="202"/>
      </w:pPr>
      <w:rPr>
        <w:rFonts w:hint="default"/>
        <w:lang w:val="es-ES" w:eastAsia="en-US" w:bidi="ar-SA"/>
      </w:rPr>
    </w:lvl>
    <w:lvl w:ilvl="8" w:tplc="EF042F7E">
      <w:numFmt w:val="bullet"/>
      <w:lvlText w:val="•"/>
      <w:lvlJc w:val="left"/>
      <w:pPr>
        <w:ind w:left="8680" w:hanging="202"/>
      </w:pPr>
      <w:rPr>
        <w:rFonts w:hint="default"/>
        <w:lang w:val="es-ES" w:eastAsia="en-US" w:bidi="ar-SA"/>
      </w:rPr>
    </w:lvl>
  </w:abstractNum>
  <w:abstractNum w:abstractNumId="5" w15:restartNumberingAfterBreak="0">
    <w:nsid w:val="05DA3D8B"/>
    <w:multiLevelType w:val="hybridMultilevel"/>
    <w:tmpl w:val="FFFFFFFF"/>
    <w:lvl w:ilvl="0" w:tplc="0D8646B8">
      <w:start w:val="1"/>
      <w:numFmt w:val="bullet"/>
      <w:lvlText w:val=""/>
      <w:lvlJc w:val="left"/>
      <w:pPr>
        <w:ind w:left="1086" w:hanging="360"/>
      </w:pPr>
      <w:rPr>
        <w:rFonts w:ascii="Symbol" w:hAnsi="Symbol" w:hint="default"/>
      </w:rPr>
    </w:lvl>
    <w:lvl w:ilvl="1" w:tplc="8BF4B8A2">
      <w:start w:val="1"/>
      <w:numFmt w:val="bullet"/>
      <w:lvlText w:val="o"/>
      <w:lvlJc w:val="left"/>
      <w:pPr>
        <w:ind w:left="1440" w:hanging="360"/>
      </w:pPr>
      <w:rPr>
        <w:rFonts w:ascii="Courier New" w:hAnsi="Courier New" w:hint="default"/>
      </w:rPr>
    </w:lvl>
    <w:lvl w:ilvl="2" w:tplc="8C701486">
      <w:start w:val="1"/>
      <w:numFmt w:val="bullet"/>
      <w:lvlText w:val=""/>
      <w:lvlJc w:val="left"/>
      <w:pPr>
        <w:ind w:left="2160" w:hanging="360"/>
      </w:pPr>
      <w:rPr>
        <w:rFonts w:ascii="Wingdings" w:hAnsi="Wingdings" w:hint="default"/>
      </w:rPr>
    </w:lvl>
    <w:lvl w:ilvl="3" w:tplc="A56E1F90">
      <w:start w:val="1"/>
      <w:numFmt w:val="bullet"/>
      <w:lvlText w:val=""/>
      <w:lvlJc w:val="left"/>
      <w:pPr>
        <w:ind w:left="2880" w:hanging="360"/>
      </w:pPr>
      <w:rPr>
        <w:rFonts w:ascii="Symbol" w:hAnsi="Symbol" w:hint="default"/>
      </w:rPr>
    </w:lvl>
    <w:lvl w:ilvl="4" w:tplc="5296C508">
      <w:start w:val="1"/>
      <w:numFmt w:val="bullet"/>
      <w:lvlText w:val="o"/>
      <w:lvlJc w:val="left"/>
      <w:pPr>
        <w:ind w:left="3600" w:hanging="360"/>
      </w:pPr>
      <w:rPr>
        <w:rFonts w:ascii="Courier New" w:hAnsi="Courier New" w:hint="default"/>
      </w:rPr>
    </w:lvl>
    <w:lvl w:ilvl="5" w:tplc="6B38BF14">
      <w:start w:val="1"/>
      <w:numFmt w:val="bullet"/>
      <w:lvlText w:val=""/>
      <w:lvlJc w:val="left"/>
      <w:pPr>
        <w:ind w:left="4320" w:hanging="360"/>
      </w:pPr>
      <w:rPr>
        <w:rFonts w:ascii="Wingdings" w:hAnsi="Wingdings" w:hint="default"/>
      </w:rPr>
    </w:lvl>
    <w:lvl w:ilvl="6" w:tplc="DD46541A">
      <w:start w:val="1"/>
      <w:numFmt w:val="bullet"/>
      <w:lvlText w:val=""/>
      <w:lvlJc w:val="left"/>
      <w:pPr>
        <w:ind w:left="5040" w:hanging="360"/>
      </w:pPr>
      <w:rPr>
        <w:rFonts w:ascii="Symbol" w:hAnsi="Symbol" w:hint="default"/>
      </w:rPr>
    </w:lvl>
    <w:lvl w:ilvl="7" w:tplc="BB7C0160">
      <w:start w:val="1"/>
      <w:numFmt w:val="bullet"/>
      <w:lvlText w:val="o"/>
      <w:lvlJc w:val="left"/>
      <w:pPr>
        <w:ind w:left="5760" w:hanging="360"/>
      </w:pPr>
      <w:rPr>
        <w:rFonts w:ascii="Courier New" w:hAnsi="Courier New" w:hint="default"/>
      </w:rPr>
    </w:lvl>
    <w:lvl w:ilvl="8" w:tplc="10EEC260">
      <w:start w:val="1"/>
      <w:numFmt w:val="bullet"/>
      <w:lvlText w:val=""/>
      <w:lvlJc w:val="left"/>
      <w:pPr>
        <w:ind w:left="6480" w:hanging="360"/>
      </w:pPr>
      <w:rPr>
        <w:rFonts w:ascii="Wingdings" w:hAnsi="Wingdings" w:hint="default"/>
      </w:rPr>
    </w:lvl>
  </w:abstractNum>
  <w:abstractNum w:abstractNumId="6" w15:restartNumberingAfterBreak="0">
    <w:nsid w:val="06AD444F"/>
    <w:multiLevelType w:val="hybridMultilevel"/>
    <w:tmpl w:val="337EF334"/>
    <w:lvl w:ilvl="0" w:tplc="4CD049D8">
      <w:start w:val="7"/>
      <w:numFmt w:val="decimal"/>
      <w:lvlText w:val="%1"/>
      <w:lvlJc w:val="left"/>
      <w:pPr>
        <w:ind w:left="520" w:hanging="360"/>
      </w:pPr>
      <w:rPr>
        <w:rFonts w:hint="default"/>
      </w:rPr>
    </w:lvl>
    <w:lvl w:ilvl="1" w:tplc="240A0019" w:tentative="1">
      <w:start w:val="1"/>
      <w:numFmt w:val="lowerLetter"/>
      <w:lvlText w:val="%2."/>
      <w:lvlJc w:val="left"/>
      <w:pPr>
        <w:ind w:left="1240" w:hanging="360"/>
      </w:pPr>
    </w:lvl>
    <w:lvl w:ilvl="2" w:tplc="240A001B" w:tentative="1">
      <w:start w:val="1"/>
      <w:numFmt w:val="lowerRoman"/>
      <w:lvlText w:val="%3."/>
      <w:lvlJc w:val="right"/>
      <w:pPr>
        <w:ind w:left="1960" w:hanging="180"/>
      </w:pPr>
    </w:lvl>
    <w:lvl w:ilvl="3" w:tplc="240A000F" w:tentative="1">
      <w:start w:val="1"/>
      <w:numFmt w:val="decimal"/>
      <w:lvlText w:val="%4."/>
      <w:lvlJc w:val="left"/>
      <w:pPr>
        <w:ind w:left="2680" w:hanging="360"/>
      </w:pPr>
    </w:lvl>
    <w:lvl w:ilvl="4" w:tplc="240A0019" w:tentative="1">
      <w:start w:val="1"/>
      <w:numFmt w:val="lowerLetter"/>
      <w:lvlText w:val="%5."/>
      <w:lvlJc w:val="left"/>
      <w:pPr>
        <w:ind w:left="3400" w:hanging="360"/>
      </w:pPr>
    </w:lvl>
    <w:lvl w:ilvl="5" w:tplc="240A001B" w:tentative="1">
      <w:start w:val="1"/>
      <w:numFmt w:val="lowerRoman"/>
      <w:lvlText w:val="%6."/>
      <w:lvlJc w:val="right"/>
      <w:pPr>
        <w:ind w:left="4120" w:hanging="180"/>
      </w:pPr>
    </w:lvl>
    <w:lvl w:ilvl="6" w:tplc="240A000F" w:tentative="1">
      <w:start w:val="1"/>
      <w:numFmt w:val="decimal"/>
      <w:lvlText w:val="%7."/>
      <w:lvlJc w:val="left"/>
      <w:pPr>
        <w:ind w:left="4840" w:hanging="360"/>
      </w:pPr>
    </w:lvl>
    <w:lvl w:ilvl="7" w:tplc="240A0019" w:tentative="1">
      <w:start w:val="1"/>
      <w:numFmt w:val="lowerLetter"/>
      <w:lvlText w:val="%8."/>
      <w:lvlJc w:val="left"/>
      <w:pPr>
        <w:ind w:left="5560" w:hanging="360"/>
      </w:pPr>
    </w:lvl>
    <w:lvl w:ilvl="8" w:tplc="240A001B" w:tentative="1">
      <w:start w:val="1"/>
      <w:numFmt w:val="lowerRoman"/>
      <w:lvlText w:val="%9."/>
      <w:lvlJc w:val="right"/>
      <w:pPr>
        <w:ind w:left="6280" w:hanging="180"/>
      </w:pPr>
    </w:lvl>
  </w:abstractNum>
  <w:abstractNum w:abstractNumId="7" w15:restartNumberingAfterBreak="0">
    <w:nsid w:val="0D16974B"/>
    <w:multiLevelType w:val="hybridMultilevel"/>
    <w:tmpl w:val="FFFFFFFF"/>
    <w:lvl w:ilvl="0" w:tplc="722A4FC4">
      <w:start w:val="1"/>
      <w:numFmt w:val="bullet"/>
      <w:lvlText w:val=""/>
      <w:lvlJc w:val="left"/>
      <w:pPr>
        <w:ind w:left="720" w:hanging="360"/>
      </w:pPr>
      <w:rPr>
        <w:rFonts w:ascii="Symbol" w:hAnsi="Symbol" w:hint="default"/>
      </w:rPr>
    </w:lvl>
    <w:lvl w:ilvl="1" w:tplc="6B4A4F32">
      <w:start w:val="1"/>
      <w:numFmt w:val="bullet"/>
      <w:lvlText w:val="o"/>
      <w:lvlJc w:val="left"/>
      <w:pPr>
        <w:ind w:left="1440" w:hanging="360"/>
      </w:pPr>
      <w:rPr>
        <w:rFonts w:ascii="Courier New" w:hAnsi="Courier New" w:hint="default"/>
      </w:rPr>
    </w:lvl>
    <w:lvl w:ilvl="2" w:tplc="B8DC801C">
      <w:start w:val="1"/>
      <w:numFmt w:val="bullet"/>
      <w:lvlText w:val=""/>
      <w:lvlJc w:val="left"/>
      <w:pPr>
        <w:ind w:left="2160" w:hanging="360"/>
      </w:pPr>
      <w:rPr>
        <w:rFonts w:ascii="Wingdings" w:hAnsi="Wingdings" w:hint="default"/>
      </w:rPr>
    </w:lvl>
    <w:lvl w:ilvl="3" w:tplc="141CB5B2">
      <w:start w:val="1"/>
      <w:numFmt w:val="bullet"/>
      <w:lvlText w:val=""/>
      <w:lvlJc w:val="left"/>
      <w:pPr>
        <w:ind w:left="2880" w:hanging="360"/>
      </w:pPr>
      <w:rPr>
        <w:rFonts w:ascii="Symbol" w:hAnsi="Symbol" w:hint="default"/>
      </w:rPr>
    </w:lvl>
    <w:lvl w:ilvl="4" w:tplc="1DD4B92C">
      <w:start w:val="1"/>
      <w:numFmt w:val="bullet"/>
      <w:lvlText w:val="o"/>
      <w:lvlJc w:val="left"/>
      <w:pPr>
        <w:ind w:left="3600" w:hanging="360"/>
      </w:pPr>
      <w:rPr>
        <w:rFonts w:ascii="Courier New" w:hAnsi="Courier New" w:hint="default"/>
      </w:rPr>
    </w:lvl>
    <w:lvl w:ilvl="5" w:tplc="4D621E8E">
      <w:start w:val="1"/>
      <w:numFmt w:val="bullet"/>
      <w:lvlText w:val=""/>
      <w:lvlJc w:val="left"/>
      <w:pPr>
        <w:ind w:left="4320" w:hanging="360"/>
      </w:pPr>
      <w:rPr>
        <w:rFonts w:ascii="Wingdings" w:hAnsi="Wingdings" w:hint="default"/>
      </w:rPr>
    </w:lvl>
    <w:lvl w:ilvl="6" w:tplc="73E0B9BC">
      <w:start w:val="1"/>
      <w:numFmt w:val="bullet"/>
      <w:lvlText w:val=""/>
      <w:lvlJc w:val="left"/>
      <w:pPr>
        <w:ind w:left="5040" w:hanging="360"/>
      </w:pPr>
      <w:rPr>
        <w:rFonts w:ascii="Symbol" w:hAnsi="Symbol" w:hint="default"/>
      </w:rPr>
    </w:lvl>
    <w:lvl w:ilvl="7" w:tplc="01124788">
      <w:start w:val="1"/>
      <w:numFmt w:val="bullet"/>
      <w:lvlText w:val="o"/>
      <w:lvlJc w:val="left"/>
      <w:pPr>
        <w:ind w:left="5760" w:hanging="360"/>
      </w:pPr>
      <w:rPr>
        <w:rFonts w:ascii="Courier New" w:hAnsi="Courier New" w:hint="default"/>
      </w:rPr>
    </w:lvl>
    <w:lvl w:ilvl="8" w:tplc="89727D86">
      <w:start w:val="1"/>
      <w:numFmt w:val="bullet"/>
      <w:lvlText w:val=""/>
      <w:lvlJc w:val="left"/>
      <w:pPr>
        <w:ind w:left="6480" w:hanging="360"/>
      </w:pPr>
      <w:rPr>
        <w:rFonts w:ascii="Wingdings" w:hAnsi="Wingdings" w:hint="default"/>
      </w:rPr>
    </w:lvl>
  </w:abstractNum>
  <w:abstractNum w:abstractNumId="8" w15:restartNumberingAfterBreak="0">
    <w:nsid w:val="0DBE555B"/>
    <w:multiLevelType w:val="hybridMultilevel"/>
    <w:tmpl w:val="815625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04D20AC"/>
    <w:multiLevelType w:val="hybridMultilevel"/>
    <w:tmpl w:val="FFFFFFFF"/>
    <w:lvl w:ilvl="0" w:tplc="227C6E74">
      <w:start w:val="1"/>
      <w:numFmt w:val="bullet"/>
      <w:lvlText w:val=""/>
      <w:lvlJc w:val="left"/>
      <w:pPr>
        <w:ind w:left="1086" w:hanging="360"/>
      </w:pPr>
      <w:rPr>
        <w:rFonts w:ascii="Symbol" w:hAnsi="Symbol" w:hint="default"/>
      </w:rPr>
    </w:lvl>
    <w:lvl w:ilvl="1" w:tplc="C67ADC52">
      <w:start w:val="1"/>
      <w:numFmt w:val="bullet"/>
      <w:lvlText w:val="o"/>
      <w:lvlJc w:val="left"/>
      <w:pPr>
        <w:ind w:left="1440" w:hanging="360"/>
      </w:pPr>
      <w:rPr>
        <w:rFonts w:ascii="Courier New" w:hAnsi="Courier New" w:hint="default"/>
      </w:rPr>
    </w:lvl>
    <w:lvl w:ilvl="2" w:tplc="E9086D46">
      <w:start w:val="1"/>
      <w:numFmt w:val="bullet"/>
      <w:lvlText w:val=""/>
      <w:lvlJc w:val="left"/>
      <w:pPr>
        <w:ind w:left="2160" w:hanging="360"/>
      </w:pPr>
      <w:rPr>
        <w:rFonts w:ascii="Wingdings" w:hAnsi="Wingdings" w:hint="default"/>
      </w:rPr>
    </w:lvl>
    <w:lvl w:ilvl="3" w:tplc="71228206">
      <w:start w:val="1"/>
      <w:numFmt w:val="bullet"/>
      <w:lvlText w:val=""/>
      <w:lvlJc w:val="left"/>
      <w:pPr>
        <w:ind w:left="2880" w:hanging="360"/>
      </w:pPr>
      <w:rPr>
        <w:rFonts w:ascii="Symbol" w:hAnsi="Symbol" w:hint="default"/>
      </w:rPr>
    </w:lvl>
    <w:lvl w:ilvl="4" w:tplc="C60EAF12">
      <w:start w:val="1"/>
      <w:numFmt w:val="bullet"/>
      <w:lvlText w:val="o"/>
      <w:lvlJc w:val="left"/>
      <w:pPr>
        <w:ind w:left="3600" w:hanging="360"/>
      </w:pPr>
      <w:rPr>
        <w:rFonts w:ascii="Courier New" w:hAnsi="Courier New" w:hint="default"/>
      </w:rPr>
    </w:lvl>
    <w:lvl w:ilvl="5" w:tplc="C7466DF8">
      <w:start w:val="1"/>
      <w:numFmt w:val="bullet"/>
      <w:lvlText w:val=""/>
      <w:lvlJc w:val="left"/>
      <w:pPr>
        <w:ind w:left="4320" w:hanging="360"/>
      </w:pPr>
      <w:rPr>
        <w:rFonts w:ascii="Wingdings" w:hAnsi="Wingdings" w:hint="default"/>
      </w:rPr>
    </w:lvl>
    <w:lvl w:ilvl="6" w:tplc="58BA59BE">
      <w:start w:val="1"/>
      <w:numFmt w:val="bullet"/>
      <w:lvlText w:val=""/>
      <w:lvlJc w:val="left"/>
      <w:pPr>
        <w:ind w:left="5040" w:hanging="360"/>
      </w:pPr>
      <w:rPr>
        <w:rFonts w:ascii="Symbol" w:hAnsi="Symbol" w:hint="default"/>
      </w:rPr>
    </w:lvl>
    <w:lvl w:ilvl="7" w:tplc="385C6E42">
      <w:start w:val="1"/>
      <w:numFmt w:val="bullet"/>
      <w:lvlText w:val="o"/>
      <w:lvlJc w:val="left"/>
      <w:pPr>
        <w:ind w:left="5760" w:hanging="360"/>
      </w:pPr>
      <w:rPr>
        <w:rFonts w:ascii="Courier New" w:hAnsi="Courier New" w:hint="default"/>
      </w:rPr>
    </w:lvl>
    <w:lvl w:ilvl="8" w:tplc="6436D754">
      <w:start w:val="1"/>
      <w:numFmt w:val="bullet"/>
      <w:lvlText w:val=""/>
      <w:lvlJc w:val="left"/>
      <w:pPr>
        <w:ind w:left="6480" w:hanging="360"/>
      </w:pPr>
      <w:rPr>
        <w:rFonts w:ascii="Wingdings" w:hAnsi="Wingdings" w:hint="default"/>
      </w:rPr>
    </w:lvl>
  </w:abstractNum>
  <w:abstractNum w:abstractNumId="10" w15:restartNumberingAfterBreak="0">
    <w:nsid w:val="158F4039"/>
    <w:multiLevelType w:val="hybridMultilevel"/>
    <w:tmpl w:val="81007CC0"/>
    <w:lvl w:ilvl="0" w:tplc="66DEAC7A">
      <w:start w:val="1"/>
      <w:numFmt w:val="decimal"/>
      <w:lvlText w:val="%1."/>
      <w:lvlJc w:val="left"/>
      <w:pPr>
        <w:ind w:left="720" w:hanging="36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B3C721"/>
    <w:multiLevelType w:val="hybridMultilevel"/>
    <w:tmpl w:val="FFFFFFFF"/>
    <w:lvl w:ilvl="0" w:tplc="B190732E">
      <w:start w:val="1"/>
      <w:numFmt w:val="bullet"/>
      <w:lvlText w:val=""/>
      <w:lvlJc w:val="left"/>
      <w:pPr>
        <w:ind w:left="1086" w:hanging="360"/>
      </w:pPr>
      <w:rPr>
        <w:rFonts w:ascii="Symbol" w:hAnsi="Symbol" w:hint="default"/>
      </w:rPr>
    </w:lvl>
    <w:lvl w:ilvl="1" w:tplc="17243916">
      <w:start w:val="1"/>
      <w:numFmt w:val="bullet"/>
      <w:lvlText w:val="o"/>
      <w:lvlJc w:val="left"/>
      <w:pPr>
        <w:ind w:left="1440" w:hanging="360"/>
      </w:pPr>
      <w:rPr>
        <w:rFonts w:ascii="Courier New" w:hAnsi="Courier New" w:hint="default"/>
      </w:rPr>
    </w:lvl>
    <w:lvl w:ilvl="2" w:tplc="8A9C0A1C">
      <w:start w:val="1"/>
      <w:numFmt w:val="bullet"/>
      <w:lvlText w:val=""/>
      <w:lvlJc w:val="left"/>
      <w:pPr>
        <w:ind w:left="2160" w:hanging="360"/>
      </w:pPr>
      <w:rPr>
        <w:rFonts w:ascii="Wingdings" w:hAnsi="Wingdings" w:hint="default"/>
      </w:rPr>
    </w:lvl>
    <w:lvl w:ilvl="3" w:tplc="1EDADF48">
      <w:start w:val="1"/>
      <w:numFmt w:val="bullet"/>
      <w:lvlText w:val=""/>
      <w:lvlJc w:val="left"/>
      <w:pPr>
        <w:ind w:left="2880" w:hanging="360"/>
      </w:pPr>
      <w:rPr>
        <w:rFonts w:ascii="Symbol" w:hAnsi="Symbol" w:hint="default"/>
      </w:rPr>
    </w:lvl>
    <w:lvl w:ilvl="4" w:tplc="4A586B36">
      <w:start w:val="1"/>
      <w:numFmt w:val="bullet"/>
      <w:lvlText w:val="o"/>
      <w:lvlJc w:val="left"/>
      <w:pPr>
        <w:ind w:left="3600" w:hanging="360"/>
      </w:pPr>
      <w:rPr>
        <w:rFonts w:ascii="Courier New" w:hAnsi="Courier New" w:hint="default"/>
      </w:rPr>
    </w:lvl>
    <w:lvl w:ilvl="5" w:tplc="6F266848">
      <w:start w:val="1"/>
      <w:numFmt w:val="bullet"/>
      <w:lvlText w:val=""/>
      <w:lvlJc w:val="left"/>
      <w:pPr>
        <w:ind w:left="4320" w:hanging="360"/>
      </w:pPr>
      <w:rPr>
        <w:rFonts w:ascii="Wingdings" w:hAnsi="Wingdings" w:hint="default"/>
      </w:rPr>
    </w:lvl>
    <w:lvl w:ilvl="6" w:tplc="1B0631E0">
      <w:start w:val="1"/>
      <w:numFmt w:val="bullet"/>
      <w:lvlText w:val=""/>
      <w:lvlJc w:val="left"/>
      <w:pPr>
        <w:ind w:left="5040" w:hanging="360"/>
      </w:pPr>
      <w:rPr>
        <w:rFonts w:ascii="Symbol" w:hAnsi="Symbol" w:hint="default"/>
      </w:rPr>
    </w:lvl>
    <w:lvl w:ilvl="7" w:tplc="A43CFAE2">
      <w:start w:val="1"/>
      <w:numFmt w:val="bullet"/>
      <w:lvlText w:val="o"/>
      <w:lvlJc w:val="left"/>
      <w:pPr>
        <w:ind w:left="5760" w:hanging="360"/>
      </w:pPr>
      <w:rPr>
        <w:rFonts w:ascii="Courier New" w:hAnsi="Courier New" w:hint="default"/>
      </w:rPr>
    </w:lvl>
    <w:lvl w:ilvl="8" w:tplc="46BC114A">
      <w:start w:val="1"/>
      <w:numFmt w:val="bullet"/>
      <w:lvlText w:val=""/>
      <w:lvlJc w:val="left"/>
      <w:pPr>
        <w:ind w:left="6480" w:hanging="360"/>
      </w:pPr>
      <w:rPr>
        <w:rFonts w:ascii="Wingdings" w:hAnsi="Wingdings" w:hint="default"/>
      </w:rPr>
    </w:lvl>
  </w:abstractNum>
  <w:abstractNum w:abstractNumId="12" w15:restartNumberingAfterBreak="0">
    <w:nsid w:val="1B10B9ED"/>
    <w:multiLevelType w:val="hybridMultilevel"/>
    <w:tmpl w:val="FFFFFFFF"/>
    <w:lvl w:ilvl="0" w:tplc="DC3C83A2">
      <w:start w:val="1"/>
      <w:numFmt w:val="bullet"/>
      <w:lvlText w:val=""/>
      <w:lvlJc w:val="left"/>
      <w:pPr>
        <w:ind w:left="1086" w:hanging="360"/>
      </w:pPr>
      <w:rPr>
        <w:rFonts w:ascii="Symbol" w:hAnsi="Symbol" w:hint="default"/>
      </w:rPr>
    </w:lvl>
    <w:lvl w:ilvl="1" w:tplc="58AE7BAE">
      <w:start w:val="1"/>
      <w:numFmt w:val="bullet"/>
      <w:lvlText w:val="o"/>
      <w:lvlJc w:val="left"/>
      <w:pPr>
        <w:ind w:left="1440" w:hanging="360"/>
      </w:pPr>
      <w:rPr>
        <w:rFonts w:ascii="Courier New" w:hAnsi="Courier New" w:hint="default"/>
      </w:rPr>
    </w:lvl>
    <w:lvl w:ilvl="2" w:tplc="42A655CC">
      <w:start w:val="1"/>
      <w:numFmt w:val="bullet"/>
      <w:lvlText w:val=""/>
      <w:lvlJc w:val="left"/>
      <w:pPr>
        <w:ind w:left="2160" w:hanging="360"/>
      </w:pPr>
      <w:rPr>
        <w:rFonts w:ascii="Wingdings" w:hAnsi="Wingdings" w:hint="default"/>
      </w:rPr>
    </w:lvl>
    <w:lvl w:ilvl="3" w:tplc="05C25BFA">
      <w:start w:val="1"/>
      <w:numFmt w:val="bullet"/>
      <w:lvlText w:val=""/>
      <w:lvlJc w:val="left"/>
      <w:pPr>
        <w:ind w:left="2880" w:hanging="360"/>
      </w:pPr>
      <w:rPr>
        <w:rFonts w:ascii="Symbol" w:hAnsi="Symbol" w:hint="default"/>
      </w:rPr>
    </w:lvl>
    <w:lvl w:ilvl="4" w:tplc="F3D01B74">
      <w:start w:val="1"/>
      <w:numFmt w:val="bullet"/>
      <w:lvlText w:val="o"/>
      <w:lvlJc w:val="left"/>
      <w:pPr>
        <w:ind w:left="3600" w:hanging="360"/>
      </w:pPr>
      <w:rPr>
        <w:rFonts w:ascii="Courier New" w:hAnsi="Courier New" w:hint="default"/>
      </w:rPr>
    </w:lvl>
    <w:lvl w:ilvl="5" w:tplc="A8729480">
      <w:start w:val="1"/>
      <w:numFmt w:val="bullet"/>
      <w:lvlText w:val=""/>
      <w:lvlJc w:val="left"/>
      <w:pPr>
        <w:ind w:left="4320" w:hanging="360"/>
      </w:pPr>
      <w:rPr>
        <w:rFonts w:ascii="Wingdings" w:hAnsi="Wingdings" w:hint="default"/>
      </w:rPr>
    </w:lvl>
    <w:lvl w:ilvl="6" w:tplc="88084500">
      <w:start w:val="1"/>
      <w:numFmt w:val="bullet"/>
      <w:lvlText w:val=""/>
      <w:lvlJc w:val="left"/>
      <w:pPr>
        <w:ind w:left="5040" w:hanging="360"/>
      </w:pPr>
      <w:rPr>
        <w:rFonts w:ascii="Symbol" w:hAnsi="Symbol" w:hint="default"/>
      </w:rPr>
    </w:lvl>
    <w:lvl w:ilvl="7" w:tplc="9192FA9C">
      <w:start w:val="1"/>
      <w:numFmt w:val="bullet"/>
      <w:lvlText w:val="o"/>
      <w:lvlJc w:val="left"/>
      <w:pPr>
        <w:ind w:left="5760" w:hanging="360"/>
      </w:pPr>
      <w:rPr>
        <w:rFonts w:ascii="Courier New" w:hAnsi="Courier New" w:hint="default"/>
      </w:rPr>
    </w:lvl>
    <w:lvl w:ilvl="8" w:tplc="FE5E2A66">
      <w:start w:val="1"/>
      <w:numFmt w:val="bullet"/>
      <w:lvlText w:val=""/>
      <w:lvlJc w:val="left"/>
      <w:pPr>
        <w:ind w:left="6480" w:hanging="360"/>
      </w:pPr>
      <w:rPr>
        <w:rFonts w:ascii="Wingdings" w:hAnsi="Wingdings" w:hint="default"/>
      </w:rPr>
    </w:lvl>
  </w:abstractNum>
  <w:abstractNum w:abstractNumId="13" w15:restartNumberingAfterBreak="0">
    <w:nsid w:val="1C25D975"/>
    <w:multiLevelType w:val="hybridMultilevel"/>
    <w:tmpl w:val="FFFFFFFF"/>
    <w:lvl w:ilvl="0" w:tplc="3162DFAA">
      <w:start w:val="3"/>
      <w:numFmt w:val="decimal"/>
      <w:lvlText w:val="%1."/>
      <w:lvlJc w:val="left"/>
      <w:pPr>
        <w:ind w:left="720" w:hanging="360"/>
      </w:pPr>
    </w:lvl>
    <w:lvl w:ilvl="1" w:tplc="05C8279A">
      <w:start w:val="1"/>
      <w:numFmt w:val="lowerLetter"/>
      <w:lvlText w:val="%2."/>
      <w:lvlJc w:val="left"/>
      <w:pPr>
        <w:ind w:left="1440" w:hanging="360"/>
      </w:pPr>
    </w:lvl>
    <w:lvl w:ilvl="2" w:tplc="C1F421A0">
      <w:start w:val="1"/>
      <w:numFmt w:val="lowerRoman"/>
      <w:lvlText w:val="%3."/>
      <w:lvlJc w:val="right"/>
      <w:pPr>
        <w:ind w:left="2160" w:hanging="180"/>
      </w:pPr>
    </w:lvl>
    <w:lvl w:ilvl="3" w:tplc="65D28DDC">
      <w:start w:val="1"/>
      <w:numFmt w:val="decimal"/>
      <w:lvlText w:val="%4."/>
      <w:lvlJc w:val="left"/>
      <w:pPr>
        <w:ind w:left="2880" w:hanging="360"/>
      </w:pPr>
    </w:lvl>
    <w:lvl w:ilvl="4" w:tplc="D6D2DFAA">
      <w:start w:val="1"/>
      <w:numFmt w:val="lowerLetter"/>
      <w:lvlText w:val="%5."/>
      <w:lvlJc w:val="left"/>
      <w:pPr>
        <w:ind w:left="3600" w:hanging="360"/>
      </w:pPr>
    </w:lvl>
    <w:lvl w:ilvl="5" w:tplc="3B28E5AC">
      <w:start w:val="1"/>
      <w:numFmt w:val="lowerRoman"/>
      <w:lvlText w:val="%6."/>
      <w:lvlJc w:val="right"/>
      <w:pPr>
        <w:ind w:left="4320" w:hanging="180"/>
      </w:pPr>
    </w:lvl>
    <w:lvl w:ilvl="6" w:tplc="73A4EC9E">
      <w:start w:val="1"/>
      <w:numFmt w:val="decimal"/>
      <w:lvlText w:val="%7."/>
      <w:lvlJc w:val="left"/>
      <w:pPr>
        <w:ind w:left="5040" w:hanging="360"/>
      </w:pPr>
    </w:lvl>
    <w:lvl w:ilvl="7" w:tplc="F944550E">
      <w:start w:val="1"/>
      <w:numFmt w:val="lowerLetter"/>
      <w:lvlText w:val="%8."/>
      <w:lvlJc w:val="left"/>
      <w:pPr>
        <w:ind w:left="5760" w:hanging="360"/>
      </w:pPr>
    </w:lvl>
    <w:lvl w:ilvl="8" w:tplc="95CE7970">
      <w:start w:val="1"/>
      <w:numFmt w:val="lowerRoman"/>
      <w:lvlText w:val="%9."/>
      <w:lvlJc w:val="right"/>
      <w:pPr>
        <w:ind w:left="6480" w:hanging="180"/>
      </w:pPr>
    </w:lvl>
  </w:abstractNum>
  <w:abstractNum w:abstractNumId="14" w15:restartNumberingAfterBreak="0">
    <w:nsid w:val="1CCD579C"/>
    <w:multiLevelType w:val="hybridMultilevel"/>
    <w:tmpl w:val="FFFFFFFF"/>
    <w:lvl w:ilvl="0" w:tplc="A6688036">
      <w:start w:val="1"/>
      <w:numFmt w:val="bullet"/>
      <w:lvlText w:val=""/>
      <w:lvlJc w:val="left"/>
      <w:pPr>
        <w:ind w:left="1086" w:hanging="360"/>
      </w:pPr>
      <w:rPr>
        <w:rFonts w:ascii="Symbol" w:hAnsi="Symbol" w:hint="default"/>
      </w:rPr>
    </w:lvl>
    <w:lvl w:ilvl="1" w:tplc="F58225DE">
      <w:start w:val="1"/>
      <w:numFmt w:val="bullet"/>
      <w:lvlText w:val="o"/>
      <w:lvlJc w:val="left"/>
      <w:pPr>
        <w:ind w:left="1440" w:hanging="360"/>
      </w:pPr>
      <w:rPr>
        <w:rFonts w:ascii="Courier New" w:hAnsi="Courier New" w:hint="default"/>
      </w:rPr>
    </w:lvl>
    <w:lvl w:ilvl="2" w:tplc="139CAB92">
      <w:start w:val="1"/>
      <w:numFmt w:val="bullet"/>
      <w:lvlText w:val=""/>
      <w:lvlJc w:val="left"/>
      <w:pPr>
        <w:ind w:left="2160" w:hanging="360"/>
      </w:pPr>
      <w:rPr>
        <w:rFonts w:ascii="Wingdings" w:hAnsi="Wingdings" w:hint="default"/>
      </w:rPr>
    </w:lvl>
    <w:lvl w:ilvl="3" w:tplc="8708CAF8">
      <w:start w:val="1"/>
      <w:numFmt w:val="bullet"/>
      <w:lvlText w:val=""/>
      <w:lvlJc w:val="left"/>
      <w:pPr>
        <w:ind w:left="2880" w:hanging="360"/>
      </w:pPr>
      <w:rPr>
        <w:rFonts w:ascii="Symbol" w:hAnsi="Symbol" w:hint="default"/>
      </w:rPr>
    </w:lvl>
    <w:lvl w:ilvl="4" w:tplc="0B287070">
      <w:start w:val="1"/>
      <w:numFmt w:val="bullet"/>
      <w:lvlText w:val="o"/>
      <w:lvlJc w:val="left"/>
      <w:pPr>
        <w:ind w:left="3600" w:hanging="360"/>
      </w:pPr>
      <w:rPr>
        <w:rFonts w:ascii="Courier New" w:hAnsi="Courier New" w:hint="default"/>
      </w:rPr>
    </w:lvl>
    <w:lvl w:ilvl="5" w:tplc="08E81EEA">
      <w:start w:val="1"/>
      <w:numFmt w:val="bullet"/>
      <w:lvlText w:val=""/>
      <w:lvlJc w:val="left"/>
      <w:pPr>
        <w:ind w:left="4320" w:hanging="360"/>
      </w:pPr>
      <w:rPr>
        <w:rFonts w:ascii="Wingdings" w:hAnsi="Wingdings" w:hint="default"/>
      </w:rPr>
    </w:lvl>
    <w:lvl w:ilvl="6" w:tplc="5E9AB23A">
      <w:start w:val="1"/>
      <w:numFmt w:val="bullet"/>
      <w:lvlText w:val=""/>
      <w:lvlJc w:val="left"/>
      <w:pPr>
        <w:ind w:left="5040" w:hanging="360"/>
      </w:pPr>
      <w:rPr>
        <w:rFonts w:ascii="Symbol" w:hAnsi="Symbol" w:hint="default"/>
      </w:rPr>
    </w:lvl>
    <w:lvl w:ilvl="7" w:tplc="FFEC9DA4">
      <w:start w:val="1"/>
      <w:numFmt w:val="bullet"/>
      <w:lvlText w:val="o"/>
      <w:lvlJc w:val="left"/>
      <w:pPr>
        <w:ind w:left="5760" w:hanging="360"/>
      </w:pPr>
      <w:rPr>
        <w:rFonts w:ascii="Courier New" w:hAnsi="Courier New" w:hint="default"/>
      </w:rPr>
    </w:lvl>
    <w:lvl w:ilvl="8" w:tplc="132A9B5C">
      <w:start w:val="1"/>
      <w:numFmt w:val="bullet"/>
      <w:lvlText w:val=""/>
      <w:lvlJc w:val="left"/>
      <w:pPr>
        <w:ind w:left="6480" w:hanging="360"/>
      </w:pPr>
      <w:rPr>
        <w:rFonts w:ascii="Wingdings" w:hAnsi="Wingdings" w:hint="default"/>
      </w:rPr>
    </w:lvl>
  </w:abstractNum>
  <w:abstractNum w:abstractNumId="15" w15:restartNumberingAfterBreak="0">
    <w:nsid w:val="267A5589"/>
    <w:multiLevelType w:val="hybridMultilevel"/>
    <w:tmpl w:val="724C4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7268735"/>
    <w:multiLevelType w:val="hybridMultilevel"/>
    <w:tmpl w:val="FFFFFFFF"/>
    <w:lvl w:ilvl="0" w:tplc="5C9EAEDC">
      <w:start w:val="1"/>
      <w:numFmt w:val="decimal"/>
      <w:lvlText w:val="%1."/>
      <w:lvlJc w:val="left"/>
      <w:pPr>
        <w:ind w:left="720" w:hanging="360"/>
      </w:pPr>
    </w:lvl>
    <w:lvl w:ilvl="1" w:tplc="CA0253AA">
      <w:start w:val="1"/>
      <w:numFmt w:val="lowerLetter"/>
      <w:lvlText w:val="%2."/>
      <w:lvlJc w:val="left"/>
      <w:pPr>
        <w:ind w:left="1440" w:hanging="360"/>
      </w:pPr>
    </w:lvl>
    <w:lvl w:ilvl="2" w:tplc="0E9AAFB2">
      <w:start w:val="1"/>
      <w:numFmt w:val="lowerRoman"/>
      <w:lvlText w:val="%3."/>
      <w:lvlJc w:val="right"/>
      <w:pPr>
        <w:ind w:left="2160" w:hanging="180"/>
      </w:pPr>
    </w:lvl>
    <w:lvl w:ilvl="3" w:tplc="DCE82B12">
      <w:start w:val="1"/>
      <w:numFmt w:val="decimal"/>
      <w:lvlText w:val="%4."/>
      <w:lvlJc w:val="left"/>
      <w:pPr>
        <w:ind w:left="2880" w:hanging="360"/>
      </w:pPr>
    </w:lvl>
    <w:lvl w:ilvl="4" w:tplc="BF7210D6">
      <w:start w:val="1"/>
      <w:numFmt w:val="lowerLetter"/>
      <w:lvlText w:val="%5."/>
      <w:lvlJc w:val="left"/>
      <w:pPr>
        <w:ind w:left="3600" w:hanging="360"/>
      </w:pPr>
    </w:lvl>
    <w:lvl w:ilvl="5" w:tplc="47248E48">
      <w:start w:val="1"/>
      <w:numFmt w:val="lowerRoman"/>
      <w:lvlText w:val="%6."/>
      <w:lvlJc w:val="right"/>
      <w:pPr>
        <w:ind w:left="4320" w:hanging="180"/>
      </w:pPr>
    </w:lvl>
    <w:lvl w:ilvl="6" w:tplc="F8D6BEAE">
      <w:start w:val="1"/>
      <w:numFmt w:val="decimal"/>
      <w:lvlText w:val="%7."/>
      <w:lvlJc w:val="left"/>
      <w:pPr>
        <w:ind w:left="5040" w:hanging="360"/>
      </w:pPr>
    </w:lvl>
    <w:lvl w:ilvl="7" w:tplc="B87297D4">
      <w:start w:val="1"/>
      <w:numFmt w:val="lowerLetter"/>
      <w:lvlText w:val="%8."/>
      <w:lvlJc w:val="left"/>
      <w:pPr>
        <w:ind w:left="5760" w:hanging="360"/>
      </w:pPr>
    </w:lvl>
    <w:lvl w:ilvl="8" w:tplc="381CE01E">
      <w:start w:val="1"/>
      <w:numFmt w:val="lowerRoman"/>
      <w:lvlText w:val="%9."/>
      <w:lvlJc w:val="right"/>
      <w:pPr>
        <w:ind w:left="6480" w:hanging="180"/>
      </w:pPr>
    </w:lvl>
  </w:abstractNum>
  <w:abstractNum w:abstractNumId="17" w15:restartNumberingAfterBreak="0">
    <w:nsid w:val="29CE0E12"/>
    <w:multiLevelType w:val="hybridMultilevel"/>
    <w:tmpl w:val="1326FD6C"/>
    <w:lvl w:ilvl="0" w:tplc="CA12979A">
      <w:start w:val="6"/>
      <w:numFmt w:val="decimal"/>
      <w:lvlText w:val="%1."/>
      <w:lvlJc w:val="left"/>
      <w:pPr>
        <w:ind w:left="320" w:hanging="205"/>
      </w:pPr>
      <w:rPr>
        <w:rFonts w:ascii="Arial MT" w:eastAsia="Arial MT" w:hAnsi="Arial MT" w:cs="Arial MT" w:hint="default"/>
        <w:w w:val="99"/>
        <w:sz w:val="18"/>
        <w:szCs w:val="18"/>
        <w:lang w:val="es-ES" w:eastAsia="en-US" w:bidi="ar-SA"/>
      </w:rPr>
    </w:lvl>
    <w:lvl w:ilvl="1" w:tplc="6D5E1B6A">
      <w:numFmt w:val="bullet"/>
      <w:lvlText w:val="•"/>
      <w:lvlJc w:val="left"/>
      <w:pPr>
        <w:ind w:left="1360" w:hanging="205"/>
      </w:pPr>
      <w:rPr>
        <w:rFonts w:hint="default"/>
        <w:lang w:val="es-ES" w:eastAsia="en-US" w:bidi="ar-SA"/>
      </w:rPr>
    </w:lvl>
    <w:lvl w:ilvl="2" w:tplc="32D8FF60">
      <w:numFmt w:val="bullet"/>
      <w:lvlText w:val="•"/>
      <w:lvlJc w:val="left"/>
      <w:pPr>
        <w:ind w:left="2400" w:hanging="205"/>
      </w:pPr>
      <w:rPr>
        <w:rFonts w:hint="default"/>
        <w:lang w:val="es-ES" w:eastAsia="en-US" w:bidi="ar-SA"/>
      </w:rPr>
    </w:lvl>
    <w:lvl w:ilvl="3" w:tplc="BE02003E">
      <w:numFmt w:val="bullet"/>
      <w:lvlText w:val="•"/>
      <w:lvlJc w:val="left"/>
      <w:pPr>
        <w:ind w:left="3440" w:hanging="205"/>
      </w:pPr>
      <w:rPr>
        <w:rFonts w:hint="default"/>
        <w:lang w:val="es-ES" w:eastAsia="en-US" w:bidi="ar-SA"/>
      </w:rPr>
    </w:lvl>
    <w:lvl w:ilvl="4" w:tplc="873A488C">
      <w:numFmt w:val="bullet"/>
      <w:lvlText w:val="•"/>
      <w:lvlJc w:val="left"/>
      <w:pPr>
        <w:ind w:left="4480" w:hanging="205"/>
      </w:pPr>
      <w:rPr>
        <w:rFonts w:hint="default"/>
        <w:lang w:val="es-ES" w:eastAsia="en-US" w:bidi="ar-SA"/>
      </w:rPr>
    </w:lvl>
    <w:lvl w:ilvl="5" w:tplc="722EBE26">
      <w:numFmt w:val="bullet"/>
      <w:lvlText w:val="•"/>
      <w:lvlJc w:val="left"/>
      <w:pPr>
        <w:ind w:left="5520" w:hanging="205"/>
      </w:pPr>
      <w:rPr>
        <w:rFonts w:hint="default"/>
        <w:lang w:val="es-ES" w:eastAsia="en-US" w:bidi="ar-SA"/>
      </w:rPr>
    </w:lvl>
    <w:lvl w:ilvl="6" w:tplc="6F2E9DC4">
      <w:numFmt w:val="bullet"/>
      <w:lvlText w:val="•"/>
      <w:lvlJc w:val="left"/>
      <w:pPr>
        <w:ind w:left="6560" w:hanging="205"/>
      </w:pPr>
      <w:rPr>
        <w:rFonts w:hint="default"/>
        <w:lang w:val="es-ES" w:eastAsia="en-US" w:bidi="ar-SA"/>
      </w:rPr>
    </w:lvl>
    <w:lvl w:ilvl="7" w:tplc="F3CEBE24">
      <w:numFmt w:val="bullet"/>
      <w:lvlText w:val="•"/>
      <w:lvlJc w:val="left"/>
      <w:pPr>
        <w:ind w:left="7600" w:hanging="205"/>
      </w:pPr>
      <w:rPr>
        <w:rFonts w:hint="default"/>
        <w:lang w:val="es-ES" w:eastAsia="en-US" w:bidi="ar-SA"/>
      </w:rPr>
    </w:lvl>
    <w:lvl w:ilvl="8" w:tplc="132CF182">
      <w:numFmt w:val="bullet"/>
      <w:lvlText w:val="•"/>
      <w:lvlJc w:val="left"/>
      <w:pPr>
        <w:ind w:left="8640" w:hanging="205"/>
      </w:pPr>
      <w:rPr>
        <w:rFonts w:hint="default"/>
        <w:lang w:val="es-ES" w:eastAsia="en-US" w:bidi="ar-SA"/>
      </w:rPr>
    </w:lvl>
  </w:abstractNum>
  <w:abstractNum w:abstractNumId="18" w15:restartNumberingAfterBreak="0">
    <w:nsid w:val="29DA9F1B"/>
    <w:multiLevelType w:val="hybridMultilevel"/>
    <w:tmpl w:val="FFFFFFFF"/>
    <w:lvl w:ilvl="0" w:tplc="6BC014F4">
      <w:start w:val="1"/>
      <w:numFmt w:val="bullet"/>
      <w:lvlText w:val=""/>
      <w:lvlJc w:val="left"/>
      <w:pPr>
        <w:ind w:left="1086" w:hanging="360"/>
      </w:pPr>
      <w:rPr>
        <w:rFonts w:ascii="Symbol" w:hAnsi="Symbol" w:hint="default"/>
      </w:rPr>
    </w:lvl>
    <w:lvl w:ilvl="1" w:tplc="44E68DF2">
      <w:start w:val="1"/>
      <w:numFmt w:val="bullet"/>
      <w:lvlText w:val="o"/>
      <w:lvlJc w:val="left"/>
      <w:pPr>
        <w:ind w:left="1440" w:hanging="360"/>
      </w:pPr>
      <w:rPr>
        <w:rFonts w:ascii="Courier New" w:hAnsi="Courier New" w:hint="default"/>
      </w:rPr>
    </w:lvl>
    <w:lvl w:ilvl="2" w:tplc="20E68528">
      <w:start w:val="1"/>
      <w:numFmt w:val="bullet"/>
      <w:lvlText w:val=""/>
      <w:lvlJc w:val="left"/>
      <w:pPr>
        <w:ind w:left="2160" w:hanging="360"/>
      </w:pPr>
      <w:rPr>
        <w:rFonts w:ascii="Wingdings" w:hAnsi="Wingdings" w:hint="default"/>
      </w:rPr>
    </w:lvl>
    <w:lvl w:ilvl="3" w:tplc="DB2E073A">
      <w:start w:val="1"/>
      <w:numFmt w:val="bullet"/>
      <w:lvlText w:val=""/>
      <w:lvlJc w:val="left"/>
      <w:pPr>
        <w:ind w:left="2880" w:hanging="360"/>
      </w:pPr>
      <w:rPr>
        <w:rFonts w:ascii="Symbol" w:hAnsi="Symbol" w:hint="default"/>
      </w:rPr>
    </w:lvl>
    <w:lvl w:ilvl="4" w:tplc="9796C89C">
      <w:start w:val="1"/>
      <w:numFmt w:val="bullet"/>
      <w:lvlText w:val="o"/>
      <w:lvlJc w:val="left"/>
      <w:pPr>
        <w:ind w:left="3600" w:hanging="360"/>
      </w:pPr>
      <w:rPr>
        <w:rFonts w:ascii="Courier New" w:hAnsi="Courier New" w:hint="default"/>
      </w:rPr>
    </w:lvl>
    <w:lvl w:ilvl="5" w:tplc="C114C7FA">
      <w:start w:val="1"/>
      <w:numFmt w:val="bullet"/>
      <w:lvlText w:val=""/>
      <w:lvlJc w:val="left"/>
      <w:pPr>
        <w:ind w:left="4320" w:hanging="360"/>
      </w:pPr>
      <w:rPr>
        <w:rFonts w:ascii="Wingdings" w:hAnsi="Wingdings" w:hint="default"/>
      </w:rPr>
    </w:lvl>
    <w:lvl w:ilvl="6" w:tplc="4BA219A4">
      <w:start w:val="1"/>
      <w:numFmt w:val="bullet"/>
      <w:lvlText w:val=""/>
      <w:lvlJc w:val="left"/>
      <w:pPr>
        <w:ind w:left="5040" w:hanging="360"/>
      </w:pPr>
      <w:rPr>
        <w:rFonts w:ascii="Symbol" w:hAnsi="Symbol" w:hint="default"/>
      </w:rPr>
    </w:lvl>
    <w:lvl w:ilvl="7" w:tplc="EF34458C">
      <w:start w:val="1"/>
      <w:numFmt w:val="bullet"/>
      <w:lvlText w:val="o"/>
      <w:lvlJc w:val="left"/>
      <w:pPr>
        <w:ind w:left="5760" w:hanging="360"/>
      </w:pPr>
      <w:rPr>
        <w:rFonts w:ascii="Courier New" w:hAnsi="Courier New" w:hint="default"/>
      </w:rPr>
    </w:lvl>
    <w:lvl w:ilvl="8" w:tplc="94AC3668">
      <w:start w:val="1"/>
      <w:numFmt w:val="bullet"/>
      <w:lvlText w:val=""/>
      <w:lvlJc w:val="left"/>
      <w:pPr>
        <w:ind w:left="6480" w:hanging="360"/>
      </w:pPr>
      <w:rPr>
        <w:rFonts w:ascii="Wingdings" w:hAnsi="Wingdings" w:hint="default"/>
      </w:rPr>
    </w:lvl>
  </w:abstractNum>
  <w:abstractNum w:abstractNumId="19" w15:restartNumberingAfterBreak="0">
    <w:nsid w:val="2D45396C"/>
    <w:multiLevelType w:val="hybridMultilevel"/>
    <w:tmpl w:val="FFFFFFFF"/>
    <w:lvl w:ilvl="0" w:tplc="DA604DFA">
      <w:start w:val="1"/>
      <w:numFmt w:val="bullet"/>
      <w:lvlText w:val=""/>
      <w:lvlJc w:val="left"/>
      <w:pPr>
        <w:ind w:left="1086" w:hanging="360"/>
      </w:pPr>
      <w:rPr>
        <w:rFonts w:ascii="Symbol" w:hAnsi="Symbol" w:hint="default"/>
      </w:rPr>
    </w:lvl>
    <w:lvl w:ilvl="1" w:tplc="C08C52C0">
      <w:start w:val="1"/>
      <w:numFmt w:val="bullet"/>
      <w:lvlText w:val="o"/>
      <w:lvlJc w:val="left"/>
      <w:pPr>
        <w:ind w:left="1440" w:hanging="360"/>
      </w:pPr>
      <w:rPr>
        <w:rFonts w:ascii="Courier New" w:hAnsi="Courier New" w:hint="default"/>
      </w:rPr>
    </w:lvl>
    <w:lvl w:ilvl="2" w:tplc="E9FABCB0">
      <w:start w:val="1"/>
      <w:numFmt w:val="bullet"/>
      <w:lvlText w:val=""/>
      <w:lvlJc w:val="left"/>
      <w:pPr>
        <w:ind w:left="2160" w:hanging="360"/>
      </w:pPr>
      <w:rPr>
        <w:rFonts w:ascii="Wingdings" w:hAnsi="Wingdings" w:hint="default"/>
      </w:rPr>
    </w:lvl>
    <w:lvl w:ilvl="3" w:tplc="3EC4510A">
      <w:start w:val="1"/>
      <w:numFmt w:val="bullet"/>
      <w:lvlText w:val=""/>
      <w:lvlJc w:val="left"/>
      <w:pPr>
        <w:ind w:left="2880" w:hanging="360"/>
      </w:pPr>
      <w:rPr>
        <w:rFonts w:ascii="Symbol" w:hAnsi="Symbol" w:hint="default"/>
      </w:rPr>
    </w:lvl>
    <w:lvl w:ilvl="4" w:tplc="747C15BE">
      <w:start w:val="1"/>
      <w:numFmt w:val="bullet"/>
      <w:lvlText w:val="o"/>
      <w:lvlJc w:val="left"/>
      <w:pPr>
        <w:ind w:left="3600" w:hanging="360"/>
      </w:pPr>
      <w:rPr>
        <w:rFonts w:ascii="Courier New" w:hAnsi="Courier New" w:hint="default"/>
      </w:rPr>
    </w:lvl>
    <w:lvl w:ilvl="5" w:tplc="5DE8FDC0">
      <w:start w:val="1"/>
      <w:numFmt w:val="bullet"/>
      <w:lvlText w:val=""/>
      <w:lvlJc w:val="left"/>
      <w:pPr>
        <w:ind w:left="4320" w:hanging="360"/>
      </w:pPr>
      <w:rPr>
        <w:rFonts w:ascii="Wingdings" w:hAnsi="Wingdings" w:hint="default"/>
      </w:rPr>
    </w:lvl>
    <w:lvl w:ilvl="6" w:tplc="62FA6C7A">
      <w:start w:val="1"/>
      <w:numFmt w:val="bullet"/>
      <w:lvlText w:val=""/>
      <w:lvlJc w:val="left"/>
      <w:pPr>
        <w:ind w:left="5040" w:hanging="360"/>
      </w:pPr>
      <w:rPr>
        <w:rFonts w:ascii="Symbol" w:hAnsi="Symbol" w:hint="default"/>
      </w:rPr>
    </w:lvl>
    <w:lvl w:ilvl="7" w:tplc="0AF810E2">
      <w:start w:val="1"/>
      <w:numFmt w:val="bullet"/>
      <w:lvlText w:val="o"/>
      <w:lvlJc w:val="left"/>
      <w:pPr>
        <w:ind w:left="5760" w:hanging="360"/>
      </w:pPr>
      <w:rPr>
        <w:rFonts w:ascii="Courier New" w:hAnsi="Courier New" w:hint="default"/>
      </w:rPr>
    </w:lvl>
    <w:lvl w:ilvl="8" w:tplc="EF60DE4C">
      <w:start w:val="1"/>
      <w:numFmt w:val="bullet"/>
      <w:lvlText w:val=""/>
      <w:lvlJc w:val="left"/>
      <w:pPr>
        <w:ind w:left="6480" w:hanging="360"/>
      </w:pPr>
      <w:rPr>
        <w:rFonts w:ascii="Wingdings" w:hAnsi="Wingdings" w:hint="default"/>
      </w:rPr>
    </w:lvl>
  </w:abstractNum>
  <w:abstractNum w:abstractNumId="20" w15:restartNumberingAfterBreak="0">
    <w:nsid w:val="34D34402"/>
    <w:multiLevelType w:val="hybridMultilevel"/>
    <w:tmpl w:val="FFFFFFFF"/>
    <w:lvl w:ilvl="0" w:tplc="21783EDE">
      <w:start w:val="1"/>
      <w:numFmt w:val="bullet"/>
      <w:lvlText w:val=""/>
      <w:lvlJc w:val="left"/>
      <w:pPr>
        <w:ind w:left="720" w:hanging="360"/>
      </w:pPr>
      <w:rPr>
        <w:rFonts w:ascii="Symbol" w:hAnsi="Symbol" w:hint="default"/>
      </w:rPr>
    </w:lvl>
    <w:lvl w:ilvl="1" w:tplc="1EE8F37E">
      <w:start w:val="1"/>
      <w:numFmt w:val="bullet"/>
      <w:lvlText w:val="o"/>
      <w:lvlJc w:val="left"/>
      <w:pPr>
        <w:ind w:left="1440" w:hanging="360"/>
      </w:pPr>
      <w:rPr>
        <w:rFonts w:ascii="Courier New" w:hAnsi="Courier New" w:hint="default"/>
      </w:rPr>
    </w:lvl>
    <w:lvl w:ilvl="2" w:tplc="B2920016">
      <w:start w:val="1"/>
      <w:numFmt w:val="bullet"/>
      <w:lvlText w:val=""/>
      <w:lvlJc w:val="left"/>
      <w:pPr>
        <w:ind w:left="2160" w:hanging="360"/>
      </w:pPr>
      <w:rPr>
        <w:rFonts w:ascii="Wingdings" w:hAnsi="Wingdings" w:hint="default"/>
      </w:rPr>
    </w:lvl>
    <w:lvl w:ilvl="3" w:tplc="B0D66EDA">
      <w:start w:val="1"/>
      <w:numFmt w:val="bullet"/>
      <w:lvlText w:val=""/>
      <w:lvlJc w:val="left"/>
      <w:pPr>
        <w:ind w:left="2880" w:hanging="360"/>
      </w:pPr>
      <w:rPr>
        <w:rFonts w:ascii="Symbol" w:hAnsi="Symbol" w:hint="default"/>
      </w:rPr>
    </w:lvl>
    <w:lvl w:ilvl="4" w:tplc="1A128EE0">
      <w:start w:val="1"/>
      <w:numFmt w:val="bullet"/>
      <w:lvlText w:val="o"/>
      <w:lvlJc w:val="left"/>
      <w:pPr>
        <w:ind w:left="3600" w:hanging="360"/>
      </w:pPr>
      <w:rPr>
        <w:rFonts w:ascii="Courier New" w:hAnsi="Courier New" w:hint="default"/>
      </w:rPr>
    </w:lvl>
    <w:lvl w:ilvl="5" w:tplc="CF127F94">
      <w:start w:val="1"/>
      <w:numFmt w:val="bullet"/>
      <w:lvlText w:val=""/>
      <w:lvlJc w:val="left"/>
      <w:pPr>
        <w:ind w:left="4320" w:hanging="360"/>
      </w:pPr>
      <w:rPr>
        <w:rFonts w:ascii="Wingdings" w:hAnsi="Wingdings" w:hint="default"/>
      </w:rPr>
    </w:lvl>
    <w:lvl w:ilvl="6" w:tplc="E81E6F8A">
      <w:start w:val="1"/>
      <w:numFmt w:val="bullet"/>
      <w:lvlText w:val=""/>
      <w:lvlJc w:val="left"/>
      <w:pPr>
        <w:ind w:left="5040" w:hanging="360"/>
      </w:pPr>
      <w:rPr>
        <w:rFonts w:ascii="Symbol" w:hAnsi="Symbol" w:hint="default"/>
      </w:rPr>
    </w:lvl>
    <w:lvl w:ilvl="7" w:tplc="5B68130C">
      <w:start w:val="1"/>
      <w:numFmt w:val="bullet"/>
      <w:lvlText w:val="o"/>
      <w:lvlJc w:val="left"/>
      <w:pPr>
        <w:ind w:left="5760" w:hanging="360"/>
      </w:pPr>
      <w:rPr>
        <w:rFonts w:ascii="Courier New" w:hAnsi="Courier New" w:hint="default"/>
      </w:rPr>
    </w:lvl>
    <w:lvl w:ilvl="8" w:tplc="FBF23A22">
      <w:start w:val="1"/>
      <w:numFmt w:val="bullet"/>
      <w:lvlText w:val=""/>
      <w:lvlJc w:val="left"/>
      <w:pPr>
        <w:ind w:left="6480" w:hanging="360"/>
      </w:pPr>
      <w:rPr>
        <w:rFonts w:ascii="Wingdings" w:hAnsi="Wingdings" w:hint="default"/>
      </w:rPr>
    </w:lvl>
  </w:abstractNum>
  <w:abstractNum w:abstractNumId="21" w15:restartNumberingAfterBreak="0">
    <w:nsid w:val="39315EBD"/>
    <w:multiLevelType w:val="hybridMultilevel"/>
    <w:tmpl w:val="FFFFFFFF"/>
    <w:lvl w:ilvl="0" w:tplc="1B98FDFA">
      <w:start w:val="2"/>
      <w:numFmt w:val="decimal"/>
      <w:lvlText w:val="%1."/>
      <w:lvlJc w:val="left"/>
      <w:pPr>
        <w:ind w:left="720" w:hanging="360"/>
      </w:pPr>
    </w:lvl>
    <w:lvl w:ilvl="1" w:tplc="F262548A">
      <w:start w:val="1"/>
      <w:numFmt w:val="lowerLetter"/>
      <w:lvlText w:val="%2."/>
      <w:lvlJc w:val="left"/>
      <w:pPr>
        <w:ind w:left="1440" w:hanging="360"/>
      </w:pPr>
    </w:lvl>
    <w:lvl w:ilvl="2" w:tplc="C5D8A4D4">
      <w:start w:val="1"/>
      <w:numFmt w:val="lowerRoman"/>
      <w:lvlText w:val="%3."/>
      <w:lvlJc w:val="right"/>
      <w:pPr>
        <w:ind w:left="2160" w:hanging="180"/>
      </w:pPr>
    </w:lvl>
    <w:lvl w:ilvl="3" w:tplc="0BB8EA3E">
      <w:start w:val="1"/>
      <w:numFmt w:val="decimal"/>
      <w:lvlText w:val="%4."/>
      <w:lvlJc w:val="left"/>
      <w:pPr>
        <w:ind w:left="2880" w:hanging="360"/>
      </w:pPr>
    </w:lvl>
    <w:lvl w:ilvl="4" w:tplc="F13E6450">
      <w:start w:val="1"/>
      <w:numFmt w:val="lowerLetter"/>
      <w:lvlText w:val="%5."/>
      <w:lvlJc w:val="left"/>
      <w:pPr>
        <w:ind w:left="3600" w:hanging="360"/>
      </w:pPr>
    </w:lvl>
    <w:lvl w:ilvl="5" w:tplc="B100BEC8">
      <w:start w:val="1"/>
      <w:numFmt w:val="lowerRoman"/>
      <w:lvlText w:val="%6."/>
      <w:lvlJc w:val="right"/>
      <w:pPr>
        <w:ind w:left="4320" w:hanging="180"/>
      </w:pPr>
    </w:lvl>
    <w:lvl w:ilvl="6" w:tplc="734E09B2">
      <w:start w:val="1"/>
      <w:numFmt w:val="decimal"/>
      <w:lvlText w:val="%7."/>
      <w:lvlJc w:val="left"/>
      <w:pPr>
        <w:ind w:left="5040" w:hanging="360"/>
      </w:pPr>
    </w:lvl>
    <w:lvl w:ilvl="7" w:tplc="38904F02">
      <w:start w:val="1"/>
      <w:numFmt w:val="lowerLetter"/>
      <w:lvlText w:val="%8."/>
      <w:lvlJc w:val="left"/>
      <w:pPr>
        <w:ind w:left="5760" w:hanging="360"/>
      </w:pPr>
    </w:lvl>
    <w:lvl w:ilvl="8" w:tplc="59DCDEC4">
      <w:start w:val="1"/>
      <w:numFmt w:val="lowerRoman"/>
      <w:lvlText w:val="%9."/>
      <w:lvlJc w:val="right"/>
      <w:pPr>
        <w:ind w:left="6480" w:hanging="180"/>
      </w:pPr>
    </w:lvl>
  </w:abstractNum>
  <w:abstractNum w:abstractNumId="22" w15:restartNumberingAfterBreak="0">
    <w:nsid w:val="393C8A12"/>
    <w:multiLevelType w:val="hybridMultilevel"/>
    <w:tmpl w:val="FFFFFFFF"/>
    <w:lvl w:ilvl="0" w:tplc="083653DE">
      <w:start w:val="1"/>
      <w:numFmt w:val="bullet"/>
      <w:lvlText w:val=""/>
      <w:lvlJc w:val="left"/>
      <w:pPr>
        <w:ind w:left="1086" w:hanging="360"/>
      </w:pPr>
      <w:rPr>
        <w:rFonts w:ascii="Symbol" w:hAnsi="Symbol" w:hint="default"/>
      </w:rPr>
    </w:lvl>
    <w:lvl w:ilvl="1" w:tplc="C1AC7BB0">
      <w:start w:val="1"/>
      <w:numFmt w:val="bullet"/>
      <w:lvlText w:val="o"/>
      <w:lvlJc w:val="left"/>
      <w:pPr>
        <w:ind w:left="1440" w:hanging="360"/>
      </w:pPr>
      <w:rPr>
        <w:rFonts w:ascii="Courier New" w:hAnsi="Courier New" w:hint="default"/>
      </w:rPr>
    </w:lvl>
    <w:lvl w:ilvl="2" w:tplc="74265714">
      <w:start w:val="1"/>
      <w:numFmt w:val="bullet"/>
      <w:lvlText w:val=""/>
      <w:lvlJc w:val="left"/>
      <w:pPr>
        <w:ind w:left="2160" w:hanging="360"/>
      </w:pPr>
      <w:rPr>
        <w:rFonts w:ascii="Wingdings" w:hAnsi="Wingdings" w:hint="default"/>
      </w:rPr>
    </w:lvl>
    <w:lvl w:ilvl="3" w:tplc="FA2C1E50">
      <w:start w:val="1"/>
      <w:numFmt w:val="bullet"/>
      <w:lvlText w:val=""/>
      <w:lvlJc w:val="left"/>
      <w:pPr>
        <w:ind w:left="2880" w:hanging="360"/>
      </w:pPr>
      <w:rPr>
        <w:rFonts w:ascii="Symbol" w:hAnsi="Symbol" w:hint="default"/>
      </w:rPr>
    </w:lvl>
    <w:lvl w:ilvl="4" w:tplc="6D5850A0">
      <w:start w:val="1"/>
      <w:numFmt w:val="bullet"/>
      <w:lvlText w:val="o"/>
      <w:lvlJc w:val="left"/>
      <w:pPr>
        <w:ind w:left="3600" w:hanging="360"/>
      </w:pPr>
      <w:rPr>
        <w:rFonts w:ascii="Courier New" w:hAnsi="Courier New" w:hint="default"/>
      </w:rPr>
    </w:lvl>
    <w:lvl w:ilvl="5" w:tplc="877873F0">
      <w:start w:val="1"/>
      <w:numFmt w:val="bullet"/>
      <w:lvlText w:val=""/>
      <w:lvlJc w:val="left"/>
      <w:pPr>
        <w:ind w:left="4320" w:hanging="360"/>
      </w:pPr>
      <w:rPr>
        <w:rFonts w:ascii="Wingdings" w:hAnsi="Wingdings" w:hint="default"/>
      </w:rPr>
    </w:lvl>
    <w:lvl w:ilvl="6" w:tplc="1C18141A">
      <w:start w:val="1"/>
      <w:numFmt w:val="bullet"/>
      <w:lvlText w:val=""/>
      <w:lvlJc w:val="left"/>
      <w:pPr>
        <w:ind w:left="5040" w:hanging="360"/>
      </w:pPr>
      <w:rPr>
        <w:rFonts w:ascii="Symbol" w:hAnsi="Symbol" w:hint="default"/>
      </w:rPr>
    </w:lvl>
    <w:lvl w:ilvl="7" w:tplc="7A3EFE12">
      <w:start w:val="1"/>
      <w:numFmt w:val="bullet"/>
      <w:lvlText w:val="o"/>
      <w:lvlJc w:val="left"/>
      <w:pPr>
        <w:ind w:left="5760" w:hanging="360"/>
      </w:pPr>
      <w:rPr>
        <w:rFonts w:ascii="Courier New" w:hAnsi="Courier New" w:hint="default"/>
      </w:rPr>
    </w:lvl>
    <w:lvl w:ilvl="8" w:tplc="C11E5318">
      <w:start w:val="1"/>
      <w:numFmt w:val="bullet"/>
      <w:lvlText w:val=""/>
      <w:lvlJc w:val="left"/>
      <w:pPr>
        <w:ind w:left="6480" w:hanging="360"/>
      </w:pPr>
      <w:rPr>
        <w:rFonts w:ascii="Wingdings" w:hAnsi="Wingdings" w:hint="default"/>
      </w:rPr>
    </w:lvl>
  </w:abstractNum>
  <w:abstractNum w:abstractNumId="23" w15:restartNumberingAfterBreak="0">
    <w:nsid w:val="3BF3124E"/>
    <w:multiLevelType w:val="hybridMultilevel"/>
    <w:tmpl w:val="BC34B14E"/>
    <w:lvl w:ilvl="0" w:tplc="8C7AA3AE">
      <w:start w:val="1"/>
      <w:numFmt w:val="decimal"/>
      <w:lvlText w:val="%1."/>
      <w:lvlJc w:val="left"/>
      <w:pPr>
        <w:ind w:left="872" w:hanging="553"/>
      </w:pPr>
      <w:rPr>
        <w:rFonts w:ascii="Arial MT" w:eastAsia="Arial MT" w:hAnsi="Arial MT" w:cs="Arial MT" w:hint="default"/>
        <w:w w:val="100"/>
        <w:sz w:val="18"/>
        <w:szCs w:val="18"/>
        <w:lang w:val="es-ES" w:eastAsia="en-US" w:bidi="ar-SA"/>
      </w:rPr>
    </w:lvl>
    <w:lvl w:ilvl="1" w:tplc="D092F5B6">
      <w:numFmt w:val="bullet"/>
      <w:lvlText w:val="•"/>
      <w:lvlJc w:val="left"/>
      <w:pPr>
        <w:ind w:left="1864" w:hanging="553"/>
      </w:pPr>
      <w:rPr>
        <w:rFonts w:hint="default"/>
        <w:lang w:val="es-ES" w:eastAsia="en-US" w:bidi="ar-SA"/>
      </w:rPr>
    </w:lvl>
    <w:lvl w:ilvl="2" w:tplc="FF46EE36">
      <w:numFmt w:val="bullet"/>
      <w:lvlText w:val="•"/>
      <w:lvlJc w:val="left"/>
      <w:pPr>
        <w:ind w:left="2848" w:hanging="553"/>
      </w:pPr>
      <w:rPr>
        <w:rFonts w:hint="default"/>
        <w:lang w:val="es-ES" w:eastAsia="en-US" w:bidi="ar-SA"/>
      </w:rPr>
    </w:lvl>
    <w:lvl w:ilvl="3" w:tplc="27FC43FC">
      <w:numFmt w:val="bullet"/>
      <w:lvlText w:val="•"/>
      <w:lvlJc w:val="left"/>
      <w:pPr>
        <w:ind w:left="3832" w:hanging="553"/>
      </w:pPr>
      <w:rPr>
        <w:rFonts w:hint="default"/>
        <w:lang w:val="es-ES" w:eastAsia="en-US" w:bidi="ar-SA"/>
      </w:rPr>
    </w:lvl>
    <w:lvl w:ilvl="4" w:tplc="AF56E712">
      <w:numFmt w:val="bullet"/>
      <w:lvlText w:val="•"/>
      <w:lvlJc w:val="left"/>
      <w:pPr>
        <w:ind w:left="4816" w:hanging="553"/>
      </w:pPr>
      <w:rPr>
        <w:rFonts w:hint="default"/>
        <w:lang w:val="es-ES" w:eastAsia="en-US" w:bidi="ar-SA"/>
      </w:rPr>
    </w:lvl>
    <w:lvl w:ilvl="5" w:tplc="284C4086">
      <w:numFmt w:val="bullet"/>
      <w:lvlText w:val="•"/>
      <w:lvlJc w:val="left"/>
      <w:pPr>
        <w:ind w:left="5800" w:hanging="553"/>
      </w:pPr>
      <w:rPr>
        <w:rFonts w:hint="default"/>
        <w:lang w:val="es-ES" w:eastAsia="en-US" w:bidi="ar-SA"/>
      </w:rPr>
    </w:lvl>
    <w:lvl w:ilvl="6" w:tplc="BD68F356">
      <w:numFmt w:val="bullet"/>
      <w:lvlText w:val="•"/>
      <w:lvlJc w:val="left"/>
      <w:pPr>
        <w:ind w:left="6784" w:hanging="553"/>
      </w:pPr>
      <w:rPr>
        <w:rFonts w:hint="default"/>
        <w:lang w:val="es-ES" w:eastAsia="en-US" w:bidi="ar-SA"/>
      </w:rPr>
    </w:lvl>
    <w:lvl w:ilvl="7" w:tplc="CF14D4A6">
      <w:numFmt w:val="bullet"/>
      <w:lvlText w:val="•"/>
      <w:lvlJc w:val="left"/>
      <w:pPr>
        <w:ind w:left="7768" w:hanging="553"/>
      </w:pPr>
      <w:rPr>
        <w:rFonts w:hint="default"/>
        <w:lang w:val="es-ES" w:eastAsia="en-US" w:bidi="ar-SA"/>
      </w:rPr>
    </w:lvl>
    <w:lvl w:ilvl="8" w:tplc="A40E40E0">
      <w:numFmt w:val="bullet"/>
      <w:lvlText w:val="•"/>
      <w:lvlJc w:val="left"/>
      <w:pPr>
        <w:ind w:left="8752" w:hanging="553"/>
      </w:pPr>
      <w:rPr>
        <w:rFonts w:hint="default"/>
        <w:lang w:val="es-ES" w:eastAsia="en-US" w:bidi="ar-SA"/>
      </w:rPr>
    </w:lvl>
  </w:abstractNum>
  <w:abstractNum w:abstractNumId="24" w15:restartNumberingAfterBreak="0">
    <w:nsid w:val="403153DB"/>
    <w:multiLevelType w:val="hybridMultilevel"/>
    <w:tmpl w:val="9ED28688"/>
    <w:lvl w:ilvl="0" w:tplc="8B26DA54">
      <w:start w:val="1"/>
      <w:numFmt w:val="decimal"/>
      <w:lvlText w:val="%1."/>
      <w:lvlJc w:val="left"/>
      <w:pPr>
        <w:ind w:left="680" w:hanging="361"/>
      </w:pPr>
      <w:rPr>
        <w:rFonts w:ascii="Arial MT" w:eastAsia="Arial MT" w:hAnsi="Arial MT" w:cs="Arial MT" w:hint="default"/>
        <w:w w:val="100"/>
        <w:sz w:val="18"/>
        <w:szCs w:val="18"/>
        <w:lang w:val="es-ES" w:eastAsia="en-US" w:bidi="ar-SA"/>
      </w:rPr>
    </w:lvl>
    <w:lvl w:ilvl="1" w:tplc="67A49FBA">
      <w:numFmt w:val="bullet"/>
      <w:lvlText w:val="•"/>
      <w:lvlJc w:val="left"/>
      <w:pPr>
        <w:ind w:left="1684" w:hanging="361"/>
      </w:pPr>
      <w:rPr>
        <w:rFonts w:hint="default"/>
        <w:lang w:val="es-ES" w:eastAsia="en-US" w:bidi="ar-SA"/>
      </w:rPr>
    </w:lvl>
    <w:lvl w:ilvl="2" w:tplc="3A82DC30">
      <w:numFmt w:val="bullet"/>
      <w:lvlText w:val="•"/>
      <w:lvlJc w:val="left"/>
      <w:pPr>
        <w:ind w:left="2688" w:hanging="361"/>
      </w:pPr>
      <w:rPr>
        <w:rFonts w:hint="default"/>
        <w:lang w:val="es-ES" w:eastAsia="en-US" w:bidi="ar-SA"/>
      </w:rPr>
    </w:lvl>
    <w:lvl w:ilvl="3" w:tplc="C99E3C14">
      <w:numFmt w:val="bullet"/>
      <w:lvlText w:val="•"/>
      <w:lvlJc w:val="left"/>
      <w:pPr>
        <w:ind w:left="3692" w:hanging="361"/>
      </w:pPr>
      <w:rPr>
        <w:rFonts w:hint="default"/>
        <w:lang w:val="es-ES" w:eastAsia="en-US" w:bidi="ar-SA"/>
      </w:rPr>
    </w:lvl>
    <w:lvl w:ilvl="4" w:tplc="47862F9E">
      <w:numFmt w:val="bullet"/>
      <w:lvlText w:val="•"/>
      <w:lvlJc w:val="left"/>
      <w:pPr>
        <w:ind w:left="4696" w:hanging="361"/>
      </w:pPr>
      <w:rPr>
        <w:rFonts w:hint="default"/>
        <w:lang w:val="es-ES" w:eastAsia="en-US" w:bidi="ar-SA"/>
      </w:rPr>
    </w:lvl>
    <w:lvl w:ilvl="5" w:tplc="0748945E">
      <w:numFmt w:val="bullet"/>
      <w:lvlText w:val="•"/>
      <w:lvlJc w:val="left"/>
      <w:pPr>
        <w:ind w:left="5700" w:hanging="361"/>
      </w:pPr>
      <w:rPr>
        <w:rFonts w:hint="default"/>
        <w:lang w:val="es-ES" w:eastAsia="en-US" w:bidi="ar-SA"/>
      </w:rPr>
    </w:lvl>
    <w:lvl w:ilvl="6" w:tplc="776C02A4">
      <w:numFmt w:val="bullet"/>
      <w:lvlText w:val="•"/>
      <w:lvlJc w:val="left"/>
      <w:pPr>
        <w:ind w:left="6704" w:hanging="361"/>
      </w:pPr>
      <w:rPr>
        <w:rFonts w:hint="default"/>
        <w:lang w:val="es-ES" w:eastAsia="en-US" w:bidi="ar-SA"/>
      </w:rPr>
    </w:lvl>
    <w:lvl w:ilvl="7" w:tplc="86281148">
      <w:numFmt w:val="bullet"/>
      <w:lvlText w:val="•"/>
      <w:lvlJc w:val="left"/>
      <w:pPr>
        <w:ind w:left="7708" w:hanging="361"/>
      </w:pPr>
      <w:rPr>
        <w:rFonts w:hint="default"/>
        <w:lang w:val="es-ES" w:eastAsia="en-US" w:bidi="ar-SA"/>
      </w:rPr>
    </w:lvl>
    <w:lvl w:ilvl="8" w:tplc="441C7A48">
      <w:numFmt w:val="bullet"/>
      <w:lvlText w:val="•"/>
      <w:lvlJc w:val="left"/>
      <w:pPr>
        <w:ind w:left="8712" w:hanging="361"/>
      </w:pPr>
      <w:rPr>
        <w:rFonts w:hint="default"/>
        <w:lang w:val="es-ES" w:eastAsia="en-US" w:bidi="ar-SA"/>
      </w:rPr>
    </w:lvl>
  </w:abstractNum>
  <w:abstractNum w:abstractNumId="25" w15:restartNumberingAfterBreak="0">
    <w:nsid w:val="423824DF"/>
    <w:multiLevelType w:val="hybridMultilevel"/>
    <w:tmpl w:val="6BCE510A"/>
    <w:lvl w:ilvl="0" w:tplc="4CD049D8">
      <w:start w:val="7"/>
      <w:numFmt w:val="decimal"/>
      <w:lvlText w:val="%1"/>
      <w:lvlJc w:val="left"/>
      <w:pPr>
        <w:ind w:left="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2561029"/>
    <w:multiLevelType w:val="hybridMultilevel"/>
    <w:tmpl w:val="A95EEF9E"/>
    <w:lvl w:ilvl="0" w:tplc="240A0017">
      <w:start w:val="1"/>
      <w:numFmt w:val="lowerLetter"/>
      <w:lvlText w:val="%1)"/>
      <w:lvlJc w:val="left"/>
      <w:pPr>
        <w:ind w:left="1200" w:hanging="553"/>
      </w:pPr>
      <w:rPr>
        <w:rFonts w:hint="default"/>
        <w:w w:val="100"/>
        <w:sz w:val="18"/>
        <w:szCs w:val="18"/>
        <w:lang w:val="es-ES" w:eastAsia="en-US" w:bidi="ar-SA"/>
      </w:rPr>
    </w:lvl>
    <w:lvl w:ilvl="1" w:tplc="FFFFFFFF">
      <w:numFmt w:val="bullet"/>
      <w:lvlText w:val="•"/>
      <w:lvlJc w:val="left"/>
      <w:pPr>
        <w:ind w:left="2192" w:hanging="553"/>
      </w:pPr>
      <w:rPr>
        <w:rFonts w:hint="default"/>
        <w:lang w:val="es-ES" w:eastAsia="en-US" w:bidi="ar-SA"/>
      </w:rPr>
    </w:lvl>
    <w:lvl w:ilvl="2" w:tplc="FFFFFFFF">
      <w:numFmt w:val="bullet"/>
      <w:lvlText w:val="•"/>
      <w:lvlJc w:val="left"/>
      <w:pPr>
        <w:ind w:left="3176" w:hanging="553"/>
      </w:pPr>
      <w:rPr>
        <w:rFonts w:hint="default"/>
        <w:lang w:val="es-ES" w:eastAsia="en-US" w:bidi="ar-SA"/>
      </w:rPr>
    </w:lvl>
    <w:lvl w:ilvl="3" w:tplc="FFFFFFFF">
      <w:numFmt w:val="bullet"/>
      <w:lvlText w:val="•"/>
      <w:lvlJc w:val="left"/>
      <w:pPr>
        <w:ind w:left="4160" w:hanging="553"/>
      </w:pPr>
      <w:rPr>
        <w:rFonts w:hint="default"/>
        <w:lang w:val="es-ES" w:eastAsia="en-US" w:bidi="ar-SA"/>
      </w:rPr>
    </w:lvl>
    <w:lvl w:ilvl="4" w:tplc="FFFFFFFF">
      <w:numFmt w:val="bullet"/>
      <w:lvlText w:val="•"/>
      <w:lvlJc w:val="left"/>
      <w:pPr>
        <w:ind w:left="5144" w:hanging="553"/>
      </w:pPr>
      <w:rPr>
        <w:rFonts w:hint="default"/>
        <w:lang w:val="es-ES" w:eastAsia="en-US" w:bidi="ar-SA"/>
      </w:rPr>
    </w:lvl>
    <w:lvl w:ilvl="5" w:tplc="FFFFFFFF">
      <w:numFmt w:val="bullet"/>
      <w:lvlText w:val="•"/>
      <w:lvlJc w:val="left"/>
      <w:pPr>
        <w:ind w:left="6128" w:hanging="553"/>
      </w:pPr>
      <w:rPr>
        <w:rFonts w:hint="default"/>
        <w:lang w:val="es-ES" w:eastAsia="en-US" w:bidi="ar-SA"/>
      </w:rPr>
    </w:lvl>
    <w:lvl w:ilvl="6" w:tplc="FFFFFFFF">
      <w:numFmt w:val="bullet"/>
      <w:lvlText w:val="•"/>
      <w:lvlJc w:val="left"/>
      <w:pPr>
        <w:ind w:left="7112" w:hanging="553"/>
      </w:pPr>
      <w:rPr>
        <w:rFonts w:hint="default"/>
        <w:lang w:val="es-ES" w:eastAsia="en-US" w:bidi="ar-SA"/>
      </w:rPr>
    </w:lvl>
    <w:lvl w:ilvl="7" w:tplc="FFFFFFFF">
      <w:numFmt w:val="bullet"/>
      <w:lvlText w:val="•"/>
      <w:lvlJc w:val="left"/>
      <w:pPr>
        <w:ind w:left="8096" w:hanging="553"/>
      </w:pPr>
      <w:rPr>
        <w:rFonts w:hint="default"/>
        <w:lang w:val="es-ES" w:eastAsia="en-US" w:bidi="ar-SA"/>
      </w:rPr>
    </w:lvl>
    <w:lvl w:ilvl="8" w:tplc="FFFFFFFF">
      <w:numFmt w:val="bullet"/>
      <w:lvlText w:val="•"/>
      <w:lvlJc w:val="left"/>
      <w:pPr>
        <w:ind w:left="9080" w:hanging="553"/>
      </w:pPr>
      <w:rPr>
        <w:rFonts w:hint="default"/>
        <w:lang w:val="es-ES" w:eastAsia="en-US" w:bidi="ar-SA"/>
      </w:rPr>
    </w:lvl>
  </w:abstractNum>
  <w:abstractNum w:abstractNumId="27" w15:restartNumberingAfterBreak="0">
    <w:nsid w:val="4C1F153D"/>
    <w:multiLevelType w:val="hybridMultilevel"/>
    <w:tmpl w:val="E7F41E96"/>
    <w:lvl w:ilvl="0" w:tplc="B3983F4A">
      <w:start w:val="1"/>
      <w:numFmt w:val="decimal"/>
      <w:lvlText w:val="%1."/>
      <w:lvlJc w:val="left"/>
      <w:pPr>
        <w:ind w:left="872" w:hanging="553"/>
      </w:pPr>
      <w:rPr>
        <w:rFonts w:ascii="Arial MT" w:eastAsia="Arial MT" w:hAnsi="Arial MT" w:cs="Arial MT" w:hint="default"/>
        <w:w w:val="100"/>
        <w:sz w:val="18"/>
        <w:szCs w:val="18"/>
        <w:lang w:val="es-ES" w:eastAsia="en-US" w:bidi="ar-SA"/>
      </w:rPr>
    </w:lvl>
    <w:lvl w:ilvl="1" w:tplc="74627410">
      <w:numFmt w:val="bullet"/>
      <w:lvlText w:val="•"/>
      <w:lvlJc w:val="left"/>
      <w:pPr>
        <w:ind w:left="1864" w:hanging="553"/>
      </w:pPr>
      <w:rPr>
        <w:rFonts w:hint="default"/>
        <w:lang w:val="es-ES" w:eastAsia="en-US" w:bidi="ar-SA"/>
      </w:rPr>
    </w:lvl>
    <w:lvl w:ilvl="2" w:tplc="29E0CB76">
      <w:numFmt w:val="bullet"/>
      <w:lvlText w:val="•"/>
      <w:lvlJc w:val="left"/>
      <w:pPr>
        <w:ind w:left="2848" w:hanging="553"/>
      </w:pPr>
      <w:rPr>
        <w:rFonts w:hint="default"/>
        <w:lang w:val="es-ES" w:eastAsia="en-US" w:bidi="ar-SA"/>
      </w:rPr>
    </w:lvl>
    <w:lvl w:ilvl="3" w:tplc="03320880">
      <w:numFmt w:val="bullet"/>
      <w:lvlText w:val="•"/>
      <w:lvlJc w:val="left"/>
      <w:pPr>
        <w:ind w:left="3832" w:hanging="553"/>
      </w:pPr>
      <w:rPr>
        <w:rFonts w:hint="default"/>
        <w:lang w:val="es-ES" w:eastAsia="en-US" w:bidi="ar-SA"/>
      </w:rPr>
    </w:lvl>
    <w:lvl w:ilvl="4" w:tplc="8C262080">
      <w:numFmt w:val="bullet"/>
      <w:lvlText w:val="•"/>
      <w:lvlJc w:val="left"/>
      <w:pPr>
        <w:ind w:left="4816" w:hanging="553"/>
      </w:pPr>
      <w:rPr>
        <w:rFonts w:hint="default"/>
        <w:lang w:val="es-ES" w:eastAsia="en-US" w:bidi="ar-SA"/>
      </w:rPr>
    </w:lvl>
    <w:lvl w:ilvl="5" w:tplc="443063F2">
      <w:numFmt w:val="bullet"/>
      <w:lvlText w:val="•"/>
      <w:lvlJc w:val="left"/>
      <w:pPr>
        <w:ind w:left="5800" w:hanging="553"/>
      </w:pPr>
      <w:rPr>
        <w:rFonts w:hint="default"/>
        <w:lang w:val="es-ES" w:eastAsia="en-US" w:bidi="ar-SA"/>
      </w:rPr>
    </w:lvl>
    <w:lvl w:ilvl="6" w:tplc="9FAACC24">
      <w:numFmt w:val="bullet"/>
      <w:lvlText w:val="•"/>
      <w:lvlJc w:val="left"/>
      <w:pPr>
        <w:ind w:left="6784" w:hanging="553"/>
      </w:pPr>
      <w:rPr>
        <w:rFonts w:hint="default"/>
        <w:lang w:val="es-ES" w:eastAsia="en-US" w:bidi="ar-SA"/>
      </w:rPr>
    </w:lvl>
    <w:lvl w:ilvl="7" w:tplc="FF0281B2">
      <w:numFmt w:val="bullet"/>
      <w:lvlText w:val="•"/>
      <w:lvlJc w:val="left"/>
      <w:pPr>
        <w:ind w:left="7768" w:hanging="553"/>
      </w:pPr>
      <w:rPr>
        <w:rFonts w:hint="default"/>
        <w:lang w:val="es-ES" w:eastAsia="en-US" w:bidi="ar-SA"/>
      </w:rPr>
    </w:lvl>
    <w:lvl w:ilvl="8" w:tplc="F8F08FF6">
      <w:numFmt w:val="bullet"/>
      <w:lvlText w:val="•"/>
      <w:lvlJc w:val="left"/>
      <w:pPr>
        <w:ind w:left="8752" w:hanging="553"/>
      </w:pPr>
      <w:rPr>
        <w:rFonts w:hint="default"/>
        <w:lang w:val="es-ES" w:eastAsia="en-US" w:bidi="ar-SA"/>
      </w:rPr>
    </w:lvl>
  </w:abstractNum>
  <w:abstractNum w:abstractNumId="28" w15:restartNumberingAfterBreak="0">
    <w:nsid w:val="519456F3"/>
    <w:multiLevelType w:val="hybridMultilevel"/>
    <w:tmpl w:val="C7C8ED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2CE5031"/>
    <w:multiLevelType w:val="hybridMultilevel"/>
    <w:tmpl w:val="FFFFFFFF"/>
    <w:lvl w:ilvl="0" w:tplc="2F4CD958">
      <w:start w:val="1"/>
      <w:numFmt w:val="bullet"/>
      <w:lvlText w:val=""/>
      <w:lvlJc w:val="left"/>
      <w:pPr>
        <w:ind w:left="1086" w:hanging="360"/>
      </w:pPr>
      <w:rPr>
        <w:rFonts w:ascii="Symbol" w:hAnsi="Symbol" w:hint="default"/>
      </w:rPr>
    </w:lvl>
    <w:lvl w:ilvl="1" w:tplc="C2ACF914">
      <w:start w:val="1"/>
      <w:numFmt w:val="bullet"/>
      <w:lvlText w:val="o"/>
      <w:lvlJc w:val="left"/>
      <w:pPr>
        <w:ind w:left="1440" w:hanging="360"/>
      </w:pPr>
      <w:rPr>
        <w:rFonts w:ascii="Courier New" w:hAnsi="Courier New" w:hint="default"/>
      </w:rPr>
    </w:lvl>
    <w:lvl w:ilvl="2" w:tplc="4016E43C">
      <w:start w:val="1"/>
      <w:numFmt w:val="bullet"/>
      <w:lvlText w:val=""/>
      <w:lvlJc w:val="left"/>
      <w:pPr>
        <w:ind w:left="2160" w:hanging="360"/>
      </w:pPr>
      <w:rPr>
        <w:rFonts w:ascii="Wingdings" w:hAnsi="Wingdings" w:hint="default"/>
      </w:rPr>
    </w:lvl>
    <w:lvl w:ilvl="3" w:tplc="54501A74">
      <w:start w:val="1"/>
      <w:numFmt w:val="bullet"/>
      <w:lvlText w:val=""/>
      <w:lvlJc w:val="left"/>
      <w:pPr>
        <w:ind w:left="2880" w:hanging="360"/>
      </w:pPr>
      <w:rPr>
        <w:rFonts w:ascii="Symbol" w:hAnsi="Symbol" w:hint="default"/>
      </w:rPr>
    </w:lvl>
    <w:lvl w:ilvl="4" w:tplc="5A62C874">
      <w:start w:val="1"/>
      <w:numFmt w:val="bullet"/>
      <w:lvlText w:val="o"/>
      <w:lvlJc w:val="left"/>
      <w:pPr>
        <w:ind w:left="3600" w:hanging="360"/>
      </w:pPr>
      <w:rPr>
        <w:rFonts w:ascii="Courier New" w:hAnsi="Courier New" w:hint="default"/>
      </w:rPr>
    </w:lvl>
    <w:lvl w:ilvl="5" w:tplc="AA32D794">
      <w:start w:val="1"/>
      <w:numFmt w:val="bullet"/>
      <w:lvlText w:val=""/>
      <w:lvlJc w:val="left"/>
      <w:pPr>
        <w:ind w:left="4320" w:hanging="360"/>
      </w:pPr>
      <w:rPr>
        <w:rFonts w:ascii="Wingdings" w:hAnsi="Wingdings" w:hint="default"/>
      </w:rPr>
    </w:lvl>
    <w:lvl w:ilvl="6" w:tplc="E6723C1A">
      <w:start w:val="1"/>
      <w:numFmt w:val="bullet"/>
      <w:lvlText w:val=""/>
      <w:lvlJc w:val="left"/>
      <w:pPr>
        <w:ind w:left="5040" w:hanging="360"/>
      </w:pPr>
      <w:rPr>
        <w:rFonts w:ascii="Symbol" w:hAnsi="Symbol" w:hint="default"/>
      </w:rPr>
    </w:lvl>
    <w:lvl w:ilvl="7" w:tplc="22FC757E">
      <w:start w:val="1"/>
      <w:numFmt w:val="bullet"/>
      <w:lvlText w:val="o"/>
      <w:lvlJc w:val="left"/>
      <w:pPr>
        <w:ind w:left="5760" w:hanging="360"/>
      </w:pPr>
      <w:rPr>
        <w:rFonts w:ascii="Courier New" w:hAnsi="Courier New" w:hint="default"/>
      </w:rPr>
    </w:lvl>
    <w:lvl w:ilvl="8" w:tplc="BDA04494">
      <w:start w:val="1"/>
      <w:numFmt w:val="bullet"/>
      <w:lvlText w:val=""/>
      <w:lvlJc w:val="left"/>
      <w:pPr>
        <w:ind w:left="6480" w:hanging="360"/>
      </w:pPr>
      <w:rPr>
        <w:rFonts w:ascii="Wingdings" w:hAnsi="Wingdings" w:hint="default"/>
      </w:rPr>
    </w:lvl>
  </w:abstractNum>
  <w:abstractNum w:abstractNumId="30" w15:restartNumberingAfterBreak="0">
    <w:nsid w:val="549536B7"/>
    <w:multiLevelType w:val="hybridMultilevel"/>
    <w:tmpl w:val="FFFFFFFF"/>
    <w:lvl w:ilvl="0" w:tplc="20326EB6">
      <w:start w:val="1"/>
      <w:numFmt w:val="bullet"/>
      <w:lvlText w:val=""/>
      <w:lvlJc w:val="left"/>
      <w:pPr>
        <w:ind w:left="1086" w:hanging="360"/>
      </w:pPr>
      <w:rPr>
        <w:rFonts w:ascii="Symbol" w:hAnsi="Symbol" w:hint="default"/>
      </w:rPr>
    </w:lvl>
    <w:lvl w:ilvl="1" w:tplc="CD48E81E">
      <w:start w:val="1"/>
      <w:numFmt w:val="bullet"/>
      <w:lvlText w:val="o"/>
      <w:lvlJc w:val="left"/>
      <w:pPr>
        <w:ind w:left="1440" w:hanging="360"/>
      </w:pPr>
      <w:rPr>
        <w:rFonts w:ascii="Courier New" w:hAnsi="Courier New" w:hint="default"/>
      </w:rPr>
    </w:lvl>
    <w:lvl w:ilvl="2" w:tplc="69C040EA">
      <w:start w:val="1"/>
      <w:numFmt w:val="bullet"/>
      <w:lvlText w:val=""/>
      <w:lvlJc w:val="left"/>
      <w:pPr>
        <w:ind w:left="2160" w:hanging="360"/>
      </w:pPr>
      <w:rPr>
        <w:rFonts w:ascii="Wingdings" w:hAnsi="Wingdings" w:hint="default"/>
      </w:rPr>
    </w:lvl>
    <w:lvl w:ilvl="3" w:tplc="9D2074CE">
      <w:start w:val="1"/>
      <w:numFmt w:val="bullet"/>
      <w:lvlText w:val=""/>
      <w:lvlJc w:val="left"/>
      <w:pPr>
        <w:ind w:left="2880" w:hanging="360"/>
      </w:pPr>
      <w:rPr>
        <w:rFonts w:ascii="Symbol" w:hAnsi="Symbol" w:hint="default"/>
      </w:rPr>
    </w:lvl>
    <w:lvl w:ilvl="4" w:tplc="72386518">
      <w:start w:val="1"/>
      <w:numFmt w:val="bullet"/>
      <w:lvlText w:val="o"/>
      <w:lvlJc w:val="left"/>
      <w:pPr>
        <w:ind w:left="3600" w:hanging="360"/>
      </w:pPr>
      <w:rPr>
        <w:rFonts w:ascii="Courier New" w:hAnsi="Courier New" w:hint="default"/>
      </w:rPr>
    </w:lvl>
    <w:lvl w:ilvl="5" w:tplc="AB3CCD7E">
      <w:start w:val="1"/>
      <w:numFmt w:val="bullet"/>
      <w:lvlText w:val=""/>
      <w:lvlJc w:val="left"/>
      <w:pPr>
        <w:ind w:left="4320" w:hanging="360"/>
      </w:pPr>
      <w:rPr>
        <w:rFonts w:ascii="Wingdings" w:hAnsi="Wingdings" w:hint="default"/>
      </w:rPr>
    </w:lvl>
    <w:lvl w:ilvl="6" w:tplc="FA461914">
      <w:start w:val="1"/>
      <w:numFmt w:val="bullet"/>
      <w:lvlText w:val=""/>
      <w:lvlJc w:val="left"/>
      <w:pPr>
        <w:ind w:left="5040" w:hanging="360"/>
      </w:pPr>
      <w:rPr>
        <w:rFonts w:ascii="Symbol" w:hAnsi="Symbol" w:hint="default"/>
      </w:rPr>
    </w:lvl>
    <w:lvl w:ilvl="7" w:tplc="71F09FF6">
      <w:start w:val="1"/>
      <w:numFmt w:val="bullet"/>
      <w:lvlText w:val="o"/>
      <w:lvlJc w:val="left"/>
      <w:pPr>
        <w:ind w:left="5760" w:hanging="360"/>
      </w:pPr>
      <w:rPr>
        <w:rFonts w:ascii="Courier New" w:hAnsi="Courier New" w:hint="default"/>
      </w:rPr>
    </w:lvl>
    <w:lvl w:ilvl="8" w:tplc="4296F3AA">
      <w:start w:val="1"/>
      <w:numFmt w:val="bullet"/>
      <w:lvlText w:val=""/>
      <w:lvlJc w:val="left"/>
      <w:pPr>
        <w:ind w:left="6480" w:hanging="360"/>
      </w:pPr>
      <w:rPr>
        <w:rFonts w:ascii="Wingdings" w:hAnsi="Wingdings" w:hint="default"/>
      </w:rPr>
    </w:lvl>
  </w:abstractNum>
  <w:abstractNum w:abstractNumId="31" w15:restartNumberingAfterBreak="0">
    <w:nsid w:val="5522426E"/>
    <w:multiLevelType w:val="hybridMultilevel"/>
    <w:tmpl w:val="64300832"/>
    <w:lvl w:ilvl="0" w:tplc="240A0011">
      <w:start w:val="1"/>
      <w:numFmt w:val="decimal"/>
      <w:lvlText w:val="%1)"/>
      <w:lvlJc w:val="left"/>
      <w:pPr>
        <w:ind w:left="5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9A14649"/>
    <w:multiLevelType w:val="hybridMultilevel"/>
    <w:tmpl w:val="202C8772"/>
    <w:lvl w:ilvl="0" w:tplc="240A0017">
      <w:start w:val="1"/>
      <w:numFmt w:val="lowerLetter"/>
      <w:lvlText w:val="%1)"/>
      <w:lvlJc w:val="left"/>
      <w:pPr>
        <w:ind w:left="1425" w:hanging="553"/>
      </w:pPr>
      <w:rPr>
        <w:rFonts w:hint="default"/>
        <w:w w:val="100"/>
        <w:sz w:val="18"/>
        <w:szCs w:val="18"/>
        <w:lang w:val="es-ES" w:eastAsia="en-US" w:bidi="ar-SA"/>
      </w:rPr>
    </w:lvl>
    <w:lvl w:ilvl="1" w:tplc="FFFFFFFF">
      <w:numFmt w:val="bullet"/>
      <w:lvlText w:val="•"/>
      <w:lvlJc w:val="left"/>
      <w:pPr>
        <w:ind w:left="2417" w:hanging="553"/>
      </w:pPr>
      <w:rPr>
        <w:rFonts w:hint="default"/>
        <w:lang w:val="es-ES" w:eastAsia="en-US" w:bidi="ar-SA"/>
      </w:rPr>
    </w:lvl>
    <w:lvl w:ilvl="2" w:tplc="FFFFFFFF">
      <w:numFmt w:val="bullet"/>
      <w:lvlText w:val="•"/>
      <w:lvlJc w:val="left"/>
      <w:pPr>
        <w:ind w:left="3401" w:hanging="553"/>
      </w:pPr>
      <w:rPr>
        <w:rFonts w:hint="default"/>
        <w:lang w:val="es-ES" w:eastAsia="en-US" w:bidi="ar-SA"/>
      </w:rPr>
    </w:lvl>
    <w:lvl w:ilvl="3" w:tplc="FFFFFFFF">
      <w:numFmt w:val="bullet"/>
      <w:lvlText w:val="•"/>
      <w:lvlJc w:val="left"/>
      <w:pPr>
        <w:ind w:left="4385" w:hanging="553"/>
      </w:pPr>
      <w:rPr>
        <w:rFonts w:hint="default"/>
        <w:lang w:val="es-ES" w:eastAsia="en-US" w:bidi="ar-SA"/>
      </w:rPr>
    </w:lvl>
    <w:lvl w:ilvl="4" w:tplc="FFFFFFFF">
      <w:numFmt w:val="bullet"/>
      <w:lvlText w:val="•"/>
      <w:lvlJc w:val="left"/>
      <w:pPr>
        <w:ind w:left="5369" w:hanging="553"/>
      </w:pPr>
      <w:rPr>
        <w:rFonts w:hint="default"/>
        <w:lang w:val="es-ES" w:eastAsia="en-US" w:bidi="ar-SA"/>
      </w:rPr>
    </w:lvl>
    <w:lvl w:ilvl="5" w:tplc="FFFFFFFF">
      <w:numFmt w:val="bullet"/>
      <w:lvlText w:val="•"/>
      <w:lvlJc w:val="left"/>
      <w:pPr>
        <w:ind w:left="6353" w:hanging="553"/>
      </w:pPr>
      <w:rPr>
        <w:rFonts w:hint="default"/>
        <w:lang w:val="es-ES" w:eastAsia="en-US" w:bidi="ar-SA"/>
      </w:rPr>
    </w:lvl>
    <w:lvl w:ilvl="6" w:tplc="FFFFFFFF">
      <w:numFmt w:val="bullet"/>
      <w:lvlText w:val="•"/>
      <w:lvlJc w:val="left"/>
      <w:pPr>
        <w:ind w:left="7337" w:hanging="553"/>
      </w:pPr>
      <w:rPr>
        <w:rFonts w:hint="default"/>
        <w:lang w:val="es-ES" w:eastAsia="en-US" w:bidi="ar-SA"/>
      </w:rPr>
    </w:lvl>
    <w:lvl w:ilvl="7" w:tplc="FFFFFFFF">
      <w:numFmt w:val="bullet"/>
      <w:lvlText w:val="•"/>
      <w:lvlJc w:val="left"/>
      <w:pPr>
        <w:ind w:left="8321" w:hanging="553"/>
      </w:pPr>
      <w:rPr>
        <w:rFonts w:hint="default"/>
        <w:lang w:val="es-ES" w:eastAsia="en-US" w:bidi="ar-SA"/>
      </w:rPr>
    </w:lvl>
    <w:lvl w:ilvl="8" w:tplc="FFFFFFFF">
      <w:numFmt w:val="bullet"/>
      <w:lvlText w:val="•"/>
      <w:lvlJc w:val="left"/>
      <w:pPr>
        <w:ind w:left="9305" w:hanging="553"/>
      </w:pPr>
      <w:rPr>
        <w:rFonts w:hint="default"/>
        <w:lang w:val="es-ES" w:eastAsia="en-US" w:bidi="ar-SA"/>
      </w:rPr>
    </w:lvl>
  </w:abstractNum>
  <w:abstractNum w:abstractNumId="33" w15:restartNumberingAfterBreak="0">
    <w:nsid w:val="5D4011E8"/>
    <w:multiLevelType w:val="hybridMultilevel"/>
    <w:tmpl w:val="FFFFFFFF"/>
    <w:lvl w:ilvl="0" w:tplc="05A4DE46">
      <w:start w:val="1"/>
      <w:numFmt w:val="bullet"/>
      <w:lvlText w:val=""/>
      <w:lvlJc w:val="left"/>
      <w:pPr>
        <w:ind w:left="1086" w:hanging="360"/>
      </w:pPr>
      <w:rPr>
        <w:rFonts w:ascii="Symbol" w:hAnsi="Symbol" w:hint="default"/>
      </w:rPr>
    </w:lvl>
    <w:lvl w:ilvl="1" w:tplc="9E6E7810">
      <w:start w:val="1"/>
      <w:numFmt w:val="bullet"/>
      <w:lvlText w:val="o"/>
      <w:lvlJc w:val="left"/>
      <w:pPr>
        <w:ind w:left="1440" w:hanging="360"/>
      </w:pPr>
      <w:rPr>
        <w:rFonts w:ascii="Courier New" w:hAnsi="Courier New" w:hint="default"/>
      </w:rPr>
    </w:lvl>
    <w:lvl w:ilvl="2" w:tplc="8980958A">
      <w:start w:val="1"/>
      <w:numFmt w:val="bullet"/>
      <w:lvlText w:val=""/>
      <w:lvlJc w:val="left"/>
      <w:pPr>
        <w:ind w:left="2160" w:hanging="360"/>
      </w:pPr>
      <w:rPr>
        <w:rFonts w:ascii="Wingdings" w:hAnsi="Wingdings" w:hint="default"/>
      </w:rPr>
    </w:lvl>
    <w:lvl w:ilvl="3" w:tplc="67824696">
      <w:start w:val="1"/>
      <w:numFmt w:val="bullet"/>
      <w:lvlText w:val=""/>
      <w:lvlJc w:val="left"/>
      <w:pPr>
        <w:ind w:left="2880" w:hanging="360"/>
      </w:pPr>
      <w:rPr>
        <w:rFonts w:ascii="Symbol" w:hAnsi="Symbol" w:hint="default"/>
      </w:rPr>
    </w:lvl>
    <w:lvl w:ilvl="4" w:tplc="44586ED6">
      <w:start w:val="1"/>
      <w:numFmt w:val="bullet"/>
      <w:lvlText w:val="o"/>
      <w:lvlJc w:val="left"/>
      <w:pPr>
        <w:ind w:left="3600" w:hanging="360"/>
      </w:pPr>
      <w:rPr>
        <w:rFonts w:ascii="Courier New" w:hAnsi="Courier New" w:hint="default"/>
      </w:rPr>
    </w:lvl>
    <w:lvl w:ilvl="5" w:tplc="69B2340C">
      <w:start w:val="1"/>
      <w:numFmt w:val="bullet"/>
      <w:lvlText w:val=""/>
      <w:lvlJc w:val="left"/>
      <w:pPr>
        <w:ind w:left="4320" w:hanging="360"/>
      </w:pPr>
      <w:rPr>
        <w:rFonts w:ascii="Wingdings" w:hAnsi="Wingdings" w:hint="default"/>
      </w:rPr>
    </w:lvl>
    <w:lvl w:ilvl="6" w:tplc="F81A8224">
      <w:start w:val="1"/>
      <w:numFmt w:val="bullet"/>
      <w:lvlText w:val=""/>
      <w:lvlJc w:val="left"/>
      <w:pPr>
        <w:ind w:left="5040" w:hanging="360"/>
      </w:pPr>
      <w:rPr>
        <w:rFonts w:ascii="Symbol" w:hAnsi="Symbol" w:hint="default"/>
      </w:rPr>
    </w:lvl>
    <w:lvl w:ilvl="7" w:tplc="1BF049A8">
      <w:start w:val="1"/>
      <w:numFmt w:val="bullet"/>
      <w:lvlText w:val="o"/>
      <w:lvlJc w:val="left"/>
      <w:pPr>
        <w:ind w:left="5760" w:hanging="360"/>
      </w:pPr>
      <w:rPr>
        <w:rFonts w:ascii="Courier New" w:hAnsi="Courier New" w:hint="default"/>
      </w:rPr>
    </w:lvl>
    <w:lvl w:ilvl="8" w:tplc="1102EC2C">
      <w:start w:val="1"/>
      <w:numFmt w:val="bullet"/>
      <w:lvlText w:val=""/>
      <w:lvlJc w:val="left"/>
      <w:pPr>
        <w:ind w:left="6480" w:hanging="360"/>
      </w:pPr>
      <w:rPr>
        <w:rFonts w:ascii="Wingdings" w:hAnsi="Wingdings" w:hint="default"/>
      </w:rPr>
    </w:lvl>
  </w:abstractNum>
  <w:abstractNum w:abstractNumId="34" w15:restartNumberingAfterBreak="0">
    <w:nsid w:val="61397B1B"/>
    <w:multiLevelType w:val="hybridMultilevel"/>
    <w:tmpl w:val="FFFFFFFF"/>
    <w:lvl w:ilvl="0" w:tplc="81120A28">
      <w:start w:val="1"/>
      <w:numFmt w:val="bullet"/>
      <w:lvlText w:val=""/>
      <w:lvlJc w:val="left"/>
      <w:pPr>
        <w:ind w:left="1086" w:hanging="360"/>
      </w:pPr>
      <w:rPr>
        <w:rFonts w:ascii="Symbol" w:hAnsi="Symbol" w:hint="default"/>
      </w:rPr>
    </w:lvl>
    <w:lvl w:ilvl="1" w:tplc="0EB8FB7E">
      <w:start w:val="1"/>
      <w:numFmt w:val="bullet"/>
      <w:lvlText w:val="o"/>
      <w:lvlJc w:val="left"/>
      <w:pPr>
        <w:ind w:left="1440" w:hanging="360"/>
      </w:pPr>
      <w:rPr>
        <w:rFonts w:ascii="Courier New" w:hAnsi="Courier New" w:hint="default"/>
      </w:rPr>
    </w:lvl>
    <w:lvl w:ilvl="2" w:tplc="C762B1F8">
      <w:start w:val="1"/>
      <w:numFmt w:val="bullet"/>
      <w:lvlText w:val=""/>
      <w:lvlJc w:val="left"/>
      <w:pPr>
        <w:ind w:left="2160" w:hanging="360"/>
      </w:pPr>
      <w:rPr>
        <w:rFonts w:ascii="Wingdings" w:hAnsi="Wingdings" w:hint="default"/>
      </w:rPr>
    </w:lvl>
    <w:lvl w:ilvl="3" w:tplc="07F23EC6">
      <w:start w:val="1"/>
      <w:numFmt w:val="bullet"/>
      <w:lvlText w:val=""/>
      <w:lvlJc w:val="left"/>
      <w:pPr>
        <w:ind w:left="2880" w:hanging="360"/>
      </w:pPr>
      <w:rPr>
        <w:rFonts w:ascii="Symbol" w:hAnsi="Symbol" w:hint="default"/>
      </w:rPr>
    </w:lvl>
    <w:lvl w:ilvl="4" w:tplc="7D46710A">
      <w:start w:val="1"/>
      <w:numFmt w:val="bullet"/>
      <w:lvlText w:val="o"/>
      <w:lvlJc w:val="left"/>
      <w:pPr>
        <w:ind w:left="3600" w:hanging="360"/>
      </w:pPr>
      <w:rPr>
        <w:rFonts w:ascii="Courier New" w:hAnsi="Courier New" w:hint="default"/>
      </w:rPr>
    </w:lvl>
    <w:lvl w:ilvl="5" w:tplc="F12E1918">
      <w:start w:val="1"/>
      <w:numFmt w:val="bullet"/>
      <w:lvlText w:val=""/>
      <w:lvlJc w:val="left"/>
      <w:pPr>
        <w:ind w:left="4320" w:hanging="360"/>
      </w:pPr>
      <w:rPr>
        <w:rFonts w:ascii="Wingdings" w:hAnsi="Wingdings" w:hint="default"/>
      </w:rPr>
    </w:lvl>
    <w:lvl w:ilvl="6" w:tplc="157C8438">
      <w:start w:val="1"/>
      <w:numFmt w:val="bullet"/>
      <w:lvlText w:val=""/>
      <w:lvlJc w:val="left"/>
      <w:pPr>
        <w:ind w:left="5040" w:hanging="360"/>
      </w:pPr>
      <w:rPr>
        <w:rFonts w:ascii="Symbol" w:hAnsi="Symbol" w:hint="default"/>
      </w:rPr>
    </w:lvl>
    <w:lvl w:ilvl="7" w:tplc="E820CA84">
      <w:start w:val="1"/>
      <w:numFmt w:val="bullet"/>
      <w:lvlText w:val="o"/>
      <w:lvlJc w:val="left"/>
      <w:pPr>
        <w:ind w:left="5760" w:hanging="360"/>
      </w:pPr>
      <w:rPr>
        <w:rFonts w:ascii="Courier New" w:hAnsi="Courier New" w:hint="default"/>
      </w:rPr>
    </w:lvl>
    <w:lvl w:ilvl="8" w:tplc="ADF2C282">
      <w:start w:val="1"/>
      <w:numFmt w:val="bullet"/>
      <w:lvlText w:val=""/>
      <w:lvlJc w:val="left"/>
      <w:pPr>
        <w:ind w:left="6480" w:hanging="360"/>
      </w:pPr>
      <w:rPr>
        <w:rFonts w:ascii="Wingdings" w:hAnsi="Wingdings" w:hint="default"/>
      </w:rPr>
    </w:lvl>
  </w:abstractNum>
  <w:abstractNum w:abstractNumId="35" w15:restartNumberingAfterBreak="0">
    <w:nsid w:val="61464845"/>
    <w:multiLevelType w:val="hybridMultilevel"/>
    <w:tmpl w:val="FFFFFFFF"/>
    <w:lvl w:ilvl="0" w:tplc="896A32EC">
      <w:start w:val="1"/>
      <w:numFmt w:val="bullet"/>
      <w:lvlText w:val=""/>
      <w:lvlJc w:val="left"/>
      <w:pPr>
        <w:ind w:left="1086" w:hanging="360"/>
      </w:pPr>
      <w:rPr>
        <w:rFonts w:ascii="Symbol" w:hAnsi="Symbol" w:hint="default"/>
      </w:rPr>
    </w:lvl>
    <w:lvl w:ilvl="1" w:tplc="0C3A6808">
      <w:start w:val="1"/>
      <w:numFmt w:val="bullet"/>
      <w:lvlText w:val="o"/>
      <w:lvlJc w:val="left"/>
      <w:pPr>
        <w:ind w:left="1440" w:hanging="360"/>
      </w:pPr>
      <w:rPr>
        <w:rFonts w:ascii="Courier New" w:hAnsi="Courier New" w:hint="default"/>
      </w:rPr>
    </w:lvl>
    <w:lvl w:ilvl="2" w:tplc="928EF4D0">
      <w:start w:val="1"/>
      <w:numFmt w:val="bullet"/>
      <w:lvlText w:val=""/>
      <w:lvlJc w:val="left"/>
      <w:pPr>
        <w:ind w:left="2160" w:hanging="360"/>
      </w:pPr>
      <w:rPr>
        <w:rFonts w:ascii="Wingdings" w:hAnsi="Wingdings" w:hint="default"/>
      </w:rPr>
    </w:lvl>
    <w:lvl w:ilvl="3" w:tplc="65FA96F8">
      <w:start w:val="1"/>
      <w:numFmt w:val="bullet"/>
      <w:lvlText w:val=""/>
      <w:lvlJc w:val="left"/>
      <w:pPr>
        <w:ind w:left="2880" w:hanging="360"/>
      </w:pPr>
      <w:rPr>
        <w:rFonts w:ascii="Symbol" w:hAnsi="Symbol" w:hint="default"/>
      </w:rPr>
    </w:lvl>
    <w:lvl w:ilvl="4" w:tplc="2214AB98">
      <w:start w:val="1"/>
      <w:numFmt w:val="bullet"/>
      <w:lvlText w:val="o"/>
      <w:lvlJc w:val="left"/>
      <w:pPr>
        <w:ind w:left="3600" w:hanging="360"/>
      </w:pPr>
      <w:rPr>
        <w:rFonts w:ascii="Courier New" w:hAnsi="Courier New" w:hint="default"/>
      </w:rPr>
    </w:lvl>
    <w:lvl w:ilvl="5" w:tplc="63A0862C">
      <w:start w:val="1"/>
      <w:numFmt w:val="bullet"/>
      <w:lvlText w:val=""/>
      <w:lvlJc w:val="left"/>
      <w:pPr>
        <w:ind w:left="4320" w:hanging="360"/>
      </w:pPr>
      <w:rPr>
        <w:rFonts w:ascii="Wingdings" w:hAnsi="Wingdings" w:hint="default"/>
      </w:rPr>
    </w:lvl>
    <w:lvl w:ilvl="6" w:tplc="D794F482">
      <w:start w:val="1"/>
      <w:numFmt w:val="bullet"/>
      <w:lvlText w:val=""/>
      <w:lvlJc w:val="left"/>
      <w:pPr>
        <w:ind w:left="5040" w:hanging="360"/>
      </w:pPr>
      <w:rPr>
        <w:rFonts w:ascii="Symbol" w:hAnsi="Symbol" w:hint="default"/>
      </w:rPr>
    </w:lvl>
    <w:lvl w:ilvl="7" w:tplc="C55A8198">
      <w:start w:val="1"/>
      <w:numFmt w:val="bullet"/>
      <w:lvlText w:val="o"/>
      <w:lvlJc w:val="left"/>
      <w:pPr>
        <w:ind w:left="5760" w:hanging="360"/>
      </w:pPr>
      <w:rPr>
        <w:rFonts w:ascii="Courier New" w:hAnsi="Courier New" w:hint="default"/>
      </w:rPr>
    </w:lvl>
    <w:lvl w:ilvl="8" w:tplc="47B8F60C">
      <w:start w:val="1"/>
      <w:numFmt w:val="bullet"/>
      <w:lvlText w:val=""/>
      <w:lvlJc w:val="left"/>
      <w:pPr>
        <w:ind w:left="6480" w:hanging="360"/>
      </w:pPr>
      <w:rPr>
        <w:rFonts w:ascii="Wingdings" w:hAnsi="Wingdings" w:hint="default"/>
      </w:rPr>
    </w:lvl>
  </w:abstractNum>
  <w:abstractNum w:abstractNumId="36" w15:restartNumberingAfterBreak="0">
    <w:nsid w:val="62423913"/>
    <w:multiLevelType w:val="hybridMultilevel"/>
    <w:tmpl w:val="FFFFFFFF"/>
    <w:lvl w:ilvl="0" w:tplc="CEB0CBBE">
      <w:start w:val="1"/>
      <w:numFmt w:val="bullet"/>
      <w:lvlText w:val=""/>
      <w:lvlJc w:val="left"/>
      <w:pPr>
        <w:ind w:left="1086" w:hanging="360"/>
      </w:pPr>
      <w:rPr>
        <w:rFonts w:ascii="Symbol" w:hAnsi="Symbol" w:hint="default"/>
      </w:rPr>
    </w:lvl>
    <w:lvl w:ilvl="1" w:tplc="BE80B652">
      <w:start w:val="1"/>
      <w:numFmt w:val="bullet"/>
      <w:lvlText w:val="o"/>
      <w:lvlJc w:val="left"/>
      <w:pPr>
        <w:ind w:left="1440" w:hanging="360"/>
      </w:pPr>
      <w:rPr>
        <w:rFonts w:ascii="Courier New" w:hAnsi="Courier New" w:hint="default"/>
      </w:rPr>
    </w:lvl>
    <w:lvl w:ilvl="2" w:tplc="1A244E18">
      <w:start w:val="1"/>
      <w:numFmt w:val="bullet"/>
      <w:lvlText w:val=""/>
      <w:lvlJc w:val="left"/>
      <w:pPr>
        <w:ind w:left="2160" w:hanging="360"/>
      </w:pPr>
      <w:rPr>
        <w:rFonts w:ascii="Wingdings" w:hAnsi="Wingdings" w:hint="default"/>
      </w:rPr>
    </w:lvl>
    <w:lvl w:ilvl="3" w:tplc="4546FB32">
      <w:start w:val="1"/>
      <w:numFmt w:val="bullet"/>
      <w:lvlText w:val=""/>
      <w:lvlJc w:val="left"/>
      <w:pPr>
        <w:ind w:left="2880" w:hanging="360"/>
      </w:pPr>
      <w:rPr>
        <w:rFonts w:ascii="Symbol" w:hAnsi="Symbol" w:hint="default"/>
      </w:rPr>
    </w:lvl>
    <w:lvl w:ilvl="4" w:tplc="71146960">
      <w:start w:val="1"/>
      <w:numFmt w:val="bullet"/>
      <w:lvlText w:val="o"/>
      <w:lvlJc w:val="left"/>
      <w:pPr>
        <w:ind w:left="3600" w:hanging="360"/>
      </w:pPr>
      <w:rPr>
        <w:rFonts w:ascii="Courier New" w:hAnsi="Courier New" w:hint="default"/>
      </w:rPr>
    </w:lvl>
    <w:lvl w:ilvl="5" w:tplc="E1ECBCF8">
      <w:start w:val="1"/>
      <w:numFmt w:val="bullet"/>
      <w:lvlText w:val=""/>
      <w:lvlJc w:val="left"/>
      <w:pPr>
        <w:ind w:left="4320" w:hanging="360"/>
      </w:pPr>
      <w:rPr>
        <w:rFonts w:ascii="Wingdings" w:hAnsi="Wingdings" w:hint="default"/>
      </w:rPr>
    </w:lvl>
    <w:lvl w:ilvl="6" w:tplc="F8F8F59C">
      <w:start w:val="1"/>
      <w:numFmt w:val="bullet"/>
      <w:lvlText w:val=""/>
      <w:lvlJc w:val="left"/>
      <w:pPr>
        <w:ind w:left="5040" w:hanging="360"/>
      </w:pPr>
      <w:rPr>
        <w:rFonts w:ascii="Symbol" w:hAnsi="Symbol" w:hint="default"/>
      </w:rPr>
    </w:lvl>
    <w:lvl w:ilvl="7" w:tplc="F2B82904">
      <w:start w:val="1"/>
      <w:numFmt w:val="bullet"/>
      <w:lvlText w:val="o"/>
      <w:lvlJc w:val="left"/>
      <w:pPr>
        <w:ind w:left="5760" w:hanging="360"/>
      </w:pPr>
      <w:rPr>
        <w:rFonts w:ascii="Courier New" w:hAnsi="Courier New" w:hint="default"/>
      </w:rPr>
    </w:lvl>
    <w:lvl w:ilvl="8" w:tplc="0C708E1A">
      <w:start w:val="1"/>
      <w:numFmt w:val="bullet"/>
      <w:lvlText w:val=""/>
      <w:lvlJc w:val="left"/>
      <w:pPr>
        <w:ind w:left="6480" w:hanging="360"/>
      </w:pPr>
      <w:rPr>
        <w:rFonts w:ascii="Wingdings" w:hAnsi="Wingdings" w:hint="default"/>
      </w:rPr>
    </w:lvl>
  </w:abstractNum>
  <w:abstractNum w:abstractNumId="37" w15:restartNumberingAfterBreak="0">
    <w:nsid w:val="6C3B3E44"/>
    <w:multiLevelType w:val="hybridMultilevel"/>
    <w:tmpl w:val="FFFFFFFF"/>
    <w:lvl w:ilvl="0" w:tplc="1DA8269E">
      <w:start w:val="1"/>
      <w:numFmt w:val="bullet"/>
      <w:lvlText w:val=""/>
      <w:lvlJc w:val="left"/>
      <w:pPr>
        <w:ind w:left="1086" w:hanging="360"/>
      </w:pPr>
      <w:rPr>
        <w:rFonts w:ascii="Symbol" w:hAnsi="Symbol" w:hint="default"/>
      </w:rPr>
    </w:lvl>
    <w:lvl w:ilvl="1" w:tplc="04B02BD6">
      <w:start w:val="1"/>
      <w:numFmt w:val="bullet"/>
      <w:lvlText w:val="o"/>
      <w:lvlJc w:val="left"/>
      <w:pPr>
        <w:ind w:left="1440" w:hanging="360"/>
      </w:pPr>
      <w:rPr>
        <w:rFonts w:ascii="Courier New" w:hAnsi="Courier New" w:hint="default"/>
      </w:rPr>
    </w:lvl>
    <w:lvl w:ilvl="2" w:tplc="134C9098">
      <w:start w:val="1"/>
      <w:numFmt w:val="bullet"/>
      <w:lvlText w:val=""/>
      <w:lvlJc w:val="left"/>
      <w:pPr>
        <w:ind w:left="2160" w:hanging="360"/>
      </w:pPr>
      <w:rPr>
        <w:rFonts w:ascii="Wingdings" w:hAnsi="Wingdings" w:hint="default"/>
      </w:rPr>
    </w:lvl>
    <w:lvl w:ilvl="3" w:tplc="B1964CE6">
      <w:start w:val="1"/>
      <w:numFmt w:val="bullet"/>
      <w:lvlText w:val=""/>
      <w:lvlJc w:val="left"/>
      <w:pPr>
        <w:ind w:left="2880" w:hanging="360"/>
      </w:pPr>
      <w:rPr>
        <w:rFonts w:ascii="Symbol" w:hAnsi="Symbol" w:hint="default"/>
      </w:rPr>
    </w:lvl>
    <w:lvl w:ilvl="4" w:tplc="A2401402">
      <w:start w:val="1"/>
      <w:numFmt w:val="bullet"/>
      <w:lvlText w:val="o"/>
      <w:lvlJc w:val="left"/>
      <w:pPr>
        <w:ind w:left="3600" w:hanging="360"/>
      </w:pPr>
      <w:rPr>
        <w:rFonts w:ascii="Courier New" w:hAnsi="Courier New" w:hint="default"/>
      </w:rPr>
    </w:lvl>
    <w:lvl w:ilvl="5" w:tplc="0A78D952">
      <w:start w:val="1"/>
      <w:numFmt w:val="bullet"/>
      <w:lvlText w:val=""/>
      <w:lvlJc w:val="left"/>
      <w:pPr>
        <w:ind w:left="4320" w:hanging="360"/>
      </w:pPr>
      <w:rPr>
        <w:rFonts w:ascii="Wingdings" w:hAnsi="Wingdings" w:hint="default"/>
      </w:rPr>
    </w:lvl>
    <w:lvl w:ilvl="6" w:tplc="A6E2A94C">
      <w:start w:val="1"/>
      <w:numFmt w:val="bullet"/>
      <w:lvlText w:val=""/>
      <w:lvlJc w:val="left"/>
      <w:pPr>
        <w:ind w:left="5040" w:hanging="360"/>
      </w:pPr>
      <w:rPr>
        <w:rFonts w:ascii="Symbol" w:hAnsi="Symbol" w:hint="default"/>
      </w:rPr>
    </w:lvl>
    <w:lvl w:ilvl="7" w:tplc="33E06A0E">
      <w:start w:val="1"/>
      <w:numFmt w:val="bullet"/>
      <w:lvlText w:val="o"/>
      <w:lvlJc w:val="left"/>
      <w:pPr>
        <w:ind w:left="5760" w:hanging="360"/>
      </w:pPr>
      <w:rPr>
        <w:rFonts w:ascii="Courier New" w:hAnsi="Courier New" w:hint="default"/>
      </w:rPr>
    </w:lvl>
    <w:lvl w:ilvl="8" w:tplc="085E7612">
      <w:start w:val="1"/>
      <w:numFmt w:val="bullet"/>
      <w:lvlText w:val=""/>
      <w:lvlJc w:val="left"/>
      <w:pPr>
        <w:ind w:left="6480" w:hanging="360"/>
      </w:pPr>
      <w:rPr>
        <w:rFonts w:ascii="Wingdings" w:hAnsi="Wingdings" w:hint="default"/>
      </w:rPr>
    </w:lvl>
  </w:abstractNum>
  <w:abstractNum w:abstractNumId="38" w15:restartNumberingAfterBreak="0">
    <w:nsid w:val="6EC66392"/>
    <w:multiLevelType w:val="hybridMultilevel"/>
    <w:tmpl w:val="C622A5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F600802"/>
    <w:multiLevelType w:val="hybridMultilevel"/>
    <w:tmpl w:val="ECBC74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AED542A"/>
    <w:multiLevelType w:val="hybridMultilevel"/>
    <w:tmpl w:val="FFFFFFFF"/>
    <w:lvl w:ilvl="0" w:tplc="DE806812">
      <w:start w:val="1"/>
      <w:numFmt w:val="bullet"/>
      <w:lvlText w:val=""/>
      <w:lvlJc w:val="left"/>
      <w:pPr>
        <w:ind w:left="720" w:hanging="360"/>
      </w:pPr>
      <w:rPr>
        <w:rFonts w:ascii="Symbol" w:hAnsi="Symbol" w:hint="default"/>
      </w:rPr>
    </w:lvl>
    <w:lvl w:ilvl="1" w:tplc="F872F852">
      <w:start w:val="1"/>
      <w:numFmt w:val="bullet"/>
      <w:lvlText w:val="o"/>
      <w:lvlJc w:val="left"/>
      <w:pPr>
        <w:ind w:left="1440" w:hanging="360"/>
      </w:pPr>
      <w:rPr>
        <w:rFonts w:ascii="Courier New" w:hAnsi="Courier New" w:hint="default"/>
      </w:rPr>
    </w:lvl>
    <w:lvl w:ilvl="2" w:tplc="2912DC26">
      <w:start w:val="1"/>
      <w:numFmt w:val="bullet"/>
      <w:lvlText w:val=""/>
      <w:lvlJc w:val="left"/>
      <w:pPr>
        <w:ind w:left="2160" w:hanging="360"/>
      </w:pPr>
      <w:rPr>
        <w:rFonts w:ascii="Wingdings" w:hAnsi="Wingdings" w:hint="default"/>
      </w:rPr>
    </w:lvl>
    <w:lvl w:ilvl="3" w:tplc="29809764">
      <w:start w:val="1"/>
      <w:numFmt w:val="bullet"/>
      <w:lvlText w:val=""/>
      <w:lvlJc w:val="left"/>
      <w:pPr>
        <w:ind w:left="2880" w:hanging="360"/>
      </w:pPr>
      <w:rPr>
        <w:rFonts w:ascii="Symbol" w:hAnsi="Symbol" w:hint="default"/>
      </w:rPr>
    </w:lvl>
    <w:lvl w:ilvl="4" w:tplc="58E6002A">
      <w:start w:val="1"/>
      <w:numFmt w:val="bullet"/>
      <w:lvlText w:val="o"/>
      <w:lvlJc w:val="left"/>
      <w:pPr>
        <w:ind w:left="3600" w:hanging="360"/>
      </w:pPr>
      <w:rPr>
        <w:rFonts w:ascii="Courier New" w:hAnsi="Courier New" w:hint="default"/>
      </w:rPr>
    </w:lvl>
    <w:lvl w:ilvl="5" w:tplc="880A4874">
      <w:start w:val="1"/>
      <w:numFmt w:val="bullet"/>
      <w:lvlText w:val=""/>
      <w:lvlJc w:val="left"/>
      <w:pPr>
        <w:ind w:left="4320" w:hanging="360"/>
      </w:pPr>
      <w:rPr>
        <w:rFonts w:ascii="Wingdings" w:hAnsi="Wingdings" w:hint="default"/>
      </w:rPr>
    </w:lvl>
    <w:lvl w:ilvl="6" w:tplc="D752E046">
      <w:start w:val="1"/>
      <w:numFmt w:val="bullet"/>
      <w:lvlText w:val=""/>
      <w:lvlJc w:val="left"/>
      <w:pPr>
        <w:ind w:left="5040" w:hanging="360"/>
      </w:pPr>
      <w:rPr>
        <w:rFonts w:ascii="Symbol" w:hAnsi="Symbol" w:hint="default"/>
      </w:rPr>
    </w:lvl>
    <w:lvl w:ilvl="7" w:tplc="A0708892">
      <w:start w:val="1"/>
      <w:numFmt w:val="bullet"/>
      <w:lvlText w:val="o"/>
      <w:lvlJc w:val="left"/>
      <w:pPr>
        <w:ind w:left="5760" w:hanging="360"/>
      </w:pPr>
      <w:rPr>
        <w:rFonts w:ascii="Courier New" w:hAnsi="Courier New" w:hint="default"/>
      </w:rPr>
    </w:lvl>
    <w:lvl w:ilvl="8" w:tplc="D9D08AC8">
      <w:start w:val="1"/>
      <w:numFmt w:val="bullet"/>
      <w:lvlText w:val=""/>
      <w:lvlJc w:val="left"/>
      <w:pPr>
        <w:ind w:left="6480" w:hanging="360"/>
      </w:pPr>
      <w:rPr>
        <w:rFonts w:ascii="Wingdings" w:hAnsi="Wingdings" w:hint="default"/>
      </w:rPr>
    </w:lvl>
  </w:abstractNum>
  <w:abstractNum w:abstractNumId="41" w15:restartNumberingAfterBreak="0">
    <w:nsid w:val="7D8B7544"/>
    <w:multiLevelType w:val="hybridMultilevel"/>
    <w:tmpl w:val="FFFFFFFF"/>
    <w:lvl w:ilvl="0" w:tplc="80FE32E2">
      <w:start w:val="1"/>
      <w:numFmt w:val="bullet"/>
      <w:lvlText w:val=""/>
      <w:lvlJc w:val="left"/>
      <w:pPr>
        <w:ind w:left="720" w:hanging="360"/>
      </w:pPr>
      <w:rPr>
        <w:rFonts w:ascii="Symbol" w:hAnsi="Symbol" w:hint="default"/>
      </w:rPr>
    </w:lvl>
    <w:lvl w:ilvl="1" w:tplc="6A10764E">
      <w:start w:val="1"/>
      <w:numFmt w:val="bullet"/>
      <w:lvlText w:val="o"/>
      <w:lvlJc w:val="left"/>
      <w:pPr>
        <w:ind w:left="1440" w:hanging="360"/>
      </w:pPr>
      <w:rPr>
        <w:rFonts w:ascii="Courier New" w:hAnsi="Courier New" w:hint="default"/>
      </w:rPr>
    </w:lvl>
    <w:lvl w:ilvl="2" w:tplc="08760A14">
      <w:start w:val="1"/>
      <w:numFmt w:val="bullet"/>
      <w:lvlText w:val=""/>
      <w:lvlJc w:val="left"/>
      <w:pPr>
        <w:ind w:left="2160" w:hanging="360"/>
      </w:pPr>
      <w:rPr>
        <w:rFonts w:ascii="Wingdings" w:hAnsi="Wingdings" w:hint="default"/>
      </w:rPr>
    </w:lvl>
    <w:lvl w:ilvl="3" w:tplc="10AAC9C6">
      <w:start w:val="1"/>
      <w:numFmt w:val="bullet"/>
      <w:lvlText w:val=""/>
      <w:lvlJc w:val="left"/>
      <w:pPr>
        <w:ind w:left="2880" w:hanging="360"/>
      </w:pPr>
      <w:rPr>
        <w:rFonts w:ascii="Symbol" w:hAnsi="Symbol" w:hint="default"/>
      </w:rPr>
    </w:lvl>
    <w:lvl w:ilvl="4" w:tplc="33C8D21C">
      <w:start w:val="1"/>
      <w:numFmt w:val="bullet"/>
      <w:lvlText w:val="o"/>
      <w:lvlJc w:val="left"/>
      <w:pPr>
        <w:ind w:left="3600" w:hanging="360"/>
      </w:pPr>
      <w:rPr>
        <w:rFonts w:ascii="Courier New" w:hAnsi="Courier New" w:hint="default"/>
      </w:rPr>
    </w:lvl>
    <w:lvl w:ilvl="5" w:tplc="029A0768">
      <w:start w:val="1"/>
      <w:numFmt w:val="bullet"/>
      <w:lvlText w:val=""/>
      <w:lvlJc w:val="left"/>
      <w:pPr>
        <w:ind w:left="4320" w:hanging="360"/>
      </w:pPr>
      <w:rPr>
        <w:rFonts w:ascii="Wingdings" w:hAnsi="Wingdings" w:hint="default"/>
      </w:rPr>
    </w:lvl>
    <w:lvl w:ilvl="6" w:tplc="985817D6">
      <w:start w:val="1"/>
      <w:numFmt w:val="bullet"/>
      <w:lvlText w:val=""/>
      <w:lvlJc w:val="left"/>
      <w:pPr>
        <w:ind w:left="5040" w:hanging="360"/>
      </w:pPr>
      <w:rPr>
        <w:rFonts w:ascii="Symbol" w:hAnsi="Symbol" w:hint="default"/>
      </w:rPr>
    </w:lvl>
    <w:lvl w:ilvl="7" w:tplc="CD528324">
      <w:start w:val="1"/>
      <w:numFmt w:val="bullet"/>
      <w:lvlText w:val="o"/>
      <w:lvlJc w:val="left"/>
      <w:pPr>
        <w:ind w:left="5760" w:hanging="360"/>
      </w:pPr>
      <w:rPr>
        <w:rFonts w:ascii="Courier New" w:hAnsi="Courier New" w:hint="default"/>
      </w:rPr>
    </w:lvl>
    <w:lvl w:ilvl="8" w:tplc="80246980">
      <w:start w:val="1"/>
      <w:numFmt w:val="bullet"/>
      <w:lvlText w:val=""/>
      <w:lvlJc w:val="left"/>
      <w:pPr>
        <w:ind w:left="6480" w:hanging="360"/>
      </w:pPr>
      <w:rPr>
        <w:rFonts w:ascii="Wingdings" w:hAnsi="Wingdings" w:hint="default"/>
      </w:rPr>
    </w:lvl>
  </w:abstractNum>
  <w:abstractNum w:abstractNumId="42" w15:restartNumberingAfterBreak="0">
    <w:nsid w:val="7E0F42EB"/>
    <w:multiLevelType w:val="hybridMultilevel"/>
    <w:tmpl w:val="FFFFFFFF"/>
    <w:lvl w:ilvl="0" w:tplc="3468C890">
      <w:start w:val="1"/>
      <w:numFmt w:val="bullet"/>
      <w:lvlText w:val=""/>
      <w:lvlJc w:val="left"/>
      <w:pPr>
        <w:ind w:left="1086" w:hanging="360"/>
      </w:pPr>
      <w:rPr>
        <w:rFonts w:ascii="Symbol" w:hAnsi="Symbol" w:hint="default"/>
      </w:rPr>
    </w:lvl>
    <w:lvl w:ilvl="1" w:tplc="B360081A">
      <w:start w:val="1"/>
      <w:numFmt w:val="bullet"/>
      <w:lvlText w:val="o"/>
      <w:lvlJc w:val="left"/>
      <w:pPr>
        <w:ind w:left="1440" w:hanging="360"/>
      </w:pPr>
      <w:rPr>
        <w:rFonts w:ascii="Courier New" w:hAnsi="Courier New" w:hint="default"/>
      </w:rPr>
    </w:lvl>
    <w:lvl w:ilvl="2" w:tplc="1FE4B9C2">
      <w:start w:val="1"/>
      <w:numFmt w:val="bullet"/>
      <w:lvlText w:val=""/>
      <w:lvlJc w:val="left"/>
      <w:pPr>
        <w:ind w:left="2160" w:hanging="360"/>
      </w:pPr>
      <w:rPr>
        <w:rFonts w:ascii="Wingdings" w:hAnsi="Wingdings" w:hint="default"/>
      </w:rPr>
    </w:lvl>
    <w:lvl w:ilvl="3" w:tplc="00D2C996">
      <w:start w:val="1"/>
      <w:numFmt w:val="bullet"/>
      <w:lvlText w:val=""/>
      <w:lvlJc w:val="left"/>
      <w:pPr>
        <w:ind w:left="2880" w:hanging="360"/>
      </w:pPr>
      <w:rPr>
        <w:rFonts w:ascii="Symbol" w:hAnsi="Symbol" w:hint="default"/>
      </w:rPr>
    </w:lvl>
    <w:lvl w:ilvl="4" w:tplc="15EE8B9C">
      <w:start w:val="1"/>
      <w:numFmt w:val="bullet"/>
      <w:lvlText w:val="o"/>
      <w:lvlJc w:val="left"/>
      <w:pPr>
        <w:ind w:left="3600" w:hanging="360"/>
      </w:pPr>
      <w:rPr>
        <w:rFonts w:ascii="Courier New" w:hAnsi="Courier New" w:hint="default"/>
      </w:rPr>
    </w:lvl>
    <w:lvl w:ilvl="5" w:tplc="716EE8F2">
      <w:start w:val="1"/>
      <w:numFmt w:val="bullet"/>
      <w:lvlText w:val=""/>
      <w:lvlJc w:val="left"/>
      <w:pPr>
        <w:ind w:left="4320" w:hanging="360"/>
      </w:pPr>
      <w:rPr>
        <w:rFonts w:ascii="Wingdings" w:hAnsi="Wingdings" w:hint="default"/>
      </w:rPr>
    </w:lvl>
    <w:lvl w:ilvl="6" w:tplc="1214C906">
      <w:start w:val="1"/>
      <w:numFmt w:val="bullet"/>
      <w:lvlText w:val=""/>
      <w:lvlJc w:val="left"/>
      <w:pPr>
        <w:ind w:left="5040" w:hanging="360"/>
      </w:pPr>
      <w:rPr>
        <w:rFonts w:ascii="Symbol" w:hAnsi="Symbol" w:hint="default"/>
      </w:rPr>
    </w:lvl>
    <w:lvl w:ilvl="7" w:tplc="6602C954">
      <w:start w:val="1"/>
      <w:numFmt w:val="bullet"/>
      <w:lvlText w:val="o"/>
      <w:lvlJc w:val="left"/>
      <w:pPr>
        <w:ind w:left="5760" w:hanging="360"/>
      </w:pPr>
      <w:rPr>
        <w:rFonts w:ascii="Courier New" w:hAnsi="Courier New" w:hint="default"/>
      </w:rPr>
    </w:lvl>
    <w:lvl w:ilvl="8" w:tplc="3BF214F6">
      <w:start w:val="1"/>
      <w:numFmt w:val="bullet"/>
      <w:lvlText w:val=""/>
      <w:lvlJc w:val="left"/>
      <w:pPr>
        <w:ind w:left="6480" w:hanging="360"/>
      </w:pPr>
      <w:rPr>
        <w:rFonts w:ascii="Wingdings" w:hAnsi="Wingdings" w:hint="default"/>
      </w:rPr>
    </w:lvl>
  </w:abstractNum>
  <w:num w:numId="1" w16cid:durableId="428745508">
    <w:abstractNumId w:val="7"/>
  </w:num>
  <w:num w:numId="2" w16cid:durableId="514265445">
    <w:abstractNumId w:val="40"/>
  </w:num>
  <w:num w:numId="3" w16cid:durableId="1468668738">
    <w:abstractNumId w:val="20"/>
  </w:num>
  <w:num w:numId="4" w16cid:durableId="1438677552">
    <w:abstractNumId w:val="41"/>
  </w:num>
  <w:num w:numId="5" w16cid:durableId="716928343">
    <w:abstractNumId w:val="2"/>
  </w:num>
  <w:num w:numId="6" w16cid:durableId="1316689833">
    <w:abstractNumId w:val="3"/>
  </w:num>
  <w:num w:numId="7" w16cid:durableId="2053798664">
    <w:abstractNumId w:val="13"/>
  </w:num>
  <w:num w:numId="8" w16cid:durableId="1565336859">
    <w:abstractNumId w:val="21"/>
  </w:num>
  <w:num w:numId="9" w16cid:durableId="617108169">
    <w:abstractNumId w:val="33"/>
  </w:num>
  <w:num w:numId="10" w16cid:durableId="492373643">
    <w:abstractNumId w:val="30"/>
  </w:num>
  <w:num w:numId="11" w16cid:durableId="863206354">
    <w:abstractNumId w:val="22"/>
  </w:num>
  <w:num w:numId="12" w16cid:durableId="1482700323">
    <w:abstractNumId w:val="29"/>
  </w:num>
  <w:num w:numId="13" w16cid:durableId="51541477">
    <w:abstractNumId w:val="14"/>
  </w:num>
  <w:num w:numId="14" w16cid:durableId="789544656">
    <w:abstractNumId w:val="9"/>
  </w:num>
  <w:num w:numId="15" w16cid:durableId="1265963428">
    <w:abstractNumId w:val="12"/>
  </w:num>
  <w:num w:numId="16" w16cid:durableId="1829469754">
    <w:abstractNumId w:val="36"/>
  </w:num>
  <w:num w:numId="17" w16cid:durableId="1662004519">
    <w:abstractNumId w:val="42"/>
  </w:num>
  <w:num w:numId="18" w16cid:durableId="620693317">
    <w:abstractNumId w:val="11"/>
  </w:num>
  <w:num w:numId="19" w16cid:durableId="1987664655">
    <w:abstractNumId w:val="37"/>
  </w:num>
  <w:num w:numId="20" w16cid:durableId="95710364">
    <w:abstractNumId w:val="35"/>
  </w:num>
  <w:num w:numId="21" w16cid:durableId="2083599477">
    <w:abstractNumId w:val="5"/>
  </w:num>
  <w:num w:numId="22" w16cid:durableId="1874343786">
    <w:abstractNumId w:val="19"/>
  </w:num>
  <w:num w:numId="23" w16cid:durableId="1297182628">
    <w:abstractNumId w:val="18"/>
  </w:num>
  <w:num w:numId="24" w16cid:durableId="458492143">
    <w:abstractNumId w:val="34"/>
  </w:num>
  <w:num w:numId="25" w16cid:durableId="914819321">
    <w:abstractNumId w:val="16"/>
  </w:num>
  <w:num w:numId="26" w16cid:durableId="718020342">
    <w:abstractNumId w:val="24"/>
  </w:num>
  <w:num w:numId="27" w16cid:durableId="1936283802">
    <w:abstractNumId w:val="27"/>
  </w:num>
  <w:num w:numId="28" w16cid:durableId="1563059792">
    <w:abstractNumId w:val="23"/>
  </w:num>
  <w:num w:numId="29" w16cid:durableId="463281444">
    <w:abstractNumId w:val="17"/>
  </w:num>
  <w:num w:numId="30" w16cid:durableId="784815916">
    <w:abstractNumId w:val="4"/>
  </w:num>
  <w:num w:numId="31" w16cid:durableId="1830440864">
    <w:abstractNumId w:val="15"/>
  </w:num>
  <w:num w:numId="32" w16cid:durableId="40402879">
    <w:abstractNumId w:val="39"/>
  </w:num>
  <w:num w:numId="33" w16cid:durableId="361709615">
    <w:abstractNumId w:val="38"/>
  </w:num>
  <w:num w:numId="34" w16cid:durableId="2128768710">
    <w:abstractNumId w:val="28"/>
  </w:num>
  <w:num w:numId="35" w16cid:durableId="1555039006">
    <w:abstractNumId w:val="1"/>
  </w:num>
  <w:num w:numId="36" w16cid:durableId="1401977292">
    <w:abstractNumId w:val="6"/>
  </w:num>
  <w:num w:numId="37" w16cid:durableId="1353801997">
    <w:abstractNumId w:val="25"/>
  </w:num>
  <w:num w:numId="38" w16cid:durableId="1488784464">
    <w:abstractNumId w:val="31"/>
  </w:num>
  <w:num w:numId="39" w16cid:durableId="2045910090">
    <w:abstractNumId w:val="8"/>
  </w:num>
  <w:num w:numId="40" w16cid:durableId="851335786">
    <w:abstractNumId w:val="0"/>
  </w:num>
  <w:num w:numId="41" w16cid:durableId="287396007">
    <w:abstractNumId w:val="26"/>
  </w:num>
  <w:num w:numId="42" w16cid:durableId="904947193">
    <w:abstractNumId w:val="32"/>
  </w:num>
  <w:num w:numId="43" w16cid:durableId="938291897">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ITZA MILENA GARCIA ALDANA">
    <w15:presenceInfo w15:providerId="AD" w15:userId="S::mgarciaa@educacionbogota.gov.co::adb092c0-e9e2-4be1-aa40-878d2a64c2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F6D"/>
    <w:rsid w:val="0001630B"/>
    <w:rsid w:val="000215C3"/>
    <w:rsid w:val="0003401D"/>
    <w:rsid w:val="00044AEF"/>
    <w:rsid w:val="00054035"/>
    <w:rsid w:val="000544BC"/>
    <w:rsid w:val="000749C7"/>
    <w:rsid w:val="000B35B0"/>
    <w:rsid w:val="000B3F72"/>
    <w:rsid w:val="000B3FA7"/>
    <w:rsid w:val="000D3E16"/>
    <w:rsid w:val="000E54F8"/>
    <w:rsid w:val="000E5F76"/>
    <w:rsid w:val="000F2ADD"/>
    <w:rsid w:val="000F2F6D"/>
    <w:rsid w:val="000F43B4"/>
    <w:rsid w:val="00110384"/>
    <w:rsid w:val="001107A9"/>
    <w:rsid w:val="001360B2"/>
    <w:rsid w:val="00151393"/>
    <w:rsid w:val="0015549F"/>
    <w:rsid w:val="0019370A"/>
    <w:rsid w:val="00194F81"/>
    <w:rsid w:val="001A7339"/>
    <w:rsid w:val="001B591B"/>
    <w:rsid w:val="001E29B3"/>
    <w:rsid w:val="001E2EFB"/>
    <w:rsid w:val="00203BBC"/>
    <w:rsid w:val="002202F3"/>
    <w:rsid w:val="00230219"/>
    <w:rsid w:val="00245F34"/>
    <w:rsid w:val="00261FF7"/>
    <w:rsid w:val="0026739B"/>
    <w:rsid w:val="002771C3"/>
    <w:rsid w:val="0028365A"/>
    <w:rsid w:val="0029563D"/>
    <w:rsid w:val="002A6A47"/>
    <w:rsid w:val="002C021F"/>
    <w:rsid w:val="002C1FE0"/>
    <w:rsid w:val="002E5968"/>
    <w:rsid w:val="003035B6"/>
    <w:rsid w:val="00317CD4"/>
    <w:rsid w:val="00330E98"/>
    <w:rsid w:val="00345396"/>
    <w:rsid w:val="0034FEE9"/>
    <w:rsid w:val="00351491"/>
    <w:rsid w:val="00360774"/>
    <w:rsid w:val="003834B4"/>
    <w:rsid w:val="003A135E"/>
    <w:rsid w:val="003A1BA4"/>
    <w:rsid w:val="003A1BAB"/>
    <w:rsid w:val="003A2151"/>
    <w:rsid w:val="003A23FC"/>
    <w:rsid w:val="003A5D03"/>
    <w:rsid w:val="003C34B2"/>
    <w:rsid w:val="003D41B7"/>
    <w:rsid w:val="003F29F0"/>
    <w:rsid w:val="003F6540"/>
    <w:rsid w:val="004126E3"/>
    <w:rsid w:val="0043762E"/>
    <w:rsid w:val="00440843"/>
    <w:rsid w:val="00440C69"/>
    <w:rsid w:val="004532A3"/>
    <w:rsid w:val="004900C1"/>
    <w:rsid w:val="004D0565"/>
    <w:rsid w:val="004D1011"/>
    <w:rsid w:val="004E3778"/>
    <w:rsid w:val="004E7EBF"/>
    <w:rsid w:val="00522A48"/>
    <w:rsid w:val="00526BB6"/>
    <w:rsid w:val="00533DCF"/>
    <w:rsid w:val="005543E2"/>
    <w:rsid w:val="0058419B"/>
    <w:rsid w:val="00594BA7"/>
    <w:rsid w:val="005A5B9C"/>
    <w:rsid w:val="005D1FF1"/>
    <w:rsid w:val="005E7B5C"/>
    <w:rsid w:val="005F25EB"/>
    <w:rsid w:val="005F6317"/>
    <w:rsid w:val="00601C5E"/>
    <w:rsid w:val="00604C12"/>
    <w:rsid w:val="00610138"/>
    <w:rsid w:val="00624531"/>
    <w:rsid w:val="00666C48"/>
    <w:rsid w:val="006817FE"/>
    <w:rsid w:val="00683072"/>
    <w:rsid w:val="006B5C06"/>
    <w:rsid w:val="006C0358"/>
    <w:rsid w:val="006C78B8"/>
    <w:rsid w:val="006D546F"/>
    <w:rsid w:val="006E0C3C"/>
    <w:rsid w:val="006F06B1"/>
    <w:rsid w:val="006F2A47"/>
    <w:rsid w:val="006F4676"/>
    <w:rsid w:val="00704E5F"/>
    <w:rsid w:val="007123C1"/>
    <w:rsid w:val="00755B16"/>
    <w:rsid w:val="00763567"/>
    <w:rsid w:val="00782E01"/>
    <w:rsid w:val="007B0245"/>
    <w:rsid w:val="007B0A13"/>
    <w:rsid w:val="007C791B"/>
    <w:rsid w:val="007C7B7F"/>
    <w:rsid w:val="007D0AD2"/>
    <w:rsid w:val="007D12DF"/>
    <w:rsid w:val="007E3C38"/>
    <w:rsid w:val="007F141E"/>
    <w:rsid w:val="007F403B"/>
    <w:rsid w:val="008131A2"/>
    <w:rsid w:val="008328B8"/>
    <w:rsid w:val="00834A9C"/>
    <w:rsid w:val="00845292"/>
    <w:rsid w:val="00866F41"/>
    <w:rsid w:val="00870C7D"/>
    <w:rsid w:val="008733F3"/>
    <w:rsid w:val="008748F7"/>
    <w:rsid w:val="0087592F"/>
    <w:rsid w:val="00884454"/>
    <w:rsid w:val="008B3DA7"/>
    <w:rsid w:val="008B5BA4"/>
    <w:rsid w:val="008B5FC8"/>
    <w:rsid w:val="008B6C05"/>
    <w:rsid w:val="008C0392"/>
    <w:rsid w:val="008F1F5D"/>
    <w:rsid w:val="008F7FE2"/>
    <w:rsid w:val="00900C16"/>
    <w:rsid w:val="009218EA"/>
    <w:rsid w:val="009268DD"/>
    <w:rsid w:val="0093093F"/>
    <w:rsid w:val="009375DE"/>
    <w:rsid w:val="00955DD6"/>
    <w:rsid w:val="009718EC"/>
    <w:rsid w:val="00991EEF"/>
    <w:rsid w:val="00992FC8"/>
    <w:rsid w:val="009A1CFC"/>
    <w:rsid w:val="009B0CDF"/>
    <w:rsid w:val="009B4C3E"/>
    <w:rsid w:val="009B612F"/>
    <w:rsid w:val="009C6790"/>
    <w:rsid w:val="009D25FB"/>
    <w:rsid w:val="009D7052"/>
    <w:rsid w:val="009E21C7"/>
    <w:rsid w:val="00A22CB9"/>
    <w:rsid w:val="00A30AB3"/>
    <w:rsid w:val="00A3624C"/>
    <w:rsid w:val="00A4612E"/>
    <w:rsid w:val="00A72F03"/>
    <w:rsid w:val="00A86116"/>
    <w:rsid w:val="00A96B3E"/>
    <w:rsid w:val="00AB01C3"/>
    <w:rsid w:val="00AC4E7A"/>
    <w:rsid w:val="00B02CB5"/>
    <w:rsid w:val="00B10AFA"/>
    <w:rsid w:val="00B11FE9"/>
    <w:rsid w:val="00B17A76"/>
    <w:rsid w:val="00B21128"/>
    <w:rsid w:val="00B3164B"/>
    <w:rsid w:val="00B45520"/>
    <w:rsid w:val="00B47CD5"/>
    <w:rsid w:val="00B50212"/>
    <w:rsid w:val="00B51A95"/>
    <w:rsid w:val="00B873DC"/>
    <w:rsid w:val="00BE0972"/>
    <w:rsid w:val="00BF0CC5"/>
    <w:rsid w:val="00C063ED"/>
    <w:rsid w:val="00C12ACC"/>
    <w:rsid w:val="00C218AF"/>
    <w:rsid w:val="00C26F9C"/>
    <w:rsid w:val="00C308BC"/>
    <w:rsid w:val="00C312B5"/>
    <w:rsid w:val="00C43D4F"/>
    <w:rsid w:val="00C53FD8"/>
    <w:rsid w:val="00C92C50"/>
    <w:rsid w:val="00CB7349"/>
    <w:rsid w:val="00CC2731"/>
    <w:rsid w:val="00CD4AD3"/>
    <w:rsid w:val="00CE2E10"/>
    <w:rsid w:val="00CE33F6"/>
    <w:rsid w:val="00CF1F6B"/>
    <w:rsid w:val="00CF2476"/>
    <w:rsid w:val="00CF2F6D"/>
    <w:rsid w:val="00CF35DB"/>
    <w:rsid w:val="00D01C55"/>
    <w:rsid w:val="00D140C5"/>
    <w:rsid w:val="00D149E4"/>
    <w:rsid w:val="00D3080D"/>
    <w:rsid w:val="00D33E29"/>
    <w:rsid w:val="00D43921"/>
    <w:rsid w:val="00D55E72"/>
    <w:rsid w:val="00D607D2"/>
    <w:rsid w:val="00D65C62"/>
    <w:rsid w:val="00D70D8B"/>
    <w:rsid w:val="00D7530B"/>
    <w:rsid w:val="00D92850"/>
    <w:rsid w:val="00D92F8B"/>
    <w:rsid w:val="00D9410F"/>
    <w:rsid w:val="00DA54EC"/>
    <w:rsid w:val="00DE0C3A"/>
    <w:rsid w:val="00E1026D"/>
    <w:rsid w:val="00E16B8C"/>
    <w:rsid w:val="00E24CB6"/>
    <w:rsid w:val="00E81820"/>
    <w:rsid w:val="00EB5728"/>
    <w:rsid w:val="00EF2D50"/>
    <w:rsid w:val="00F17CAA"/>
    <w:rsid w:val="00F210B5"/>
    <w:rsid w:val="00F25DE5"/>
    <w:rsid w:val="00F26CB2"/>
    <w:rsid w:val="00F75653"/>
    <w:rsid w:val="00F8223D"/>
    <w:rsid w:val="00F94CF6"/>
    <w:rsid w:val="00FD5E05"/>
    <w:rsid w:val="00FF1231"/>
    <w:rsid w:val="00FF3508"/>
    <w:rsid w:val="00FF783B"/>
    <w:rsid w:val="050A0F9C"/>
    <w:rsid w:val="111B9B5A"/>
    <w:rsid w:val="2992F9F9"/>
    <w:rsid w:val="2B223224"/>
    <w:rsid w:val="2D0670F9"/>
    <w:rsid w:val="2E6BE061"/>
    <w:rsid w:val="3BD3B394"/>
    <w:rsid w:val="3DC2A9F3"/>
    <w:rsid w:val="4757690D"/>
    <w:rsid w:val="4E1DC48D"/>
    <w:rsid w:val="5379F4BD"/>
    <w:rsid w:val="54DE5272"/>
    <w:rsid w:val="56C57F69"/>
    <w:rsid w:val="582466CA"/>
    <w:rsid w:val="5D0C8599"/>
    <w:rsid w:val="601BC54F"/>
    <w:rsid w:val="73ED6D02"/>
    <w:rsid w:val="750ECA81"/>
    <w:rsid w:val="75EEA0F1"/>
    <w:rsid w:val="77D6D7AF"/>
    <w:rsid w:val="77F53A93"/>
    <w:rsid w:val="79C89DFA"/>
    <w:rsid w:val="7B8BC1FE"/>
    <w:rsid w:val="7D73976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9A2D91"/>
  <w15:docId w15:val="{48AE6457-A609-4FDE-824F-9EBC21F8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0"/>
      <w:outlineLvl w:val="0"/>
    </w:pPr>
    <w:rPr>
      <w:rFonts w:ascii="Leelawadee UI" w:eastAsia="Leelawadee UI" w:hAnsi="Leelawadee UI" w:cs="Leelawadee UI"/>
      <w:b/>
      <w:bCs/>
      <w:sz w:val="20"/>
      <w:szCs w:val="20"/>
    </w:rPr>
  </w:style>
  <w:style w:type="paragraph" w:styleId="Ttulo2">
    <w:name w:val="heading 2"/>
    <w:basedOn w:val="Normal"/>
    <w:uiPriority w:val="9"/>
    <w:unhideWhenUsed/>
    <w:qFormat/>
    <w:pPr>
      <w:ind w:left="320"/>
      <w:outlineLvl w:val="1"/>
    </w:pPr>
    <w:rPr>
      <w:sz w:val="20"/>
      <w:szCs w:val="20"/>
    </w:rPr>
  </w:style>
  <w:style w:type="paragraph" w:styleId="Ttulo3">
    <w:name w:val="heading 3"/>
    <w:basedOn w:val="Normal"/>
    <w:uiPriority w:val="9"/>
    <w:unhideWhenUsed/>
    <w:qFormat/>
    <w:pPr>
      <w:ind w:left="320"/>
      <w:jc w:val="center"/>
      <w:outlineLvl w:val="2"/>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aliases w:val="Fotografía,HOJA,Colorful List Accent 1,Bolita,Párrafo de lista4,BOLADEF,Párrafo de lista3,Párrafo de lista21,BOLA,Nivel 1 OS,Colorful List - Accent 11,TITULO 2_CR,Viñeta 6,Tercera viñeta,Tercer nivel de viñeta,Ha,titulo 3"/>
    <w:basedOn w:val="Normal"/>
    <w:link w:val="PrrafodelistaCar"/>
    <w:uiPriority w:val="34"/>
    <w:qFormat/>
    <w:pPr>
      <w:ind w:left="320"/>
      <w:jc w:val="both"/>
    </w:pPr>
  </w:style>
  <w:style w:type="paragraph" w:customStyle="1" w:styleId="TableParagraph">
    <w:name w:val="Table Paragraph"/>
    <w:basedOn w:val="Normal"/>
    <w:uiPriority w:val="1"/>
    <w:qFormat/>
  </w:style>
  <w:style w:type="paragraph" w:styleId="Encabezado">
    <w:name w:val="header"/>
    <w:aliases w:val="encabezado"/>
    <w:basedOn w:val="Normal"/>
    <w:link w:val="EncabezadoCar"/>
    <w:unhideWhenUsed/>
    <w:rsid w:val="00360774"/>
    <w:pPr>
      <w:tabs>
        <w:tab w:val="center" w:pos="4419"/>
        <w:tab w:val="right" w:pos="8838"/>
      </w:tabs>
    </w:pPr>
  </w:style>
  <w:style w:type="character" w:customStyle="1" w:styleId="EncabezadoCar">
    <w:name w:val="Encabezado Car"/>
    <w:aliases w:val="encabezado Car"/>
    <w:basedOn w:val="Fuentedeprrafopredeter"/>
    <w:link w:val="Encabezado"/>
    <w:rsid w:val="00360774"/>
    <w:rPr>
      <w:rFonts w:ascii="Arial MT" w:eastAsia="Arial MT" w:hAnsi="Arial MT" w:cs="Arial MT"/>
      <w:lang w:val="es-ES"/>
    </w:rPr>
  </w:style>
  <w:style w:type="paragraph" w:styleId="Piedepgina">
    <w:name w:val="footer"/>
    <w:basedOn w:val="Normal"/>
    <w:link w:val="PiedepginaCar"/>
    <w:uiPriority w:val="99"/>
    <w:unhideWhenUsed/>
    <w:rsid w:val="00360774"/>
    <w:pPr>
      <w:tabs>
        <w:tab w:val="center" w:pos="4419"/>
        <w:tab w:val="right" w:pos="8838"/>
      </w:tabs>
    </w:pPr>
  </w:style>
  <w:style w:type="character" w:customStyle="1" w:styleId="PiedepginaCar">
    <w:name w:val="Pie de página Car"/>
    <w:basedOn w:val="Fuentedeprrafopredeter"/>
    <w:link w:val="Piedepgina"/>
    <w:uiPriority w:val="99"/>
    <w:rsid w:val="00360774"/>
    <w:rPr>
      <w:rFonts w:ascii="Arial MT" w:eastAsia="Arial MT" w:hAnsi="Arial MT" w:cs="Arial MT"/>
      <w:lang w:val="es-ES"/>
    </w:rPr>
  </w:style>
  <w:style w:type="character" w:customStyle="1" w:styleId="PrrafodelistaCar">
    <w:name w:val="Párrafo de lista Car"/>
    <w:aliases w:val="Fotografía Car,HOJA Car,Colorful List Accent 1 Car,Bolita Car,Párrafo de lista4 Car,BOLADEF Car,Párrafo de lista3 Car,Párrafo de lista21 Car,BOLA Car,Nivel 1 OS Car,Colorful List - Accent 11 Car,TITULO 2_CR Car,Viñeta 6 Car,Ha Car"/>
    <w:link w:val="Prrafodelista"/>
    <w:qFormat/>
    <w:rsid w:val="00360774"/>
    <w:rPr>
      <w:rFonts w:ascii="Arial MT" w:eastAsia="Arial MT" w:hAnsi="Arial MT" w:cs="Arial MT"/>
      <w:lang w:val="es-ES"/>
    </w:rPr>
  </w:style>
  <w:style w:type="table" w:styleId="Tablaconcuadrcula">
    <w:name w:val="Table Grid"/>
    <w:basedOn w:val="Tablanormal"/>
    <w:uiPriority w:val="39"/>
    <w:rsid w:val="00360774"/>
    <w:pPr>
      <w:widowControl/>
      <w:autoSpaceDE/>
      <w:autoSpaceDN/>
    </w:pPr>
    <w:rPr>
      <w:rFonts w:eastAsiaTheme="minorEastAsia"/>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782E01"/>
    <w:rPr>
      <w:sz w:val="16"/>
      <w:szCs w:val="16"/>
    </w:rPr>
  </w:style>
  <w:style w:type="paragraph" w:styleId="Textocomentario">
    <w:name w:val="annotation text"/>
    <w:basedOn w:val="Normal"/>
    <w:link w:val="TextocomentarioCar"/>
    <w:uiPriority w:val="99"/>
    <w:unhideWhenUsed/>
    <w:rsid w:val="00782E01"/>
    <w:pPr>
      <w:widowControl/>
      <w:suppressAutoHyphens/>
      <w:autoSpaceDE/>
      <w:spacing w:after="200"/>
      <w:textAlignment w:val="baseline"/>
    </w:pPr>
    <w:rPr>
      <w:rFonts w:ascii="Calibri" w:eastAsia="Times New Roman" w:hAnsi="Calibri" w:cs="Times New Roman"/>
      <w:sz w:val="20"/>
      <w:szCs w:val="20"/>
      <w:lang w:val="es-CO" w:eastAsia="es-CO"/>
    </w:rPr>
  </w:style>
  <w:style w:type="character" w:customStyle="1" w:styleId="TextocomentarioCar">
    <w:name w:val="Texto comentario Car"/>
    <w:basedOn w:val="Fuentedeprrafopredeter"/>
    <w:link w:val="Textocomentario"/>
    <w:uiPriority w:val="99"/>
    <w:rsid w:val="00782E01"/>
    <w:rPr>
      <w:rFonts w:ascii="Calibri" w:eastAsia="Times New Roman" w:hAnsi="Calibri" w:cs="Times New Roman"/>
      <w:sz w:val="20"/>
      <w:szCs w:val="20"/>
      <w:lang w:val="es-CO" w:eastAsia="es-CO"/>
    </w:rPr>
  </w:style>
  <w:style w:type="character" w:customStyle="1" w:styleId="normaltextrun">
    <w:name w:val="normaltextrun"/>
    <w:basedOn w:val="Fuentedeprrafopredeter"/>
    <w:rsid w:val="00884454"/>
  </w:style>
  <w:style w:type="paragraph" w:customStyle="1" w:styleId="Default">
    <w:name w:val="Default"/>
    <w:basedOn w:val="Normal"/>
    <w:link w:val="DefaultCar"/>
    <w:qFormat/>
    <w:rsid w:val="5379F4BD"/>
    <w:rPr>
      <w:rFonts w:ascii="Arial" w:eastAsia="Times New Roman" w:hAnsi="Arial" w:cs="Arial"/>
      <w:color w:val="000000" w:themeColor="text1"/>
      <w:sz w:val="24"/>
      <w:szCs w:val="24"/>
      <w:lang w:eastAsia="es-CO"/>
    </w:rPr>
  </w:style>
  <w:style w:type="character" w:customStyle="1" w:styleId="DefaultCar">
    <w:name w:val="Default Car"/>
    <w:basedOn w:val="Fuentedeprrafopredeter"/>
    <w:link w:val="Default"/>
    <w:uiPriority w:val="1"/>
    <w:rsid w:val="5379F4BD"/>
    <w:rPr>
      <w:rFonts w:ascii="Arial" w:eastAsia="Times New Roman" w:hAnsi="Arial" w:cs="Arial"/>
      <w:color w:val="000000" w:themeColor="text1"/>
      <w:sz w:val="24"/>
      <w:szCs w:val="24"/>
      <w:lang w:val="es-CO" w:eastAsia="es-CO"/>
    </w:rPr>
  </w:style>
  <w:style w:type="paragraph" w:customStyle="1" w:styleId="paragraph">
    <w:name w:val="paragraph"/>
    <w:basedOn w:val="Normal"/>
    <w:rsid w:val="00440C6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eop">
    <w:name w:val="eop"/>
    <w:basedOn w:val="Fuentedeprrafopredeter"/>
    <w:rsid w:val="00440C69"/>
  </w:style>
  <w:style w:type="character" w:styleId="Textodelmarcadordeposicin">
    <w:name w:val="Placeholder Text"/>
    <w:basedOn w:val="Fuentedeprrafopredeter"/>
    <w:uiPriority w:val="99"/>
    <w:semiHidden/>
    <w:rsid w:val="00A30AB3"/>
    <w:rPr>
      <w:color w:val="666666"/>
    </w:rPr>
  </w:style>
  <w:style w:type="paragraph" w:styleId="Sinespaciado">
    <w:name w:val="No Spacing"/>
    <w:uiPriority w:val="1"/>
    <w:qFormat/>
    <w:rsid w:val="00B17A76"/>
    <w:pPr>
      <w:widowControl/>
      <w:autoSpaceDE/>
      <w:autoSpaceDN/>
    </w:pPr>
    <w:rPr>
      <w:kern w:val="2"/>
      <w:lang w:val="es-CO"/>
      <w14:ligatures w14:val="standardContextual"/>
    </w:rPr>
  </w:style>
  <w:style w:type="paragraph" w:customStyle="1" w:styleId="Ttulo51">
    <w:name w:val="Título 51"/>
    <w:basedOn w:val="Normal"/>
    <w:next w:val="Normal"/>
    <w:uiPriority w:val="9"/>
    <w:unhideWhenUsed/>
    <w:qFormat/>
    <w:rsid w:val="00B17A76"/>
    <w:pPr>
      <w:keepNext/>
      <w:keepLines/>
      <w:widowControl/>
      <w:autoSpaceDE/>
      <w:autoSpaceDN/>
      <w:spacing w:before="40" w:line="276" w:lineRule="auto"/>
      <w:outlineLvl w:val="4"/>
    </w:pPr>
    <w:rPr>
      <w:rFonts w:ascii="Calibri Light" w:eastAsia="Times New Roman" w:hAnsi="Calibri Light" w:cs="Times New Roman"/>
      <w:color w:val="2E74B5"/>
      <w:lang w:val="es-ES_tradnl"/>
    </w:rPr>
  </w:style>
  <w:style w:type="paragraph" w:customStyle="1" w:styleId="BodyText28">
    <w:name w:val="Body Text 28"/>
    <w:basedOn w:val="Normal"/>
    <w:link w:val="BodyText28Car"/>
    <w:rsid w:val="00B17A76"/>
    <w:pPr>
      <w:autoSpaceDE/>
      <w:autoSpaceDN/>
      <w:jc w:val="both"/>
    </w:pPr>
    <w:rPr>
      <w:rFonts w:ascii="Arial" w:eastAsia="Times New Roman" w:hAnsi="Arial" w:cs="Times New Roman"/>
      <w:sz w:val="20"/>
      <w:szCs w:val="20"/>
      <w:lang w:val="es-CO" w:eastAsia="es-ES"/>
    </w:rPr>
  </w:style>
  <w:style w:type="character" w:customStyle="1" w:styleId="BodyText28Car">
    <w:name w:val="Body Text 28 Car"/>
    <w:link w:val="BodyText28"/>
    <w:rsid w:val="00B17A76"/>
    <w:rPr>
      <w:rFonts w:ascii="Arial" w:eastAsia="Times New Roman" w:hAnsi="Arial" w:cs="Times New Roman"/>
      <w:sz w:val="20"/>
      <w:szCs w:val="20"/>
      <w:lang w:val="es-CO" w:eastAsia="es-ES"/>
    </w:rPr>
  </w:style>
  <w:style w:type="table" w:customStyle="1" w:styleId="TableNormal">
    <w:name w:val="Table Normal"/>
    <w:uiPriority w:val="2"/>
    <w:semiHidden/>
    <w:unhideWhenUsed/>
    <w:qFormat/>
    <w:rsid w:val="00763567"/>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29563D"/>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29563D"/>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920687">
      <w:bodyDiv w:val="1"/>
      <w:marLeft w:val="0"/>
      <w:marRight w:val="0"/>
      <w:marTop w:val="0"/>
      <w:marBottom w:val="0"/>
      <w:divBdr>
        <w:top w:val="none" w:sz="0" w:space="0" w:color="auto"/>
        <w:left w:val="none" w:sz="0" w:space="0" w:color="auto"/>
        <w:bottom w:val="none" w:sz="0" w:space="0" w:color="auto"/>
        <w:right w:val="none" w:sz="0" w:space="0" w:color="auto"/>
      </w:divBdr>
      <w:divsChild>
        <w:div w:id="163933185">
          <w:marLeft w:val="0"/>
          <w:marRight w:val="0"/>
          <w:marTop w:val="0"/>
          <w:marBottom w:val="0"/>
          <w:divBdr>
            <w:top w:val="none" w:sz="0" w:space="0" w:color="auto"/>
            <w:left w:val="none" w:sz="0" w:space="0" w:color="auto"/>
            <w:bottom w:val="none" w:sz="0" w:space="0" w:color="auto"/>
            <w:right w:val="none" w:sz="0" w:space="0" w:color="auto"/>
          </w:divBdr>
        </w:div>
        <w:div w:id="216012888">
          <w:marLeft w:val="0"/>
          <w:marRight w:val="0"/>
          <w:marTop w:val="0"/>
          <w:marBottom w:val="0"/>
          <w:divBdr>
            <w:top w:val="none" w:sz="0" w:space="0" w:color="auto"/>
            <w:left w:val="none" w:sz="0" w:space="0" w:color="auto"/>
            <w:bottom w:val="none" w:sz="0" w:space="0" w:color="auto"/>
            <w:right w:val="none" w:sz="0" w:space="0" w:color="auto"/>
          </w:divBdr>
        </w:div>
        <w:div w:id="425351209">
          <w:marLeft w:val="0"/>
          <w:marRight w:val="0"/>
          <w:marTop w:val="0"/>
          <w:marBottom w:val="0"/>
          <w:divBdr>
            <w:top w:val="none" w:sz="0" w:space="0" w:color="auto"/>
            <w:left w:val="none" w:sz="0" w:space="0" w:color="auto"/>
            <w:bottom w:val="none" w:sz="0" w:space="0" w:color="auto"/>
            <w:right w:val="none" w:sz="0" w:space="0" w:color="auto"/>
          </w:divBdr>
        </w:div>
        <w:div w:id="627006446">
          <w:marLeft w:val="0"/>
          <w:marRight w:val="0"/>
          <w:marTop w:val="0"/>
          <w:marBottom w:val="0"/>
          <w:divBdr>
            <w:top w:val="none" w:sz="0" w:space="0" w:color="auto"/>
            <w:left w:val="none" w:sz="0" w:space="0" w:color="auto"/>
            <w:bottom w:val="none" w:sz="0" w:space="0" w:color="auto"/>
            <w:right w:val="none" w:sz="0" w:space="0" w:color="auto"/>
          </w:divBdr>
        </w:div>
        <w:div w:id="674311085">
          <w:marLeft w:val="0"/>
          <w:marRight w:val="0"/>
          <w:marTop w:val="0"/>
          <w:marBottom w:val="0"/>
          <w:divBdr>
            <w:top w:val="none" w:sz="0" w:space="0" w:color="auto"/>
            <w:left w:val="none" w:sz="0" w:space="0" w:color="auto"/>
            <w:bottom w:val="none" w:sz="0" w:space="0" w:color="auto"/>
            <w:right w:val="none" w:sz="0" w:space="0" w:color="auto"/>
          </w:divBdr>
        </w:div>
        <w:div w:id="685716595">
          <w:marLeft w:val="0"/>
          <w:marRight w:val="0"/>
          <w:marTop w:val="0"/>
          <w:marBottom w:val="0"/>
          <w:divBdr>
            <w:top w:val="none" w:sz="0" w:space="0" w:color="auto"/>
            <w:left w:val="none" w:sz="0" w:space="0" w:color="auto"/>
            <w:bottom w:val="none" w:sz="0" w:space="0" w:color="auto"/>
            <w:right w:val="none" w:sz="0" w:space="0" w:color="auto"/>
          </w:divBdr>
        </w:div>
        <w:div w:id="1147435384">
          <w:marLeft w:val="0"/>
          <w:marRight w:val="0"/>
          <w:marTop w:val="0"/>
          <w:marBottom w:val="0"/>
          <w:divBdr>
            <w:top w:val="none" w:sz="0" w:space="0" w:color="auto"/>
            <w:left w:val="none" w:sz="0" w:space="0" w:color="auto"/>
            <w:bottom w:val="none" w:sz="0" w:space="0" w:color="auto"/>
            <w:right w:val="none" w:sz="0" w:space="0" w:color="auto"/>
          </w:divBdr>
        </w:div>
        <w:div w:id="1364139381">
          <w:marLeft w:val="0"/>
          <w:marRight w:val="0"/>
          <w:marTop w:val="0"/>
          <w:marBottom w:val="0"/>
          <w:divBdr>
            <w:top w:val="none" w:sz="0" w:space="0" w:color="auto"/>
            <w:left w:val="none" w:sz="0" w:space="0" w:color="auto"/>
            <w:bottom w:val="none" w:sz="0" w:space="0" w:color="auto"/>
            <w:right w:val="none" w:sz="0" w:space="0" w:color="auto"/>
          </w:divBdr>
        </w:div>
        <w:div w:id="1602834751">
          <w:marLeft w:val="0"/>
          <w:marRight w:val="0"/>
          <w:marTop w:val="0"/>
          <w:marBottom w:val="0"/>
          <w:divBdr>
            <w:top w:val="none" w:sz="0" w:space="0" w:color="auto"/>
            <w:left w:val="none" w:sz="0" w:space="0" w:color="auto"/>
            <w:bottom w:val="none" w:sz="0" w:space="0" w:color="auto"/>
            <w:right w:val="none" w:sz="0" w:space="0" w:color="auto"/>
          </w:divBdr>
        </w:div>
        <w:div w:id="1660620860">
          <w:marLeft w:val="0"/>
          <w:marRight w:val="0"/>
          <w:marTop w:val="0"/>
          <w:marBottom w:val="0"/>
          <w:divBdr>
            <w:top w:val="none" w:sz="0" w:space="0" w:color="auto"/>
            <w:left w:val="none" w:sz="0" w:space="0" w:color="auto"/>
            <w:bottom w:val="none" w:sz="0" w:space="0" w:color="auto"/>
            <w:right w:val="none" w:sz="0" w:space="0" w:color="auto"/>
          </w:divBdr>
        </w:div>
        <w:div w:id="1807774707">
          <w:marLeft w:val="0"/>
          <w:marRight w:val="0"/>
          <w:marTop w:val="0"/>
          <w:marBottom w:val="0"/>
          <w:divBdr>
            <w:top w:val="none" w:sz="0" w:space="0" w:color="auto"/>
            <w:left w:val="none" w:sz="0" w:space="0" w:color="auto"/>
            <w:bottom w:val="none" w:sz="0" w:space="0" w:color="auto"/>
            <w:right w:val="none" w:sz="0" w:space="0" w:color="auto"/>
          </w:divBdr>
        </w:div>
        <w:div w:id="1828475556">
          <w:marLeft w:val="0"/>
          <w:marRight w:val="0"/>
          <w:marTop w:val="0"/>
          <w:marBottom w:val="0"/>
          <w:divBdr>
            <w:top w:val="none" w:sz="0" w:space="0" w:color="auto"/>
            <w:left w:val="none" w:sz="0" w:space="0" w:color="auto"/>
            <w:bottom w:val="none" w:sz="0" w:space="0" w:color="auto"/>
            <w:right w:val="none" w:sz="0" w:space="0" w:color="auto"/>
          </w:divBdr>
        </w:div>
        <w:div w:id="1828864809">
          <w:marLeft w:val="0"/>
          <w:marRight w:val="0"/>
          <w:marTop w:val="0"/>
          <w:marBottom w:val="0"/>
          <w:divBdr>
            <w:top w:val="none" w:sz="0" w:space="0" w:color="auto"/>
            <w:left w:val="none" w:sz="0" w:space="0" w:color="auto"/>
            <w:bottom w:val="none" w:sz="0" w:space="0" w:color="auto"/>
            <w:right w:val="none" w:sz="0" w:space="0" w:color="auto"/>
          </w:divBdr>
        </w:div>
        <w:div w:id="1897467147">
          <w:marLeft w:val="0"/>
          <w:marRight w:val="0"/>
          <w:marTop w:val="0"/>
          <w:marBottom w:val="0"/>
          <w:divBdr>
            <w:top w:val="none" w:sz="0" w:space="0" w:color="auto"/>
            <w:left w:val="none" w:sz="0" w:space="0" w:color="auto"/>
            <w:bottom w:val="none" w:sz="0" w:space="0" w:color="auto"/>
            <w:right w:val="none" w:sz="0" w:space="0" w:color="auto"/>
          </w:divBdr>
        </w:div>
        <w:div w:id="1911192341">
          <w:marLeft w:val="0"/>
          <w:marRight w:val="0"/>
          <w:marTop w:val="0"/>
          <w:marBottom w:val="0"/>
          <w:divBdr>
            <w:top w:val="none" w:sz="0" w:space="0" w:color="auto"/>
            <w:left w:val="none" w:sz="0" w:space="0" w:color="auto"/>
            <w:bottom w:val="none" w:sz="0" w:space="0" w:color="auto"/>
            <w:right w:val="none" w:sz="0" w:space="0" w:color="auto"/>
          </w:divBdr>
          <w:divsChild>
            <w:div w:id="992442856">
              <w:marLeft w:val="-75"/>
              <w:marRight w:val="0"/>
              <w:marTop w:val="30"/>
              <w:marBottom w:val="30"/>
              <w:divBdr>
                <w:top w:val="none" w:sz="0" w:space="0" w:color="auto"/>
                <w:left w:val="none" w:sz="0" w:space="0" w:color="auto"/>
                <w:bottom w:val="none" w:sz="0" w:space="0" w:color="auto"/>
                <w:right w:val="none" w:sz="0" w:space="0" w:color="auto"/>
              </w:divBdr>
              <w:divsChild>
                <w:div w:id="148063599">
                  <w:marLeft w:val="0"/>
                  <w:marRight w:val="0"/>
                  <w:marTop w:val="0"/>
                  <w:marBottom w:val="0"/>
                  <w:divBdr>
                    <w:top w:val="none" w:sz="0" w:space="0" w:color="auto"/>
                    <w:left w:val="none" w:sz="0" w:space="0" w:color="auto"/>
                    <w:bottom w:val="none" w:sz="0" w:space="0" w:color="auto"/>
                    <w:right w:val="none" w:sz="0" w:space="0" w:color="auto"/>
                  </w:divBdr>
                  <w:divsChild>
                    <w:div w:id="1669285963">
                      <w:marLeft w:val="0"/>
                      <w:marRight w:val="0"/>
                      <w:marTop w:val="0"/>
                      <w:marBottom w:val="0"/>
                      <w:divBdr>
                        <w:top w:val="none" w:sz="0" w:space="0" w:color="auto"/>
                        <w:left w:val="none" w:sz="0" w:space="0" w:color="auto"/>
                        <w:bottom w:val="none" w:sz="0" w:space="0" w:color="auto"/>
                        <w:right w:val="none" w:sz="0" w:space="0" w:color="auto"/>
                      </w:divBdr>
                    </w:div>
                  </w:divsChild>
                </w:div>
                <w:div w:id="211886618">
                  <w:marLeft w:val="0"/>
                  <w:marRight w:val="0"/>
                  <w:marTop w:val="0"/>
                  <w:marBottom w:val="0"/>
                  <w:divBdr>
                    <w:top w:val="none" w:sz="0" w:space="0" w:color="auto"/>
                    <w:left w:val="none" w:sz="0" w:space="0" w:color="auto"/>
                    <w:bottom w:val="none" w:sz="0" w:space="0" w:color="auto"/>
                    <w:right w:val="none" w:sz="0" w:space="0" w:color="auto"/>
                  </w:divBdr>
                  <w:divsChild>
                    <w:div w:id="1821455207">
                      <w:marLeft w:val="0"/>
                      <w:marRight w:val="0"/>
                      <w:marTop w:val="0"/>
                      <w:marBottom w:val="0"/>
                      <w:divBdr>
                        <w:top w:val="none" w:sz="0" w:space="0" w:color="auto"/>
                        <w:left w:val="none" w:sz="0" w:space="0" w:color="auto"/>
                        <w:bottom w:val="none" w:sz="0" w:space="0" w:color="auto"/>
                        <w:right w:val="none" w:sz="0" w:space="0" w:color="auto"/>
                      </w:divBdr>
                    </w:div>
                  </w:divsChild>
                </w:div>
                <w:div w:id="218905257">
                  <w:marLeft w:val="0"/>
                  <w:marRight w:val="0"/>
                  <w:marTop w:val="0"/>
                  <w:marBottom w:val="0"/>
                  <w:divBdr>
                    <w:top w:val="none" w:sz="0" w:space="0" w:color="auto"/>
                    <w:left w:val="none" w:sz="0" w:space="0" w:color="auto"/>
                    <w:bottom w:val="none" w:sz="0" w:space="0" w:color="auto"/>
                    <w:right w:val="none" w:sz="0" w:space="0" w:color="auto"/>
                  </w:divBdr>
                  <w:divsChild>
                    <w:div w:id="1520896618">
                      <w:marLeft w:val="0"/>
                      <w:marRight w:val="0"/>
                      <w:marTop w:val="0"/>
                      <w:marBottom w:val="0"/>
                      <w:divBdr>
                        <w:top w:val="none" w:sz="0" w:space="0" w:color="auto"/>
                        <w:left w:val="none" w:sz="0" w:space="0" w:color="auto"/>
                        <w:bottom w:val="none" w:sz="0" w:space="0" w:color="auto"/>
                        <w:right w:val="none" w:sz="0" w:space="0" w:color="auto"/>
                      </w:divBdr>
                    </w:div>
                  </w:divsChild>
                </w:div>
                <w:div w:id="526524222">
                  <w:marLeft w:val="0"/>
                  <w:marRight w:val="0"/>
                  <w:marTop w:val="0"/>
                  <w:marBottom w:val="0"/>
                  <w:divBdr>
                    <w:top w:val="none" w:sz="0" w:space="0" w:color="auto"/>
                    <w:left w:val="none" w:sz="0" w:space="0" w:color="auto"/>
                    <w:bottom w:val="none" w:sz="0" w:space="0" w:color="auto"/>
                    <w:right w:val="none" w:sz="0" w:space="0" w:color="auto"/>
                  </w:divBdr>
                  <w:divsChild>
                    <w:div w:id="1325745134">
                      <w:marLeft w:val="0"/>
                      <w:marRight w:val="0"/>
                      <w:marTop w:val="0"/>
                      <w:marBottom w:val="0"/>
                      <w:divBdr>
                        <w:top w:val="none" w:sz="0" w:space="0" w:color="auto"/>
                        <w:left w:val="none" w:sz="0" w:space="0" w:color="auto"/>
                        <w:bottom w:val="none" w:sz="0" w:space="0" w:color="auto"/>
                        <w:right w:val="none" w:sz="0" w:space="0" w:color="auto"/>
                      </w:divBdr>
                    </w:div>
                  </w:divsChild>
                </w:div>
                <w:div w:id="584145415">
                  <w:marLeft w:val="0"/>
                  <w:marRight w:val="0"/>
                  <w:marTop w:val="0"/>
                  <w:marBottom w:val="0"/>
                  <w:divBdr>
                    <w:top w:val="none" w:sz="0" w:space="0" w:color="auto"/>
                    <w:left w:val="none" w:sz="0" w:space="0" w:color="auto"/>
                    <w:bottom w:val="none" w:sz="0" w:space="0" w:color="auto"/>
                    <w:right w:val="none" w:sz="0" w:space="0" w:color="auto"/>
                  </w:divBdr>
                  <w:divsChild>
                    <w:div w:id="192773880">
                      <w:marLeft w:val="0"/>
                      <w:marRight w:val="0"/>
                      <w:marTop w:val="0"/>
                      <w:marBottom w:val="0"/>
                      <w:divBdr>
                        <w:top w:val="none" w:sz="0" w:space="0" w:color="auto"/>
                        <w:left w:val="none" w:sz="0" w:space="0" w:color="auto"/>
                        <w:bottom w:val="none" w:sz="0" w:space="0" w:color="auto"/>
                        <w:right w:val="none" w:sz="0" w:space="0" w:color="auto"/>
                      </w:divBdr>
                    </w:div>
                  </w:divsChild>
                </w:div>
                <w:div w:id="707491244">
                  <w:marLeft w:val="0"/>
                  <w:marRight w:val="0"/>
                  <w:marTop w:val="0"/>
                  <w:marBottom w:val="0"/>
                  <w:divBdr>
                    <w:top w:val="none" w:sz="0" w:space="0" w:color="auto"/>
                    <w:left w:val="none" w:sz="0" w:space="0" w:color="auto"/>
                    <w:bottom w:val="none" w:sz="0" w:space="0" w:color="auto"/>
                    <w:right w:val="none" w:sz="0" w:space="0" w:color="auto"/>
                  </w:divBdr>
                  <w:divsChild>
                    <w:div w:id="2020807879">
                      <w:marLeft w:val="0"/>
                      <w:marRight w:val="0"/>
                      <w:marTop w:val="0"/>
                      <w:marBottom w:val="0"/>
                      <w:divBdr>
                        <w:top w:val="none" w:sz="0" w:space="0" w:color="auto"/>
                        <w:left w:val="none" w:sz="0" w:space="0" w:color="auto"/>
                        <w:bottom w:val="none" w:sz="0" w:space="0" w:color="auto"/>
                        <w:right w:val="none" w:sz="0" w:space="0" w:color="auto"/>
                      </w:divBdr>
                    </w:div>
                  </w:divsChild>
                </w:div>
                <w:div w:id="734279290">
                  <w:marLeft w:val="0"/>
                  <w:marRight w:val="0"/>
                  <w:marTop w:val="0"/>
                  <w:marBottom w:val="0"/>
                  <w:divBdr>
                    <w:top w:val="none" w:sz="0" w:space="0" w:color="auto"/>
                    <w:left w:val="none" w:sz="0" w:space="0" w:color="auto"/>
                    <w:bottom w:val="none" w:sz="0" w:space="0" w:color="auto"/>
                    <w:right w:val="none" w:sz="0" w:space="0" w:color="auto"/>
                  </w:divBdr>
                  <w:divsChild>
                    <w:div w:id="2142337948">
                      <w:marLeft w:val="0"/>
                      <w:marRight w:val="0"/>
                      <w:marTop w:val="0"/>
                      <w:marBottom w:val="0"/>
                      <w:divBdr>
                        <w:top w:val="none" w:sz="0" w:space="0" w:color="auto"/>
                        <w:left w:val="none" w:sz="0" w:space="0" w:color="auto"/>
                        <w:bottom w:val="none" w:sz="0" w:space="0" w:color="auto"/>
                        <w:right w:val="none" w:sz="0" w:space="0" w:color="auto"/>
                      </w:divBdr>
                    </w:div>
                  </w:divsChild>
                </w:div>
                <w:div w:id="784270389">
                  <w:marLeft w:val="0"/>
                  <w:marRight w:val="0"/>
                  <w:marTop w:val="0"/>
                  <w:marBottom w:val="0"/>
                  <w:divBdr>
                    <w:top w:val="none" w:sz="0" w:space="0" w:color="auto"/>
                    <w:left w:val="none" w:sz="0" w:space="0" w:color="auto"/>
                    <w:bottom w:val="none" w:sz="0" w:space="0" w:color="auto"/>
                    <w:right w:val="none" w:sz="0" w:space="0" w:color="auto"/>
                  </w:divBdr>
                  <w:divsChild>
                    <w:div w:id="1428186270">
                      <w:marLeft w:val="0"/>
                      <w:marRight w:val="0"/>
                      <w:marTop w:val="0"/>
                      <w:marBottom w:val="0"/>
                      <w:divBdr>
                        <w:top w:val="none" w:sz="0" w:space="0" w:color="auto"/>
                        <w:left w:val="none" w:sz="0" w:space="0" w:color="auto"/>
                        <w:bottom w:val="none" w:sz="0" w:space="0" w:color="auto"/>
                        <w:right w:val="none" w:sz="0" w:space="0" w:color="auto"/>
                      </w:divBdr>
                    </w:div>
                  </w:divsChild>
                </w:div>
                <w:div w:id="884099688">
                  <w:marLeft w:val="0"/>
                  <w:marRight w:val="0"/>
                  <w:marTop w:val="0"/>
                  <w:marBottom w:val="0"/>
                  <w:divBdr>
                    <w:top w:val="none" w:sz="0" w:space="0" w:color="auto"/>
                    <w:left w:val="none" w:sz="0" w:space="0" w:color="auto"/>
                    <w:bottom w:val="none" w:sz="0" w:space="0" w:color="auto"/>
                    <w:right w:val="none" w:sz="0" w:space="0" w:color="auto"/>
                  </w:divBdr>
                  <w:divsChild>
                    <w:div w:id="1944848189">
                      <w:marLeft w:val="0"/>
                      <w:marRight w:val="0"/>
                      <w:marTop w:val="0"/>
                      <w:marBottom w:val="0"/>
                      <w:divBdr>
                        <w:top w:val="none" w:sz="0" w:space="0" w:color="auto"/>
                        <w:left w:val="none" w:sz="0" w:space="0" w:color="auto"/>
                        <w:bottom w:val="none" w:sz="0" w:space="0" w:color="auto"/>
                        <w:right w:val="none" w:sz="0" w:space="0" w:color="auto"/>
                      </w:divBdr>
                    </w:div>
                  </w:divsChild>
                </w:div>
                <w:div w:id="1058625865">
                  <w:marLeft w:val="0"/>
                  <w:marRight w:val="0"/>
                  <w:marTop w:val="0"/>
                  <w:marBottom w:val="0"/>
                  <w:divBdr>
                    <w:top w:val="none" w:sz="0" w:space="0" w:color="auto"/>
                    <w:left w:val="none" w:sz="0" w:space="0" w:color="auto"/>
                    <w:bottom w:val="none" w:sz="0" w:space="0" w:color="auto"/>
                    <w:right w:val="none" w:sz="0" w:space="0" w:color="auto"/>
                  </w:divBdr>
                  <w:divsChild>
                    <w:div w:id="1255363591">
                      <w:marLeft w:val="0"/>
                      <w:marRight w:val="0"/>
                      <w:marTop w:val="0"/>
                      <w:marBottom w:val="0"/>
                      <w:divBdr>
                        <w:top w:val="none" w:sz="0" w:space="0" w:color="auto"/>
                        <w:left w:val="none" w:sz="0" w:space="0" w:color="auto"/>
                        <w:bottom w:val="none" w:sz="0" w:space="0" w:color="auto"/>
                        <w:right w:val="none" w:sz="0" w:space="0" w:color="auto"/>
                      </w:divBdr>
                    </w:div>
                  </w:divsChild>
                </w:div>
                <w:div w:id="1125003214">
                  <w:marLeft w:val="0"/>
                  <w:marRight w:val="0"/>
                  <w:marTop w:val="0"/>
                  <w:marBottom w:val="0"/>
                  <w:divBdr>
                    <w:top w:val="none" w:sz="0" w:space="0" w:color="auto"/>
                    <w:left w:val="none" w:sz="0" w:space="0" w:color="auto"/>
                    <w:bottom w:val="none" w:sz="0" w:space="0" w:color="auto"/>
                    <w:right w:val="none" w:sz="0" w:space="0" w:color="auto"/>
                  </w:divBdr>
                  <w:divsChild>
                    <w:div w:id="497766264">
                      <w:marLeft w:val="0"/>
                      <w:marRight w:val="0"/>
                      <w:marTop w:val="0"/>
                      <w:marBottom w:val="0"/>
                      <w:divBdr>
                        <w:top w:val="none" w:sz="0" w:space="0" w:color="auto"/>
                        <w:left w:val="none" w:sz="0" w:space="0" w:color="auto"/>
                        <w:bottom w:val="none" w:sz="0" w:space="0" w:color="auto"/>
                        <w:right w:val="none" w:sz="0" w:space="0" w:color="auto"/>
                      </w:divBdr>
                    </w:div>
                  </w:divsChild>
                </w:div>
                <w:div w:id="1152987550">
                  <w:marLeft w:val="0"/>
                  <w:marRight w:val="0"/>
                  <w:marTop w:val="0"/>
                  <w:marBottom w:val="0"/>
                  <w:divBdr>
                    <w:top w:val="none" w:sz="0" w:space="0" w:color="auto"/>
                    <w:left w:val="none" w:sz="0" w:space="0" w:color="auto"/>
                    <w:bottom w:val="none" w:sz="0" w:space="0" w:color="auto"/>
                    <w:right w:val="none" w:sz="0" w:space="0" w:color="auto"/>
                  </w:divBdr>
                  <w:divsChild>
                    <w:div w:id="471413058">
                      <w:marLeft w:val="0"/>
                      <w:marRight w:val="0"/>
                      <w:marTop w:val="0"/>
                      <w:marBottom w:val="0"/>
                      <w:divBdr>
                        <w:top w:val="none" w:sz="0" w:space="0" w:color="auto"/>
                        <w:left w:val="none" w:sz="0" w:space="0" w:color="auto"/>
                        <w:bottom w:val="none" w:sz="0" w:space="0" w:color="auto"/>
                        <w:right w:val="none" w:sz="0" w:space="0" w:color="auto"/>
                      </w:divBdr>
                    </w:div>
                  </w:divsChild>
                </w:div>
                <w:div w:id="1221329716">
                  <w:marLeft w:val="0"/>
                  <w:marRight w:val="0"/>
                  <w:marTop w:val="0"/>
                  <w:marBottom w:val="0"/>
                  <w:divBdr>
                    <w:top w:val="none" w:sz="0" w:space="0" w:color="auto"/>
                    <w:left w:val="none" w:sz="0" w:space="0" w:color="auto"/>
                    <w:bottom w:val="none" w:sz="0" w:space="0" w:color="auto"/>
                    <w:right w:val="none" w:sz="0" w:space="0" w:color="auto"/>
                  </w:divBdr>
                  <w:divsChild>
                    <w:div w:id="1294826797">
                      <w:marLeft w:val="0"/>
                      <w:marRight w:val="0"/>
                      <w:marTop w:val="0"/>
                      <w:marBottom w:val="0"/>
                      <w:divBdr>
                        <w:top w:val="none" w:sz="0" w:space="0" w:color="auto"/>
                        <w:left w:val="none" w:sz="0" w:space="0" w:color="auto"/>
                        <w:bottom w:val="none" w:sz="0" w:space="0" w:color="auto"/>
                        <w:right w:val="none" w:sz="0" w:space="0" w:color="auto"/>
                      </w:divBdr>
                    </w:div>
                  </w:divsChild>
                </w:div>
                <w:div w:id="1238126881">
                  <w:marLeft w:val="0"/>
                  <w:marRight w:val="0"/>
                  <w:marTop w:val="0"/>
                  <w:marBottom w:val="0"/>
                  <w:divBdr>
                    <w:top w:val="none" w:sz="0" w:space="0" w:color="auto"/>
                    <w:left w:val="none" w:sz="0" w:space="0" w:color="auto"/>
                    <w:bottom w:val="none" w:sz="0" w:space="0" w:color="auto"/>
                    <w:right w:val="none" w:sz="0" w:space="0" w:color="auto"/>
                  </w:divBdr>
                  <w:divsChild>
                    <w:div w:id="589192274">
                      <w:marLeft w:val="0"/>
                      <w:marRight w:val="0"/>
                      <w:marTop w:val="0"/>
                      <w:marBottom w:val="0"/>
                      <w:divBdr>
                        <w:top w:val="none" w:sz="0" w:space="0" w:color="auto"/>
                        <w:left w:val="none" w:sz="0" w:space="0" w:color="auto"/>
                        <w:bottom w:val="none" w:sz="0" w:space="0" w:color="auto"/>
                        <w:right w:val="none" w:sz="0" w:space="0" w:color="auto"/>
                      </w:divBdr>
                    </w:div>
                  </w:divsChild>
                </w:div>
                <w:div w:id="1283918635">
                  <w:marLeft w:val="0"/>
                  <w:marRight w:val="0"/>
                  <w:marTop w:val="0"/>
                  <w:marBottom w:val="0"/>
                  <w:divBdr>
                    <w:top w:val="none" w:sz="0" w:space="0" w:color="auto"/>
                    <w:left w:val="none" w:sz="0" w:space="0" w:color="auto"/>
                    <w:bottom w:val="none" w:sz="0" w:space="0" w:color="auto"/>
                    <w:right w:val="none" w:sz="0" w:space="0" w:color="auto"/>
                  </w:divBdr>
                  <w:divsChild>
                    <w:div w:id="1604461369">
                      <w:marLeft w:val="0"/>
                      <w:marRight w:val="0"/>
                      <w:marTop w:val="0"/>
                      <w:marBottom w:val="0"/>
                      <w:divBdr>
                        <w:top w:val="none" w:sz="0" w:space="0" w:color="auto"/>
                        <w:left w:val="none" w:sz="0" w:space="0" w:color="auto"/>
                        <w:bottom w:val="none" w:sz="0" w:space="0" w:color="auto"/>
                        <w:right w:val="none" w:sz="0" w:space="0" w:color="auto"/>
                      </w:divBdr>
                    </w:div>
                  </w:divsChild>
                </w:div>
                <w:div w:id="1510213257">
                  <w:marLeft w:val="0"/>
                  <w:marRight w:val="0"/>
                  <w:marTop w:val="0"/>
                  <w:marBottom w:val="0"/>
                  <w:divBdr>
                    <w:top w:val="none" w:sz="0" w:space="0" w:color="auto"/>
                    <w:left w:val="none" w:sz="0" w:space="0" w:color="auto"/>
                    <w:bottom w:val="none" w:sz="0" w:space="0" w:color="auto"/>
                    <w:right w:val="none" w:sz="0" w:space="0" w:color="auto"/>
                  </w:divBdr>
                  <w:divsChild>
                    <w:div w:id="669722893">
                      <w:marLeft w:val="0"/>
                      <w:marRight w:val="0"/>
                      <w:marTop w:val="0"/>
                      <w:marBottom w:val="0"/>
                      <w:divBdr>
                        <w:top w:val="none" w:sz="0" w:space="0" w:color="auto"/>
                        <w:left w:val="none" w:sz="0" w:space="0" w:color="auto"/>
                        <w:bottom w:val="none" w:sz="0" w:space="0" w:color="auto"/>
                        <w:right w:val="none" w:sz="0" w:space="0" w:color="auto"/>
                      </w:divBdr>
                    </w:div>
                  </w:divsChild>
                </w:div>
                <w:div w:id="1541433619">
                  <w:marLeft w:val="0"/>
                  <w:marRight w:val="0"/>
                  <w:marTop w:val="0"/>
                  <w:marBottom w:val="0"/>
                  <w:divBdr>
                    <w:top w:val="none" w:sz="0" w:space="0" w:color="auto"/>
                    <w:left w:val="none" w:sz="0" w:space="0" w:color="auto"/>
                    <w:bottom w:val="none" w:sz="0" w:space="0" w:color="auto"/>
                    <w:right w:val="none" w:sz="0" w:space="0" w:color="auto"/>
                  </w:divBdr>
                  <w:divsChild>
                    <w:div w:id="1129471966">
                      <w:marLeft w:val="0"/>
                      <w:marRight w:val="0"/>
                      <w:marTop w:val="0"/>
                      <w:marBottom w:val="0"/>
                      <w:divBdr>
                        <w:top w:val="none" w:sz="0" w:space="0" w:color="auto"/>
                        <w:left w:val="none" w:sz="0" w:space="0" w:color="auto"/>
                        <w:bottom w:val="none" w:sz="0" w:space="0" w:color="auto"/>
                        <w:right w:val="none" w:sz="0" w:space="0" w:color="auto"/>
                      </w:divBdr>
                    </w:div>
                  </w:divsChild>
                </w:div>
                <w:div w:id="1549339846">
                  <w:marLeft w:val="0"/>
                  <w:marRight w:val="0"/>
                  <w:marTop w:val="0"/>
                  <w:marBottom w:val="0"/>
                  <w:divBdr>
                    <w:top w:val="none" w:sz="0" w:space="0" w:color="auto"/>
                    <w:left w:val="none" w:sz="0" w:space="0" w:color="auto"/>
                    <w:bottom w:val="none" w:sz="0" w:space="0" w:color="auto"/>
                    <w:right w:val="none" w:sz="0" w:space="0" w:color="auto"/>
                  </w:divBdr>
                  <w:divsChild>
                    <w:div w:id="111018650">
                      <w:marLeft w:val="0"/>
                      <w:marRight w:val="0"/>
                      <w:marTop w:val="0"/>
                      <w:marBottom w:val="0"/>
                      <w:divBdr>
                        <w:top w:val="none" w:sz="0" w:space="0" w:color="auto"/>
                        <w:left w:val="none" w:sz="0" w:space="0" w:color="auto"/>
                        <w:bottom w:val="none" w:sz="0" w:space="0" w:color="auto"/>
                        <w:right w:val="none" w:sz="0" w:space="0" w:color="auto"/>
                      </w:divBdr>
                    </w:div>
                  </w:divsChild>
                </w:div>
                <w:div w:id="1577208734">
                  <w:marLeft w:val="0"/>
                  <w:marRight w:val="0"/>
                  <w:marTop w:val="0"/>
                  <w:marBottom w:val="0"/>
                  <w:divBdr>
                    <w:top w:val="none" w:sz="0" w:space="0" w:color="auto"/>
                    <w:left w:val="none" w:sz="0" w:space="0" w:color="auto"/>
                    <w:bottom w:val="none" w:sz="0" w:space="0" w:color="auto"/>
                    <w:right w:val="none" w:sz="0" w:space="0" w:color="auto"/>
                  </w:divBdr>
                  <w:divsChild>
                    <w:div w:id="677006033">
                      <w:marLeft w:val="0"/>
                      <w:marRight w:val="0"/>
                      <w:marTop w:val="0"/>
                      <w:marBottom w:val="0"/>
                      <w:divBdr>
                        <w:top w:val="none" w:sz="0" w:space="0" w:color="auto"/>
                        <w:left w:val="none" w:sz="0" w:space="0" w:color="auto"/>
                        <w:bottom w:val="none" w:sz="0" w:space="0" w:color="auto"/>
                        <w:right w:val="none" w:sz="0" w:space="0" w:color="auto"/>
                      </w:divBdr>
                    </w:div>
                  </w:divsChild>
                </w:div>
                <w:div w:id="1615212163">
                  <w:marLeft w:val="0"/>
                  <w:marRight w:val="0"/>
                  <w:marTop w:val="0"/>
                  <w:marBottom w:val="0"/>
                  <w:divBdr>
                    <w:top w:val="none" w:sz="0" w:space="0" w:color="auto"/>
                    <w:left w:val="none" w:sz="0" w:space="0" w:color="auto"/>
                    <w:bottom w:val="none" w:sz="0" w:space="0" w:color="auto"/>
                    <w:right w:val="none" w:sz="0" w:space="0" w:color="auto"/>
                  </w:divBdr>
                  <w:divsChild>
                    <w:div w:id="1771584105">
                      <w:marLeft w:val="0"/>
                      <w:marRight w:val="0"/>
                      <w:marTop w:val="0"/>
                      <w:marBottom w:val="0"/>
                      <w:divBdr>
                        <w:top w:val="none" w:sz="0" w:space="0" w:color="auto"/>
                        <w:left w:val="none" w:sz="0" w:space="0" w:color="auto"/>
                        <w:bottom w:val="none" w:sz="0" w:space="0" w:color="auto"/>
                        <w:right w:val="none" w:sz="0" w:space="0" w:color="auto"/>
                      </w:divBdr>
                    </w:div>
                  </w:divsChild>
                </w:div>
                <w:div w:id="1643733877">
                  <w:marLeft w:val="0"/>
                  <w:marRight w:val="0"/>
                  <w:marTop w:val="0"/>
                  <w:marBottom w:val="0"/>
                  <w:divBdr>
                    <w:top w:val="none" w:sz="0" w:space="0" w:color="auto"/>
                    <w:left w:val="none" w:sz="0" w:space="0" w:color="auto"/>
                    <w:bottom w:val="none" w:sz="0" w:space="0" w:color="auto"/>
                    <w:right w:val="none" w:sz="0" w:space="0" w:color="auto"/>
                  </w:divBdr>
                  <w:divsChild>
                    <w:div w:id="1287002743">
                      <w:marLeft w:val="0"/>
                      <w:marRight w:val="0"/>
                      <w:marTop w:val="0"/>
                      <w:marBottom w:val="0"/>
                      <w:divBdr>
                        <w:top w:val="none" w:sz="0" w:space="0" w:color="auto"/>
                        <w:left w:val="none" w:sz="0" w:space="0" w:color="auto"/>
                        <w:bottom w:val="none" w:sz="0" w:space="0" w:color="auto"/>
                        <w:right w:val="none" w:sz="0" w:space="0" w:color="auto"/>
                      </w:divBdr>
                    </w:div>
                  </w:divsChild>
                </w:div>
                <w:div w:id="1658455482">
                  <w:marLeft w:val="0"/>
                  <w:marRight w:val="0"/>
                  <w:marTop w:val="0"/>
                  <w:marBottom w:val="0"/>
                  <w:divBdr>
                    <w:top w:val="none" w:sz="0" w:space="0" w:color="auto"/>
                    <w:left w:val="none" w:sz="0" w:space="0" w:color="auto"/>
                    <w:bottom w:val="none" w:sz="0" w:space="0" w:color="auto"/>
                    <w:right w:val="none" w:sz="0" w:space="0" w:color="auto"/>
                  </w:divBdr>
                  <w:divsChild>
                    <w:div w:id="325062119">
                      <w:marLeft w:val="0"/>
                      <w:marRight w:val="0"/>
                      <w:marTop w:val="0"/>
                      <w:marBottom w:val="0"/>
                      <w:divBdr>
                        <w:top w:val="none" w:sz="0" w:space="0" w:color="auto"/>
                        <w:left w:val="none" w:sz="0" w:space="0" w:color="auto"/>
                        <w:bottom w:val="none" w:sz="0" w:space="0" w:color="auto"/>
                        <w:right w:val="none" w:sz="0" w:space="0" w:color="auto"/>
                      </w:divBdr>
                    </w:div>
                  </w:divsChild>
                </w:div>
                <w:div w:id="1764835040">
                  <w:marLeft w:val="0"/>
                  <w:marRight w:val="0"/>
                  <w:marTop w:val="0"/>
                  <w:marBottom w:val="0"/>
                  <w:divBdr>
                    <w:top w:val="none" w:sz="0" w:space="0" w:color="auto"/>
                    <w:left w:val="none" w:sz="0" w:space="0" w:color="auto"/>
                    <w:bottom w:val="none" w:sz="0" w:space="0" w:color="auto"/>
                    <w:right w:val="none" w:sz="0" w:space="0" w:color="auto"/>
                  </w:divBdr>
                  <w:divsChild>
                    <w:div w:id="402988480">
                      <w:marLeft w:val="0"/>
                      <w:marRight w:val="0"/>
                      <w:marTop w:val="0"/>
                      <w:marBottom w:val="0"/>
                      <w:divBdr>
                        <w:top w:val="none" w:sz="0" w:space="0" w:color="auto"/>
                        <w:left w:val="none" w:sz="0" w:space="0" w:color="auto"/>
                        <w:bottom w:val="none" w:sz="0" w:space="0" w:color="auto"/>
                        <w:right w:val="none" w:sz="0" w:space="0" w:color="auto"/>
                      </w:divBdr>
                    </w:div>
                  </w:divsChild>
                </w:div>
                <w:div w:id="1831628992">
                  <w:marLeft w:val="0"/>
                  <w:marRight w:val="0"/>
                  <w:marTop w:val="0"/>
                  <w:marBottom w:val="0"/>
                  <w:divBdr>
                    <w:top w:val="none" w:sz="0" w:space="0" w:color="auto"/>
                    <w:left w:val="none" w:sz="0" w:space="0" w:color="auto"/>
                    <w:bottom w:val="none" w:sz="0" w:space="0" w:color="auto"/>
                    <w:right w:val="none" w:sz="0" w:space="0" w:color="auto"/>
                  </w:divBdr>
                  <w:divsChild>
                    <w:div w:id="2095474348">
                      <w:marLeft w:val="0"/>
                      <w:marRight w:val="0"/>
                      <w:marTop w:val="0"/>
                      <w:marBottom w:val="0"/>
                      <w:divBdr>
                        <w:top w:val="none" w:sz="0" w:space="0" w:color="auto"/>
                        <w:left w:val="none" w:sz="0" w:space="0" w:color="auto"/>
                        <w:bottom w:val="none" w:sz="0" w:space="0" w:color="auto"/>
                        <w:right w:val="none" w:sz="0" w:space="0" w:color="auto"/>
                      </w:divBdr>
                    </w:div>
                  </w:divsChild>
                </w:div>
                <w:div w:id="1967347884">
                  <w:marLeft w:val="0"/>
                  <w:marRight w:val="0"/>
                  <w:marTop w:val="0"/>
                  <w:marBottom w:val="0"/>
                  <w:divBdr>
                    <w:top w:val="none" w:sz="0" w:space="0" w:color="auto"/>
                    <w:left w:val="none" w:sz="0" w:space="0" w:color="auto"/>
                    <w:bottom w:val="none" w:sz="0" w:space="0" w:color="auto"/>
                    <w:right w:val="none" w:sz="0" w:space="0" w:color="auto"/>
                  </w:divBdr>
                  <w:divsChild>
                    <w:div w:id="2088652368">
                      <w:marLeft w:val="0"/>
                      <w:marRight w:val="0"/>
                      <w:marTop w:val="0"/>
                      <w:marBottom w:val="0"/>
                      <w:divBdr>
                        <w:top w:val="none" w:sz="0" w:space="0" w:color="auto"/>
                        <w:left w:val="none" w:sz="0" w:space="0" w:color="auto"/>
                        <w:bottom w:val="none" w:sz="0" w:space="0" w:color="auto"/>
                        <w:right w:val="none" w:sz="0" w:space="0" w:color="auto"/>
                      </w:divBdr>
                    </w:div>
                  </w:divsChild>
                </w:div>
                <w:div w:id="2022780237">
                  <w:marLeft w:val="0"/>
                  <w:marRight w:val="0"/>
                  <w:marTop w:val="0"/>
                  <w:marBottom w:val="0"/>
                  <w:divBdr>
                    <w:top w:val="none" w:sz="0" w:space="0" w:color="auto"/>
                    <w:left w:val="none" w:sz="0" w:space="0" w:color="auto"/>
                    <w:bottom w:val="none" w:sz="0" w:space="0" w:color="auto"/>
                    <w:right w:val="none" w:sz="0" w:space="0" w:color="auto"/>
                  </w:divBdr>
                  <w:divsChild>
                    <w:div w:id="1982340768">
                      <w:marLeft w:val="0"/>
                      <w:marRight w:val="0"/>
                      <w:marTop w:val="0"/>
                      <w:marBottom w:val="0"/>
                      <w:divBdr>
                        <w:top w:val="none" w:sz="0" w:space="0" w:color="auto"/>
                        <w:left w:val="none" w:sz="0" w:space="0" w:color="auto"/>
                        <w:bottom w:val="none" w:sz="0" w:space="0" w:color="auto"/>
                        <w:right w:val="none" w:sz="0" w:space="0" w:color="auto"/>
                      </w:divBdr>
                    </w:div>
                  </w:divsChild>
                </w:div>
                <w:div w:id="2057000767">
                  <w:marLeft w:val="0"/>
                  <w:marRight w:val="0"/>
                  <w:marTop w:val="0"/>
                  <w:marBottom w:val="0"/>
                  <w:divBdr>
                    <w:top w:val="none" w:sz="0" w:space="0" w:color="auto"/>
                    <w:left w:val="none" w:sz="0" w:space="0" w:color="auto"/>
                    <w:bottom w:val="none" w:sz="0" w:space="0" w:color="auto"/>
                    <w:right w:val="none" w:sz="0" w:space="0" w:color="auto"/>
                  </w:divBdr>
                  <w:divsChild>
                    <w:div w:id="416828154">
                      <w:marLeft w:val="0"/>
                      <w:marRight w:val="0"/>
                      <w:marTop w:val="0"/>
                      <w:marBottom w:val="0"/>
                      <w:divBdr>
                        <w:top w:val="none" w:sz="0" w:space="0" w:color="auto"/>
                        <w:left w:val="none" w:sz="0" w:space="0" w:color="auto"/>
                        <w:bottom w:val="none" w:sz="0" w:space="0" w:color="auto"/>
                        <w:right w:val="none" w:sz="0" w:space="0" w:color="auto"/>
                      </w:divBdr>
                    </w:div>
                  </w:divsChild>
                </w:div>
                <w:div w:id="2119399477">
                  <w:marLeft w:val="0"/>
                  <w:marRight w:val="0"/>
                  <w:marTop w:val="0"/>
                  <w:marBottom w:val="0"/>
                  <w:divBdr>
                    <w:top w:val="none" w:sz="0" w:space="0" w:color="auto"/>
                    <w:left w:val="none" w:sz="0" w:space="0" w:color="auto"/>
                    <w:bottom w:val="none" w:sz="0" w:space="0" w:color="auto"/>
                    <w:right w:val="none" w:sz="0" w:space="0" w:color="auto"/>
                  </w:divBdr>
                  <w:divsChild>
                    <w:div w:id="33450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21266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D736A-752B-44A6-AF70-FFE7BCE50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23</Pages>
  <Words>5641</Words>
  <Characters>31026</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Farly Sther Guañarita Quilindo</dc:creator>
  <cp:keywords/>
  <cp:lastModifiedBy>Christian Leandro Molina Saldarriaga</cp:lastModifiedBy>
  <cp:revision>8</cp:revision>
  <dcterms:created xsi:type="dcterms:W3CDTF">2026-10-15T19:45:00Z</dcterms:created>
  <dcterms:modified xsi:type="dcterms:W3CDTF">2026-10-21T23:09:00Z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2022-01-12T00:00:00Z</vt:filetime>
  </property>
  <property fmtid="{D5CDD505-2E9C-101B-9397-08002B2CF9AE}" pid="3" name="Creator">
    <vt:lpwstr>Microsoft® Word 2019</vt:lpwstr>
  </property>
  <property fmtid="{D5CDD505-2E9C-101B-9397-08002B2CF9AE}" pid="4" name="LastSaved">
    <vt:filetime>2023-02-21T00:00:00Z</vt:filetime>
  </property>
  <property fmtid="{D5CDD505-2E9C-101B-9397-08002B2CF9AE}" pid="5" name="MSIP_Label_79c9bbd4-2155-4c05-a8cb-143fc41f09a9_Enabled">
    <vt:lpwstr>true</vt:lpwstr>
  </property>
  <property fmtid="{D5CDD505-2E9C-101B-9397-08002B2CF9AE}" pid="6" name="MSIP_Label_79c9bbd4-2155-4c05-a8cb-143fc41f09a9_SetDate">
    <vt:lpwstr>2023-09-11T16:33:51Z</vt:lpwstr>
  </property>
  <property fmtid="{D5CDD505-2E9C-101B-9397-08002B2CF9AE}" pid="7" name="MSIP_Label_79c9bbd4-2155-4c05-a8cb-143fc41f09a9_Method">
    <vt:lpwstr>Standard</vt:lpwstr>
  </property>
  <property fmtid="{D5CDD505-2E9C-101B-9397-08002B2CF9AE}" pid="8" name="MSIP_Label_79c9bbd4-2155-4c05-a8cb-143fc41f09a9_Name">
    <vt:lpwstr>defa4170-0d19-0005-0004-bc88714345d2</vt:lpwstr>
  </property>
  <property fmtid="{D5CDD505-2E9C-101B-9397-08002B2CF9AE}" pid="9" name="MSIP_Label_79c9bbd4-2155-4c05-a8cb-143fc41f09a9_SiteId">
    <vt:lpwstr>33fa6907-21c6-4126-aa66-bcbed95361bb</vt:lpwstr>
  </property>
  <property fmtid="{D5CDD505-2E9C-101B-9397-08002B2CF9AE}" pid="10" name="MSIP_Label_79c9bbd4-2155-4c05-a8cb-143fc41f09a9_ActionId">
    <vt:lpwstr>481107ff-7b14-4d79-bd0f-62896f7b1975</vt:lpwstr>
  </property>
  <property fmtid="{D5CDD505-2E9C-101B-9397-08002B2CF9AE}" pid="11" name="MSIP_Label_79c9bbd4-2155-4c05-a8cb-143fc41f09a9_ContentBits">
    <vt:lpwstr>0</vt:lpwstr>
  </property>
</Properties>
</file>