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7833A" w14:textId="77777777" w:rsidR="007C7408" w:rsidRPr="000C174D" w:rsidRDefault="007C7408" w:rsidP="007C7408">
      <w:pPr>
        <w:jc w:val="center"/>
        <w:rPr>
          <w:rFonts w:ascii="Arial Narrow" w:hAnsi="Arial Narrow" w:cs="Arial"/>
          <w:b/>
          <w:bCs/>
        </w:rPr>
      </w:pPr>
      <w:r w:rsidRPr="000C174D">
        <w:rPr>
          <w:rFonts w:ascii="Arial Narrow" w:hAnsi="Arial Narrow" w:cs="Arial"/>
          <w:b/>
          <w:bCs/>
        </w:rPr>
        <w:t>ANEXO # 15</w:t>
      </w:r>
    </w:p>
    <w:p w14:paraId="223211BA" w14:textId="77777777" w:rsidR="007C7408" w:rsidRPr="000C174D" w:rsidRDefault="007C7408" w:rsidP="007C7408">
      <w:pPr>
        <w:jc w:val="both"/>
        <w:rPr>
          <w:rFonts w:ascii="Arial Narrow" w:hAnsi="Arial Narrow" w:cs="Arial"/>
          <w:b/>
          <w:bCs/>
        </w:rPr>
      </w:pPr>
    </w:p>
    <w:p w14:paraId="75DED53F" w14:textId="21BB2F33" w:rsidR="007C7408" w:rsidRDefault="007C7408" w:rsidP="007C7408">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250E8023" w14:textId="77777777" w:rsidR="00870422" w:rsidRPr="000C174D" w:rsidRDefault="00870422" w:rsidP="007C7408">
      <w:pPr>
        <w:jc w:val="center"/>
        <w:rPr>
          <w:rFonts w:ascii="Arial Narrow" w:hAnsi="Arial Narrow" w:cs="Arial"/>
          <w:b/>
          <w:bCs/>
        </w:rPr>
      </w:pPr>
    </w:p>
    <w:p w14:paraId="6775F2D3" w14:textId="7E9D748B" w:rsidR="00870422" w:rsidRDefault="007C7408" w:rsidP="007C7408">
      <w:pPr>
        <w:jc w:val="both"/>
        <w:rPr>
          <w:rFonts w:ascii="Arial Narrow" w:hAnsi="Arial Narrow" w:cs="Arial"/>
          <w:i/>
          <w:iCs/>
        </w:rPr>
      </w:pPr>
      <w:r w:rsidRPr="000C174D">
        <w:rPr>
          <w:rFonts w:ascii="Arial Narrow" w:hAnsi="Arial Narrow" w:cs="Arial"/>
        </w:rPr>
        <w:t xml:space="preserve">El evento de subasta inversa electrónica del presente proceso de selección será adelantado en el módulo de Subasta Electrónica del SECOP II </w:t>
      </w:r>
      <w:r w:rsidRPr="000C174D">
        <w:rPr>
          <w:rFonts w:ascii="Arial Narrow" w:hAnsi="Arial Narrow" w:cs="Arial"/>
          <w:i/>
          <w:iCs/>
        </w:rPr>
        <w:t>-entendido este, como el medio a través del cual los oferentes habilitados para la subasta inversa electrónica desarrollarán la puja dinámica</w:t>
      </w:r>
      <w:r w:rsidRPr="000C174D">
        <w:rPr>
          <w:rFonts w:ascii="Arial Narrow" w:hAnsi="Arial Narrow" w:cs="Arial"/>
        </w:rPr>
        <w:t xml:space="preserve">, </w:t>
      </w:r>
      <w:r w:rsidRPr="000C174D">
        <w:rPr>
          <w:rFonts w:ascii="Arial Narrow" w:hAnsi="Arial Narrow" w:cs="Arial"/>
          <w:i/>
          <w:iCs/>
        </w:rPr>
        <w:t>con el fin de mejorar su oferta inicial-</w:t>
      </w:r>
      <w:r w:rsidR="00870422">
        <w:rPr>
          <w:rFonts w:ascii="Arial Narrow" w:hAnsi="Arial Narrow" w:cs="Arial"/>
          <w:i/>
          <w:iCs/>
        </w:rPr>
        <w:t>.</w:t>
      </w:r>
    </w:p>
    <w:p w14:paraId="798CF6E6" w14:textId="77777777" w:rsidR="00870422" w:rsidRPr="000C174D" w:rsidRDefault="00870422" w:rsidP="007C7408">
      <w:pPr>
        <w:jc w:val="both"/>
        <w:rPr>
          <w:rFonts w:ascii="Arial Narrow" w:hAnsi="Arial Narrow" w:cs="Arial"/>
          <w:i/>
          <w:iCs/>
        </w:rPr>
      </w:pPr>
    </w:p>
    <w:p w14:paraId="424D416E" w14:textId="2FE8BFE1" w:rsidR="007C7408" w:rsidRDefault="007C7408" w:rsidP="007C7408">
      <w:pPr>
        <w:jc w:val="both"/>
        <w:rPr>
          <w:rFonts w:ascii="Arial Narrow" w:hAnsi="Arial Narrow" w:cs="Arial"/>
        </w:rPr>
      </w:pPr>
      <w:r w:rsidRPr="000C174D">
        <w:rPr>
          <w:rFonts w:ascii="Arial Narrow" w:hAnsi="Arial Narrow" w:cs="Arial"/>
        </w:rPr>
        <w:t>Se empleará el módulo de Subasta Electrónica del SECOP II, debido a las mejoras que fueron implementadas por la Agencia Nacional de Contratación Pública – Colombia Compra Eficiente – ANCP – CCE</w:t>
      </w:r>
      <w:r w:rsidRPr="000C174D">
        <w:rPr>
          <w:rStyle w:val="Refdenotaalpie"/>
          <w:rFonts w:ascii="Arial Narrow" w:hAnsi="Arial Narrow" w:cs="Arial"/>
        </w:rPr>
        <w:footnoteReference w:id="1"/>
      </w:r>
      <w:r w:rsidRPr="000C174D">
        <w:rPr>
          <w:rFonts w:ascii="Arial Narrow" w:hAnsi="Arial Narrow" w:cs="Arial"/>
        </w:rPr>
        <w:t xml:space="preserve"> a partir del 19 de septiembre de 2020, de las cuales se estaba a la espera desde el año 2017. </w:t>
      </w:r>
    </w:p>
    <w:p w14:paraId="0F15EAFD" w14:textId="77777777" w:rsidR="00870422" w:rsidRPr="000C174D" w:rsidRDefault="00870422" w:rsidP="007C7408">
      <w:pPr>
        <w:jc w:val="both"/>
        <w:rPr>
          <w:rFonts w:ascii="Arial Narrow" w:hAnsi="Arial Narrow" w:cs="Arial"/>
        </w:rPr>
      </w:pPr>
    </w:p>
    <w:p w14:paraId="28D3E517" w14:textId="2B43D078" w:rsidR="007C7408" w:rsidRDefault="007C7408" w:rsidP="007C7408">
      <w:pPr>
        <w:jc w:val="both"/>
        <w:rPr>
          <w:rFonts w:ascii="Arial Narrow" w:hAnsi="Arial Narrow" w:cs="Arial"/>
        </w:rPr>
      </w:pPr>
      <w:r w:rsidRPr="000C174D">
        <w:rPr>
          <w:rFonts w:ascii="Arial Narrow" w:hAnsi="Arial Narrow" w:cs="Arial"/>
        </w:rPr>
        <w:t>Aunado a lo anterior, el módulo de Subasta Inversa Electrónica del SECOP II es de uso gratuito, y controla las condiciones mínimas para el correcto funcionamiento del evento, como lo son: el control del margen mínimo de mejora de los lances de cada proponente (bien sea, re</w:t>
      </w:r>
      <w:r w:rsidR="002C32FC">
        <w:rPr>
          <w:rFonts w:ascii="Arial Narrow" w:hAnsi="Arial Narrow" w:cs="Arial"/>
        </w:rPr>
        <w:t>s</w:t>
      </w:r>
      <w:r w:rsidRPr="000C174D">
        <w:rPr>
          <w:rFonts w:ascii="Arial Narrow" w:hAnsi="Arial Narrow" w:cs="Arial"/>
        </w:rPr>
        <w:t xml:space="preserve">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46EED158" w14:textId="77777777" w:rsidR="00870422" w:rsidRPr="000C174D" w:rsidRDefault="00870422" w:rsidP="007C7408">
      <w:pPr>
        <w:jc w:val="both"/>
        <w:rPr>
          <w:rFonts w:ascii="Arial Narrow" w:hAnsi="Arial Narrow" w:cs="Arial"/>
        </w:rPr>
      </w:pPr>
    </w:p>
    <w:p w14:paraId="64087746"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33D4A30E" w14:textId="77777777" w:rsidR="007C7408" w:rsidRPr="000C174D" w:rsidRDefault="007C7408" w:rsidP="007C7408">
      <w:pPr>
        <w:jc w:val="both"/>
        <w:rPr>
          <w:rFonts w:ascii="Arial Narrow" w:hAnsi="Arial Narrow" w:cs="Arial"/>
          <w:spacing w:val="4"/>
          <w:w w:val="102"/>
          <w:position w:val="-1"/>
        </w:rPr>
      </w:pPr>
    </w:p>
    <w:p w14:paraId="7F8015C4" w14:textId="77777777" w:rsidR="007C7408" w:rsidRPr="000C174D" w:rsidRDefault="007C7408" w:rsidP="007C7408">
      <w:pPr>
        <w:ind w:left="708"/>
        <w:jc w:val="both"/>
        <w:rPr>
          <w:rFonts w:ascii="Arial Narrow" w:hAnsi="Arial Narrow" w:cs="Arial"/>
          <w:i/>
          <w:iCs/>
          <w:u w:val="single"/>
        </w:rPr>
      </w:pPr>
      <w:r w:rsidRPr="000C174D">
        <w:rPr>
          <w:rFonts w:ascii="Arial Narrow" w:hAnsi="Arial Narrow" w:cs="Arial"/>
          <w:i/>
          <w:iCs/>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0C174D">
          <w:rPr>
            <w:rStyle w:val="Hipervnculo"/>
            <w:rFonts w:ascii="Arial Narrow" w:hAnsi="Arial Narrow" w:cs="Arial"/>
            <w:i/>
            <w:iCs/>
          </w:rPr>
          <w:t>https://www.colombiacompra.gov.co/secop-ii</w:t>
        </w:r>
      </w:hyperlink>
      <w:r w:rsidRPr="000C174D">
        <w:rPr>
          <w:rFonts w:ascii="Arial Narrow" w:hAnsi="Arial Narrow" w:cs="Arial"/>
          <w:i/>
          <w:iCs/>
        </w:rPr>
        <w:t xml:space="preserve">.” </w:t>
      </w:r>
    </w:p>
    <w:p w14:paraId="6FCFFD8E" w14:textId="77777777" w:rsidR="007C7408" w:rsidRPr="000C174D" w:rsidRDefault="007C7408" w:rsidP="007C7408">
      <w:pPr>
        <w:ind w:left="1416"/>
        <w:jc w:val="both"/>
        <w:rPr>
          <w:rStyle w:val="Hipervnculo"/>
          <w:rFonts w:ascii="Arial Narrow" w:hAnsi="Arial Narrow" w:cs="Arial"/>
        </w:rPr>
      </w:pPr>
      <w:r w:rsidRPr="000C174D">
        <w:rPr>
          <w:rFonts w:ascii="Arial Narrow" w:hAnsi="Arial Narrow" w:cs="Arial"/>
        </w:rPr>
        <w:t xml:space="preserve">Colombia Compra Eficiente (2020) Términos y condiciones de uso del SECOP II, Actualizados el 23 de julio de 2020. Disponible en: </w:t>
      </w:r>
      <w:hyperlink r:id="rId9" w:history="1">
        <w:r w:rsidRPr="000C174D">
          <w:rPr>
            <w:rStyle w:val="Hipervnculo"/>
            <w:rFonts w:ascii="Arial Narrow" w:hAnsi="Arial Narrow" w:cs="Arial"/>
          </w:rPr>
          <w:t>https://community.secop.gov.co/Public/Administration/TermsOfUseVersionDisplay/Public?LatestUserTermsOfUse=true&amp;SkinName=CCE¤tLanguage=es</w:t>
        </w:r>
      </w:hyperlink>
    </w:p>
    <w:p w14:paraId="193F2C72" w14:textId="77777777" w:rsidR="007C7408" w:rsidRPr="000C174D" w:rsidRDefault="007C7408" w:rsidP="007C7408">
      <w:pPr>
        <w:ind w:left="708"/>
        <w:jc w:val="both"/>
        <w:rPr>
          <w:rFonts w:ascii="Arial Narrow" w:hAnsi="Arial Narrow" w:cs="Arial"/>
        </w:rPr>
      </w:pPr>
    </w:p>
    <w:p w14:paraId="2798CEA2"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En línea con lo anterior, para el caso concreto del uso del módulo de subasta electrónica del SECOP II, la ANCP – CCE ha dispuesto el siguiente material de formación para conocimiento de los partícipes del sistema de compra pública:</w:t>
      </w:r>
    </w:p>
    <w:p w14:paraId="2C3BDFB0" w14:textId="77777777" w:rsidR="007C7408" w:rsidRPr="000C174D" w:rsidRDefault="007C7408" w:rsidP="007C7408">
      <w:pPr>
        <w:jc w:val="both"/>
        <w:rPr>
          <w:rFonts w:ascii="Arial Narrow" w:hAnsi="Arial Narrow" w:cs="Arial"/>
          <w:spacing w:val="4"/>
          <w:w w:val="102"/>
          <w:position w:val="-1"/>
        </w:rPr>
      </w:pPr>
    </w:p>
    <w:p w14:paraId="10013DAE"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lastRenderedPageBreak/>
        <w:t>(Infografía cambios incluidos 19 de septiembre de 2020 al módulo de subasta electrónica del SECOP II)</w:t>
      </w:r>
      <w:r w:rsidRPr="000C174D">
        <w:rPr>
          <w:rFonts w:ascii="Arial Narrow" w:eastAsia="Times New Roman" w:hAnsi="Arial Narrow" w:cs="Arial"/>
        </w:rPr>
        <w:t xml:space="preserve"> Disponible en:</w:t>
      </w:r>
    </w:p>
    <w:p w14:paraId="1AA7EE6A" w14:textId="77777777" w:rsidR="007C7408" w:rsidRPr="000C174D" w:rsidRDefault="007C7408" w:rsidP="007C7408">
      <w:pPr>
        <w:ind w:left="720"/>
        <w:jc w:val="both"/>
        <w:rPr>
          <w:rFonts w:ascii="Arial Narrow" w:eastAsia="Times New Roman" w:hAnsi="Arial Narrow" w:cs="Arial"/>
        </w:rPr>
      </w:pPr>
      <w:hyperlink r:id="rId10" w:history="1">
        <w:r w:rsidRPr="000C174D">
          <w:rPr>
            <w:rStyle w:val="Hipervnculo"/>
            <w:rFonts w:ascii="Arial Narrow" w:hAnsi="Arial Narrow" w:cs="Arial"/>
          </w:rPr>
          <w:t>https://www.colombiacompra.gov.co/sala-de-prensa/comunicados/mejoras-al-modulo-de-subasta-electronica-secop-ii</w:t>
        </w:r>
      </w:hyperlink>
    </w:p>
    <w:p w14:paraId="377226CF" w14:textId="77777777" w:rsidR="007C7408" w:rsidRPr="000C174D" w:rsidRDefault="007C7408" w:rsidP="007C7408">
      <w:pPr>
        <w:numPr>
          <w:ilvl w:val="0"/>
          <w:numId w:val="2"/>
        </w:numPr>
        <w:jc w:val="both"/>
        <w:rPr>
          <w:rStyle w:val="Hipervnculo"/>
          <w:rFonts w:ascii="Arial Narrow" w:hAnsi="Arial Narrow" w:cs="Arial"/>
        </w:rPr>
      </w:pPr>
      <w:r w:rsidRPr="000C174D">
        <w:rPr>
          <w:rFonts w:ascii="Arial Narrow" w:eastAsia="Times New Roman" w:hAnsi="Arial Narrow" w:cs="Arial"/>
          <w:b/>
          <w:bCs/>
        </w:rPr>
        <w:t xml:space="preserve">(Guía subasta electrónica para entidades estatales) </w:t>
      </w:r>
      <w:r w:rsidRPr="000C174D">
        <w:rPr>
          <w:rFonts w:ascii="Arial Narrow" w:eastAsia="Times New Roman" w:hAnsi="Arial Narrow" w:cs="Arial"/>
        </w:rPr>
        <w:t xml:space="preserve">Disponible en: </w:t>
      </w:r>
      <w:hyperlink r:id="rId11" w:history="1">
        <w:r w:rsidRPr="000C174D">
          <w:rPr>
            <w:rStyle w:val="Hipervnculo"/>
            <w:rFonts w:ascii="Arial Narrow" w:hAnsi="Arial Narrow" w:cs="Arial"/>
          </w:rPr>
          <w:t>https://www.colombiacompra.gov.co/node/22863</w:t>
        </w:r>
      </w:hyperlink>
    </w:p>
    <w:p w14:paraId="3147A5EC" w14:textId="77777777" w:rsidR="007C7408" w:rsidRPr="000C174D" w:rsidRDefault="007C7408" w:rsidP="007C7408">
      <w:pPr>
        <w:ind w:left="720"/>
        <w:jc w:val="both"/>
        <w:rPr>
          <w:rFonts w:ascii="Arial Narrow" w:eastAsia="Times New Roman" w:hAnsi="Arial Narrow" w:cs="Arial"/>
        </w:rPr>
      </w:pPr>
    </w:p>
    <w:p w14:paraId="24B51698"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t xml:space="preserve">(Guía subasta electrónica para proveedores) </w:t>
      </w:r>
      <w:r w:rsidRPr="000C174D">
        <w:rPr>
          <w:rFonts w:ascii="Arial Narrow" w:eastAsia="Times New Roman" w:hAnsi="Arial Narrow" w:cs="Arial"/>
        </w:rPr>
        <w:t xml:space="preserve">Disponible en: </w:t>
      </w:r>
      <w:hyperlink r:id="rId12" w:history="1">
        <w:r w:rsidRPr="000C174D">
          <w:rPr>
            <w:rStyle w:val="Hipervnculo"/>
            <w:rFonts w:ascii="Arial Narrow" w:hAnsi="Arial Narrow" w:cs="Arial"/>
          </w:rPr>
          <w:t>https://www.colombiacompra.gov.co/node/23709</w:t>
        </w:r>
      </w:hyperlink>
    </w:p>
    <w:p w14:paraId="5230801D" w14:textId="77777777" w:rsidR="007C7408" w:rsidRPr="000C174D" w:rsidRDefault="007C7408" w:rsidP="007C7408">
      <w:pPr>
        <w:jc w:val="both"/>
        <w:rPr>
          <w:rFonts w:ascii="Arial Narrow" w:hAnsi="Arial Narrow" w:cs="Arial"/>
        </w:rPr>
      </w:pPr>
    </w:p>
    <w:p w14:paraId="29AFA989" w14:textId="72EB7BA1" w:rsidR="007C7408" w:rsidRDefault="007C7408" w:rsidP="007C7408">
      <w:pPr>
        <w:jc w:val="both"/>
        <w:rPr>
          <w:rFonts w:ascii="Arial Narrow" w:hAnsi="Arial Narrow" w:cs="Arial"/>
        </w:rPr>
      </w:pPr>
      <w:r w:rsidRPr="000C174D">
        <w:rPr>
          <w:rFonts w:ascii="Arial Narrow" w:hAnsi="Arial Narrow" w:cs="Arial"/>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4EF2B1DE" w14:textId="77777777" w:rsidR="00870422" w:rsidRPr="000C174D" w:rsidRDefault="00870422" w:rsidP="007C7408">
      <w:pPr>
        <w:jc w:val="both"/>
        <w:rPr>
          <w:rFonts w:ascii="Arial Narrow" w:hAnsi="Arial Narrow" w:cs="Arial"/>
        </w:rPr>
      </w:pPr>
    </w:p>
    <w:p w14:paraId="5307ADCE" w14:textId="4F9E7E85" w:rsidR="007C7408" w:rsidRDefault="007C7408" w:rsidP="007C7408">
      <w:pPr>
        <w:jc w:val="center"/>
        <w:rPr>
          <w:rFonts w:ascii="Arial Narrow" w:hAnsi="Arial Narrow" w:cs="Arial"/>
          <w:b/>
          <w:bCs/>
        </w:rPr>
      </w:pPr>
      <w:r w:rsidRPr="000C174D">
        <w:rPr>
          <w:rFonts w:ascii="Arial Narrow" w:hAnsi="Arial Narrow" w:cs="Arial"/>
          <w:b/>
          <w:bCs/>
        </w:rPr>
        <w:t>MOMENTOS PARA EL DESARROLLO DEL EVENTO DE SUBASTA INVERSA ELECTRÓNICA EN EL SECOP II</w:t>
      </w:r>
    </w:p>
    <w:p w14:paraId="0E688B3D" w14:textId="77777777" w:rsidR="00870422" w:rsidRPr="000C174D" w:rsidRDefault="00870422" w:rsidP="007C7408">
      <w:pPr>
        <w:jc w:val="center"/>
        <w:rPr>
          <w:rFonts w:ascii="Arial Narrow" w:hAnsi="Arial Narrow" w:cs="Arial"/>
          <w:b/>
          <w:bCs/>
        </w:rPr>
      </w:pPr>
    </w:p>
    <w:p w14:paraId="68A3AB26"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El evento de subasta inversa en el SECOP II involucra dos (2) momentos: </w:t>
      </w:r>
    </w:p>
    <w:p w14:paraId="69E9BF8C" w14:textId="77777777" w:rsidR="007C7408" w:rsidRPr="000C174D" w:rsidRDefault="007C7408" w:rsidP="007C7408">
      <w:pPr>
        <w:jc w:val="both"/>
        <w:rPr>
          <w:rFonts w:ascii="Arial Narrow" w:hAnsi="Arial Narrow" w:cs="Arial"/>
        </w:rPr>
      </w:pPr>
    </w:p>
    <w:p w14:paraId="47664988" w14:textId="41873E21" w:rsidR="007C7408" w:rsidRDefault="007C7408" w:rsidP="007C7408">
      <w:pPr>
        <w:pStyle w:val="Prrafodelista"/>
        <w:numPr>
          <w:ilvl w:val="0"/>
          <w:numId w:val="6"/>
        </w:numPr>
        <w:ind w:left="567" w:hanging="349"/>
        <w:jc w:val="both"/>
        <w:rPr>
          <w:rFonts w:ascii="Arial Narrow" w:hAnsi="Arial Narrow" w:cs="Arial"/>
          <w:b/>
        </w:rPr>
      </w:pPr>
      <w:r w:rsidRPr="000C174D">
        <w:rPr>
          <w:rFonts w:ascii="Arial Narrow" w:hAnsi="Arial Narrow" w:cs="Arial"/>
          <w:b/>
        </w:rPr>
        <w:t>APERTURA DEL SOBRE ECONÓMICO EN EL SECOP II</w:t>
      </w:r>
    </w:p>
    <w:p w14:paraId="7C674B28" w14:textId="77777777" w:rsidR="00870422" w:rsidRPr="000C174D" w:rsidRDefault="00870422" w:rsidP="00870422">
      <w:pPr>
        <w:pStyle w:val="Prrafodelista"/>
        <w:ind w:left="567"/>
        <w:jc w:val="both"/>
        <w:rPr>
          <w:rFonts w:ascii="Arial Narrow" w:hAnsi="Arial Narrow" w:cs="Arial"/>
          <w:b/>
        </w:rPr>
      </w:pPr>
    </w:p>
    <w:p w14:paraId="3A1FC0EC" w14:textId="3FF6F96E" w:rsidR="007C7408" w:rsidRDefault="007C7408" w:rsidP="007C7408">
      <w:pPr>
        <w:jc w:val="both"/>
        <w:rPr>
          <w:rFonts w:ascii="Arial Narrow" w:hAnsi="Arial Narrow" w:cs="Arial"/>
        </w:rPr>
      </w:pPr>
      <w:r w:rsidRPr="000C174D">
        <w:rPr>
          <w:rFonts w:ascii="Arial Narrow" w:hAnsi="Arial Narrow" w:cs="Arial"/>
          <w:bCs/>
        </w:rPr>
        <w:t xml:space="preserve">El evento de subasta inversa </w:t>
      </w:r>
      <w:r w:rsidR="002C32FC" w:rsidRPr="000C174D">
        <w:rPr>
          <w:rFonts w:ascii="Arial Narrow" w:hAnsi="Arial Narrow" w:cs="Arial"/>
          <w:bCs/>
        </w:rPr>
        <w:t>electrónica</w:t>
      </w:r>
      <w:r w:rsidRPr="000C174D">
        <w:rPr>
          <w:rFonts w:ascii="Arial Narrow" w:hAnsi="Arial Narrow" w:cs="Arial"/>
          <w:bCs/>
        </w:rPr>
        <w:t xml:space="preserve"> dará inicio con la apertura de sobres económicos, para lo cual, l</w:t>
      </w:r>
      <w:r w:rsidRPr="000C174D">
        <w:rPr>
          <w:rFonts w:ascii="Arial Narrow" w:hAnsi="Arial Narrow" w:cs="Arial"/>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5E06AF7D" w14:textId="77777777" w:rsidR="00870422" w:rsidRPr="000C174D" w:rsidRDefault="00870422" w:rsidP="007C7408">
      <w:pPr>
        <w:jc w:val="both"/>
        <w:rPr>
          <w:rFonts w:ascii="Arial Narrow" w:hAnsi="Arial Narrow" w:cs="Arial"/>
        </w:rPr>
      </w:pPr>
    </w:p>
    <w:p w14:paraId="6F38E164" w14:textId="77777777" w:rsidR="007C7408" w:rsidRPr="000C174D" w:rsidRDefault="007C7408" w:rsidP="007C7408">
      <w:pPr>
        <w:jc w:val="both"/>
        <w:rPr>
          <w:rFonts w:ascii="Arial Narrow" w:hAnsi="Arial Narrow" w:cs="Arial"/>
        </w:rPr>
      </w:pPr>
      <w:r w:rsidRPr="000C174D">
        <w:rPr>
          <w:rFonts w:ascii="Arial Narrow" w:hAnsi="Arial Narrow" w:cs="Arial"/>
        </w:rPr>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742BBA5A" w14:textId="77777777" w:rsidR="007C7408" w:rsidRPr="000C174D" w:rsidRDefault="007C7408" w:rsidP="007C7408">
      <w:pPr>
        <w:pStyle w:val="Prrafodelista"/>
        <w:jc w:val="both"/>
        <w:rPr>
          <w:rFonts w:ascii="Arial Narrow" w:hAnsi="Arial Narrow" w:cs="Arial"/>
        </w:rPr>
      </w:pPr>
    </w:p>
    <w:p w14:paraId="4C9906CE"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Las causales de rechazo establecidas en el pliego de condiciones del proceso.</w:t>
      </w:r>
    </w:p>
    <w:p w14:paraId="25A6ED45"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 xml:space="preserve">Verificación del valor digitado como valor de oferta económica en el formulario electrónico del SECOP II “Sobre económico”, y el valor diligenciado en el formato “Anexo de oferta económica”. </w:t>
      </w:r>
      <w:r w:rsidRPr="000C174D">
        <w:rPr>
          <w:rFonts w:ascii="Arial Narrow" w:hAnsi="Arial Narrow" w:cs="Arial"/>
          <w:b/>
          <w:bCs/>
        </w:rPr>
        <w:t>ESTOS DOS VALORES DEBERAN COINCIDIR DE MANERA OBLIGATORIA.</w:t>
      </w:r>
    </w:p>
    <w:p w14:paraId="0FE94124" w14:textId="77777777" w:rsidR="007C7408" w:rsidRPr="000C174D" w:rsidRDefault="007C7408" w:rsidP="007C7408">
      <w:pPr>
        <w:jc w:val="both"/>
        <w:rPr>
          <w:rFonts w:ascii="Arial Narrow" w:hAnsi="Arial Narrow" w:cs="Arial"/>
          <w:b/>
          <w:bCs/>
        </w:rPr>
      </w:pPr>
    </w:p>
    <w:p w14:paraId="0274CA17" w14:textId="7F16E5E7"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1</w:t>
      </w:r>
      <w:r w:rsidRPr="000C174D">
        <w:rPr>
          <w:rFonts w:ascii="Arial Narrow" w:hAnsi="Arial Narrow" w:cs="Arial"/>
          <w:b/>
          <w:bCs/>
        </w:rPr>
        <w:t xml:space="preserve">: </w:t>
      </w:r>
      <w:r w:rsidRPr="000C174D">
        <w:rPr>
          <w:rFonts w:ascii="Arial Narrow" w:hAnsi="Arial Narrow" w:cs="Arial"/>
        </w:rPr>
        <w:t>Teniendo en cuenta la anterior precisión,</w:t>
      </w:r>
      <w:r w:rsidRPr="000C174D">
        <w:rPr>
          <w:rFonts w:ascii="Arial Narrow" w:hAnsi="Arial Narrow" w:cs="Arial"/>
          <w:b/>
          <w:bCs/>
        </w:rPr>
        <w:t xml:space="preserve"> </w:t>
      </w:r>
      <w:r w:rsidRPr="000C174D">
        <w:rPr>
          <w:rFonts w:ascii="Arial Narrow" w:hAnsi="Arial Narrow" w:cs="Arial"/>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0ED57A4E" w14:textId="77777777" w:rsidR="00870422" w:rsidRPr="000C174D" w:rsidRDefault="00870422" w:rsidP="007C7408">
      <w:pPr>
        <w:jc w:val="both"/>
        <w:rPr>
          <w:rFonts w:ascii="Arial Narrow" w:hAnsi="Arial Narrow" w:cs="Arial"/>
        </w:rPr>
      </w:pPr>
    </w:p>
    <w:p w14:paraId="557976D2" w14:textId="2EC1B045" w:rsidR="007C7408" w:rsidRPr="005008D2" w:rsidRDefault="007C7408" w:rsidP="007C7408">
      <w:pPr>
        <w:jc w:val="both"/>
        <w:rPr>
          <w:rFonts w:ascii="Arial Narrow" w:hAnsi="Arial Narrow" w:cs="Arial"/>
          <w:b/>
          <w:bCs/>
          <w:color w:val="FF0000"/>
          <w:spacing w:val="4"/>
          <w:w w:val="102"/>
          <w:position w:val="-1"/>
        </w:rPr>
      </w:pPr>
      <w:r w:rsidRPr="005008D2">
        <w:rPr>
          <w:rFonts w:ascii="Arial Narrow" w:hAnsi="Arial Narrow" w:cs="Arial"/>
          <w:b/>
          <w:bCs/>
          <w:color w:val="FF0000"/>
        </w:rPr>
        <w:t xml:space="preserve">Lo anterior, debido a que desde la configuración del SECOP II, el precio de arranque de la subasta inversa electrónica será el menor valor digitado en el sobre 2 “Económico – pregunta lista de precios”, </w:t>
      </w:r>
      <w:r w:rsidRPr="005008D2">
        <w:rPr>
          <w:rFonts w:ascii="Arial Narrow" w:hAnsi="Arial Narrow" w:cs="Arial"/>
          <w:b/>
          <w:bCs/>
          <w:color w:val="FF0000"/>
          <w:spacing w:val="4"/>
          <w:w w:val="102"/>
          <w:position w:val="-1"/>
        </w:rPr>
        <w:t xml:space="preserve">por los proponentes que resulten habilitados en la fase de evaluación de las ofertas económicas. </w:t>
      </w:r>
    </w:p>
    <w:p w14:paraId="579407CE" w14:textId="77777777" w:rsidR="00870422" w:rsidRPr="000C174D" w:rsidRDefault="00870422" w:rsidP="007C7408">
      <w:pPr>
        <w:jc w:val="both"/>
        <w:rPr>
          <w:rFonts w:ascii="Arial Narrow" w:hAnsi="Arial Narrow" w:cs="Arial"/>
          <w:bCs/>
          <w:spacing w:val="4"/>
          <w:w w:val="102"/>
          <w:position w:val="-1"/>
        </w:rPr>
      </w:pPr>
    </w:p>
    <w:p w14:paraId="2FD04569" w14:textId="64FC4146" w:rsidR="007C7408" w:rsidRDefault="007C7408" w:rsidP="007C7408">
      <w:pPr>
        <w:jc w:val="both"/>
        <w:rPr>
          <w:rFonts w:ascii="Arial Narrow" w:hAnsi="Arial Narrow" w:cs="Arial"/>
          <w:bCs/>
          <w:spacing w:val="4"/>
          <w:w w:val="102"/>
          <w:position w:val="-1"/>
        </w:rPr>
      </w:pPr>
      <w:r w:rsidRPr="000C174D">
        <w:rPr>
          <w:rFonts w:ascii="Arial Narrow" w:hAnsi="Arial Narrow" w:cs="Arial"/>
          <w:bCs/>
          <w:spacing w:val="4"/>
          <w:w w:val="102"/>
          <w:position w:val="-1"/>
        </w:rPr>
        <w:lastRenderedPageBreak/>
        <w:t>Es por esto, que el SECOP II mostrará como precio base de inicio de la subasta el mejor precio ofertado por los proveedores en el sobre 2 “Económico” del SECOP II.</w:t>
      </w:r>
    </w:p>
    <w:p w14:paraId="3C6119A9" w14:textId="77777777" w:rsidR="00870422" w:rsidRPr="000C174D" w:rsidRDefault="00870422" w:rsidP="007C7408">
      <w:pPr>
        <w:jc w:val="both"/>
        <w:rPr>
          <w:rFonts w:ascii="Arial Narrow" w:hAnsi="Arial Narrow" w:cs="Arial"/>
          <w:bCs/>
          <w:spacing w:val="4"/>
          <w:w w:val="102"/>
          <w:position w:val="-1"/>
        </w:rPr>
      </w:pPr>
    </w:p>
    <w:p w14:paraId="6403A5EF" w14:textId="52E1E62C" w:rsidR="007C7408" w:rsidRDefault="007C7408" w:rsidP="007C7408">
      <w:pPr>
        <w:jc w:val="both"/>
        <w:rPr>
          <w:rFonts w:ascii="Arial Narrow" w:hAnsi="Arial Narrow" w:cs="Arial"/>
        </w:rPr>
      </w:pPr>
      <w:r w:rsidRPr="000C174D">
        <w:rPr>
          <w:rFonts w:ascii="Arial Narrow" w:hAnsi="Arial Narrow" w:cs="Arial"/>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F481195" w14:textId="77777777" w:rsidR="00870422" w:rsidRPr="000C174D" w:rsidRDefault="00870422" w:rsidP="007C7408">
      <w:pPr>
        <w:jc w:val="both"/>
        <w:rPr>
          <w:rFonts w:ascii="Arial Narrow" w:hAnsi="Arial Narrow" w:cs="Arial"/>
          <w:bCs/>
          <w:spacing w:val="4"/>
          <w:w w:val="102"/>
          <w:position w:val="-1"/>
        </w:rPr>
      </w:pPr>
    </w:p>
    <w:p w14:paraId="7B01A507" w14:textId="4AD754AC" w:rsidR="007C7408" w:rsidRDefault="007C7408" w:rsidP="007C7408">
      <w:pPr>
        <w:jc w:val="both"/>
        <w:rPr>
          <w:rFonts w:ascii="Arial Narrow" w:hAnsi="Arial Narrow" w:cs="Arial"/>
        </w:rPr>
      </w:pPr>
      <w:r w:rsidRPr="000C174D">
        <w:rPr>
          <w:rFonts w:ascii="Arial Narrow" w:hAnsi="Arial Narrow" w:cs="Arial"/>
        </w:rPr>
        <w:t>Por lo anterior, deberá estar pendiente de las comunicaciones que la FGN envíe a través de la sección de mensajes del SECOP II, con ocasión al desarrollo del evento de subasta inversa electrónica.</w:t>
      </w:r>
    </w:p>
    <w:p w14:paraId="41D838A1" w14:textId="77777777" w:rsidR="00870422" w:rsidRPr="000C174D" w:rsidRDefault="00870422" w:rsidP="007C7408">
      <w:pPr>
        <w:jc w:val="both"/>
        <w:rPr>
          <w:rFonts w:ascii="Arial Narrow" w:hAnsi="Arial Narrow" w:cs="Arial"/>
        </w:rPr>
      </w:pPr>
    </w:p>
    <w:p w14:paraId="0924EA45" w14:textId="1555E72F"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2</w:t>
      </w:r>
      <w:r w:rsidRPr="000C174D">
        <w:rPr>
          <w:rFonts w:ascii="Arial Narrow" w:hAnsi="Arial Narrow" w:cs="Arial"/>
          <w:b/>
          <w:bCs/>
        </w:rPr>
        <w:t xml:space="preserve">: </w:t>
      </w:r>
      <w:r w:rsidRPr="000C174D">
        <w:rPr>
          <w:rFonts w:ascii="Arial Narrow" w:hAnsi="Arial Narrow" w:cs="Arial"/>
        </w:rPr>
        <w:t xml:space="preserve">Para los procesos estructurados por grupos/lotes la publicación del AVISO PÚBLICO con  la lista de habilitados para el evento de subasta inversa electrónica y el precio de arranque, se hará de </w:t>
      </w:r>
      <w:r w:rsidRPr="005008D2">
        <w:rPr>
          <w:rFonts w:ascii="Arial Narrow" w:hAnsi="Arial Narrow" w:cs="Arial"/>
          <w:color w:val="FF0000"/>
        </w:rPr>
        <w:t>manera progresiva</w:t>
      </w:r>
      <w:r w:rsidRPr="000C174D">
        <w:rPr>
          <w:rFonts w:ascii="Arial Narrow" w:hAnsi="Arial Narrow" w:cs="Arial"/>
        </w:rPr>
        <w:t xml:space="preserve">, esto es, a medida que culmine el evento de subasta de un grupo, se publica el AVISO PÚBLICO del siguiente grupo. </w:t>
      </w:r>
    </w:p>
    <w:p w14:paraId="10D1716A" w14:textId="77777777" w:rsidR="00870422" w:rsidRDefault="00870422" w:rsidP="007C7408">
      <w:pPr>
        <w:jc w:val="both"/>
        <w:rPr>
          <w:rFonts w:ascii="Arial Narrow" w:hAnsi="Arial Narrow" w:cs="Arial"/>
        </w:rPr>
      </w:pPr>
    </w:p>
    <w:p w14:paraId="307876CD" w14:textId="77777777" w:rsidR="00DB344D" w:rsidRDefault="00DB344D" w:rsidP="007C7408">
      <w:pPr>
        <w:jc w:val="both"/>
        <w:rPr>
          <w:rFonts w:ascii="Arial Narrow" w:hAnsi="Arial Narrow" w:cs="Arial"/>
        </w:rPr>
      </w:pPr>
    </w:p>
    <w:p w14:paraId="28AEA484" w14:textId="2A4D8CB6" w:rsidR="00DB344D" w:rsidRPr="00DB344D" w:rsidRDefault="00DB344D" w:rsidP="00DB344D">
      <w:pPr>
        <w:widowControl w:val="0"/>
        <w:tabs>
          <w:tab w:val="left" w:pos="284"/>
          <w:tab w:val="num" w:pos="1656"/>
        </w:tabs>
        <w:ind w:right="-2"/>
        <w:contextualSpacing/>
        <w:jc w:val="both"/>
        <w:rPr>
          <w:rFonts w:ascii="Arial Narrow" w:hAnsi="Arial Narrow" w:cs="Arial"/>
          <w:bCs/>
          <w:color w:val="FF0000"/>
          <w:sz w:val="23"/>
          <w:szCs w:val="23"/>
          <w:u w:val="single"/>
        </w:rPr>
      </w:pPr>
      <w:r w:rsidRPr="00DB344D">
        <w:rPr>
          <w:rFonts w:ascii="Arial Narrow" w:hAnsi="Arial Narrow" w:cs="Arial"/>
          <w:color w:val="FF0000"/>
        </w:rPr>
        <w:t xml:space="preserve">Nota 3: </w:t>
      </w:r>
      <w:r w:rsidRPr="00DB344D">
        <w:rPr>
          <w:rFonts w:ascii="Arial Narrow" w:hAnsi="Arial Narrow" w:cs="Arial"/>
          <w:bCs/>
          <w:color w:val="FF0000"/>
          <w:sz w:val="23"/>
          <w:szCs w:val="23"/>
          <w:u w:val="single"/>
        </w:rPr>
        <w:t>Cuando el valor total incluido IVA de la oferta inicial de precio</w:t>
      </w:r>
      <w:r w:rsidRPr="00DB344D">
        <w:rPr>
          <w:rFonts w:ascii="Arial Narrow" w:hAnsi="Arial Narrow"/>
          <w:color w:val="FF0000"/>
          <w:sz w:val="23"/>
          <w:szCs w:val="23"/>
          <w:u w:val="single"/>
          <w:shd w:val="clear" w:color="auto" w:fill="FFFFFF"/>
        </w:rPr>
        <w:t>, contenga errores aritméticos de que trata el numeral 6.1 del documento complementario al pliego,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 esta oferta será rechaza</w:t>
      </w:r>
      <w:r w:rsidR="00810B13">
        <w:rPr>
          <w:rFonts w:ascii="Arial Narrow" w:hAnsi="Arial Narrow"/>
          <w:color w:val="FF0000"/>
          <w:sz w:val="23"/>
          <w:szCs w:val="23"/>
          <w:u w:val="single"/>
          <w:shd w:val="clear" w:color="auto" w:fill="FFFFFF"/>
        </w:rPr>
        <w:t>da, ten</w:t>
      </w:r>
      <w:r w:rsidRPr="00DB344D">
        <w:rPr>
          <w:rFonts w:ascii="Arial Narrow" w:hAnsi="Arial Narrow"/>
          <w:color w:val="FF0000"/>
          <w:sz w:val="23"/>
          <w:szCs w:val="23"/>
          <w:u w:val="single"/>
          <w:shd w:val="clear" w:color="auto" w:fill="FFFFFF"/>
        </w:rPr>
        <w:t>iendo en cuenta que el</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valor</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registrado</w:t>
      </w:r>
      <w:r w:rsidR="00810B13">
        <w:rPr>
          <w:rFonts w:ascii="Arial Narrow" w:hAnsi="Arial Narrow"/>
          <w:color w:val="00B0F0"/>
          <w:sz w:val="23"/>
          <w:szCs w:val="23"/>
          <w:u w:val="single"/>
          <w:shd w:val="clear" w:color="auto" w:fill="FFFFFF"/>
        </w:rPr>
        <w:t xml:space="preserve"> como oferta económica inicial por parte de los proponentes en el sobre económico del SECOP II</w:t>
      </w:r>
      <w:r w:rsidRPr="00DB344D">
        <w:rPr>
          <w:rFonts w:ascii="Arial Narrow" w:hAnsi="Arial Narrow"/>
          <w:color w:val="FF0000"/>
          <w:sz w:val="23"/>
          <w:szCs w:val="23"/>
          <w:u w:val="single"/>
          <w:shd w:val="clear" w:color="auto" w:fill="FFFFFF"/>
        </w:rPr>
        <w:t xml:space="preserve"> es imposible de ser ajustado en</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la</w:t>
      </w:r>
      <w:r w:rsidRPr="00DB344D">
        <w:rPr>
          <w:rFonts w:ascii="Arial Narrow" w:hAnsi="Arial Narrow"/>
          <w:color w:val="FF0000"/>
          <w:sz w:val="23"/>
          <w:szCs w:val="23"/>
          <w:u w:val="single"/>
          <w:shd w:val="clear" w:color="auto" w:fill="FFFFFF"/>
        </w:rPr>
        <w:t xml:space="preserve"> plataforma</w:t>
      </w:r>
      <w:r w:rsidRPr="00DB344D">
        <w:rPr>
          <w:rStyle w:val="Refdenotaalpie"/>
          <w:rFonts w:ascii="Arial Narrow" w:hAnsi="Arial Narrow"/>
          <w:color w:val="FF0000"/>
          <w:sz w:val="23"/>
          <w:szCs w:val="23"/>
          <w:u w:val="single"/>
          <w:shd w:val="clear" w:color="auto" w:fill="FFFFFF"/>
        </w:rPr>
        <w:footnoteReference w:id="2"/>
      </w:r>
      <w:r w:rsidR="00810B13">
        <w:rPr>
          <w:rFonts w:ascii="Arial Narrow" w:hAnsi="Arial Narrow"/>
          <w:color w:val="FF0000"/>
          <w:sz w:val="23"/>
          <w:szCs w:val="23"/>
          <w:u w:val="single"/>
          <w:shd w:val="clear" w:color="auto" w:fill="FFFFFF"/>
        </w:rPr>
        <w:t xml:space="preserve"> </w:t>
      </w:r>
      <w:r w:rsidR="00810B13">
        <w:rPr>
          <w:rFonts w:ascii="Arial Narrow" w:hAnsi="Arial Narrow"/>
          <w:color w:val="00B0F0"/>
          <w:sz w:val="23"/>
          <w:szCs w:val="23"/>
          <w:u w:val="single"/>
          <w:shd w:val="clear" w:color="auto" w:fill="FFFFFF"/>
        </w:rPr>
        <w:t>tanto para la Entidad, como para los proponentes</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Por lo tanto</w:t>
      </w:r>
      <w:r w:rsidR="00810B13">
        <w:rPr>
          <w:rFonts w:ascii="Arial Narrow" w:hAnsi="Arial Narrow"/>
          <w:color w:val="FF0000"/>
          <w:sz w:val="23"/>
          <w:szCs w:val="23"/>
          <w:u w:val="single"/>
          <w:shd w:val="clear" w:color="auto" w:fill="FFFFFF"/>
        </w:rPr>
        <w:t>,</w:t>
      </w:r>
      <w:r w:rsidRPr="00DB344D">
        <w:rPr>
          <w:rFonts w:ascii="Arial Narrow" w:hAnsi="Arial Narrow"/>
          <w:color w:val="FF0000"/>
          <w:sz w:val="23"/>
          <w:szCs w:val="23"/>
          <w:u w:val="single"/>
          <w:shd w:val="clear" w:color="auto" w:fill="FFFFFF"/>
        </w:rPr>
        <w:t xml:space="preserve"> el proponente debe tener especial cuidado al momento de estructurar la oferta económica aplicando las reglas señaladas en el pliego y registrar los valores en la </w:t>
      </w:r>
      <w:r w:rsidR="00810B13">
        <w:rPr>
          <w:rFonts w:ascii="Arial Narrow" w:hAnsi="Arial Narrow"/>
          <w:color w:val="00B0F0"/>
          <w:sz w:val="23"/>
          <w:szCs w:val="23"/>
          <w:u w:val="single"/>
          <w:shd w:val="clear" w:color="auto" w:fill="FFFFFF"/>
        </w:rPr>
        <w:t xml:space="preserve">el sobre económico de la </w:t>
      </w:r>
      <w:r w:rsidRPr="00DB344D">
        <w:rPr>
          <w:rFonts w:ascii="Arial Narrow" w:hAnsi="Arial Narrow"/>
          <w:color w:val="FF0000"/>
          <w:sz w:val="23"/>
          <w:szCs w:val="23"/>
          <w:u w:val="single"/>
          <w:shd w:val="clear" w:color="auto" w:fill="FFFFFF"/>
        </w:rPr>
        <w:t>plataforma</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del SECOP II</w:t>
      </w:r>
      <w:r w:rsidRPr="00DB344D">
        <w:rPr>
          <w:rFonts w:ascii="Arial Narrow" w:hAnsi="Arial Narrow"/>
          <w:color w:val="FF0000"/>
          <w:sz w:val="23"/>
          <w:szCs w:val="23"/>
          <w:u w:val="single"/>
          <w:shd w:val="clear" w:color="auto" w:fill="FFFFFF"/>
        </w:rPr>
        <w:t>.</w:t>
      </w:r>
    </w:p>
    <w:p w14:paraId="790F2172" w14:textId="4EEA20F6" w:rsidR="00DB344D" w:rsidRDefault="00DB344D" w:rsidP="007C7408">
      <w:pPr>
        <w:jc w:val="both"/>
        <w:rPr>
          <w:rFonts w:ascii="Arial Narrow" w:hAnsi="Arial Narrow" w:cs="Arial"/>
        </w:rPr>
      </w:pPr>
    </w:p>
    <w:p w14:paraId="7BB2E494" w14:textId="77777777" w:rsidR="00DB344D" w:rsidRPr="000C174D" w:rsidRDefault="00DB344D" w:rsidP="007C7408">
      <w:pPr>
        <w:jc w:val="both"/>
        <w:rPr>
          <w:rFonts w:ascii="Arial Narrow" w:hAnsi="Arial Narrow" w:cs="Arial"/>
        </w:rPr>
      </w:pPr>
    </w:p>
    <w:p w14:paraId="683BFBC2" w14:textId="77777777" w:rsidR="007C7408" w:rsidRPr="000C174D" w:rsidRDefault="007C7408" w:rsidP="007C7408">
      <w:pPr>
        <w:pStyle w:val="Prrafodelista"/>
        <w:numPr>
          <w:ilvl w:val="0"/>
          <w:numId w:val="6"/>
        </w:numPr>
        <w:ind w:left="851" w:hanging="491"/>
        <w:jc w:val="both"/>
        <w:rPr>
          <w:rFonts w:ascii="Arial Narrow" w:hAnsi="Arial Narrow" w:cs="Arial"/>
        </w:rPr>
      </w:pPr>
      <w:r w:rsidRPr="000C174D">
        <w:rPr>
          <w:rFonts w:ascii="Arial Narrow" w:hAnsi="Arial Narrow" w:cs="Arial"/>
          <w:b/>
          <w:bCs/>
        </w:rPr>
        <w:t>EVENTO DE SUBASTA INVERSA ELECTRÓNICA EN EL SECOP II “Puja dinámica”</w:t>
      </w:r>
    </w:p>
    <w:p w14:paraId="60361F23" w14:textId="77777777" w:rsidR="007C7408" w:rsidRPr="000C174D" w:rsidRDefault="007C7408" w:rsidP="007C7408">
      <w:pPr>
        <w:pStyle w:val="Prrafodelista"/>
        <w:ind w:left="851"/>
        <w:jc w:val="both"/>
        <w:rPr>
          <w:rFonts w:ascii="Arial Narrow" w:hAnsi="Arial Narrow" w:cs="Arial"/>
        </w:rPr>
      </w:pPr>
    </w:p>
    <w:p w14:paraId="17555D81" w14:textId="77777777" w:rsidR="007C7408" w:rsidRPr="000C174D" w:rsidRDefault="007C7408" w:rsidP="007C7408">
      <w:pPr>
        <w:ind w:left="708"/>
        <w:jc w:val="both"/>
        <w:rPr>
          <w:rFonts w:ascii="Arial Narrow" w:hAnsi="Arial Narrow" w:cs="Arial"/>
        </w:rPr>
      </w:pPr>
      <w:r w:rsidRPr="000C174D">
        <w:rPr>
          <w:rFonts w:ascii="Arial Narrow" w:hAnsi="Arial Narrow" w:cs="Arial"/>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40F0E4E5" w14:textId="77777777" w:rsidR="007C7408" w:rsidRPr="000C174D" w:rsidRDefault="007C7408" w:rsidP="007C7408">
      <w:pPr>
        <w:pStyle w:val="Prrafodelista"/>
        <w:jc w:val="both"/>
        <w:rPr>
          <w:rFonts w:ascii="Arial Narrow" w:hAnsi="Arial Narrow" w:cs="Arial"/>
        </w:rPr>
      </w:pPr>
    </w:p>
    <w:p w14:paraId="748A0685" w14:textId="4DF8B02C" w:rsidR="007C7408" w:rsidRDefault="007C7408" w:rsidP="007C7408">
      <w:pPr>
        <w:ind w:left="720"/>
        <w:jc w:val="both"/>
        <w:rPr>
          <w:rFonts w:ascii="Arial Narrow" w:hAnsi="Arial Narrow" w:cs="Arial"/>
        </w:rPr>
      </w:pPr>
      <w:r w:rsidRPr="000C174D">
        <w:rPr>
          <w:rFonts w:ascii="Arial Narrow" w:hAnsi="Arial Narrow" w:cs="Arial"/>
          <w:b/>
          <w:bCs/>
        </w:rPr>
        <w:t xml:space="preserve">Nota: </w:t>
      </w:r>
      <w:r w:rsidRPr="000C174D">
        <w:rPr>
          <w:rFonts w:ascii="Arial Narrow" w:hAnsi="Arial Narrow" w:cs="Arial"/>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588B5875" w14:textId="77777777" w:rsidR="00870422" w:rsidRPr="000C174D" w:rsidRDefault="00870422" w:rsidP="007C7408">
      <w:pPr>
        <w:ind w:left="720"/>
        <w:jc w:val="both"/>
        <w:rPr>
          <w:rFonts w:ascii="Arial Narrow" w:hAnsi="Arial Narrow" w:cs="Arial"/>
        </w:rPr>
      </w:pPr>
    </w:p>
    <w:p w14:paraId="6E291AA5"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CONCEPTOS BASICOS:</w:t>
      </w:r>
    </w:p>
    <w:p w14:paraId="39F00F5F" w14:textId="77777777" w:rsidR="007C7408" w:rsidRPr="000C174D" w:rsidRDefault="007C7408" w:rsidP="007C7408">
      <w:pPr>
        <w:pStyle w:val="Prrafodelista"/>
        <w:jc w:val="both"/>
        <w:rPr>
          <w:rFonts w:ascii="Arial Narrow" w:hAnsi="Arial Narrow" w:cs="Arial"/>
          <w:b/>
        </w:rPr>
      </w:pPr>
    </w:p>
    <w:p w14:paraId="498A8AD9" w14:textId="74CD5D7D" w:rsidR="007C7408" w:rsidRDefault="007C7408" w:rsidP="007C7408">
      <w:pPr>
        <w:ind w:left="709"/>
        <w:jc w:val="both"/>
        <w:rPr>
          <w:rFonts w:ascii="Arial Narrow" w:hAnsi="Arial Narrow" w:cs="Arial"/>
        </w:rPr>
      </w:pPr>
      <w:r w:rsidRPr="000C174D">
        <w:rPr>
          <w:rFonts w:ascii="Arial Narrow" w:hAnsi="Arial Narrow" w:cs="Arial"/>
        </w:rPr>
        <w:t>A continuación, se  relacionan los conceptos</w:t>
      </w:r>
      <w:r w:rsidRPr="000C174D">
        <w:rPr>
          <w:rStyle w:val="Refdenotaalpie"/>
          <w:rFonts w:ascii="Arial Narrow" w:hAnsi="Arial Narrow" w:cs="Arial"/>
        </w:rPr>
        <w:footnoteReference w:id="3"/>
      </w:r>
      <w:r w:rsidRPr="000C174D">
        <w:rPr>
          <w:rFonts w:ascii="Arial Narrow" w:hAnsi="Arial Narrow" w:cs="Arial"/>
        </w:rPr>
        <w:t xml:space="preserve"> que se deben tener en cuenta para el desarrollo del evento de subasta:</w:t>
      </w:r>
    </w:p>
    <w:p w14:paraId="05886E36" w14:textId="77777777" w:rsidR="00870422" w:rsidRPr="000C174D" w:rsidRDefault="00870422" w:rsidP="007C7408">
      <w:pPr>
        <w:ind w:left="709"/>
        <w:jc w:val="both"/>
        <w:rPr>
          <w:rFonts w:ascii="Arial Narrow" w:hAnsi="Arial Narrow" w:cs="Arial"/>
        </w:rPr>
      </w:pPr>
    </w:p>
    <w:p w14:paraId="62FD90C7"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Precio de arranque: </w:t>
      </w:r>
      <w:r w:rsidRPr="000C174D">
        <w:rPr>
          <w:rFonts w:ascii="Arial Narrow" w:hAnsi="Arial Narrow" w:cs="Arial"/>
          <w:bCs/>
        </w:rPr>
        <w:t xml:space="preserve">El precio de arranque de la subasta inversa electrónica será el menor valor digitado en el sobre 2 “Económico – pregunta lista de precios”, de la comparación que realiza el SECOP II </w:t>
      </w:r>
      <w:r w:rsidRPr="000C174D">
        <w:rPr>
          <w:rFonts w:ascii="Arial Narrow" w:hAnsi="Arial Narrow" w:cs="Arial"/>
          <w:bCs/>
          <w:spacing w:val="4"/>
          <w:w w:val="102"/>
          <w:position w:val="-1"/>
        </w:rPr>
        <w:t xml:space="preserve">frente a los proponentes que resulten habilitados en la fase de evaluación de las ofertas económicas, previa evaluación económica por parte del grupo de análisis del sector y de los oferentes. </w:t>
      </w:r>
    </w:p>
    <w:p w14:paraId="34A81C5A" w14:textId="77777777" w:rsidR="007C7408" w:rsidRPr="000C174D" w:rsidRDefault="007C7408" w:rsidP="007C7408">
      <w:pPr>
        <w:pStyle w:val="Prrafodelista"/>
        <w:jc w:val="both"/>
        <w:rPr>
          <w:rFonts w:ascii="Arial Narrow" w:hAnsi="Arial Narrow" w:cs="Arial"/>
          <w:b/>
          <w:bCs/>
          <w:spacing w:val="4"/>
          <w:w w:val="102"/>
          <w:position w:val="-1"/>
        </w:rPr>
      </w:pPr>
    </w:p>
    <w:p w14:paraId="30547E6A"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Margen mínimo de mejora:</w:t>
      </w:r>
      <w:r w:rsidRPr="000C174D">
        <w:rPr>
          <w:rFonts w:ascii="Arial Narrow" w:hAnsi="Arial Narrow" w:cs="Arial"/>
          <w:bCs/>
          <w:lang w:eastAsia="es-CO"/>
        </w:rPr>
        <w:t xml:space="preserve"> Es el valor mínimo (en precio o porcentaje) que debe aplicar el proponente (a la baja o al alza, según corresponda) con respecto al total del último lance valido, para que su lance sea tomado como válido.</w:t>
      </w:r>
    </w:p>
    <w:p w14:paraId="34827A8E" w14:textId="77777777" w:rsidR="007C7408" w:rsidRPr="000C174D" w:rsidRDefault="007C7408" w:rsidP="007C7408">
      <w:pPr>
        <w:pStyle w:val="Prrafodelista"/>
        <w:rPr>
          <w:rFonts w:ascii="Arial Narrow" w:hAnsi="Arial Narrow" w:cs="Arial"/>
          <w:b/>
          <w:bCs/>
          <w:lang w:eastAsia="es-CO"/>
        </w:rPr>
      </w:pPr>
    </w:p>
    <w:p w14:paraId="0CA46F75" w14:textId="33488A6A"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r w:rsidRPr="00C34543">
        <w:rPr>
          <w:rFonts w:ascii="Arial Narrow" w:hAnsi="Arial Narrow" w:cs="Arial"/>
          <w:b/>
          <w:bCs/>
          <w:lang w:eastAsia="es-CO"/>
        </w:rPr>
        <w:t xml:space="preserve">El MARGEN MÍNIMO DE MEJORA SERÁ </w:t>
      </w:r>
      <w:r w:rsidR="005F549E">
        <w:rPr>
          <w:rFonts w:ascii="Arial Narrow" w:hAnsi="Arial Narrow" w:cs="Arial"/>
          <w:b/>
          <w:bCs/>
          <w:lang w:eastAsia="es-CO"/>
        </w:rPr>
        <w:t>EL SEÑALADO EN LOS PLIEGOS</w:t>
      </w:r>
    </w:p>
    <w:p w14:paraId="1B54952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16E9BA41" w14:textId="77777777" w:rsidR="007C7408" w:rsidRPr="000C174D" w:rsidRDefault="007C7408" w:rsidP="00870422">
      <w:pPr>
        <w:pStyle w:val="Prrafodelista"/>
        <w:shd w:val="clear" w:color="auto" w:fill="FFFFFF"/>
        <w:spacing w:before="100" w:beforeAutospacing="1" w:after="100" w:afterAutospacing="1" w:line="276" w:lineRule="auto"/>
        <w:jc w:val="both"/>
        <w:rPr>
          <w:rFonts w:ascii="Arial Narrow" w:hAnsi="Arial Narrow" w:cs="Arial"/>
          <w:bCs/>
          <w:lang w:eastAsia="es-CO"/>
        </w:rPr>
      </w:pPr>
      <w:r w:rsidRPr="000C174D">
        <w:rPr>
          <w:rFonts w:ascii="Arial Narrow" w:hAnsi="Arial Narrow" w:cs="Arial"/>
          <w:bCs/>
          <w:lang w:eastAsia="es-CO"/>
        </w:rPr>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1F9B09F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19DACF22"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
          <w:bCs/>
          <w:spacing w:val="4"/>
          <w:w w:val="102"/>
          <w:position w:val="-1"/>
        </w:rPr>
        <w:t xml:space="preserve">Lance válido: </w:t>
      </w:r>
      <w:r w:rsidRPr="000C174D">
        <w:rPr>
          <w:rFonts w:ascii="Arial Narrow" w:hAnsi="Arial Narrow" w:cs="Arial"/>
          <w:bCs/>
          <w:lang w:eastAsia="es-CO"/>
        </w:rPr>
        <w:t>Un lance es válido, si mejora la oferta en por lo menos el margen mínimo establecido por la FGN, bien sea para el lance inicial, o los demás lances que se realicen en el desarrollo del evento de subasta.</w:t>
      </w:r>
    </w:p>
    <w:p w14:paraId="7A4902DF"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spacing w:val="4"/>
          <w:w w:val="102"/>
          <w:position w:val="-1"/>
        </w:rPr>
      </w:pPr>
    </w:p>
    <w:p w14:paraId="5E0015B4"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44D7B6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6B84C0B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5EE113B3"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7BBDAC4A" w14:textId="3B494F33"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 xml:space="preserve">Empate: </w:t>
      </w:r>
      <w:r w:rsidR="005008D2" w:rsidRPr="005008D2">
        <w:rPr>
          <w:rFonts w:ascii="Arial Narrow" w:hAnsi="Arial Narrow" w:cs="Arial"/>
          <w:lang w:eastAsia="es-CO"/>
        </w:rPr>
        <w:t>L</w:t>
      </w:r>
      <w:r w:rsidRPr="005008D2">
        <w:rPr>
          <w:rFonts w:ascii="Arial Narrow" w:hAnsi="Arial Narrow" w:cs="Arial"/>
          <w:lang w:eastAsia="es-CO"/>
        </w:rPr>
        <w:t>a</w:t>
      </w:r>
      <w:r w:rsidRPr="000C174D">
        <w:rPr>
          <w:rFonts w:ascii="Arial Narrow" w:hAnsi="Arial Narrow" w:cs="Arial"/>
          <w:bCs/>
          <w:lang w:eastAsia="es-CO"/>
        </w:rPr>
        <w:t xml:space="preserve"> configuración del módulo de subasta electrónica del SECOP II, hace que por defecto un lance sea válido solo si mejora el valor de la mejor puja “Lance ganador actual de la subasta”, en por lo menos el margen mínimo establecido por la Entidad Estatal.</w:t>
      </w:r>
      <w:r w:rsidRPr="000C174D">
        <w:rPr>
          <w:rStyle w:val="Refdenotaalpie"/>
          <w:rFonts w:ascii="Arial Narrow" w:hAnsi="Arial Narrow" w:cs="Arial"/>
          <w:bCs/>
          <w:lang w:eastAsia="es-CO"/>
        </w:rPr>
        <w:footnoteReference w:id="4"/>
      </w:r>
      <w:r w:rsidRPr="000C174D">
        <w:rPr>
          <w:rFonts w:ascii="Arial Narrow" w:hAnsi="Arial Narrow" w:cs="Arial"/>
          <w:bCs/>
          <w:lang w:eastAsia="es-CO"/>
        </w:rPr>
        <w:t xml:space="preserve"> De lo contrario, no permite efectuar lances.</w:t>
      </w:r>
      <w:r w:rsidR="001903CD">
        <w:rPr>
          <w:rFonts w:ascii="Arial Narrow" w:hAnsi="Arial Narrow" w:cs="Arial"/>
          <w:bCs/>
          <w:lang w:eastAsia="es-CO"/>
        </w:rPr>
        <w:t xml:space="preserve"> En todo caso, se dará aplicación a lo dispuesto en </w:t>
      </w:r>
      <w:r w:rsidR="00514DC0">
        <w:rPr>
          <w:rFonts w:ascii="Arial Narrow" w:hAnsi="Arial Narrow" w:cs="Arial"/>
          <w:bCs/>
          <w:lang w:eastAsia="es-CO"/>
        </w:rPr>
        <w:t>el pliego de condiciones.</w:t>
      </w:r>
    </w:p>
    <w:p w14:paraId="36879329"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0A25648A"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Duración de la subasta: </w:t>
      </w:r>
      <w:r w:rsidRPr="000C174D">
        <w:rPr>
          <w:rFonts w:ascii="Arial Narrow" w:hAnsi="Arial Narrow" w:cs="Arial"/>
          <w:bCs/>
          <w:spacing w:val="4"/>
          <w:w w:val="102"/>
          <w:position w:val="-1"/>
        </w:rPr>
        <w:t xml:space="preserve">La subasta electrónica del SECOP II, tendrá configurado un cronograma electrónico con la hora de inicio y hora de fin del respectivo evento de subasta, </w:t>
      </w:r>
      <w:r w:rsidRPr="000C174D">
        <w:rPr>
          <w:rFonts w:ascii="Arial Narrow" w:hAnsi="Arial Narrow" w:cs="Arial"/>
          <w:b/>
          <w:bCs/>
          <w:spacing w:val="4"/>
          <w:w w:val="102"/>
          <w:position w:val="-1"/>
        </w:rPr>
        <w:t>LA DURACIÓN DE CADA EVENTO SERÁ DE 30 MINUTOS, con tiempo extra automático.</w:t>
      </w:r>
    </w:p>
    <w:p w14:paraId="578EB109" w14:textId="77777777" w:rsidR="007C7408" w:rsidRPr="000C174D" w:rsidRDefault="007C7408" w:rsidP="007C7408">
      <w:pPr>
        <w:jc w:val="both"/>
        <w:rPr>
          <w:rFonts w:ascii="Arial Narrow" w:hAnsi="Arial Narrow" w:cs="Arial"/>
          <w:b/>
          <w:bCs/>
          <w:spacing w:val="4"/>
          <w:w w:val="102"/>
          <w:position w:val="-1"/>
        </w:rPr>
      </w:pPr>
    </w:p>
    <w:p w14:paraId="35921507" w14:textId="42F85931" w:rsidR="007C7408" w:rsidRPr="00855AFC" w:rsidRDefault="007C7408" w:rsidP="00937156">
      <w:pPr>
        <w:pStyle w:val="Prrafodelista"/>
        <w:widowControl w:val="0"/>
        <w:numPr>
          <w:ilvl w:val="0"/>
          <w:numId w:val="8"/>
        </w:numPr>
        <w:autoSpaceDE w:val="0"/>
        <w:autoSpaceDN w:val="0"/>
        <w:adjustRightInd w:val="0"/>
        <w:jc w:val="both"/>
        <w:rPr>
          <w:rFonts w:ascii="Arial Narrow" w:hAnsi="Arial Narrow" w:cs="Arial"/>
          <w:bCs/>
          <w:spacing w:val="4"/>
          <w:w w:val="102"/>
          <w:position w:val="-1"/>
        </w:rPr>
      </w:pPr>
      <w:r w:rsidRPr="00855AFC">
        <w:rPr>
          <w:rFonts w:ascii="Arial Narrow" w:hAnsi="Arial Narrow" w:cs="Arial"/>
          <w:b/>
          <w:bCs/>
          <w:spacing w:val="4"/>
          <w:w w:val="102"/>
          <w:position w:val="-1"/>
        </w:rPr>
        <w:t xml:space="preserve">Tiempo extra: </w:t>
      </w:r>
      <w:r w:rsidR="00855AFC" w:rsidRPr="00855AFC">
        <w:rPr>
          <w:rFonts w:ascii="Arial Narrow" w:hAnsi="Arial Narrow" w:cs="Arial"/>
          <w:bCs/>
          <w:spacing w:val="4"/>
          <w:w w:val="102"/>
          <w:position w:val="-1"/>
        </w:rPr>
        <w:t>Tiempo extra: Si se realiza una postura por cualquiera de los proponentes habilitados dentro del último minuto para finalizar el evento, y esta postura mejora la oferta que al momento se encuentra en la posición número uno (1), la subasta se extenderá un (1) minuto más. Lo anterior se ejecutará de forma sucesiva y automática hasta que no se presente un nuevo lance ganador en el último minuto antes de finalizar la subasta.</w:t>
      </w:r>
    </w:p>
    <w:p w14:paraId="5E40A598" w14:textId="77777777" w:rsidR="00855AFC" w:rsidRPr="00855AFC" w:rsidRDefault="00855AFC" w:rsidP="00855AFC">
      <w:pPr>
        <w:pStyle w:val="Prrafodelista"/>
        <w:rPr>
          <w:rFonts w:ascii="Arial Narrow" w:hAnsi="Arial Narrow" w:cs="Arial"/>
        </w:rPr>
      </w:pPr>
    </w:p>
    <w:p w14:paraId="46DE6E77" w14:textId="77777777" w:rsidR="00855AFC" w:rsidRPr="00855AFC" w:rsidRDefault="00855AFC" w:rsidP="00855AFC">
      <w:pPr>
        <w:pStyle w:val="Prrafodelista"/>
        <w:widowControl w:val="0"/>
        <w:autoSpaceDE w:val="0"/>
        <w:autoSpaceDN w:val="0"/>
        <w:adjustRightInd w:val="0"/>
        <w:jc w:val="both"/>
        <w:rPr>
          <w:rFonts w:ascii="Arial Narrow" w:hAnsi="Arial Narrow" w:cs="Arial"/>
        </w:rPr>
      </w:pPr>
    </w:p>
    <w:p w14:paraId="403D8B47"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RECOMENDACIONES TÉCNICAS</w:t>
      </w:r>
    </w:p>
    <w:p w14:paraId="1415058D" w14:textId="77777777" w:rsidR="007C7408" w:rsidRPr="000C174D" w:rsidRDefault="007C7408" w:rsidP="007C7408">
      <w:pPr>
        <w:pStyle w:val="Prrafodelista"/>
        <w:jc w:val="both"/>
        <w:rPr>
          <w:rFonts w:ascii="Arial Narrow" w:hAnsi="Arial Narrow" w:cs="Arial"/>
          <w:b/>
        </w:rPr>
      </w:pPr>
    </w:p>
    <w:p w14:paraId="0582B523"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r w:rsidRPr="000C174D">
        <w:rPr>
          <w:rFonts w:ascii="Arial Narrow" w:hAnsi="Arial Narrow" w:cs="Arial"/>
          <w:bCs/>
        </w:rPr>
        <w:t xml:space="preserve">Aunado a lo anterior, </w:t>
      </w:r>
      <w:r w:rsidRPr="000C174D">
        <w:rPr>
          <w:rFonts w:ascii="Arial Narrow" w:hAnsi="Arial Narrow" w:cs="Arial"/>
          <w:bCs/>
          <w:spacing w:val="4"/>
          <w:w w:val="102"/>
          <w:position w:val="-1"/>
        </w:rPr>
        <w:t>el proponente que haya sido habilitado para participar en el evento de subasta electrónica inversa en el SECOP II, deberá tener en cuenta las siguientes recomendaciones técnicas</w:t>
      </w:r>
      <w:r w:rsidRPr="000C174D">
        <w:rPr>
          <w:rStyle w:val="Refdenotaalpie"/>
          <w:rFonts w:ascii="Arial Narrow" w:hAnsi="Arial Narrow" w:cs="Arial"/>
          <w:bCs/>
          <w:spacing w:val="4"/>
          <w:w w:val="102"/>
          <w:position w:val="-1"/>
        </w:rPr>
        <w:footnoteReference w:id="5"/>
      </w:r>
      <w:r w:rsidRPr="000C174D">
        <w:rPr>
          <w:rFonts w:ascii="Arial Narrow" w:hAnsi="Arial Narrow" w:cs="Arial"/>
          <w:bCs/>
          <w:spacing w:val="4"/>
          <w:w w:val="102"/>
          <w:position w:val="-1"/>
        </w:rPr>
        <w:t xml:space="preserve"> para su participación: </w:t>
      </w:r>
    </w:p>
    <w:p w14:paraId="026BBB10"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p>
    <w:p w14:paraId="79F402E4"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Conexión internet estable</w:t>
      </w:r>
      <w:r w:rsidRPr="000C174D">
        <w:rPr>
          <w:rFonts w:ascii="Arial Narrow" w:hAnsi="Arial Narrow" w:cs="Arial"/>
          <w:bCs/>
          <w:spacing w:val="4"/>
          <w:w w:val="102"/>
          <w:position w:val="-1"/>
        </w:rPr>
        <w:t xml:space="preserve">: </w:t>
      </w:r>
      <w:r w:rsidRPr="000C174D">
        <w:rPr>
          <w:rFonts w:ascii="Arial Narrow" w:hAnsi="Arial Narrow" w:cs="Arial"/>
          <w:lang w:eastAsia="es-ES"/>
        </w:rPr>
        <w:t>La conexión, preferiblemente, debe ser a través de conexión POR CABLE, ya que la red WI-FI no tiene los valores de velocidad que puede tener la red cableada.</w:t>
      </w:r>
    </w:p>
    <w:p w14:paraId="211FD9DF"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Sistema operativo:</w:t>
      </w:r>
      <w:r w:rsidRPr="000C174D">
        <w:rPr>
          <w:rFonts w:ascii="Arial Narrow" w:hAnsi="Arial Narrow" w:cs="Arial"/>
          <w:bCs/>
          <w:spacing w:val="4"/>
          <w:w w:val="102"/>
          <w:position w:val="-1"/>
        </w:rPr>
        <w:t xml:space="preserve"> Windows (Todos a partir de XP); </w:t>
      </w:r>
      <w:proofErr w:type="spellStart"/>
      <w:r w:rsidRPr="000C174D">
        <w:rPr>
          <w:rFonts w:ascii="Arial Narrow" w:hAnsi="Arial Narrow" w:cs="Arial"/>
          <w:bCs/>
          <w:spacing w:val="4"/>
          <w:w w:val="102"/>
          <w:position w:val="-1"/>
        </w:rPr>
        <w:t>MacOSX</w:t>
      </w:r>
      <w:proofErr w:type="spellEnd"/>
      <w:r w:rsidRPr="000C174D">
        <w:rPr>
          <w:rFonts w:ascii="Arial Narrow" w:hAnsi="Arial Narrow" w:cs="Arial"/>
          <w:bCs/>
          <w:spacing w:val="4"/>
          <w:w w:val="102"/>
          <w:position w:val="-1"/>
        </w:rPr>
        <w:t xml:space="preserve"> 10.5 o superior</w:t>
      </w:r>
    </w:p>
    <w:p w14:paraId="5DF5FFE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Navegadores:</w:t>
      </w:r>
      <w:r w:rsidRPr="000C174D">
        <w:rPr>
          <w:rFonts w:ascii="Arial Narrow" w:hAnsi="Arial Narrow" w:cs="Arial"/>
          <w:bCs/>
          <w:spacing w:val="4"/>
          <w:w w:val="102"/>
          <w:position w:val="-1"/>
        </w:rPr>
        <w:t xml:space="preserve"> Microsoft Internet Explorer 8, 9, 10 y 11 con Cookies y JavaScript habilitados.</w:t>
      </w:r>
      <w:r w:rsidRPr="000C174D">
        <w:rPr>
          <w:rFonts w:ascii="Arial Narrow" w:hAnsi="Arial Narrow" w:cs="Arial"/>
          <w:lang w:eastAsia="es-ES"/>
        </w:rPr>
        <w:t xml:space="preserve"> </w:t>
      </w:r>
      <w:r w:rsidRPr="000C174D">
        <w:rPr>
          <w:rFonts w:ascii="Arial Narrow" w:hAnsi="Arial Narrow" w:cs="Arial"/>
          <w:bCs/>
          <w:spacing w:val="4"/>
          <w:w w:val="102"/>
          <w:position w:val="-1"/>
        </w:rPr>
        <w:t>Mozilla Firefox 31 o superior con Cookies y JavaScript habilitados. Chrome 3.6 o superior con Cookies y JavaScript habilitados. Sin bloqueos de ventanas emergentes. Versión de Java: 6 o superior</w:t>
      </w:r>
    </w:p>
    <w:p w14:paraId="4167FE9D" w14:textId="77777777" w:rsidR="007C7408" w:rsidRPr="00175359"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lang w:val="pt-PT"/>
        </w:rPr>
      </w:pPr>
      <w:r w:rsidRPr="00175359">
        <w:rPr>
          <w:rFonts w:ascii="Arial Narrow" w:hAnsi="Arial Narrow" w:cs="Arial"/>
          <w:b/>
          <w:spacing w:val="4"/>
          <w:w w:val="102"/>
          <w:position w:val="-1"/>
          <w:lang w:val="pt-PT"/>
        </w:rPr>
        <w:t>CPU:</w:t>
      </w:r>
      <w:r w:rsidRPr="00175359">
        <w:rPr>
          <w:rFonts w:ascii="Arial Narrow" w:hAnsi="Arial Narrow" w:cs="Arial"/>
          <w:bCs/>
          <w:spacing w:val="4"/>
          <w:w w:val="102"/>
          <w:position w:val="-1"/>
          <w:lang w:val="pt-PT"/>
        </w:rPr>
        <w:t xml:space="preserve"> 2 Ghz o superior. RAM: Deseable 4 GB o superior.</w:t>
      </w:r>
    </w:p>
    <w:p w14:paraId="4D9FACDE"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Si el oferente se encuentra desde una red empresarial deberá garantizar que su proxy de acceso a internet le permita descargar archivos con extensión.exe; y cuente con los permisos de administrador para poder instalar y ejecutar dichos archivos.</w:t>
      </w:r>
    </w:p>
    <w:p w14:paraId="01B7A6B4" w14:textId="77777777" w:rsidR="007C7408" w:rsidRPr="000C174D" w:rsidRDefault="007C7408" w:rsidP="007C7408">
      <w:pPr>
        <w:numPr>
          <w:ilvl w:val="0"/>
          <w:numId w:val="23"/>
        </w:numPr>
        <w:jc w:val="both"/>
        <w:rPr>
          <w:rFonts w:ascii="Arial Narrow" w:hAnsi="Arial Narrow" w:cs="Arial"/>
          <w:lang w:eastAsia="es-ES"/>
        </w:rPr>
      </w:pPr>
      <w:r w:rsidRPr="000C174D">
        <w:rPr>
          <w:rFonts w:ascii="Arial Narrow" w:hAnsi="Arial Narrow" w:cs="Arial"/>
          <w:lang w:eastAsia="es-ES"/>
        </w:rPr>
        <w:t>No pulsar los botones "Retroceder" y "Avanzar" de su navegador de internet, sobre todo durante las acciones de transición, ya que el SECOP II está dotado de mecanismos internos dispuestos para ello.</w:t>
      </w:r>
    </w:p>
    <w:p w14:paraId="7D830A00"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lang w:eastAsia="es-ES"/>
        </w:rPr>
        <w:t>No acceder simultáneamente con el mismo Usuario en navegadores diferentes dentro de la misma cuenta de Proveedor al evento de subasta electrónica en SECOP II.</w:t>
      </w:r>
    </w:p>
    <w:p w14:paraId="27238E33"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Verifique que las teclas numéricas de su teclado funcionen correctamente, y digiten los números de acuerdo con la respectiva tecla.</w:t>
      </w:r>
    </w:p>
    <w:p w14:paraId="1A13102C" w14:textId="77777777" w:rsidR="007C7408" w:rsidRPr="000C174D" w:rsidRDefault="007C7408" w:rsidP="007C7408">
      <w:pPr>
        <w:jc w:val="both"/>
        <w:rPr>
          <w:rFonts w:ascii="Arial Narrow" w:hAnsi="Arial Narrow" w:cs="Arial"/>
        </w:rPr>
      </w:pPr>
    </w:p>
    <w:p w14:paraId="6860330F"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 xml:space="preserve">INGRESO AL EVENTO DE SUBASTA: </w:t>
      </w:r>
    </w:p>
    <w:p w14:paraId="4D93C6CD" w14:textId="77777777" w:rsidR="007C7408" w:rsidRPr="000C174D" w:rsidRDefault="007C7408" w:rsidP="007C7408">
      <w:pPr>
        <w:jc w:val="both"/>
        <w:rPr>
          <w:rFonts w:ascii="Arial Narrow" w:hAnsi="Arial Narrow" w:cs="Arial"/>
          <w:b/>
        </w:rPr>
      </w:pPr>
    </w:p>
    <w:p w14:paraId="393E8615" w14:textId="77777777" w:rsidR="007C7408" w:rsidRPr="000C174D" w:rsidRDefault="007C7408" w:rsidP="007C7408">
      <w:pPr>
        <w:ind w:left="349"/>
        <w:jc w:val="both"/>
        <w:rPr>
          <w:rFonts w:ascii="Arial Narrow" w:hAnsi="Arial Narrow" w:cs="Arial"/>
        </w:rPr>
      </w:pPr>
      <w:r w:rsidRPr="000C174D">
        <w:rPr>
          <w:rFonts w:ascii="Arial Narrow" w:hAnsi="Arial Narrow" w:cs="Arial"/>
        </w:rPr>
        <w:t xml:space="preserve">Puede acceder al evento de subasta de tres formas, es su discrecionalidad elegir la que más se le facilite: </w:t>
      </w:r>
    </w:p>
    <w:p w14:paraId="2EAAA4C7" w14:textId="77777777" w:rsidR="007C7408" w:rsidRPr="000C174D" w:rsidRDefault="007C7408" w:rsidP="007C7408">
      <w:pPr>
        <w:jc w:val="both"/>
        <w:rPr>
          <w:rFonts w:ascii="Arial Narrow" w:hAnsi="Arial Narrow" w:cs="Arial"/>
          <w:b/>
        </w:rPr>
      </w:pPr>
    </w:p>
    <w:p w14:paraId="63803544" w14:textId="77777777" w:rsidR="007C7408" w:rsidRPr="000C174D" w:rsidRDefault="007C7408" w:rsidP="007C7408">
      <w:pPr>
        <w:pStyle w:val="Prrafodelista"/>
        <w:numPr>
          <w:ilvl w:val="1"/>
          <w:numId w:val="9"/>
        </w:numPr>
        <w:ind w:left="709"/>
        <w:jc w:val="both"/>
        <w:rPr>
          <w:rFonts w:ascii="Arial Narrow" w:hAnsi="Arial Narrow" w:cs="Arial"/>
          <w:b/>
        </w:rPr>
      </w:pPr>
      <w:r w:rsidRPr="000C174D">
        <w:rPr>
          <w:rFonts w:ascii="Arial Narrow" w:hAnsi="Arial Narrow" w:cs="Arial"/>
          <w:b/>
        </w:rPr>
        <w:t>Desde el área de trabajo del proceso de contratación:</w:t>
      </w:r>
    </w:p>
    <w:p w14:paraId="48885CC7" w14:textId="77777777" w:rsidR="007C7408" w:rsidRPr="000C174D" w:rsidRDefault="007C7408" w:rsidP="007C7408">
      <w:pPr>
        <w:pStyle w:val="Prrafodelista"/>
        <w:ind w:left="709"/>
        <w:jc w:val="both"/>
        <w:rPr>
          <w:rFonts w:ascii="Arial Narrow" w:hAnsi="Arial Narrow" w:cs="Arial"/>
          <w:b/>
        </w:rPr>
      </w:pPr>
    </w:p>
    <w:p w14:paraId="325C076D" w14:textId="77777777" w:rsidR="007C7408" w:rsidRPr="000C174D" w:rsidRDefault="007C7408" w:rsidP="007C7408">
      <w:pPr>
        <w:ind w:left="709"/>
        <w:jc w:val="both"/>
        <w:rPr>
          <w:rFonts w:ascii="Arial Narrow" w:hAnsi="Arial Narrow" w:cs="Arial"/>
        </w:rPr>
      </w:pPr>
      <w:r w:rsidRPr="000C174D">
        <w:rPr>
          <w:rFonts w:ascii="Arial Narrow" w:hAnsi="Arial Narrow" w:cs="Arial"/>
        </w:rPr>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0F959EDE" w14:textId="77777777" w:rsidR="007C7408" w:rsidRPr="000C174D" w:rsidRDefault="007C7408" w:rsidP="007C7408">
      <w:pPr>
        <w:pStyle w:val="Prrafodelista"/>
        <w:ind w:left="709"/>
        <w:jc w:val="both"/>
        <w:rPr>
          <w:rFonts w:ascii="Arial Narrow" w:hAnsi="Arial Narrow" w:cs="Arial"/>
        </w:rPr>
      </w:pPr>
    </w:p>
    <w:p w14:paraId="79FC5BF3" w14:textId="77777777" w:rsidR="007C7408" w:rsidRPr="000C174D" w:rsidRDefault="007C7408" w:rsidP="007C7408">
      <w:pPr>
        <w:pStyle w:val="Prrafodelista"/>
        <w:ind w:left="709"/>
        <w:jc w:val="both"/>
        <w:rPr>
          <w:rFonts w:ascii="Arial Narrow" w:hAnsi="Arial Narrow" w:cs="Arial"/>
        </w:rPr>
      </w:pPr>
      <w:r w:rsidRPr="000C174D">
        <w:rPr>
          <w:rFonts w:ascii="Arial Narrow" w:hAnsi="Arial Narrow" w:cs="Arial"/>
        </w:rPr>
        <w:t>Para ingresar a la subasta, debe dar clic en el botón que se habilita a mano derecha de la referencia de la subasta, bien sea “Listo para comenzar” (si la subasta no ha iniciado) o en “En curso” (si la subasta ya inició).</w:t>
      </w:r>
    </w:p>
    <w:p w14:paraId="6160670C" w14:textId="77777777" w:rsidR="007C7408" w:rsidRPr="000C174D" w:rsidRDefault="007C7408" w:rsidP="007C7408">
      <w:pPr>
        <w:ind w:left="720"/>
        <w:jc w:val="both"/>
        <w:rPr>
          <w:rFonts w:ascii="Arial Narrow" w:hAnsi="Arial Narrow" w:cs="Arial"/>
        </w:rPr>
      </w:pPr>
    </w:p>
    <w:p w14:paraId="4A5E153F" w14:textId="77777777" w:rsidR="007C7408" w:rsidRPr="000C174D" w:rsidRDefault="007C7408" w:rsidP="00870422">
      <w:pPr>
        <w:jc w:val="right"/>
        <w:rPr>
          <w:rFonts w:ascii="Arial Narrow" w:hAnsi="Arial Narrow" w:cs="Arial"/>
        </w:rPr>
      </w:pPr>
      <w:r w:rsidRPr="000C174D">
        <w:rPr>
          <w:rFonts w:ascii="Arial Narrow" w:hAnsi="Arial Narrow"/>
          <w:noProof/>
          <w:lang w:eastAsia="es-CO"/>
        </w:rPr>
        <w:drawing>
          <wp:inline distT="0" distB="0" distL="0" distR="0" wp14:anchorId="2E42FA7F" wp14:editId="5A90B28D">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1661DC38" w14:textId="77777777" w:rsidR="007C7408" w:rsidRPr="000C174D" w:rsidRDefault="007C7408" w:rsidP="007C7408">
      <w:pPr>
        <w:pStyle w:val="Prrafodelista"/>
        <w:ind w:left="708"/>
        <w:jc w:val="both"/>
        <w:rPr>
          <w:rFonts w:ascii="Arial Narrow" w:hAnsi="Arial Narrow" w:cs="Arial"/>
        </w:rPr>
      </w:pPr>
      <w:r w:rsidRPr="000C174D">
        <w:rPr>
          <w:rFonts w:ascii="Arial Narrow" w:hAnsi="Arial Narrow" w:cs="Arial"/>
          <w:noProof/>
          <w:lang w:eastAsia="es-CO"/>
        </w:rPr>
        <w:drawing>
          <wp:inline distT="0" distB="0" distL="0" distR="0" wp14:anchorId="7C1EB1F2" wp14:editId="409D923E">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434A0B03" w14:textId="77777777" w:rsidR="007C7408" w:rsidRPr="000C174D" w:rsidRDefault="007C7408" w:rsidP="007C7408">
      <w:pPr>
        <w:jc w:val="both"/>
        <w:rPr>
          <w:rFonts w:ascii="Arial Narrow" w:hAnsi="Arial Narrow" w:cs="Arial"/>
        </w:rPr>
      </w:pPr>
    </w:p>
    <w:p w14:paraId="0A95548D" w14:textId="77777777" w:rsidR="007C7408" w:rsidRPr="000C174D" w:rsidRDefault="007C7408" w:rsidP="007C7408">
      <w:pPr>
        <w:ind w:left="708"/>
        <w:jc w:val="both"/>
        <w:rPr>
          <w:rFonts w:ascii="Arial Narrow" w:hAnsi="Arial Narrow" w:cs="Arial"/>
        </w:rPr>
      </w:pPr>
      <w:r w:rsidRPr="000C174D">
        <w:rPr>
          <w:rFonts w:ascii="Arial Narrow" w:hAnsi="Arial Narrow" w:cs="Arial"/>
        </w:rPr>
        <w:t>Tenga en cuenta que inmediatamente finaliza la hora de la subasta, el estado de la misma cambia a “Terminado”</w:t>
      </w:r>
    </w:p>
    <w:p w14:paraId="1DD94C43" w14:textId="77777777" w:rsidR="007C7408" w:rsidRPr="000C174D" w:rsidRDefault="007C7408" w:rsidP="007C7408">
      <w:pPr>
        <w:ind w:left="708"/>
        <w:jc w:val="both"/>
        <w:rPr>
          <w:rFonts w:ascii="Arial Narrow" w:hAnsi="Arial Narrow" w:cs="Arial"/>
        </w:rPr>
      </w:pPr>
    </w:p>
    <w:p w14:paraId="344F722B" w14:textId="77777777" w:rsidR="007C7408" w:rsidRPr="000C174D" w:rsidRDefault="007C7408" w:rsidP="007C7408">
      <w:pPr>
        <w:ind w:left="708"/>
        <w:jc w:val="both"/>
        <w:rPr>
          <w:rFonts w:ascii="Arial Narrow" w:hAnsi="Arial Narrow" w:cs="Arial"/>
        </w:rPr>
      </w:pPr>
      <w:r w:rsidRPr="000C174D">
        <w:rPr>
          <w:rFonts w:ascii="Arial Narrow" w:hAnsi="Arial Narrow" w:cs="Arial"/>
          <w:noProof/>
          <w:lang w:eastAsia="es-CO"/>
        </w:rPr>
        <w:drawing>
          <wp:inline distT="0" distB="0" distL="0" distR="0" wp14:anchorId="78001BC7" wp14:editId="37369788">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66DBAE91" w14:textId="77777777" w:rsidR="007C7408" w:rsidRPr="000C174D" w:rsidRDefault="007C7408" w:rsidP="007C7408">
      <w:pPr>
        <w:jc w:val="both"/>
        <w:rPr>
          <w:rFonts w:ascii="Arial Narrow" w:hAnsi="Arial Narrow" w:cs="Arial"/>
        </w:rPr>
      </w:pPr>
    </w:p>
    <w:p w14:paraId="14C4CD71"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 xml:space="preserve">Desde el buscador de subastas: </w:t>
      </w:r>
    </w:p>
    <w:p w14:paraId="5D0A1694" w14:textId="77777777" w:rsidR="007C7408" w:rsidRPr="000C174D" w:rsidRDefault="007C7408" w:rsidP="007C7408">
      <w:pPr>
        <w:jc w:val="both"/>
        <w:rPr>
          <w:rFonts w:ascii="Arial Narrow" w:hAnsi="Arial Narrow" w:cs="Arial"/>
        </w:rPr>
      </w:pPr>
    </w:p>
    <w:p w14:paraId="67112440" w14:textId="77777777" w:rsidR="007C7408" w:rsidRPr="000C174D" w:rsidRDefault="007C7408" w:rsidP="007C7408">
      <w:pPr>
        <w:ind w:left="1416"/>
        <w:jc w:val="both"/>
        <w:rPr>
          <w:rFonts w:ascii="Arial Narrow" w:hAnsi="Arial Narrow" w:cs="Arial"/>
        </w:rPr>
      </w:pPr>
      <w:r w:rsidRPr="000C174D">
        <w:rPr>
          <w:rFonts w:ascii="Arial Narrow" w:hAnsi="Arial Narrow" w:cs="Arial"/>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17A88817" w14:textId="77777777" w:rsidR="007C7408" w:rsidRPr="000C174D" w:rsidRDefault="007C7408" w:rsidP="007C7408">
      <w:pPr>
        <w:ind w:left="1416"/>
        <w:jc w:val="both"/>
        <w:rPr>
          <w:rFonts w:ascii="Arial Narrow" w:hAnsi="Arial Narrow" w:cs="Arial"/>
        </w:rPr>
      </w:pPr>
    </w:p>
    <w:p w14:paraId="37798FDB"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ingrese, ubique la referencia de la subasta en la cual está habilitado a participar e ingrese a través del botón “Detalle”.</w:t>
      </w:r>
    </w:p>
    <w:p w14:paraId="4D90928F" w14:textId="77777777" w:rsidR="007C7408" w:rsidRPr="000C174D" w:rsidRDefault="007C7408" w:rsidP="007C7408">
      <w:pPr>
        <w:ind w:left="1416"/>
        <w:jc w:val="both"/>
        <w:rPr>
          <w:rFonts w:ascii="Arial Narrow" w:hAnsi="Arial Narrow" w:cs="Arial"/>
        </w:rPr>
      </w:pPr>
    </w:p>
    <w:p w14:paraId="3E535529"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Correo de invitación subasta SECOP II</w:t>
      </w:r>
    </w:p>
    <w:p w14:paraId="1DF6DE3D" w14:textId="77777777" w:rsidR="007C7408" w:rsidRPr="000C174D" w:rsidRDefault="007C7408" w:rsidP="007C7408">
      <w:pPr>
        <w:jc w:val="both"/>
        <w:rPr>
          <w:rFonts w:ascii="Arial Narrow" w:hAnsi="Arial Narrow" w:cs="Arial"/>
          <w:b/>
        </w:rPr>
      </w:pPr>
    </w:p>
    <w:p w14:paraId="22B8838F"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1B9BBDAC" w14:textId="77777777" w:rsidR="007C7408" w:rsidRDefault="007C7408" w:rsidP="007C7408">
      <w:pPr>
        <w:jc w:val="both"/>
        <w:rPr>
          <w:rFonts w:ascii="Arial Narrow" w:hAnsi="Arial Narrow" w:cs="Arial"/>
          <w:b/>
        </w:rPr>
      </w:pPr>
    </w:p>
    <w:p w14:paraId="0D80F8F5" w14:textId="77777777" w:rsidR="00EF7C44" w:rsidRDefault="00EF7C44" w:rsidP="007C7408">
      <w:pPr>
        <w:jc w:val="both"/>
        <w:rPr>
          <w:rFonts w:ascii="Arial Narrow" w:hAnsi="Arial Narrow" w:cs="Arial"/>
          <w:b/>
        </w:rPr>
      </w:pPr>
    </w:p>
    <w:p w14:paraId="27DB7718" w14:textId="77777777" w:rsidR="00EF7C44" w:rsidRDefault="00EF7C44" w:rsidP="007C7408">
      <w:pPr>
        <w:jc w:val="both"/>
        <w:rPr>
          <w:rFonts w:ascii="Arial Narrow" w:hAnsi="Arial Narrow" w:cs="Arial"/>
          <w:b/>
        </w:rPr>
      </w:pPr>
    </w:p>
    <w:p w14:paraId="29748E04" w14:textId="77777777" w:rsidR="00EF7C44" w:rsidRDefault="00EF7C44" w:rsidP="007C7408">
      <w:pPr>
        <w:jc w:val="both"/>
        <w:rPr>
          <w:rFonts w:ascii="Arial Narrow" w:hAnsi="Arial Narrow" w:cs="Arial"/>
          <w:b/>
        </w:rPr>
      </w:pPr>
    </w:p>
    <w:p w14:paraId="7778EF10" w14:textId="77777777" w:rsidR="00EF7C44" w:rsidRDefault="00EF7C44" w:rsidP="007C7408">
      <w:pPr>
        <w:jc w:val="both"/>
        <w:rPr>
          <w:rFonts w:ascii="Arial Narrow" w:hAnsi="Arial Narrow" w:cs="Arial"/>
          <w:b/>
        </w:rPr>
      </w:pPr>
    </w:p>
    <w:p w14:paraId="7578412E" w14:textId="77777777" w:rsidR="00EF7C44" w:rsidRDefault="00EF7C44" w:rsidP="007C7408">
      <w:pPr>
        <w:jc w:val="both"/>
        <w:rPr>
          <w:rFonts w:ascii="Arial Narrow" w:hAnsi="Arial Narrow" w:cs="Arial"/>
          <w:b/>
        </w:rPr>
      </w:pPr>
    </w:p>
    <w:p w14:paraId="21697208" w14:textId="77777777" w:rsidR="00EF7C44" w:rsidRDefault="00EF7C44" w:rsidP="007C7408">
      <w:pPr>
        <w:jc w:val="both"/>
        <w:rPr>
          <w:rFonts w:ascii="Arial Narrow" w:hAnsi="Arial Narrow" w:cs="Arial"/>
          <w:b/>
        </w:rPr>
      </w:pPr>
    </w:p>
    <w:p w14:paraId="23DE7EA7" w14:textId="77777777" w:rsidR="00EF7C44" w:rsidRPr="000C174D" w:rsidRDefault="00EF7C44" w:rsidP="007C7408">
      <w:pPr>
        <w:jc w:val="both"/>
        <w:rPr>
          <w:rFonts w:ascii="Arial Narrow" w:hAnsi="Arial Narrow" w:cs="Arial"/>
          <w:b/>
        </w:rPr>
      </w:pPr>
    </w:p>
    <w:p w14:paraId="40C83638"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EJECUCIÓN DE LOS LANCES Y PUJA DINÁMICA</w:t>
      </w:r>
    </w:p>
    <w:p w14:paraId="5BD4C7CD" w14:textId="77777777" w:rsidR="007C7408" w:rsidRPr="000C174D" w:rsidRDefault="007C7408" w:rsidP="007C7408">
      <w:pPr>
        <w:ind w:left="360"/>
        <w:jc w:val="both"/>
        <w:rPr>
          <w:rFonts w:ascii="Arial Narrow" w:hAnsi="Arial Narrow" w:cs="Arial"/>
          <w:i/>
          <w:highlight w:val="yellow"/>
        </w:rPr>
      </w:pPr>
    </w:p>
    <w:p w14:paraId="0D01EBED" w14:textId="77777777" w:rsidR="007C7408" w:rsidRPr="000C174D" w:rsidRDefault="007C7408" w:rsidP="007C7408">
      <w:pPr>
        <w:ind w:left="360"/>
        <w:jc w:val="both"/>
        <w:rPr>
          <w:rFonts w:ascii="Arial Narrow" w:hAnsi="Arial Narrow" w:cs="Arial"/>
          <w:i/>
        </w:rPr>
      </w:pPr>
      <w:r w:rsidRPr="000C174D">
        <w:rPr>
          <w:rFonts w:ascii="Arial Narrow" w:hAnsi="Arial Narrow" w:cs="Arial"/>
          <w:i/>
          <w:highlight w:val="yellow"/>
        </w:rPr>
        <w:t>(Las imágenes que se muestran a continuación son ejemplos tomados de una subasta de prueba y no corresponden al proceso en gestión)</w:t>
      </w:r>
      <w:r w:rsidRPr="000C174D">
        <w:rPr>
          <w:rFonts w:ascii="Arial Narrow" w:hAnsi="Arial Narrow" w:cs="Arial"/>
          <w:i/>
        </w:rPr>
        <w:t>:</w:t>
      </w:r>
    </w:p>
    <w:p w14:paraId="1DC49E85" w14:textId="77777777" w:rsidR="007C7408" w:rsidRPr="000C174D" w:rsidRDefault="007C7408" w:rsidP="007C7408">
      <w:pPr>
        <w:jc w:val="both"/>
        <w:rPr>
          <w:rFonts w:ascii="Arial Narrow" w:hAnsi="Arial Narrow" w:cs="Arial"/>
        </w:rPr>
      </w:pPr>
    </w:p>
    <w:p w14:paraId="1B02095E" w14:textId="77777777" w:rsidR="007C7408" w:rsidRPr="000C174D" w:rsidRDefault="007C7408" w:rsidP="007C7408">
      <w:pPr>
        <w:jc w:val="both"/>
        <w:rPr>
          <w:rFonts w:ascii="Arial Narrow" w:hAnsi="Arial Narrow" w:cs="Arial"/>
        </w:rPr>
      </w:pPr>
      <w:r w:rsidRPr="000C174D">
        <w:rPr>
          <w:rFonts w:ascii="Arial Narrow" w:hAnsi="Arial Narrow" w:cs="Arial"/>
        </w:rPr>
        <w:t>Una vez ingrese a la subasta electrónica, SECOP II le muestra las pestañas: lista de precios, registros, mensajes y configuraciones. Tenga en cuenta que podrá hacer sus lances desde la pestaña “Lista de precios”:</w:t>
      </w:r>
    </w:p>
    <w:p w14:paraId="382E25B4" w14:textId="77777777" w:rsidR="007C7408" w:rsidRPr="000C174D" w:rsidRDefault="007C7408" w:rsidP="007C7408">
      <w:pPr>
        <w:rPr>
          <w:rFonts w:ascii="Arial Narrow" w:hAnsi="Arial Narrow" w:cs="Arial"/>
        </w:rPr>
      </w:pPr>
    </w:p>
    <w:p w14:paraId="5D6939F7"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4600829" wp14:editId="320B0FB8">
                <wp:extent cx="4778375" cy="2292350"/>
                <wp:effectExtent l="0" t="0" r="0" b="6350"/>
                <wp:docPr id="8" name="Grupo 8"/>
                <wp:cNvGraphicFramePr/>
                <a:graphic xmlns:a="http://schemas.openxmlformats.org/drawingml/2006/main">
                  <a:graphicData uri="http://schemas.microsoft.com/office/word/2010/wordprocessingGroup">
                    <wpg:wgp>
                      <wpg:cNvGrpSpPr/>
                      <wpg:grpSpPr>
                        <a:xfrm>
                          <a:off x="0" y="0"/>
                          <a:ext cx="4778375" cy="229235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EE42FBB" id="Grupo 8" o:spid="_x0000_s1026" style="width:376.25pt;height:180.5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">
                  <v:imagedata r:id="rId17" o:title="" cropbottom="4181f"/>
                </v:shape>
                <v:rect id="Rectángulo 11" o:spid="_x0000_s1028" style="position:absolute;left:1272;top:9462;width:5461;height:1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" filled="f" strokecolor="yellow" strokeweight="1.5pt"/>
                <w10:anchorlock/>
              </v:group>
            </w:pict>
          </mc:Fallback>
        </mc:AlternateContent>
      </w:r>
    </w:p>
    <w:p w14:paraId="28E18ED3" w14:textId="77777777" w:rsidR="007C7408" w:rsidRPr="000C174D" w:rsidRDefault="007C7408" w:rsidP="007C7408">
      <w:pPr>
        <w:jc w:val="both"/>
        <w:rPr>
          <w:rFonts w:ascii="Arial Narrow" w:hAnsi="Arial Narrow" w:cs="Arial"/>
        </w:rPr>
      </w:pPr>
    </w:p>
    <w:p w14:paraId="7031032D" w14:textId="77777777" w:rsidR="007C7408" w:rsidRPr="000C174D" w:rsidRDefault="007C7408" w:rsidP="007C7408">
      <w:pPr>
        <w:jc w:val="both"/>
        <w:rPr>
          <w:rFonts w:ascii="Arial Narrow" w:hAnsi="Arial Narrow" w:cs="Arial"/>
        </w:rPr>
      </w:pPr>
      <w:r w:rsidRPr="000C174D">
        <w:rPr>
          <w:rFonts w:ascii="Arial Narrow" w:hAnsi="Arial Narrow" w:cs="Arial"/>
        </w:rPr>
        <w:t>La pestaña “Lista de precios”, muestra inicialmente las siguientes columnas:</w:t>
      </w:r>
    </w:p>
    <w:p w14:paraId="2353BCFA" w14:textId="77777777" w:rsidR="007C7408" w:rsidRPr="000C174D" w:rsidRDefault="007C7408" w:rsidP="007C7408">
      <w:pPr>
        <w:rPr>
          <w:rFonts w:ascii="Arial Narrow" w:hAnsi="Arial Narrow" w:cs="Arial"/>
        </w:rPr>
      </w:pPr>
    </w:p>
    <w:p w14:paraId="5E857E63"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Columna Lance inicial (unidad/total)</w:t>
      </w:r>
      <w:r w:rsidRPr="000C174D">
        <w:rPr>
          <w:rFonts w:ascii="Arial Narrow" w:hAnsi="Arial Narrow" w:cs="Arial"/>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424E8550"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DFDC3E5" wp14:editId="1B50FCB7">
                <wp:extent cx="5821100" cy="1645920"/>
                <wp:effectExtent l="0" t="0" r="0" b="5080"/>
                <wp:docPr id="12" name="Grupo 12"/>
                <wp:cNvGraphicFramePr/>
                <a:graphic xmlns:a="http://schemas.openxmlformats.org/drawingml/2006/main">
                  <a:graphicData uri="http://schemas.microsoft.com/office/word/2010/wordprocessingGroup">
                    <wpg:wgp>
                      <wpg:cNvGrpSpPr/>
                      <wpg:grpSpPr>
                        <a:xfrm>
                          <a:off x="0" y="0"/>
                          <a:ext cx="5821100" cy="164592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CEE0F85" id="Grupo 12" o:spid="_x0000_s1026" style="width:458.35pt;height:129.6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">
                <v:shape id="Imagen 13"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">
                  <v:imagedata r:id="rId17" o:title="" croptop="21354f" cropbottom="10948f"/>
                </v:shape>
                <v:rect id="Rectángulo 14" o:spid="_x0000_s1028" style="position:absolute;left:15791;top:7521;width:7937;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" filled="f" strokecolor="yellow" strokeweight="1.5pt"/>
                <w10:anchorlock/>
              </v:group>
            </w:pict>
          </mc:Fallback>
        </mc:AlternateContent>
      </w:r>
    </w:p>
    <w:p w14:paraId="595D36BC" w14:textId="77777777" w:rsidR="007C7408" w:rsidRPr="000C174D" w:rsidRDefault="007C7408" w:rsidP="007C7408">
      <w:pPr>
        <w:pStyle w:val="Prrafodelista"/>
        <w:spacing w:after="160" w:line="259" w:lineRule="auto"/>
        <w:rPr>
          <w:rFonts w:ascii="Arial Narrow" w:hAnsi="Arial Narrow" w:cs="Arial"/>
        </w:rPr>
      </w:pPr>
    </w:p>
    <w:p w14:paraId="6809C0FB"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 xml:space="preserve">Columna Lance actual (unidad/total): </w:t>
      </w:r>
      <w:r w:rsidRPr="000C174D">
        <w:rPr>
          <w:rFonts w:ascii="Arial Narrow" w:hAnsi="Arial Narrow" w:cs="Arial"/>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593D5298"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0CFBA7C3" wp14:editId="2D5FAEEB">
                <wp:extent cx="5710141" cy="1661822"/>
                <wp:effectExtent l="0" t="0" r="5080" b="1905"/>
                <wp:docPr id="7" name="Grupo 7"/>
                <wp:cNvGraphicFramePr/>
                <a:graphic xmlns:a="http://schemas.openxmlformats.org/drawingml/2006/main">
                  <a:graphicData uri="http://schemas.microsoft.com/office/word/2010/wordprocessingGroup">
                    <wpg:wgp>
                      <wpg:cNvGrpSpPr/>
                      <wpg:grpSpPr>
                        <a:xfrm>
                          <a:off x="0" y="0"/>
                          <a:ext cx="5710141" cy="1661822"/>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F1EFA1E" id="Grupo 7" o:spid="_x0000_s1026" style="width:449.6pt;height:130.8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">
                <v:shape id="Imagen 44"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">
                  <v:imagedata r:id="rId17" o:title="" croptop="21354f" cropbottom="10948f"/>
                </v:shape>
                <v:rect id="Rectángulo 6" o:spid="_x0000_s1028" style="position:absolute;left:24808;top:7633;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" filled="f" strokecolor="yellow" strokeweight="1.5pt"/>
                <w10:anchorlock/>
              </v:group>
            </w:pict>
          </mc:Fallback>
        </mc:AlternateContent>
      </w:r>
    </w:p>
    <w:p w14:paraId="20968343"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Columna Lance mínimo</w:t>
      </w:r>
      <w:r w:rsidRPr="000C174D">
        <w:rPr>
          <w:rFonts w:ascii="Arial Narrow" w:hAnsi="Arial Narrow" w:cs="Arial"/>
        </w:rPr>
        <w:t>: Muestra el margen mínimo de mejora que deben aplicar como mínimo los participantes para hacer un lance válido.</w:t>
      </w:r>
    </w:p>
    <w:p w14:paraId="49366659" w14:textId="77777777" w:rsidR="007C7408" w:rsidRPr="000C174D" w:rsidRDefault="007C7408" w:rsidP="007C7408">
      <w:pPr>
        <w:rPr>
          <w:rFonts w:ascii="Arial Narrow" w:hAnsi="Arial Narrow" w:cs="Arial"/>
        </w:rPr>
      </w:pPr>
    </w:p>
    <w:p w14:paraId="47014956" w14:textId="77777777" w:rsidR="007C7408" w:rsidRPr="000C174D" w:rsidRDefault="007C7408" w:rsidP="007C7408">
      <w:pPr>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AC6475C" wp14:editId="33AC7408">
                <wp:extent cx="5956632" cy="1812898"/>
                <wp:effectExtent l="0" t="0" r="0" b="3810"/>
                <wp:docPr id="15" name="Grupo 15"/>
                <wp:cNvGraphicFramePr/>
                <a:graphic xmlns:a="http://schemas.openxmlformats.org/drawingml/2006/main">
                  <a:graphicData uri="http://schemas.microsoft.com/office/word/2010/wordprocessingGroup">
                    <wpg:wgp>
                      <wpg:cNvGrpSpPr/>
                      <wpg:grpSpPr>
                        <a:xfrm>
                          <a:off x="0" y="0"/>
                          <a:ext cx="5956632" cy="1812898"/>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3B17546" id="Grupo 15" o:spid="_x0000_s1026" style="width:469.05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">
                <v:shape id="Imagen 1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">
                  <v:imagedata r:id="rId17" o:title="" croptop="21354f" cropbottom="10948f"/>
                </v:shape>
                <v:rect id="Rectángulo 19" o:spid="_x0000_s1028" style="position:absolute;left:35701;top:7792;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" filled="f" strokecolor="yellow" strokeweight="1.5pt"/>
                <w10:anchorlock/>
              </v:group>
            </w:pict>
          </mc:Fallback>
        </mc:AlternateContent>
      </w:r>
    </w:p>
    <w:p w14:paraId="17673C64" w14:textId="77777777" w:rsidR="007C7408" w:rsidRPr="000C174D" w:rsidRDefault="007C7408" w:rsidP="007C7408">
      <w:pPr>
        <w:rPr>
          <w:rFonts w:ascii="Arial Narrow" w:hAnsi="Arial Narrow" w:cs="Arial"/>
        </w:rPr>
      </w:pPr>
    </w:p>
    <w:p w14:paraId="6E847B21" w14:textId="77777777" w:rsidR="007C7408" w:rsidRPr="000C174D" w:rsidRDefault="007C7408" w:rsidP="007C7408">
      <w:pPr>
        <w:pStyle w:val="Prrafodelista"/>
        <w:numPr>
          <w:ilvl w:val="0"/>
          <w:numId w:val="25"/>
        </w:numPr>
        <w:spacing w:after="160" w:line="259" w:lineRule="auto"/>
        <w:rPr>
          <w:rFonts w:ascii="Arial Narrow" w:hAnsi="Arial Narrow" w:cs="Arial"/>
        </w:rPr>
      </w:pPr>
      <w:r w:rsidRPr="000C174D">
        <w:rPr>
          <w:rFonts w:ascii="Arial Narrow" w:hAnsi="Arial Narrow" w:cs="Arial"/>
          <w:b/>
        </w:rPr>
        <w:t>Próximo lance (unidad/total):</w:t>
      </w:r>
      <w:r w:rsidRPr="000C174D">
        <w:rPr>
          <w:rFonts w:ascii="Arial Narrow" w:hAnsi="Arial Narrow" w:cs="Arial"/>
        </w:rPr>
        <w:t xml:space="preserve"> Es el campo por donde el proveedor indica el valor del lance a realizar en la subasta.</w:t>
      </w:r>
      <w:r w:rsidRPr="000C174D">
        <w:rPr>
          <w:rFonts w:ascii="Arial Narrow" w:hAnsi="Arial Narrow" w:cs="Arial"/>
          <w:noProof/>
          <w:lang w:eastAsia="es-CO"/>
        </w:rPr>
        <w:t xml:space="preserve"> </w:t>
      </w:r>
    </w:p>
    <w:p w14:paraId="6B7480AB" w14:textId="77777777" w:rsidR="007C7408" w:rsidRPr="000C174D" w:rsidRDefault="007C7408" w:rsidP="007C7408">
      <w:pPr>
        <w:rPr>
          <w:rFonts w:ascii="Arial Narrow" w:hAnsi="Arial Narrow" w:cs="Arial"/>
        </w:rPr>
      </w:pPr>
    </w:p>
    <w:p w14:paraId="6F791EAC" w14:textId="77777777" w:rsidR="007C7408" w:rsidRPr="000C174D" w:rsidRDefault="007C7408" w:rsidP="007C7408">
      <w:pPr>
        <w:pStyle w:val="Prrafodelista"/>
        <w:spacing w:after="160" w:line="259" w:lineRule="auto"/>
        <w:ind w:left="0"/>
        <w:rPr>
          <w:rFonts w:ascii="Arial Narrow" w:hAnsi="Arial Narrow" w:cs="Arial"/>
          <w:b/>
        </w:rPr>
      </w:pPr>
      <w:r w:rsidRPr="000C174D">
        <w:rPr>
          <w:rFonts w:ascii="Arial Narrow" w:hAnsi="Arial Narrow" w:cs="Arial"/>
          <w:b/>
          <w:noProof/>
          <w:lang w:eastAsia="es-CO"/>
        </w:rPr>
        <mc:AlternateContent>
          <mc:Choice Requires="wpg">
            <w:drawing>
              <wp:inline distT="0" distB="0" distL="0" distR="0" wp14:anchorId="79EC280D" wp14:editId="73C9700F">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BFDBBA7"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">
                <v:shape id="Imagen 22"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">
                  <v:imagedata r:id="rId17" o:title="" croptop="21354f" cropbottom="10948f"/>
                </v:shape>
                <v:rect id="Rectángulo 23" o:spid="_x0000_s1028" style="position:absolute;left:44129;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" filled="f" strokecolor="yellow" strokeweight="1.5pt"/>
                <w10:anchorlock/>
              </v:group>
            </w:pict>
          </mc:Fallback>
        </mc:AlternateContent>
      </w:r>
    </w:p>
    <w:p w14:paraId="149AA4BF" w14:textId="77777777" w:rsidR="007C7408" w:rsidRPr="000C174D" w:rsidRDefault="007C7408" w:rsidP="007C7408">
      <w:pPr>
        <w:rPr>
          <w:rFonts w:ascii="Arial Narrow" w:hAnsi="Arial Narrow" w:cs="Arial"/>
        </w:rPr>
      </w:pPr>
    </w:p>
    <w:p w14:paraId="0BAEFB65" w14:textId="77777777" w:rsidR="007C7408" w:rsidRPr="000C174D" w:rsidRDefault="007C7408" w:rsidP="007C7408">
      <w:pPr>
        <w:jc w:val="both"/>
        <w:rPr>
          <w:rFonts w:ascii="Arial Narrow" w:hAnsi="Arial Narrow" w:cs="Arial"/>
        </w:rPr>
      </w:pPr>
      <w:r w:rsidRPr="000C174D">
        <w:rPr>
          <w:rFonts w:ascii="Arial Narrow" w:hAnsi="Arial Narrow" w:cs="Arial"/>
        </w:rPr>
        <w:t>Tenga en cuenta que la plataforma del SECOP II, solo admite lances que respeten el margen mínimo de mejora establecido por la FGN, bien sea para el lance inicial o para los demás lances en el desarrollo de la subasta:</w:t>
      </w:r>
    </w:p>
    <w:p w14:paraId="52EF1A85" w14:textId="77777777" w:rsidR="007C7408" w:rsidRPr="000C174D" w:rsidRDefault="007C7408" w:rsidP="007C7408">
      <w:pPr>
        <w:jc w:val="both"/>
        <w:rPr>
          <w:rFonts w:ascii="Arial Narrow" w:hAnsi="Arial Narrow" w:cs="Arial"/>
        </w:rPr>
      </w:pPr>
    </w:p>
    <w:p w14:paraId="39D94F70"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el proveedor que haga el primer lance en la subasta:</w:t>
      </w:r>
      <w:r w:rsidRPr="000C174D">
        <w:rPr>
          <w:rFonts w:ascii="Arial Narrow" w:hAnsi="Arial Narrow" w:cs="Arial"/>
        </w:rPr>
        <w:t xml:space="preserve"> El SECOP II valida la aplicación del margen mínimo de mejora con respecto al precio de arranque de la subasta (columna lance inicial)</w:t>
      </w:r>
    </w:p>
    <w:p w14:paraId="60C93D79" w14:textId="77777777" w:rsidR="007C7408" w:rsidRPr="000C174D" w:rsidRDefault="007C7408" w:rsidP="007C7408">
      <w:pPr>
        <w:jc w:val="both"/>
        <w:rPr>
          <w:rFonts w:ascii="Arial Narrow" w:hAnsi="Arial Narrow" w:cs="Arial"/>
        </w:rPr>
      </w:pPr>
    </w:p>
    <w:p w14:paraId="2348373B"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11DCDAAD" wp14:editId="60BDCFA0">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E8E7A51"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">
                <v:shape id="Imagen 3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">
                  <v:imagedata r:id="rId17" o:title="" croptop="21354f" cropbottom="10948f"/>
                </v:shape>
                <v:rect id="Rectángulo 37" o:spid="_x0000_s1028" style="position:absolute;left:15425;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" filled="f" strokecolor="yellow" strokeweight="1.5pt"/>
                <w10:anchorlock/>
              </v:group>
            </w:pict>
          </mc:Fallback>
        </mc:AlternateContent>
      </w:r>
    </w:p>
    <w:p w14:paraId="247B97F8" w14:textId="77777777" w:rsidR="007C7408" w:rsidRPr="000C174D" w:rsidRDefault="007C7408" w:rsidP="007C7408">
      <w:pPr>
        <w:jc w:val="both"/>
        <w:rPr>
          <w:rFonts w:ascii="Arial Narrow" w:hAnsi="Arial Narrow" w:cs="Arial"/>
        </w:rPr>
      </w:pPr>
    </w:p>
    <w:p w14:paraId="3481CE26" w14:textId="77777777" w:rsidR="007C7408" w:rsidRPr="000C174D" w:rsidRDefault="007C7408" w:rsidP="007C7408">
      <w:pPr>
        <w:jc w:val="both"/>
        <w:rPr>
          <w:rFonts w:ascii="Arial Narrow" w:hAnsi="Arial Narrow" w:cs="Arial"/>
        </w:rPr>
      </w:pPr>
    </w:p>
    <w:p w14:paraId="72CE6576"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los demás lances en el desarrollo de la subasta:</w:t>
      </w:r>
      <w:r w:rsidRPr="000C174D">
        <w:rPr>
          <w:rFonts w:ascii="Arial Narrow" w:hAnsi="Arial Narrow" w:cs="Arial"/>
        </w:rPr>
        <w:t xml:space="preserve"> El SECOP II valida la aplicación del margen mínimo de mejora frente a la mejor puja actual “Lance ganador actual” (columna lance actual).</w:t>
      </w:r>
    </w:p>
    <w:p w14:paraId="73176204" w14:textId="77777777" w:rsidR="007C7408" w:rsidRPr="000C174D" w:rsidRDefault="007C7408" w:rsidP="007C7408">
      <w:pPr>
        <w:ind w:left="360"/>
        <w:rPr>
          <w:rFonts w:ascii="Arial Narrow" w:hAnsi="Arial Narrow" w:cs="Arial"/>
        </w:rPr>
      </w:pPr>
    </w:p>
    <w:p w14:paraId="631820EC" w14:textId="77777777" w:rsidR="007C7408" w:rsidRPr="000C174D" w:rsidRDefault="007C7408" w:rsidP="007C7408">
      <w:pPr>
        <w:ind w:left="720"/>
        <w:rPr>
          <w:rFonts w:ascii="Arial Narrow" w:hAnsi="Arial Narrow" w:cs="Arial"/>
        </w:rPr>
      </w:pPr>
    </w:p>
    <w:p w14:paraId="2FB3E61C"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6CD3107A" wp14:editId="782C12FA">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A23F4A5"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">
                <v:shape id="Imagen 28"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">
                  <v:imagedata r:id="rId19" o:title="" croptop="21211f" cropbottom="22802f"/>
                </v:shape>
                <v:rect id="Rectángulo 30" o:spid="_x0000_s1028" style="position:absolute;left:22899;top:5645;width:7938;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" filled="f" strokecolor="yellow" strokeweight="1.5pt"/>
                <w10:anchorlock/>
              </v:group>
            </w:pict>
          </mc:Fallback>
        </mc:AlternateContent>
      </w:r>
    </w:p>
    <w:p w14:paraId="238F9AFD" w14:textId="77777777" w:rsidR="007C7408" w:rsidRPr="000C174D" w:rsidRDefault="007C7408" w:rsidP="007C7408">
      <w:pPr>
        <w:rPr>
          <w:rFonts w:ascii="Arial Narrow" w:hAnsi="Arial Narrow" w:cs="Arial"/>
        </w:rPr>
      </w:pPr>
    </w:p>
    <w:p w14:paraId="57399514" w14:textId="77777777" w:rsidR="007C7408" w:rsidRPr="000C174D" w:rsidRDefault="007C7408" w:rsidP="007C7408">
      <w:pPr>
        <w:rPr>
          <w:rFonts w:ascii="Arial Narrow" w:hAnsi="Arial Narrow" w:cs="Arial"/>
        </w:rPr>
      </w:pPr>
    </w:p>
    <w:p w14:paraId="571910CF" w14:textId="77777777" w:rsidR="007C7408" w:rsidRPr="000C174D" w:rsidRDefault="007C7408" w:rsidP="007C7408">
      <w:pPr>
        <w:rPr>
          <w:rFonts w:ascii="Arial Narrow" w:hAnsi="Arial Narrow" w:cs="Arial"/>
        </w:rPr>
      </w:pPr>
      <w:r w:rsidRPr="000C174D">
        <w:rPr>
          <w:rFonts w:ascii="Arial Narrow" w:hAnsi="Arial Narrow" w:cs="Arial"/>
        </w:rPr>
        <w:t>Ahora bien, a continuación se menciona la forma en la que la plataforma del SECOP II le permite hacer sus lances:</w:t>
      </w:r>
    </w:p>
    <w:p w14:paraId="77A6A84B" w14:textId="77777777" w:rsidR="007C7408" w:rsidRPr="000C174D" w:rsidRDefault="007C7408" w:rsidP="007C7408">
      <w:pPr>
        <w:rPr>
          <w:rFonts w:ascii="Arial Narrow" w:hAnsi="Arial Narrow" w:cs="Arial"/>
        </w:rPr>
      </w:pPr>
    </w:p>
    <w:p w14:paraId="4F932FF1"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Primer lance individual (primer lance de cada participante):</w:t>
      </w:r>
    </w:p>
    <w:p w14:paraId="5CA32390" w14:textId="77777777" w:rsidR="007C7408" w:rsidRPr="000C174D" w:rsidRDefault="007C7408" w:rsidP="007C7408">
      <w:pPr>
        <w:pStyle w:val="Prrafodelista"/>
        <w:rPr>
          <w:rFonts w:ascii="Arial Narrow" w:hAnsi="Arial Narrow" w:cs="Arial"/>
        </w:rPr>
      </w:pPr>
    </w:p>
    <w:p w14:paraId="7998448B"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Para hacer su primer lance, deberá digitar el valor de su lance en la columna “Próximo lance” y luego dar clic en el botón </w:t>
      </w:r>
      <w:r w:rsidRPr="000C174D">
        <w:rPr>
          <w:rFonts w:ascii="Arial Narrow" w:hAnsi="Arial Narrow" w:cs="Arial"/>
          <w:b/>
        </w:rPr>
        <w:t>“Presentar lance”</w:t>
      </w:r>
      <w:r w:rsidRPr="000C174D">
        <w:rPr>
          <w:rFonts w:ascii="Arial Narrow" w:hAnsi="Arial Narrow" w:cs="Arial"/>
        </w:rPr>
        <w:t>, este botón desaparecerá una vez haga su primer lance:</w:t>
      </w:r>
    </w:p>
    <w:p w14:paraId="618A84A7" w14:textId="77777777" w:rsidR="007C7408" w:rsidRPr="000C174D" w:rsidRDefault="007C7408" w:rsidP="007C7408">
      <w:pPr>
        <w:jc w:val="both"/>
        <w:rPr>
          <w:rFonts w:ascii="Arial Narrow" w:hAnsi="Arial Narrow" w:cs="Arial"/>
          <w:noProof/>
        </w:rPr>
      </w:pPr>
      <w:r w:rsidRPr="000C174D">
        <w:rPr>
          <w:rFonts w:ascii="Arial Narrow" w:hAnsi="Arial Narrow" w:cs="Arial"/>
          <w:noProof/>
          <w:lang w:eastAsia="es-CO"/>
        </w:rPr>
        <mc:AlternateContent>
          <mc:Choice Requires="wpg">
            <w:drawing>
              <wp:inline distT="0" distB="0" distL="0" distR="0" wp14:anchorId="4DE0E7FF" wp14:editId="09E1AF34">
                <wp:extent cx="5303520" cy="2544418"/>
                <wp:effectExtent l="0" t="0" r="5080" b="0"/>
                <wp:docPr id="31" name="Grupo 31"/>
                <wp:cNvGraphicFramePr/>
                <a:graphic xmlns:a="http://schemas.openxmlformats.org/drawingml/2006/main">
                  <a:graphicData uri="http://schemas.microsoft.com/office/word/2010/wordprocessingGroup">
                    <wpg:wgp>
                      <wpg:cNvGrpSpPr/>
                      <wpg:grpSpPr>
                        <a:xfrm>
                          <a:off x="0" y="0"/>
                          <a:ext cx="5303520" cy="2544418"/>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D8EF892" id="Grupo 31" o:spid="_x0000_s1026" style="width:417.6pt;height:200.3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">
                <v:shape id="Imagen 32" o:spid="_x0000_s1027" type="#_x0000_t75" style="position:absolute;width:5400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">
                  <v:imagedata r:id="rId17" o:title="" cropbottom="4181f"/>
                </v:shape>
                <v:rect id="Rectángulo 33" o:spid="_x0000_s1028" style="position:absolute;left:23694;top:12722;width:6223;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" adj="11631" fillcolor="yellow" strokecolor="#1f3763 [1604]" strokeweight="1pt"/>
                <v:shape id="Flecha derecha 39" o:spid="_x0000_s1030" type="#_x0000_t13" style="position:absolute;left:43096;top:18319;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" adj="11631" fillcolor="yellow" strokecolor="#1f3763 [1604]" strokeweight="1pt"/>
                <w10:anchorlock/>
              </v:group>
            </w:pict>
          </mc:Fallback>
        </mc:AlternateContent>
      </w:r>
    </w:p>
    <w:p w14:paraId="1A0FD3C3" w14:textId="77777777" w:rsidR="007C7408" w:rsidRPr="000C174D" w:rsidRDefault="007C7408" w:rsidP="007C7408">
      <w:pPr>
        <w:jc w:val="both"/>
        <w:rPr>
          <w:rFonts w:ascii="Arial Narrow" w:hAnsi="Arial Narrow" w:cs="Arial"/>
          <w:noProof/>
        </w:rPr>
      </w:pPr>
    </w:p>
    <w:p w14:paraId="6C3B9230" w14:textId="77777777" w:rsidR="007C7408" w:rsidRPr="000C174D" w:rsidRDefault="007C7408" w:rsidP="007C7408">
      <w:pPr>
        <w:jc w:val="both"/>
        <w:rPr>
          <w:rFonts w:ascii="Arial Narrow" w:hAnsi="Arial Narrow" w:cs="Arial"/>
        </w:rPr>
      </w:pPr>
    </w:p>
    <w:p w14:paraId="44643E0A" w14:textId="77777777" w:rsidR="007C7408" w:rsidRPr="000C174D" w:rsidRDefault="007C7408" w:rsidP="007C7408">
      <w:pPr>
        <w:jc w:val="both"/>
        <w:rPr>
          <w:rFonts w:ascii="Arial Narrow" w:hAnsi="Arial Narrow" w:cs="Arial"/>
        </w:rPr>
      </w:pPr>
      <w:r w:rsidRPr="000C174D">
        <w:rPr>
          <w:rFonts w:ascii="Arial Narrow" w:hAnsi="Arial Narrow" w:cs="Arial"/>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 rojo, si su puja es perdedora.</w:t>
      </w:r>
    </w:p>
    <w:p w14:paraId="54ACD02F" w14:textId="77777777" w:rsidR="007C7408" w:rsidRPr="000C174D" w:rsidRDefault="007C7408" w:rsidP="007C7408">
      <w:pPr>
        <w:jc w:val="both"/>
        <w:rPr>
          <w:rFonts w:ascii="Arial Narrow" w:hAnsi="Arial Narrow" w:cs="Arial"/>
        </w:rPr>
      </w:pPr>
    </w:p>
    <w:p w14:paraId="04BB9104"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ADE80FA" wp14:editId="6506B6E2">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6695B85"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T+f3tfAShXcb1/d9/u&#10;Pn95cXeCRAhW3AkaoBQI2qK/UqyGlRZaoBRaSotUoLT/UqRIkRQvElyCkxCDCHFPntva2/+Z+eae&#10;nb0rb5/lhXAul5e7986dOfPNN2fOGbu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&#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">
                <v:shape id="Imagen 41"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">
                  <v:imagedata r:id="rId19" o:title="" croptop="21211f" cropbottom="22802f"/>
                </v:shape>
                <v:rect id="Rectángulo 70" o:spid="_x0000_s1028" style="position:absolute;left:29864;top:4341;width:7507;height:4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" filled="f" strokecolor="yellow" strokeweight="1.5pt"/>
                <w10:anchorlock/>
              </v:group>
            </w:pict>
          </mc:Fallback>
        </mc:AlternateContent>
      </w:r>
    </w:p>
    <w:p w14:paraId="2AB6F62F" w14:textId="77777777" w:rsidR="007C7408" w:rsidRPr="000C174D" w:rsidRDefault="007C7408" w:rsidP="007C7408">
      <w:pPr>
        <w:rPr>
          <w:rFonts w:ascii="Arial Narrow" w:hAnsi="Arial Narrow" w:cs="Arial"/>
        </w:rPr>
      </w:pPr>
    </w:p>
    <w:p w14:paraId="480F379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DA2E18E" wp14:editId="7CB3DC2C">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0"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7BD56B9"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&#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">
                <v:group id="Grupo 72" o:spid="_x0000_s1027" style="position:absolute;width:53994;height:9207" coordsize="53994,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Imagen 73" o:spid="_x0000_s1028" type="#_x0000_t75" style="position:absolute;width:53994;height: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">
                    <v:imagedata r:id="rId21" o:title="" croptop="23086f" cropbottom="18359f"/>
                  </v:shape>
                  <v:rect id="Rectángulo 74" o:spid="_x0000_s1029" style="position:absolute;left:41973;top:2413;width:4255;height: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" fillcolor="white [3212]" strokecolor="white [3212]" strokeweight="1.5pt"/>
                </v:group>
                <v:rect id="Rectángulo 75" o:spid="_x0000_s1030" style="position:absolute;left:29864;top:4420;width:7507;height:4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" filled="f" strokecolor="yellow" strokeweight="1.5pt"/>
                <w10:anchorlock/>
              </v:group>
            </w:pict>
          </mc:Fallback>
        </mc:AlternateContent>
      </w:r>
    </w:p>
    <w:p w14:paraId="0AD4D036" w14:textId="77777777" w:rsidR="007C7408" w:rsidRPr="000C174D" w:rsidRDefault="007C7408" w:rsidP="007C7408">
      <w:pPr>
        <w:rPr>
          <w:rFonts w:ascii="Arial Narrow" w:hAnsi="Arial Narrow" w:cs="Arial"/>
        </w:rPr>
      </w:pPr>
    </w:p>
    <w:p w14:paraId="2144631D" w14:textId="77777777" w:rsidR="007C7408" w:rsidRPr="000C174D" w:rsidRDefault="007C7408" w:rsidP="007C7408">
      <w:pPr>
        <w:rPr>
          <w:rFonts w:ascii="Arial Narrow" w:hAnsi="Arial Narrow" w:cs="Arial"/>
        </w:rPr>
      </w:pPr>
    </w:p>
    <w:p w14:paraId="579B0B8D" w14:textId="77777777" w:rsidR="007C7408" w:rsidRPr="000C174D" w:rsidRDefault="007C7408" w:rsidP="007C7408">
      <w:pPr>
        <w:rPr>
          <w:rFonts w:ascii="Arial Narrow" w:hAnsi="Arial Narrow" w:cs="Arial"/>
        </w:rPr>
      </w:pPr>
      <w:r w:rsidRPr="000C174D">
        <w:rPr>
          <w:rFonts w:ascii="Arial Narrow" w:hAnsi="Arial Narrow" w:cs="Arial"/>
          <w:b/>
        </w:rPr>
        <w:t>Segundo lance individual y demás lances en adelante</w:t>
      </w:r>
    </w:p>
    <w:p w14:paraId="72170D04" w14:textId="77777777" w:rsidR="007C7408" w:rsidRPr="000C174D" w:rsidRDefault="007C7408" w:rsidP="007C7408">
      <w:pPr>
        <w:rPr>
          <w:rFonts w:ascii="Arial Narrow" w:hAnsi="Arial Narrow" w:cs="Arial"/>
        </w:rPr>
      </w:pPr>
    </w:p>
    <w:p w14:paraId="795B48C3" w14:textId="77777777" w:rsidR="007C7408" w:rsidRPr="000C174D" w:rsidRDefault="007C7408" w:rsidP="007C7408">
      <w:pPr>
        <w:rPr>
          <w:rFonts w:ascii="Arial Narrow" w:hAnsi="Arial Narrow" w:cs="Arial"/>
          <w:noProof/>
          <w:lang w:eastAsia="es-CO"/>
        </w:rPr>
      </w:pPr>
      <w:r w:rsidRPr="000C174D">
        <w:rPr>
          <w:rFonts w:ascii="Arial Narrow" w:hAnsi="Arial Narrow" w:cs="Arial"/>
        </w:rPr>
        <w:t xml:space="preserve">Una vez haga su primer lance, la plataforma desaparecerá el botón “Presentar lance” (utilizado para el lance 1), y en su reemplazo, activará el botón </w:t>
      </w:r>
      <w:r w:rsidRPr="000C174D">
        <w:rPr>
          <w:rFonts w:ascii="Arial Narrow" w:hAnsi="Arial Narrow" w:cs="Arial"/>
          <w:b/>
          <w:bCs/>
        </w:rPr>
        <w:t xml:space="preserve">“Lance para todos los artículos”, </w:t>
      </w:r>
      <w:r w:rsidRPr="000C174D">
        <w:rPr>
          <w:rFonts w:ascii="Arial Narrow" w:hAnsi="Arial Narrow" w:cs="Arial"/>
          <w:bCs/>
        </w:rPr>
        <w:t>el cual deberá utilizar para</w:t>
      </w:r>
      <w:r w:rsidRPr="000C174D">
        <w:rPr>
          <w:rFonts w:ascii="Arial Narrow" w:hAnsi="Arial Narrow" w:cs="Arial"/>
          <w:noProof/>
          <w:lang w:eastAsia="es-CO"/>
        </w:rPr>
        <w:t xml:space="preserve"> hacer los demás lances en el desarrollo de la subasta:</w:t>
      </w:r>
    </w:p>
    <w:p w14:paraId="3E0359D9" w14:textId="77777777" w:rsidR="007C7408" w:rsidRPr="000C174D" w:rsidRDefault="007C7408" w:rsidP="007C7408">
      <w:pPr>
        <w:rPr>
          <w:rFonts w:ascii="Arial Narrow" w:hAnsi="Arial Narrow" w:cs="Arial"/>
          <w:noProof/>
          <w:lang w:eastAsia="es-CO"/>
        </w:rPr>
      </w:pPr>
    </w:p>
    <w:p w14:paraId="219AC12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B129127" wp14:editId="77D38D53">
                <wp:extent cx="5399405" cy="2505710"/>
                <wp:effectExtent l="0" t="0" r="0" b="0"/>
                <wp:docPr id="76" name="Grupo 76"/>
                <wp:cNvGraphicFramePr/>
                <a:graphic xmlns:a="http://schemas.openxmlformats.org/drawingml/2006/main">
                  <a:graphicData uri="http://schemas.microsoft.com/office/word/2010/wordprocessingGroup">
                    <wpg:wgp>
                      <wpg:cNvGrpSpPr/>
                      <wpg:grpSpPr>
                        <a:xfrm>
                          <a:off x="0" y="0"/>
                          <a:ext cx="5399405" cy="2505710"/>
                          <a:chOff x="0" y="0"/>
                          <a:chExt cx="5399405" cy="2505710"/>
                        </a:xfrm>
                      </wpg:grpSpPr>
                      <pic:pic xmlns:pic="http://schemas.openxmlformats.org/drawingml/2006/picture">
                        <pic:nvPicPr>
                          <pic:cNvPr id="77" name="Imagen 7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C24FF48" id="Grupo 76" o:spid="_x0000_s1026" style="width:425.15pt;height:197.3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">
                <v:shape id="Imagen 77" o:spid="_x0000_s1027" type="#_x0000_t75" style="position:absolute;width:53994;height:2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">
                  <v:imagedata r:id="rId21" o:title=""/>
                </v:shape>
                <v:shape id="Imagen 51" o:spid="_x0000_s1028" type="#_x0000_t75" style="position:absolute;left:43016;top:11608;width:10554;height:1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">
                  <v:imagedata r:id="rId23" o:title=""/>
                </v:shape>
                <v:shape id="Flecha derecha 55" o:spid="_x0000_s1029" type="#_x0000_t13" style="position:absolute;left:40313;top:11211;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" adj="11631" fillcolor="yellow" strokecolor="#1f3763 [1604]" strokeweight="1pt"/>
                <v:shape id="Flecha derecha 59" o:spid="_x0000_s1030" type="#_x0000_t13" style="position:absolute;left:41903;top:15425;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" adj="11631" fillcolor="yellow" strokecolor="#1f3763 [1604]" strokeweight="1pt"/>
                <w10:anchorlock/>
              </v:group>
            </w:pict>
          </mc:Fallback>
        </mc:AlternateContent>
      </w:r>
    </w:p>
    <w:p w14:paraId="48F107E1" w14:textId="77777777" w:rsidR="007C7408" w:rsidRPr="000C174D" w:rsidRDefault="007C7408" w:rsidP="007C7408">
      <w:pPr>
        <w:rPr>
          <w:rFonts w:ascii="Arial Narrow" w:hAnsi="Arial Narrow" w:cs="Arial"/>
        </w:rPr>
      </w:pPr>
    </w:p>
    <w:p w14:paraId="61C80F3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Imposibilidad de hacer lances no válidos:</w:t>
      </w:r>
    </w:p>
    <w:p w14:paraId="52FD8275" w14:textId="77777777" w:rsidR="007C7408" w:rsidRPr="000C174D" w:rsidRDefault="007C7408" w:rsidP="007C7408">
      <w:pPr>
        <w:rPr>
          <w:rFonts w:ascii="Arial Narrow" w:hAnsi="Arial Narrow" w:cs="Arial"/>
        </w:rPr>
      </w:pPr>
    </w:p>
    <w:p w14:paraId="6282A08A" w14:textId="77777777" w:rsidR="007C7408" w:rsidRPr="000C174D" w:rsidRDefault="007C7408" w:rsidP="007C7408">
      <w:pPr>
        <w:rPr>
          <w:rFonts w:ascii="Arial Narrow" w:hAnsi="Arial Narrow" w:cs="Arial"/>
        </w:rPr>
      </w:pPr>
      <w:r w:rsidRPr="000C174D">
        <w:rPr>
          <w:rFonts w:ascii="Arial Narrow" w:hAnsi="Arial Narrow" w:cs="Arial"/>
        </w:rPr>
        <w:t>En el caso de que intente realizar un lance que no aplique el margen mínimo de mejora establecido por la entidad, la plataforma del SECOP II impedirá el envío del lance y le mostrará un mensaje de alerta similar al siguiente:</w:t>
      </w:r>
    </w:p>
    <w:p w14:paraId="4855A666" w14:textId="77777777" w:rsidR="007C7408" w:rsidRPr="000C174D" w:rsidRDefault="007C7408" w:rsidP="007C7408">
      <w:pPr>
        <w:rPr>
          <w:rFonts w:ascii="Arial Narrow" w:hAnsi="Arial Narrow" w:cs="Arial"/>
        </w:rPr>
      </w:pPr>
    </w:p>
    <w:p w14:paraId="18DD6FD9" w14:textId="77777777" w:rsidR="007C7408" w:rsidRPr="000C174D" w:rsidRDefault="007C7408" w:rsidP="007C7408">
      <w:pPr>
        <w:rPr>
          <w:rFonts w:ascii="Arial Narrow" w:hAnsi="Arial Narrow" w:cs="Arial"/>
        </w:rPr>
      </w:pPr>
      <w:r w:rsidRPr="000C174D">
        <w:rPr>
          <w:rFonts w:ascii="Arial Narrow" w:hAnsi="Arial Narrow" w:cs="Arial"/>
          <w:noProof/>
          <w:lang w:eastAsia="es-CO"/>
        </w:rPr>
        <w:drawing>
          <wp:inline distT="0" distB="0" distL="0" distR="0" wp14:anchorId="585B55A5" wp14:editId="4A9CAE32">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4"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021894AE" w14:textId="77777777" w:rsidR="007C7408" w:rsidRPr="000C174D" w:rsidRDefault="007C7408" w:rsidP="007C7408">
      <w:pPr>
        <w:rPr>
          <w:rFonts w:ascii="Arial Narrow" w:hAnsi="Arial Narrow" w:cs="Arial"/>
        </w:rPr>
      </w:pPr>
    </w:p>
    <w:p w14:paraId="040C773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 xml:space="preserve">Posición del lance: </w:t>
      </w:r>
    </w:p>
    <w:p w14:paraId="6D45F53C" w14:textId="77777777" w:rsidR="007C7408" w:rsidRPr="000C174D" w:rsidRDefault="007C7408" w:rsidP="007C7408">
      <w:pPr>
        <w:rPr>
          <w:rFonts w:ascii="Arial Narrow" w:hAnsi="Arial Narrow" w:cs="Arial"/>
          <w:b/>
        </w:rPr>
      </w:pPr>
    </w:p>
    <w:p w14:paraId="2FDDEC7C" w14:textId="77777777" w:rsidR="007C7408" w:rsidRPr="000C174D" w:rsidRDefault="007C7408" w:rsidP="007C7408">
      <w:pPr>
        <w:rPr>
          <w:rFonts w:ascii="Arial Narrow" w:hAnsi="Arial Narrow" w:cs="Arial"/>
        </w:rPr>
      </w:pPr>
      <w:r w:rsidRPr="000C174D">
        <w:rPr>
          <w:rFonts w:ascii="Arial Narrow" w:hAnsi="Arial Narrow" w:cs="Arial"/>
        </w:rPr>
        <w:t>A medida que avanza la subasta, la plataforma del SECOP II va mostrando la posición de su lance, frente al total de los lances en la subasta, así mismo</w:t>
      </w:r>
    </w:p>
    <w:p w14:paraId="6FC618C0"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s">
            <w:drawing>
              <wp:anchor distT="0" distB="0" distL="114300" distR="114300" simplePos="0" relativeHeight="251660288" behindDoc="0" locked="0" layoutInCell="1" allowOverlap="1" wp14:anchorId="465314B9" wp14:editId="7C4ECC41">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E6FEE"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" adj="11631" fillcolor="yellow" strokecolor="#1f3763 [1604]" strokeweight="1pt"/>
            </w:pict>
          </mc:Fallback>
        </mc:AlternateContent>
      </w:r>
      <w:r w:rsidRPr="000C174D">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75FECBA7" wp14:editId="4AD7B131">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5774B"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" filled="f" strokecolor="yellow" strokeweight="1.5pt">
                <w10:wrap anchorx="margin"/>
              </v:rect>
            </w:pict>
          </mc:Fallback>
        </mc:AlternateContent>
      </w:r>
      <w:r w:rsidRPr="000C174D">
        <w:rPr>
          <w:rFonts w:ascii="Arial Narrow" w:hAnsi="Arial Narrow" w:cs="Arial"/>
          <w:noProof/>
          <w:lang w:eastAsia="es-CO"/>
        </w:rPr>
        <w:drawing>
          <wp:inline distT="0" distB="0" distL="0" distR="0" wp14:anchorId="4FB57174" wp14:editId="7ECE4202">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1DB07770" w14:textId="77777777" w:rsidR="007C7408" w:rsidRPr="000C174D" w:rsidRDefault="007C7408" w:rsidP="007C7408">
      <w:pPr>
        <w:rPr>
          <w:rFonts w:ascii="Arial Narrow" w:hAnsi="Arial Narrow" w:cs="Arial"/>
        </w:rPr>
      </w:pPr>
    </w:p>
    <w:p w14:paraId="6E68328B" w14:textId="61EF584B" w:rsidR="00870422" w:rsidRDefault="00870422" w:rsidP="00870422">
      <w:pPr>
        <w:pStyle w:val="Prrafodelista"/>
        <w:rPr>
          <w:rFonts w:ascii="Arial Narrow" w:hAnsi="Arial Narrow" w:cs="Arial"/>
          <w:b/>
        </w:rPr>
      </w:pPr>
    </w:p>
    <w:p w14:paraId="361B1FDF" w14:textId="49A273B2" w:rsidR="00870422" w:rsidRDefault="00870422" w:rsidP="00870422">
      <w:pPr>
        <w:pStyle w:val="Prrafodelista"/>
        <w:rPr>
          <w:rFonts w:ascii="Arial Narrow" w:hAnsi="Arial Narrow" w:cs="Arial"/>
          <w:b/>
        </w:rPr>
      </w:pPr>
    </w:p>
    <w:p w14:paraId="783D4AA7" w14:textId="77777777" w:rsidR="00870422" w:rsidRPr="00870422" w:rsidRDefault="00870422" w:rsidP="00870422">
      <w:pPr>
        <w:pStyle w:val="Prrafodelista"/>
        <w:rPr>
          <w:rFonts w:ascii="Arial Narrow" w:hAnsi="Arial Narrow" w:cs="Arial"/>
          <w:b/>
        </w:rPr>
      </w:pPr>
    </w:p>
    <w:p w14:paraId="15E2B691" w14:textId="2E67E154" w:rsidR="007C7408" w:rsidRPr="00870422" w:rsidRDefault="007C7408" w:rsidP="00870422">
      <w:pPr>
        <w:pStyle w:val="Prrafodelista"/>
        <w:numPr>
          <w:ilvl w:val="0"/>
          <w:numId w:val="22"/>
        </w:numPr>
        <w:rPr>
          <w:rFonts w:ascii="Arial Narrow" w:hAnsi="Arial Narrow" w:cs="Arial"/>
          <w:b/>
        </w:rPr>
      </w:pPr>
      <w:r w:rsidRPr="00870422">
        <w:rPr>
          <w:rFonts w:ascii="Arial Narrow" w:hAnsi="Arial Narrow" w:cs="Arial"/>
          <w:b/>
        </w:rPr>
        <w:t>Chat de la subasta:</w:t>
      </w:r>
    </w:p>
    <w:p w14:paraId="358298F7" w14:textId="77777777" w:rsidR="007C7408" w:rsidRPr="000C174D" w:rsidRDefault="007C7408" w:rsidP="007C7408">
      <w:pPr>
        <w:rPr>
          <w:rFonts w:ascii="Arial Narrow" w:hAnsi="Arial Narrow" w:cs="Arial"/>
        </w:rPr>
      </w:pPr>
    </w:p>
    <w:p w14:paraId="6E330FB9" w14:textId="254E093E" w:rsidR="007C7408" w:rsidRDefault="007C7408" w:rsidP="007C7408">
      <w:pPr>
        <w:rPr>
          <w:rFonts w:ascii="Arial Narrow" w:hAnsi="Arial Narrow" w:cs="Arial"/>
        </w:rPr>
      </w:pPr>
      <w:r w:rsidRPr="000C174D">
        <w:rPr>
          <w:rFonts w:ascii="Arial Narrow" w:hAnsi="Arial Narrow" w:cs="Arial"/>
        </w:rPr>
        <w:t xml:space="preserve">El módulo de subasta del SECOP II, integra un chat como canal de comunicación entre la entidad y los proponentes durante el desarrollo del evento de subasta. Este canal de chat es </w:t>
      </w:r>
      <w:proofErr w:type="spellStart"/>
      <w:r w:rsidRPr="000C174D">
        <w:rPr>
          <w:rFonts w:ascii="Arial Narrow" w:hAnsi="Arial Narrow" w:cs="Arial"/>
        </w:rPr>
        <w:t>uni-direccional</w:t>
      </w:r>
      <w:proofErr w:type="spellEnd"/>
      <w:r w:rsidRPr="000C174D">
        <w:rPr>
          <w:rFonts w:ascii="Arial Narrow" w:hAnsi="Arial Narrow" w:cs="Arial"/>
        </w:rPr>
        <w:t xml:space="preserve"> para el proponente (solo puede enviar mensajes a la entidad) y </w:t>
      </w:r>
      <w:proofErr w:type="spellStart"/>
      <w:r w:rsidRPr="000C174D">
        <w:rPr>
          <w:rFonts w:ascii="Arial Narrow" w:hAnsi="Arial Narrow" w:cs="Arial"/>
        </w:rPr>
        <w:t>pluri-direccional</w:t>
      </w:r>
      <w:proofErr w:type="spellEnd"/>
      <w:r w:rsidRPr="000C174D">
        <w:rPr>
          <w:rFonts w:ascii="Arial Narrow" w:hAnsi="Arial Narrow" w:cs="Arial"/>
        </w:rPr>
        <w:t xml:space="preserve"> para la Entidad (puede enviar mensajes a todos los proponentes invitados a la subasta, independientemente de que se hayan o no conectado a la subasta).</w:t>
      </w:r>
    </w:p>
    <w:p w14:paraId="3DC56325" w14:textId="77777777" w:rsidR="00870422" w:rsidRPr="000C174D" w:rsidRDefault="00870422" w:rsidP="007C7408">
      <w:pPr>
        <w:rPr>
          <w:rFonts w:ascii="Arial Narrow" w:hAnsi="Arial Narrow" w:cs="Arial"/>
        </w:rPr>
      </w:pPr>
    </w:p>
    <w:p w14:paraId="37EF1DC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Lances valor cero (0,0)</w:t>
      </w:r>
    </w:p>
    <w:p w14:paraId="6B570308" w14:textId="77777777" w:rsidR="007C7408" w:rsidRPr="000C174D" w:rsidRDefault="007C7408" w:rsidP="007C7408">
      <w:pPr>
        <w:rPr>
          <w:rFonts w:ascii="Arial Narrow" w:hAnsi="Arial Narrow" w:cs="Arial"/>
        </w:rPr>
      </w:pPr>
    </w:p>
    <w:p w14:paraId="041C47A4" w14:textId="77777777" w:rsidR="007C7408" w:rsidRPr="000C174D" w:rsidRDefault="007C7408" w:rsidP="007C7408">
      <w:pPr>
        <w:jc w:val="both"/>
        <w:rPr>
          <w:rFonts w:ascii="Arial Narrow" w:hAnsi="Arial Narrow" w:cs="Arial"/>
          <w:b/>
          <w:bCs/>
        </w:rPr>
      </w:pPr>
      <w:r w:rsidRPr="000C174D">
        <w:rPr>
          <w:rFonts w:ascii="Arial Narrow" w:hAnsi="Arial Narrow" w:cs="Arial"/>
          <w:bCs/>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0C174D">
        <w:rPr>
          <w:rFonts w:ascii="Arial Narrow" w:hAnsi="Arial Narrow" w:cs="Arial"/>
          <w:b/>
          <w:bCs/>
        </w:rPr>
        <w:t xml:space="preserve">SE RECOMIENDA TENER ESPECIAL CUIDADO AL RESPECTO, PUES COMO PROPONENTE ES EL ÚNICO RESPONSABLE DE SU OFRECIMIENTO. </w:t>
      </w:r>
    </w:p>
    <w:p w14:paraId="4BF50A43" w14:textId="77777777" w:rsidR="007C7408" w:rsidRPr="000C174D" w:rsidRDefault="007C7408" w:rsidP="007C7408">
      <w:pPr>
        <w:rPr>
          <w:rFonts w:ascii="Arial Narrow" w:hAnsi="Arial Narrow" w:cs="Arial"/>
          <w:bCs/>
        </w:rPr>
      </w:pPr>
    </w:p>
    <w:p w14:paraId="12978236"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9C742E2" wp14:editId="7C5DB130">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596B0B3C" w14:textId="77777777" w:rsidR="007C7408" w:rsidRPr="000C174D" w:rsidRDefault="007C7408" w:rsidP="007C7408">
      <w:pPr>
        <w:rPr>
          <w:rFonts w:ascii="Arial Narrow" w:hAnsi="Arial Narrow" w:cs="Arial"/>
        </w:rPr>
      </w:pPr>
    </w:p>
    <w:p w14:paraId="7A9AF0C8"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Posibilidad de desistir de su participación en el evento de subasta:</w:t>
      </w:r>
    </w:p>
    <w:p w14:paraId="25142FC1" w14:textId="77777777" w:rsidR="007C7408" w:rsidRPr="000C174D" w:rsidRDefault="007C7408" w:rsidP="007C7408">
      <w:pPr>
        <w:rPr>
          <w:rFonts w:ascii="Arial Narrow" w:hAnsi="Arial Narrow" w:cs="Arial"/>
        </w:rPr>
      </w:pPr>
    </w:p>
    <w:p w14:paraId="1278C5C6" w14:textId="77777777" w:rsidR="007C7408" w:rsidRPr="000C174D" w:rsidRDefault="007C7408" w:rsidP="007C7408">
      <w:pPr>
        <w:jc w:val="both"/>
        <w:rPr>
          <w:rFonts w:ascii="Arial Narrow" w:hAnsi="Arial Narrow" w:cs="Arial"/>
        </w:rPr>
      </w:pPr>
      <w:r w:rsidRPr="000C174D">
        <w:rPr>
          <w:rFonts w:ascii="Arial Narrow" w:hAnsi="Arial Narrow" w:cs="Arial"/>
          <w:b/>
        </w:rPr>
        <w:t xml:space="preserve">SOLO SI DECIDE DESISTIR DE PARTICIPAR EN LA SUBASTA. </w:t>
      </w:r>
      <w:r w:rsidRPr="000C174D">
        <w:rPr>
          <w:rFonts w:ascii="Arial Narrow" w:hAnsi="Arial Narrow" w:cs="Arial"/>
        </w:rPr>
        <w:t>Si luego de ingresar a la subasta, decide desistir de su participación en la misma, el SECOP II le permite</w:t>
      </w:r>
      <w:r w:rsidRPr="000C174D">
        <w:rPr>
          <w:rFonts w:ascii="Arial Narrow" w:hAnsi="Arial Narrow" w:cs="Arial"/>
          <w:b/>
        </w:rPr>
        <w:t xml:space="preserve">  </w:t>
      </w:r>
      <w:r w:rsidRPr="000C174D">
        <w:rPr>
          <w:rFonts w:ascii="Arial Narrow" w:hAnsi="Arial Narrow" w:cs="Arial"/>
        </w:rPr>
        <w:t>RETIRARSE DEFINITIVAMENTE DE LA SUBASTA, ingresando a la pestaña “Configuración”, opción “Finalizar participación”. Tenga en cuenta que esta es una acción no reversible, y lo retira de la subasta quitándole la posibilidad de hacer más lances.</w:t>
      </w:r>
    </w:p>
    <w:p w14:paraId="3E47FB6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31637D84" wp14:editId="50D30D30">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7"/>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6A852471" w14:textId="77777777" w:rsidR="007C7408" w:rsidRPr="000C174D" w:rsidRDefault="007C7408" w:rsidP="007C7408">
      <w:pPr>
        <w:rPr>
          <w:rFonts w:ascii="Arial Narrow" w:hAnsi="Arial Narrow" w:cs="Arial"/>
        </w:rPr>
      </w:pPr>
    </w:p>
    <w:p w14:paraId="10D3E47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Fin de la subasta:</w:t>
      </w:r>
    </w:p>
    <w:p w14:paraId="2BF03B71" w14:textId="77777777" w:rsidR="007C7408" w:rsidRPr="000C174D" w:rsidRDefault="007C7408" w:rsidP="007C7408">
      <w:pPr>
        <w:ind w:left="360"/>
        <w:rPr>
          <w:rFonts w:ascii="Arial Narrow" w:hAnsi="Arial Narrow" w:cs="Arial"/>
          <w:b/>
        </w:rPr>
      </w:pPr>
    </w:p>
    <w:p w14:paraId="3A2516D9"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 Una vez vencida la hora de finalización de la subasta, la plataforma muestra el estado de la misma en “TERMINADO”, y permitirá a la entidad </w:t>
      </w:r>
      <w:r w:rsidRPr="000C174D">
        <w:rPr>
          <w:rFonts w:ascii="Arial Narrow" w:hAnsi="Arial Narrow" w:cs="Arial"/>
          <w:bCs/>
          <w:spacing w:val="4"/>
          <w:w w:val="102"/>
          <w:position w:val="-1"/>
        </w:rPr>
        <w:t xml:space="preserve">generar el reporte del desarrollo del, el mismo, será publicado con posterioridad por parte de la Entidad. </w:t>
      </w:r>
    </w:p>
    <w:p w14:paraId="3BEA5089" w14:textId="77777777" w:rsidR="007C7408" w:rsidRPr="000C174D" w:rsidRDefault="007C7408" w:rsidP="007C7408">
      <w:pPr>
        <w:ind w:left="360"/>
        <w:rPr>
          <w:rFonts w:ascii="Arial Narrow" w:hAnsi="Arial Narrow" w:cs="Arial"/>
        </w:rPr>
      </w:pPr>
    </w:p>
    <w:p w14:paraId="2720591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BADDB47" wp14:editId="67C221C2">
            <wp:extent cx="5096785" cy="1693628"/>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127" b="11941"/>
                    <a:stretch/>
                  </pic:blipFill>
                  <pic:spPr bwMode="auto">
                    <a:xfrm>
                      <a:off x="0" y="0"/>
                      <a:ext cx="5217397" cy="1733706"/>
                    </a:xfrm>
                    <a:prstGeom prst="rect">
                      <a:avLst/>
                    </a:prstGeom>
                    <a:ln>
                      <a:noFill/>
                    </a:ln>
                    <a:extLst>
                      <a:ext uri="{53640926-AAD7-44D8-BBD7-CCE9431645EC}">
                        <a14:shadowObscured xmlns:a14="http://schemas.microsoft.com/office/drawing/2010/main"/>
                      </a:ext>
                    </a:extLst>
                  </pic:spPr>
                </pic:pic>
              </a:graphicData>
            </a:graphic>
          </wp:inline>
        </w:drawing>
      </w:r>
    </w:p>
    <w:p w14:paraId="1F0749A3" w14:textId="77777777" w:rsidR="007C7408" w:rsidRPr="000C174D" w:rsidRDefault="007C7408" w:rsidP="007C7408">
      <w:pPr>
        <w:jc w:val="center"/>
        <w:rPr>
          <w:rFonts w:ascii="Arial Narrow" w:hAnsi="Arial Narrow" w:cs="Arial"/>
        </w:rPr>
      </w:pPr>
    </w:p>
    <w:p w14:paraId="75A0AA1C" w14:textId="77777777" w:rsidR="007C7408" w:rsidRPr="000C174D" w:rsidRDefault="007C7408" w:rsidP="007C7408">
      <w:pPr>
        <w:pStyle w:val="Prrafodelista"/>
        <w:numPr>
          <w:ilvl w:val="0"/>
          <w:numId w:val="22"/>
        </w:numPr>
        <w:rPr>
          <w:rFonts w:ascii="Arial Narrow" w:hAnsi="Arial Narrow" w:cs="Arial"/>
        </w:rPr>
      </w:pPr>
      <w:r w:rsidRPr="000C174D">
        <w:rPr>
          <w:rFonts w:ascii="Arial Narrow" w:hAnsi="Arial Narrow" w:cs="Arial"/>
          <w:b/>
        </w:rPr>
        <w:t>Suspensión de la subasta:</w:t>
      </w:r>
    </w:p>
    <w:p w14:paraId="2FAAE158"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suspender la subasta, caso en el cual se reprogramará para una nueva hora y/o fecha de inicio (implica una posterior reanudación de la subasta, bajo las condiciones en las que queda antes de suspenderse). </w:t>
      </w:r>
    </w:p>
    <w:p w14:paraId="4993B978" w14:textId="77777777" w:rsidR="007C7408" w:rsidRPr="000C174D" w:rsidRDefault="007C7408" w:rsidP="007C7408">
      <w:pPr>
        <w:pStyle w:val="Prrafodelista"/>
        <w:rPr>
          <w:rFonts w:ascii="Arial Narrow" w:hAnsi="Arial Narrow" w:cs="Arial"/>
        </w:rPr>
      </w:pPr>
    </w:p>
    <w:p w14:paraId="433F1BE4" w14:textId="77777777" w:rsidR="007C7408" w:rsidRPr="000C174D" w:rsidRDefault="007C7408" w:rsidP="007C7408">
      <w:pPr>
        <w:pStyle w:val="Prrafodelista"/>
        <w:rPr>
          <w:rFonts w:ascii="Arial Narrow" w:hAnsi="Arial Narrow" w:cs="Arial"/>
        </w:rPr>
      </w:pPr>
    </w:p>
    <w:p w14:paraId="671DD7DC" w14:textId="77777777" w:rsidR="007C7408" w:rsidRPr="000C174D" w:rsidRDefault="007C7408" w:rsidP="007C7408">
      <w:pPr>
        <w:pStyle w:val="Prrafodelista"/>
        <w:ind w:left="360"/>
        <w:rPr>
          <w:rFonts w:ascii="Arial Narrow" w:hAnsi="Arial Narrow" w:cs="Arial"/>
        </w:rPr>
      </w:pPr>
      <w:r w:rsidRPr="000C174D">
        <w:rPr>
          <w:rFonts w:ascii="Arial Narrow" w:hAnsi="Arial Narrow" w:cs="Arial"/>
          <w:noProof/>
          <w:lang w:eastAsia="es-CO"/>
        </w:rPr>
        <w:drawing>
          <wp:inline distT="0" distB="0" distL="0" distR="0" wp14:anchorId="1D96100E" wp14:editId="20F2B73D">
            <wp:extent cx="5400040" cy="2154804"/>
            <wp:effectExtent l="0" t="0" r="0"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1905"/>
                    <a:stretch/>
                  </pic:blipFill>
                  <pic:spPr bwMode="auto">
                    <a:xfrm>
                      <a:off x="0" y="0"/>
                      <a:ext cx="5400040" cy="2154804"/>
                    </a:xfrm>
                    <a:prstGeom prst="rect">
                      <a:avLst/>
                    </a:prstGeom>
                    <a:ln>
                      <a:noFill/>
                    </a:ln>
                    <a:extLst>
                      <a:ext uri="{53640926-AAD7-44D8-BBD7-CCE9431645EC}">
                        <a14:shadowObscured xmlns:a14="http://schemas.microsoft.com/office/drawing/2010/main"/>
                      </a:ext>
                    </a:extLst>
                  </pic:spPr>
                </pic:pic>
              </a:graphicData>
            </a:graphic>
          </wp:inline>
        </w:drawing>
      </w:r>
    </w:p>
    <w:p w14:paraId="7EEF118C" w14:textId="77777777" w:rsidR="007C7408" w:rsidRPr="000C174D" w:rsidRDefault="007C7408" w:rsidP="007C7408">
      <w:pPr>
        <w:pStyle w:val="Prrafodelista"/>
        <w:spacing w:after="160" w:line="259" w:lineRule="auto"/>
        <w:rPr>
          <w:rFonts w:ascii="Arial Narrow" w:hAnsi="Arial Narrow" w:cs="Arial"/>
        </w:rPr>
      </w:pPr>
    </w:p>
    <w:p w14:paraId="34812704" w14:textId="77777777" w:rsidR="007C7408" w:rsidRPr="000C174D" w:rsidRDefault="007C7408" w:rsidP="007C7408">
      <w:pPr>
        <w:pStyle w:val="Prrafodelista"/>
        <w:numPr>
          <w:ilvl w:val="0"/>
          <w:numId w:val="18"/>
        </w:numPr>
        <w:spacing w:after="160" w:line="259" w:lineRule="auto"/>
        <w:rPr>
          <w:rFonts w:ascii="Arial Narrow" w:hAnsi="Arial Narrow" w:cs="Arial"/>
        </w:rPr>
      </w:pPr>
      <w:r w:rsidRPr="000C174D">
        <w:rPr>
          <w:rFonts w:ascii="Arial Narrow" w:hAnsi="Arial Narrow" w:cs="Arial"/>
          <w:b/>
        </w:rPr>
        <w:t>Cancelar subasta:</w:t>
      </w:r>
    </w:p>
    <w:p w14:paraId="59C2815E"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cancelar la subasta, caso en el cual la entidad informará de los motivos y decisión frente a la posibilidad de publicar una nueva subasta. </w:t>
      </w:r>
    </w:p>
    <w:p w14:paraId="15E9E6D7" w14:textId="77777777" w:rsidR="007C7408" w:rsidRPr="000C174D" w:rsidRDefault="007C7408" w:rsidP="007C7408">
      <w:pPr>
        <w:rPr>
          <w:rFonts w:ascii="Arial Narrow" w:hAnsi="Arial Narrow" w:cs="Arial"/>
        </w:rPr>
      </w:pPr>
    </w:p>
    <w:p w14:paraId="49498AF7" w14:textId="77777777" w:rsidR="007C7408" w:rsidRPr="000C174D" w:rsidRDefault="007C7408" w:rsidP="007C7408">
      <w:pPr>
        <w:autoSpaceDE w:val="0"/>
        <w:autoSpaceDN w:val="0"/>
        <w:jc w:val="both"/>
        <w:rPr>
          <w:rFonts w:ascii="Arial Narrow" w:hAnsi="Arial Narrow"/>
        </w:rPr>
      </w:pPr>
    </w:p>
    <w:p w14:paraId="2564FCCD" w14:textId="77777777" w:rsidR="006B31AF" w:rsidRPr="008D49AE" w:rsidRDefault="006B31AF" w:rsidP="006B31AF">
      <w:pPr>
        <w:rPr>
          <w:rFonts w:ascii="Arial" w:hAnsi="Arial" w:cs="Arial"/>
        </w:rPr>
      </w:pPr>
    </w:p>
    <w:sectPr w:rsidR="006B31AF" w:rsidRPr="008D49AE" w:rsidSect="00191654">
      <w:headerReference w:type="default" r:id="rId30"/>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801CF" w14:textId="77777777" w:rsidR="00533C16" w:rsidRDefault="00533C16" w:rsidP="00595674">
      <w:r>
        <w:separator/>
      </w:r>
    </w:p>
  </w:endnote>
  <w:endnote w:type="continuationSeparator" w:id="0">
    <w:p w14:paraId="5BDC574C" w14:textId="77777777" w:rsidR="00533C16" w:rsidRDefault="00533C16" w:rsidP="0059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D09D2" w14:textId="77777777" w:rsidR="00533C16" w:rsidRDefault="00533C16" w:rsidP="00595674">
      <w:r>
        <w:separator/>
      </w:r>
    </w:p>
  </w:footnote>
  <w:footnote w:type="continuationSeparator" w:id="0">
    <w:p w14:paraId="6C812DB7" w14:textId="77777777" w:rsidR="00533C16" w:rsidRDefault="00533C16" w:rsidP="00595674">
      <w:r>
        <w:continuationSeparator/>
      </w:r>
    </w:p>
  </w:footnote>
  <w:footnote w:id="1">
    <w:p w14:paraId="55194B13" w14:textId="77777777" w:rsidR="007C7408" w:rsidRPr="0093475A" w:rsidRDefault="007C7408" w:rsidP="007C7408">
      <w:pPr>
        <w:pStyle w:val="Textonotapie"/>
      </w:pPr>
      <w:r w:rsidRPr="0093475A">
        <w:rPr>
          <w:rStyle w:val="Refdenotaalpie"/>
        </w:rPr>
        <w:footnoteRef/>
      </w:r>
      <w:r w:rsidRPr="0093475A">
        <w:t xml:space="preserve"> Comunicado mejoras al módulo de subasta electrónica del SECOP II (19 de septiembre de 2020): </w:t>
      </w:r>
      <w:hyperlink r:id="rId1" w:history="1">
        <w:r w:rsidRPr="0093475A">
          <w:rPr>
            <w:rStyle w:val="Hipervnculo"/>
            <w:color w:val="auto"/>
          </w:rPr>
          <w:t>https://www.colombiacompra.gov.co/sala-de-prensa/comunicados/mejoras-al-modulo-de-subasta-electronica-secop-ii</w:t>
        </w:r>
      </w:hyperlink>
    </w:p>
    <w:p w14:paraId="4661FBDB" w14:textId="77777777" w:rsidR="007C7408" w:rsidRPr="0093475A" w:rsidRDefault="007C7408" w:rsidP="007C7408">
      <w:pPr>
        <w:pStyle w:val="Textonotapie"/>
        <w:rPr>
          <w:lang w:val="es-ES"/>
        </w:rPr>
      </w:pPr>
    </w:p>
  </w:footnote>
  <w:footnote w:id="2">
    <w:p w14:paraId="06FF6260" w14:textId="3B3622A5" w:rsidR="00DB344D" w:rsidRPr="0093475A" w:rsidRDefault="00DB344D" w:rsidP="00DB344D">
      <w:pPr>
        <w:jc w:val="both"/>
        <w:rPr>
          <w:rFonts w:ascii="Arial Narrow" w:hAnsi="Arial Narrow" w:cs="Arial"/>
          <w:i/>
          <w:iCs/>
          <w:sz w:val="12"/>
          <w:szCs w:val="12"/>
        </w:rPr>
      </w:pPr>
      <w:r w:rsidRPr="0093475A">
        <w:rPr>
          <w:rStyle w:val="Refdenotaalpie"/>
          <w:rFonts w:ascii="Arial Narrow" w:hAnsi="Arial Narrow"/>
          <w:sz w:val="12"/>
          <w:szCs w:val="12"/>
        </w:rPr>
        <w:footnoteRef/>
      </w:r>
      <w:r w:rsidRPr="0093475A">
        <w:rPr>
          <w:rFonts w:ascii="Arial Narrow" w:hAnsi="Arial Narrow"/>
          <w:sz w:val="12"/>
          <w:szCs w:val="12"/>
        </w:rPr>
        <w:t xml:space="preserve"> </w:t>
      </w:r>
      <w:r w:rsidRPr="0093475A">
        <w:rPr>
          <w:rFonts w:ascii="Arial Narrow" w:hAnsi="Arial Narrow" w:cs="Arial"/>
          <w:b/>
          <w:bCs/>
          <w:sz w:val="12"/>
          <w:szCs w:val="12"/>
        </w:rPr>
        <w:t>Nota:</w:t>
      </w:r>
      <w:r w:rsidRPr="0093475A">
        <w:rPr>
          <w:rFonts w:ascii="Arial Narrow" w:hAnsi="Arial Narrow" w:cs="Arial"/>
          <w:sz w:val="12"/>
          <w:szCs w:val="12"/>
        </w:rPr>
        <w:t xml:space="preserve"> Señor proponente, por favor tener en cuenta lo dispuesto por Colombia Comprar Eficiente, respecto del uso de la plataforma SECOP II para la subasta inversa: </w:t>
      </w:r>
      <w:r w:rsidRPr="0093475A">
        <w:rPr>
          <w:rFonts w:ascii="Arial Narrow" w:hAnsi="Arial Narrow" w:cs="Arial"/>
          <w:b/>
          <w:bCs/>
          <w:i/>
          <w:iCs/>
          <w:sz w:val="12"/>
          <w:szCs w:val="12"/>
        </w:rPr>
        <w:t xml:space="preserve">“(…) En caso de que exista alguna diferencia entre los documentos de la oferta y el valor indicado en los formularios del SECOP II, la Entidad Estatal debe tener en cuenta el valor indicado en la </w:t>
      </w:r>
      <w:r w:rsidRPr="0093475A">
        <w:rPr>
          <w:rFonts w:ascii="Arial Narrow" w:hAnsi="Arial Narrow" w:cs="Arial"/>
          <w:i/>
          <w:iCs/>
          <w:sz w:val="12"/>
          <w:szCs w:val="12"/>
        </w:rPr>
        <w:t xml:space="preserve"> (…)”</w:t>
      </w:r>
      <w:ins w:id="0" w:author="Sebastian Camilo Calderon Carvajal" w:date="2024-01-10T14:04:00Z">
        <w:r w:rsidR="00036280" w:rsidRPr="0093475A">
          <w:rPr>
            <w:rFonts w:ascii="Arial Narrow" w:hAnsi="Arial Narrow" w:cs="Arial"/>
            <w:i/>
            <w:iCs/>
            <w:sz w:val="12"/>
            <w:szCs w:val="12"/>
          </w:rPr>
          <w:t xml:space="preserve"> </w:t>
        </w:r>
      </w:ins>
      <w:r w:rsidR="00036280" w:rsidRPr="0093475A">
        <w:rPr>
          <w:rFonts w:ascii="Arial Narrow" w:hAnsi="Arial Narrow" w:cs="Arial"/>
          <w:i/>
          <w:iCs/>
          <w:sz w:val="12"/>
          <w:szCs w:val="12"/>
        </w:rPr>
        <w:t>(Fuente CCE, Guía Proveedores – Presentación de Oferta, p. 12)</w:t>
      </w:r>
    </w:p>
    <w:p w14:paraId="0E6DAAA9" w14:textId="43C1E67F" w:rsidR="00DB344D" w:rsidRPr="0093475A" w:rsidRDefault="00DB344D" w:rsidP="00DB344D">
      <w:pPr>
        <w:jc w:val="both"/>
        <w:rPr>
          <w:rFonts w:ascii="Arial Narrow" w:hAnsi="Arial Narrow" w:cs="Arial"/>
          <w:b/>
          <w:bCs/>
          <w:strike/>
          <w:spacing w:val="4"/>
          <w:sz w:val="12"/>
          <w:szCs w:val="12"/>
          <w:u w:val="single"/>
        </w:rPr>
      </w:pPr>
      <w:r w:rsidRPr="0093475A">
        <w:rPr>
          <w:rFonts w:ascii="Arial Narrow" w:hAnsi="Arial Narrow" w:cs="Arial"/>
          <w:bCs/>
          <w:spacing w:val="4"/>
          <w:sz w:val="12"/>
          <w:szCs w:val="12"/>
          <w:u w:val="single"/>
        </w:rPr>
        <w:t xml:space="preserve">Lo anterior, debido a que </w:t>
      </w:r>
      <w:r w:rsidR="00036280" w:rsidRPr="0093475A">
        <w:rPr>
          <w:rFonts w:ascii="Arial Narrow" w:hAnsi="Arial Narrow" w:cs="Arial"/>
          <w:bCs/>
          <w:spacing w:val="4"/>
          <w:sz w:val="12"/>
          <w:szCs w:val="12"/>
          <w:u w:val="single"/>
        </w:rPr>
        <w:t>al momento de generar el evento de subasta electrónica, la plataforma tomará como valor de referencia el menor valor indicado por los proponentes en la lista de precios</w:t>
      </w:r>
      <w:r w:rsidR="00036280" w:rsidRPr="0093475A">
        <w:rPr>
          <w:rFonts w:ascii="Arial Narrow" w:hAnsi="Arial Narrow" w:cs="Arial"/>
          <w:b/>
          <w:bCs/>
          <w:spacing w:val="4"/>
          <w:sz w:val="12"/>
          <w:szCs w:val="12"/>
          <w:u w:val="single"/>
        </w:rPr>
        <w:t xml:space="preserve">  </w:t>
      </w:r>
      <w:r w:rsidRPr="0093475A">
        <w:rPr>
          <w:rFonts w:ascii="Arial Narrow" w:hAnsi="Arial Narrow" w:cs="Arial"/>
          <w:b/>
          <w:bCs/>
          <w:strike/>
          <w:spacing w:val="4"/>
          <w:sz w:val="12"/>
          <w:szCs w:val="12"/>
          <w:u w:val="single"/>
        </w:rPr>
        <w:t>.</w:t>
      </w:r>
      <w:r w:rsidR="00036280" w:rsidRPr="0093475A">
        <w:rPr>
          <w:rFonts w:ascii="Arial Narrow" w:hAnsi="Arial Narrow" w:cs="Arial"/>
          <w:b/>
          <w:bCs/>
          <w:strike/>
          <w:spacing w:val="4"/>
          <w:sz w:val="12"/>
          <w:szCs w:val="12"/>
          <w:u w:val="single"/>
        </w:rPr>
        <w:t xml:space="preserve"> </w:t>
      </w:r>
      <w:r w:rsidR="00036280" w:rsidRPr="0093475A">
        <w:rPr>
          <w:rFonts w:ascii="Arial Narrow" w:hAnsi="Arial Narrow" w:cs="Arial"/>
          <w:i/>
          <w:iCs/>
          <w:sz w:val="12"/>
          <w:szCs w:val="12"/>
        </w:rPr>
        <w:t>(Fuente CCE, Guía Entidades – Subasta Electrónica, p. 5)</w:t>
      </w:r>
    </w:p>
    <w:p w14:paraId="2038C833" w14:textId="77777777" w:rsidR="00DB344D" w:rsidRPr="0093475A" w:rsidRDefault="00DB344D" w:rsidP="00DB344D">
      <w:pPr>
        <w:jc w:val="both"/>
        <w:rPr>
          <w:rFonts w:ascii="Arial Narrow" w:hAnsi="Arial Narrow" w:cs="Arial"/>
          <w:b/>
          <w:bCs/>
          <w:spacing w:val="4"/>
          <w:sz w:val="12"/>
          <w:szCs w:val="12"/>
        </w:rPr>
      </w:pPr>
    </w:p>
    <w:p w14:paraId="3D6505D9" w14:textId="77777777" w:rsidR="00DB344D" w:rsidRPr="0093475A" w:rsidRDefault="00DB344D" w:rsidP="00DB344D">
      <w:pPr>
        <w:jc w:val="both"/>
        <w:rPr>
          <w:rFonts w:ascii="Arial Narrow" w:hAnsi="Arial Narrow"/>
          <w:i/>
          <w:iCs/>
          <w:sz w:val="12"/>
          <w:szCs w:val="12"/>
        </w:rPr>
      </w:pPr>
      <w:r w:rsidRPr="0093475A">
        <w:rPr>
          <w:rFonts w:ascii="Arial Narrow" w:hAnsi="Arial Narrow"/>
          <w:i/>
          <w:iCs/>
          <w:sz w:val="12"/>
          <w:szCs w:val="12"/>
        </w:rPr>
        <w:t>Por lo tanto, se reitera que: “Diligencie en el campo "Precio unitario" del sobre económico del SECOP II el valor total de su oferta económica (INDICAR DE ACUERDO CON EL ESTUDIO DEL SECTOR SI APLICA O NO IVA / así mismo, diligencie y adjunte el anexo 4 "oferta económica" con los valores desagregados.</w:t>
      </w:r>
    </w:p>
    <w:p w14:paraId="679E2DF2" w14:textId="77777777" w:rsidR="00DB344D" w:rsidRPr="0093475A" w:rsidRDefault="00DB344D" w:rsidP="00DB344D">
      <w:pPr>
        <w:jc w:val="both"/>
        <w:rPr>
          <w:rFonts w:ascii="Arial Narrow" w:hAnsi="Arial Narrow"/>
          <w:sz w:val="12"/>
          <w:szCs w:val="12"/>
          <w:lang w:val="es-ES"/>
        </w:rPr>
      </w:pPr>
      <w:r w:rsidRPr="0093475A">
        <w:rPr>
          <w:rFonts w:ascii="Arial Narrow" w:hAnsi="Arial Narrow"/>
          <w:b/>
          <w:bCs/>
          <w:i/>
          <w:iCs/>
          <w:sz w:val="12"/>
          <w:szCs w:val="12"/>
        </w:rPr>
        <w:t>IMPORTANTE:</w:t>
      </w:r>
      <w:r w:rsidRPr="0093475A">
        <w:rPr>
          <w:rFonts w:ascii="Arial Narrow" w:hAnsi="Arial Narrow"/>
          <w:i/>
          <w:iCs/>
          <w:sz w:val="12"/>
          <w:szCs w:val="12"/>
        </w:rPr>
        <w:t xml:space="preserve"> Tenga en cuenta, que el valor total de la oferta económica que diligencie en el </w:t>
      </w:r>
      <w:r w:rsidRPr="0093475A">
        <w:rPr>
          <w:rFonts w:ascii="Arial Narrow" w:hAnsi="Arial Narrow"/>
          <w:b/>
          <w:bCs/>
          <w:i/>
          <w:iCs/>
          <w:sz w:val="12"/>
          <w:szCs w:val="12"/>
        </w:rPr>
        <w:t>SECOP II, DEBERA COINCIDIR OBLIGATORIAMENTE</w:t>
      </w:r>
      <w:r w:rsidRPr="0093475A">
        <w:rPr>
          <w:rFonts w:ascii="Arial Narrow" w:hAnsi="Arial Narrow"/>
          <w:i/>
          <w:iCs/>
          <w:sz w:val="12"/>
          <w:szCs w:val="12"/>
        </w:rPr>
        <w:t xml:space="preserve"> con el valor total diligenciado en el Anexo 4 "oferta económica", </w:t>
      </w:r>
      <w:r w:rsidRPr="0093475A">
        <w:rPr>
          <w:rFonts w:ascii="Arial Narrow" w:hAnsi="Arial Narrow"/>
          <w:b/>
          <w:bCs/>
          <w:i/>
          <w:iCs/>
          <w:sz w:val="12"/>
          <w:szCs w:val="12"/>
          <w:u w:val="single"/>
        </w:rPr>
        <w:t>EN CASO DE NO COINCIDIR SU OFERTA SERÁ OBJETO DE OBSERVACION</w:t>
      </w:r>
      <w:r w:rsidRPr="0093475A">
        <w:rPr>
          <w:rFonts w:ascii="Arial Narrow" w:hAnsi="Arial Narrow"/>
          <w:b/>
          <w:bCs/>
          <w:i/>
          <w:iCs/>
          <w:sz w:val="12"/>
          <w:szCs w:val="12"/>
        </w:rPr>
        <w:t>,</w:t>
      </w:r>
      <w:r w:rsidRPr="0093475A">
        <w:rPr>
          <w:rFonts w:ascii="Arial Narrow" w:hAnsi="Arial Narrow"/>
          <w:i/>
          <w:iCs/>
          <w:sz w:val="12"/>
          <w:szCs w:val="12"/>
        </w:rPr>
        <w:t xml:space="preserve">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footnote>
  <w:footnote w:id="3">
    <w:p w14:paraId="3807E63D"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rFonts w:ascii="Arial" w:hAnsi="Arial" w:cs="Arial"/>
          <w:sz w:val="16"/>
          <w:szCs w:val="16"/>
          <w:shd w:val="clear" w:color="auto" w:fill="FFFFFF"/>
        </w:rPr>
        <w:t>De acuerdo con lo señalado por Colombia Compra Eficiente, en la infografía MEJORAS AL MÓDULO DE SUBASTA ELECTRÓNICA SECOP II.</w:t>
      </w:r>
    </w:p>
  </w:footnote>
  <w:footnote w:id="4">
    <w:p w14:paraId="2218784C" w14:textId="77777777" w:rsidR="007C7408" w:rsidRPr="0093475A" w:rsidRDefault="007C7408" w:rsidP="007C7408">
      <w:pPr>
        <w:pStyle w:val="Textonotapie"/>
        <w:rPr>
          <w:sz w:val="16"/>
          <w:lang w:val="es-ES"/>
        </w:rPr>
      </w:pPr>
      <w:r w:rsidRPr="0093475A">
        <w:rPr>
          <w:rStyle w:val="Refdenotaalpie"/>
        </w:rPr>
        <w:footnoteRef/>
      </w:r>
      <w:r w:rsidRPr="0093475A">
        <w:t xml:space="preserve"> </w:t>
      </w:r>
      <w:r w:rsidRPr="0093475A">
        <w:rPr>
          <w:rFonts w:ascii="Arial" w:hAnsi="Arial" w:cs="Arial"/>
          <w:sz w:val="22"/>
          <w:szCs w:val="22"/>
          <w:shd w:val="clear" w:color="auto" w:fill="FFFFFF"/>
        </w:rPr>
        <w:t xml:space="preserve"> </w:t>
      </w:r>
      <w:r w:rsidRPr="0093475A">
        <w:rPr>
          <w:rFonts w:ascii="Arial" w:hAnsi="Arial" w:cs="Arial"/>
          <w:sz w:val="16"/>
          <w:szCs w:val="16"/>
          <w:shd w:val="clear" w:color="auto" w:fill="FFFFFF"/>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5">
    <w:p w14:paraId="1FCBAFB0"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lang w:val="es-ES"/>
        </w:rPr>
        <w:t xml:space="preserve">De acuerdo con lo señalado por Colombia Compra Eficiente, en los términos y condiciones de uso del SECOP II. Disponible en: </w:t>
      </w:r>
      <w:hyperlink r:id="rId2" w:history="1">
        <w:r w:rsidRPr="0093475A">
          <w:rPr>
            <w:rStyle w:val="Hipervnculo"/>
            <w:color w:val="aut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A03C" w14:textId="77777777" w:rsidR="00D32F5B" w:rsidRDefault="00D32F5B">
    <w:pPr>
      <w:pStyle w:val="Encabezado"/>
    </w:pPr>
  </w:p>
  <w:p w14:paraId="13A9F817" w14:textId="77777777" w:rsidR="00D32F5B" w:rsidRDefault="00D32F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543E6518"/>
    <w:lvl w:ilvl="0">
      <w:start w:val="1"/>
      <w:numFmt w:val="lowerLetter"/>
      <w:lvlText w:val="%1."/>
      <w:lvlJc w:val="left"/>
      <w:pPr>
        <w:ind w:left="720" w:hanging="360"/>
      </w:pPr>
      <w:rPr>
        <w:rFonts w:cs="Symbol" w:hint="default"/>
        <w:b w:val="0"/>
        <w:color w:val="000000"/>
        <w:sz w:val="22"/>
        <w:szCs w:val="22"/>
      </w:rPr>
    </w:lvl>
  </w:abstractNum>
  <w:abstractNum w:abstractNumId="1"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A617FD"/>
    <w:multiLevelType w:val="hybridMultilevel"/>
    <w:tmpl w:val="2470216E"/>
    <w:lvl w:ilvl="0" w:tplc="D5E44632">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6C5B4A"/>
    <w:multiLevelType w:val="hybridMultilevel"/>
    <w:tmpl w:val="DAA47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C0142E7"/>
    <w:multiLevelType w:val="hybridMultilevel"/>
    <w:tmpl w:val="C6400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47040"/>
    <w:multiLevelType w:val="hybridMultilevel"/>
    <w:tmpl w:val="E608883C"/>
    <w:lvl w:ilvl="0" w:tplc="8A8E130A">
      <w:start w:val="1"/>
      <w:numFmt w:val="upperRoman"/>
      <w:lvlText w:val="%1."/>
      <w:lvlJc w:val="left"/>
      <w:pPr>
        <w:ind w:left="1080" w:hanging="720"/>
      </w:pPr>
      <w:rPr>
        <w:rFonts w:asciiTheme="minorHAnsi" w:hAnsiTheme="minorHAnsi" w:cstheme="minorBidi"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4D4E6CAF"/>
    <w:multiLevelType w:val="hybridMultilevel"/>
    <w:tmpl w:val="95A09E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746705D"/>
    <w:multiLevelType w:val="multilevel"/>
    <w:tmpl w:val="DDF8F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5663AF"/>
    <w:multiLevelType w:val="hybridMultilevel"/>
    <w:tmpl w:val="1B980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717C20"/>
    <w:multiLevelType w:val="hybridMultilevel"/>
    <w:tmpl w:val="EED28E1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0317F59"/>
    <w:multiLevelType w:val="multilevel"/>
    <w:tmpl w:val="5FBAC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85E32B8"/>
    <w:multiLevelType w:val="hybridMultilevel"/>
    <w:tmpl w:val="0F268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6C1032"/>
    <w:multiLevelType w:val="hybridMultilevel"/>
    <w:tmpl w:val="034E10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79102B12"/>
    <w:multiLevelType w:val="hybridMultilevel"/>
    <w:tmpl w:val="21262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ECE6C96"/>
    <w:multiLevelType w:val="hybridMultilevel"/>
    <w:tmpl w:val="0810A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F6172C7"/>
    <w:multiLevelType w:val="hybridMultilevel"/>
    <w:tmpl w:val="BD423F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620258289">
    <w:abstractNumId w:val="16"/>
  </w:num>
  <w:num w:numId="2" w16cid:durableId="627856481">
    <w:abstractNumId w:val="7"/>
  </w:num>
  <w:num w:numId="3" w16cid:durableId="1228296705">
    <w:abstractNumId w:val="26"/>
  </w:num>
  <w:num w:numId="4" w16cid:durableId="1656180154">
    <w:abstractNumId w:val="1"/>
  </w:num>
  <w:num w:numId="5" w16cid:durableId="116876487">
    <w:abstractNumId w:val="10"/>
  </w:num>
  <w:num w:numId="6" w16cid:durableId="761417264">
    <w:abstractNumId w:val="8"/>
  </w:num>
  <w:num w:numId="7" w16cid:durableId="958298820">
    <w:abstractNumId w:val="13"/>
  </w:num>
  <w:num w:numId="8" w16cid:durableId="2079160726">
    <w:abstractNumId w:val="17"/>
  </w:num>
  <w:num w:numId="9" w16cid:durableId="30421149">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0" w16cid:durableId="1430855891">
    <w:abstractNumId w:val="25"/>
  </w:num>
  <w:num w:numId="11" w16cid:durableId="1487475769">
    <w:abstractNumId w:val="20"/>
  </w:num>
  <w:num w:numId="12" w16cid:durableId="175928768">
    <w:abstractNumId w:val="6"/>
  </w:num>
  <w:num w:numId="13" w16cid:durableId="1586498866">
    <w:abstractNumId w:val="0"/>
  </w:num>
  <w:num w:numId="14" w16cid:durableId="14691967">
    <w:abstractNumId w:val="9"/>
  </w:num>
  <w:num w:numId="15" w16cid:durableId="1683701809">
    <w:abstractNumId w:val="2"/>
  </w:num>
  <w:num w:numId="16" w16cid:durableId="1456947985">
    <w:abstractNumId w:val="24"/>
  </w:num>
  <w:num w:numId="17" w16cid:durableId="898588543">
    <w:abstractNumId w:val="14"/>
  </w:num>
  <w:num w:numId="18" w16cid:durableId="569845955">
    <w:abstractNumId w:val="15"/>
  </w:num>
  <w:num w:numId="19" w16cid:durableId="119155470">
    <w:abstractNumId w:val="19"/>
  </w:num>
  <w:num w:numId="20" w16cid:durableId="1123839599">
    <w:abstractNumId w:val="5"/>
  </w:num>
  <w:num w:numId="21" w16cid:durableId="1121455834">
    <w:abstractNumId w:val="21"/>
  </w:num>
  <w:num w:numId="22" w16cid:durableId="547912927">
    <w:abstractNumId w:val="4"/>
  </w:num>
  <w:num w:numId="23" w16cid:durableId="1545556565">
    <w:abstractNumId w:val="12"/>
  </w:num>
  <w:num w:numId="24" w16cid:durableId="1596204936">
    <w:abstractNumId w:val="11"/>
  </w:num>
  <w:num w:numId="25" w16cid:durableId="305935251">
    <w:abstractNumId w:val="22"/>
  </w:num>
  <w:num w:numId="26" w16cid:durableId="1324698518">
    <w:abstractNumId w:val="23"/>
  </w:num>
  <w:num w:numId="27" w16cid:durableId="163894731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ebastian Camilo Calderon Carvajal">
    <w15:presenceInfo w15:providerId="AD" w15:userId="S-1-5-21-2053067395-844441496-945767274-2032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FDB"/>
    <w:rsid w:val="00013DA0"/>
    <w:rsid w:val="0001636F"/>
    <w:rsid w:val="0002412F"/>
    <w:rsid w:val="00036280"/>
    <w:rsid w:val="000552A3"/>
    <w:rsid w:val="000740DC"/>
    <w:rsid w:val="000A6E2A"/>
    <w:rsid w:val="000A7857"/>
    <w:rsid w:val="000C2A09"/>
    <w:rsid w:val="000C6A06"/>
    <w:rsid w:val="001063B0"/>
    <w:rsid w:val="00175359"/>
    <w:rsid w:val="001903CD"/>
    <w:rsid w:val="00191654"/>
    <w:rsid w:val="001945FE"/>
    <w:rsid w:val="001D0CE1"/>
    <w:rsid w:val="0020196A"/>
    <w:rsid w:val="002418B8"/>
    <w:rsid w:val="0027671B"/>
    <w:rsid w:val="002A04D2"/>
    <w:rsid w:val="002B4E9B"/>
    <w:rsid w:val="002B5023"/>
    <w:rsid w:val="002C32FC"/>
    <w:rsid w:val="002F41E6"/>
    <w:rsid w:val="0030126C"/>
    <w:rsid w:val="00331329"/>
    <w:rsid w:val="00356760"/>
    <w:rsid w:val="0037157F"/>
    <w:rsid w:val="00380B0F"/>
    <w:rsid w:val="0039692B"/>
    <w:rsid w:val="003B0ABF"/>
    <w:rsid w:val="003B0CD1"/>
    <w:rsid w:val="003D6A00"/>
    <w:rsid w:val="003F74DC"/>
    <w:rsid w:val="00413851"/>
    <w:rsid w:val="00430738"/>
    <w:rsid w:val="00434121"/>
    <w:rsid w:val="004604D4"/>
    <w:rsid w:val="004845BC"/>
    <w:rsid w:val="0048726E"/>
    <w:rsid w:val="004C3157"/>
    <w:rsid w:val="004E1144"/>
    <w:rsid w:val="004E6E1A"/>
    <w:rsid w:val="005008D2"/>
    <w:rsid w:val="00514DC0"/>
    <w:rsid w:val="00533C16"/>
    <w:rsid w:val="005444E2"/>
    <w:rsid w:val="00550ADF"/>
    <w:rsid w:val="00595674"/>
    <w:rsid w:val="005F549E"/>
    <w:rsid w:val="00601157"/>
    <w:rsid w:val="00614FB6"/>
    <w:rsid w:val="006152D4"/>
    <w:rsid w:val="00624C84"/>
    <w:rsid w:val="00644CF1"/>
    <w:rsid w:val="0068146C"/>
    <w:rsid w:val="006861EE"/>
    <w:rsid w:val="00687025"/>
    <w:rsid w:val="006B31AF"/>
    <w:rsid w:val="006C5F32"/>
    <w:rsid w:val="00754FC9"/>
    <w:rsid w:val="00767A74"/>
    <w:rsid w:val="007751F6"/>
    <w:rsid w:val="007C7408"/>
    <w:rsid w:val="007D00BB"/>
    <w:rsid w:val="008040A2"/>
    <w:rsid w:val="00807E19"/>
    <w:rsid w:val="00810B13"/>
    <w:rsid w:val="00855AFC"/>
    <w:rsid w:val="0086492E"/>
    <w:rsid w:val="00870422"/>
    <w:rsid w:val="00894BC2"/>
    <w:rsid w:val="008B2C77"/>
    <w:rsid w:val="008C0B4C"/>
    <w:rsid w:val="008D3BD9"/>
    <w:rsid w:val="008D49AE"/>
    <w:rsid w:val="008F24EE"/>
    <w:rsid w:val="0091072C"/>
    <w:rsid w:val="0093475A"/>
    <w:rsid w:val="009451AB"/>
    <w:rsid w:val="009702ED"/>
    <w:rsid w:val="0099012C"/>
    <w:rsid w:val="00991956"/>
    <w:rsid w:val="009F09C1"/>
    <w:rsid w:val="009F2AB0"/>
    <w:rsid w:val="00A61CB6"/>
    <w:rsid w:val="00A71D83"/>
    <w:rsid w:val="00A82F87"/>
    <w:rsid w:val="00A83133"/>
    <w:rsid w:val="00A94065"/>
    <w:rsid w:val="00B108DB"/>
    <w:rsid w:val="00B26493"/>
    <w:rsid w:val="00B924B1"/>
    <w:rsid w:val="00BC1A2F"/>
    <w:rsid w:val="00BC1BC5"/>
    <w:rsid w:val="00BD70A3"/>
    <w:rsid w:val="00C173A9"/>
    <w:rsid w:val="00C25825"/>
    <w:rsid w:val="00C34543"/>
    <w:rsid w:val="00C43CBA"/>
    <w:rsid w:val="00C55848"/>
    <w:rsid w:val="00C574E2"/>
    <w:rsid w:val="00C97FDB"/>
    <w:rsid w:val="00CB62AB"/>
    <w:rsid w:val="00CE4A67"/>
    <w:rsid w:val="00D03C42"/>
    <w:rsid w:val="00D05695"/>
    <w:rsid w:val="00D14E42"/>
    <w:rsid w:val="00D2100E"/>
    <w:rsid w:val="00D32F5B"/>
    <w:rsid w:val="00DB344D"/>
    <w:rsid w:val="00E06383"/>
    <w:rsid w:val="00E258ED"/>
    <w:rsid w:val="00E476B3"/>
    <w:rsid w:val="00E9721C"/>
    <w:rsid w:val="00EF7C44"/>
    <w:rsid w:val="00F115EC"/>
    <w:rsid w:val="00F34957"/>
    <w:rsid w:val="00F45A83"/>
    <w:rsid w:val="00F7507E"/>
    <w:rsid w:val="00F76841"/>
    <w:rsid w:val="00F83D79"/>
    <w:rsid w:val="00F83E55"/>
    <w:rsid w:val="00F9620D"/>
    <w:rsid w:val="00FA4D85"/>
    <w:rsid w:val="00FB2398"/>
    <w:rsid w:val="00FF7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558A8"/>
  <w15:chartTrackingRefBased/>
  <w15:docId w15:val="{6E90F8E8-952A-F342-9143-1BA50C81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C7408"/>
    <w:pPr>
      <w:keepNext/>
      <w:keepLines/>
      <w:spacing w:before="48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C97FDB"/>
    <w:pPr>
      <w:ind w:left="720"/>
      <w:contextualSpacing/>
    </w:pPr>
  </w:style>
  <w:style w:type="character" w:styleId="Hipervnculo">
    <w:name w:val="Hyperlink"/>
    <w:basedOn w:val="Fuentedeprrafopredeter"/>
    <w:uiPriority w:val="99"/>
    <w:unhideWhenUsed/>
    <w:rsid w:val="00C97FDB"/>
    <w:rPr>
      <w:color w:val="0563C1" w:themeColor="hyperlink"/>
      <w:u w:val="single"/>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locked/>
    <w:rsid w:val="00C97FDB"/>
  </w:style>
  <w:style w:type="character" w:styleId="Hipervnculovisitado">
    <w:name w:val="FollowedHyperlink"/>
    <w:basedOn w:val="Fuentedeprrafopredeter"/>
    <w:uiPriority w:val="99"/>
    <w:semiHidden/>
    <w:unhideWhenUsed/>
    <w:rsid w:val="0037157F"/>
    <w:rPr>
      <w:color w:val="954F72" w:themeColor="followedHyperlink"/>
      <w:u w:val="singl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595674"/>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95674"/>
    <w:rPr>
      <w:sz w:val="20"/>
      <w:szCs w:val="2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595674"/>
    <w:rPr>
      <w:vertAlign w:val="superscript"/>
    </w:rPr>
  </w:style>
  <w:style w:type="character" w:customStyle="1" w:styleId="Mencinsinresolver1">
    <w:name w:val="Mención sin resolver1"/>
    <w:basedOn w:val="Fuentedeprrafopredeter"/>
    <w:uiPriority w:val="99"/>
    <w:semiHidden/>
    <w:unhideWhenUsed/>
    <w:rsid w:val="00595674"/>
    <w:rPr>
      <w:color w:val="605E5C"/>
      <w:shd w:val="clear" w:color="auto" w:fill="E1DFDD"/>
    </w:rPr>
  </w:style>
  <w:style w:type="character" w:styleId="Fuerte">
    <w:name w:val="Strong"/>
    <w:basedOn w:val="Fuentedeprrafopredeter"/>
    <w:uiPriority w:val="22"/>
    <w:qFormat/>
    <w:rsid w:val="007751F6"/>
    <w:rPr>
      <w:b/>
      <w:bCs/>
    </w:rPr>
  </w:style>
  <w:style w:type="paragraph" w:styleId="NormalWeb">
    <w:name w:val="Normal (Web)"/>
    <w:basedOn w:val="Normal"/>
    <w:uiPriority w:val="99"/>
    <w:semiHidden/>
    <w:unhideWhenUsed/>
    <w:rsid w:val="007751F6"/>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semiHidden/>
    <w:unhideWhenUsed/>
    <w:rsid w:val="000552A3"/>
    <w:rPr>
      <w:sz w:val="16"/>
      <w:szCs w:val="16"/>
    </w:rPr>
  </w:style>
  <w:style w:type="paragraph" w:styleId="Textocomentario">
    <w:name w:val="annotation text"/>
    <w:basedOn w:val="Normal"/>
    <w:link w:val="TextocomentarioCar"/>
    <w:uiPriority w:val="99"/>
    <w:semiHidden/>
    <w:unhideWhenUsed/>
    <w:rsid w:val="000552A3"/>
    <w:pPr>
      <w:spacing w:after="200"/>
    </w:pPr>
    <w:rPr>
      <w:rFonts w:ascii="Calibri" w:eastAsia="Times New Roman" w:hAnsi="Calibri" w:cs="Times New Roman"/>
      <w:sz w:val="20"/>
      <w:szCs w:val="20"/>
      <w:lang w:val="en-US"/>
    </w:rPr>
  </w:style>
  <w:style w:type="character" w:customStyle="1" w:styleId="TextocomentarioCar">
    <w:name w:val="Texto comentario Car"/>
    <w:basedOn w:val="Fuentedeprrafopredeter"/>
    <w:link w:val="Textocomentario"/>
    <w:uiPriority w:val="99"/>
    <w:semiHidden/>
    <w:rsid w:val="000552A3"/>
    <w:rPr>
      <w:rFonts w:ascii="Calibri" w:eastAsia="Times New Roman" w:hAnsi="Calibri" w:cs="Times New Roman"/>
      <w:sz w:val="20"/>
      <w:szCs w:val="20"/>
      <w:lang w:val="en-US"/>
    </w:rPr>
  </w:style>
  <w:style w:type="paragraph" w:styleId="Encabezado">
    <w:name w:val="header"/>
    <w:basedOn w:val="Normal"/>
    <w:link w:val="EncabezadoCar"/>
    <w:uiPriority w:val="99"/>
    <w:unhideWhenUsed/>
    <w:rsid w:val="00D32F5B"/>
    <w:pPr>
      <w:tabs>
        <w:tab w:val="center" w:pos="4419"/>
        <w:tab w:val="right" w:pos="8838"/>
      </w:tabs>
    </w:pPr>
  </w:style>
  <w:style w:type="character" w:customStyle="1" w:styleId="EncabezadoCar">
    <w:name w:val="Encabezado Car"/>
    <w:basedOn w:val="Fuentedeprrafopredeter"/>
    <w:link w:val="Encabezado"/>
    <w:uiPriority w:val="99"/>
    <w:rsid w:val="00D32F5B"/>
  </w:style>
  <w:style w:type="paragraph" w:styleId="Piedepgina">
    <w:name w:val="footer"/>
    <w:basedOn w:val="Normal"/>
    <w:link w:val="PiedepginaCar"/>
    <w:uiPriority w:val="99"/>
    <w:unhideWhenUsed/>
    <w:rsid w:val="00D32F5B"/>
    <w:pPr>
      <w:tabs>
        <w:tab w:val="center" w:pos="4419"/>
        <w:tab w:val="right" w:pos="8838"/>
      </w:tabs>
    </w:pPr>
  </w:style>
  <w:style w:type="character" w:customStyle="1" w:styleId="PiedepginaCar">
    <w:name w:val="Pie de página Car"/>
    <w:basedOn w:val="Fuentedeprrafopredeter"/>
    <w:link w:val="Piedepgina"/>
    <w:uiPriority w:val="99"/>
    <w:rsid w:val="00D32F5B"/>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C7408"/>
    <w:rPr>
      <w:rFonts w:ascii="Cambria" w:eastAsia="Times New Roman" w:hAnsi="Cambria" w:cs="Times New Roman"/>
      <w:b/>
      <w:bCs/>
      <w:color w:val="365F91"/>
      <w:sz w:val="28"/>
      <w:szCs w:val="28"/>
      <w:lang w:val="en-US"/>
    </w:rPr>
  </w:style>
  <w:style w:type="paragraph" w:styleId="Textodeglobo">
    <w:name w:val="Balloon Text"/>
    <w:basedOn w:val="Normal"/>
    <w:link w:val="TextodegloboCar"/>
    <w:uiPriority w:val="99"/>
    <w:semiHidden/>
    <w:unhideWhenUsed/>
    <w:rsid w:val="000362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62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529747">
      <w:bodyDiv w:val="1"/>
      <w:marLeft w:val="0"/>
      <w:marRight w:val="0"/>
      <w:marTop w:val="0"/>
      <w:marBottom w:val="0"/>
      <w:divBdr>
        <w:top w:val="none" w:sz="0" w:space="0" w:color="auto"/>
        <w:left w:val="none" w:sz="0" w:space="0" w:color="auto"/>
        <w:bottom w:val="none" w:sz="0" w:space="0" w:color="auto"/>
        <w:right w:val="none" w:sz="0" w:space="0" w:color="auto"/>
      </w:divBdr>
      <w:divsChild>
        <w:div w:id="819930993">
          <w:marLeft w:val="0"/>
          <w:marRight w:val="0"/>
          <w:marTop w:val="0"/>
          <w:marBottom w:val="0"/>
          <w:divBdr>
            <w:top w:val="none" w:sz="0" w:space="0" w:color="auto"/>
            <w:left w:val="none" w:sz="0" w:space="0" w:color="auto"/>
            <w:bottom w:val="none" w:sz="0" w:space="0" w:color="auto"/>
            <w:right w:val="none" w:sz="0" w:space="0" w:color="auto"/>
          </w:divBdr>
          <w:divsChild>
            <w:div w:id="1877303517">
              <w:marLeft w:val="0"/>
              <w:marRight w:val="0"/>
              <w:marTop w:val="0"/>
              <w:marBottom w:val="0"/>
              <w:divBdr>
                <w:top w:val="none" w:sz="0" w:space="0" w:color="auto"/>
                <w:left w:val="none" w:sz="0" w:space="0" w:color="auto"/>
                <w:bottom w:val="none" w:sz="0" w:space="0" w:color="auto"/>
                <w:right w:val="none" w:sz="0" w:space="0" w:color="auto"/>
              </w:divBdr>
              <w:divsChild>
                <w:div w:id="735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4025">
      <w:bodyDiv w:val="1"/>
      <w:marLeft w:val="0"/>
      <w:marRight w:val="0"/>
      <w:marTop w:val="0"/>
      <w:marBottom w:val="0"/>
      <w:divBdr>
        <w:top w:val="none" w:sz="0" w:space="0" w:color="auto"/>
        <w:left w:val="none" w:sz="0" w:space="0" w:color="auto"/>
        <w:bottom w:val="none" w:sz="0" w:space="0" w:color="auto"/>
        <w:right w:val="none" w:sz="0" w:space="0" w:color="auto"/>
      </w:divBdr>
    </w:div>
    <w:div w:id="1289123222">
      <w:bodyDiv w:val="1"/>
      <w:marLeft w:val="0"/>
      <w:marRight w:val="0"/>
      <w:marTop w:val="0"/>
      <w:marBottom w:val="0"/>
      <w:divBdr>
        <w:top w:val="none" w:sz="0" w:space="0" w:color="auto"/>
        <w:left w:val="none" w:sz="0" w:space="0" w:color="auto"/>
        <w:bottom w:val="none" w:sz="0" w:space="0" w:color="auto"/>
        <w:right w:val="none" w:sz="0" w:space="0" w:color="auto"/>
      </w:divBdr>
    </w:div>
    <w:div w:id="145621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2.pn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 Id="rId8" Type="http://schemas.openxmlformats.org/officeDocument/2006/relationships/hyperlink" Target="https://www.colombiacompra.gov.co/secop-i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4DD45-3CF1-4DF1-9023-D52106555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3277</Words>
  <Characters>18026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Camilo Calderon Carvajal</dc:creator>
  <cp:keywords/>
  <dc:description/>
  <cp:lastModifiedBy>Maria Alejandra Mora Cipagauta</cp:lastModifiedBy>
  <cp:revision>2</cp:revision>
  <dcterms:created xsi:type="dcterms:W3CDTF">2026-07-07T16:29:00Z</dcterms:created>
  <dcterms:modified xsi:type="dcterms:W3CDTF">2026-07-07T16:29:00Z</dcterms:modified>
</cp:coreProperties>
</file>