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DC1F0"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06F5E9D6"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23185B76"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7879717D"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6603CE61"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3B1156C0"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2339D2BA"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7C55EE47" w14:textId="77777777" w:rsidR="007B31E1" w:rsidRPr="003B660F" w:rsidRDefault="007B31E1">
      <w:pPr>
        <w:widowControl w:val="0"/>
        <w:pBdr>
          <w:top w:val="nil"/>
          <w:left w:val="nil"/>
          <w:bottom w:val="nil"/>
          <w:right w:val="nil"/>
          <w:between w:val="nil"/>
        </w:pBdr>
        <w:spacing w:line="276" w:lineRule="auto"/>
        <w:rPr>
          <w:rFonts w:ascii="Arial Narrow" w:hAnsi="Arial Narrow"/>
          <w:sz w:val="22"/>
          <w:szCs w:val="22"/>
        </w:rPr>
      </w:pPr>
    </w:p>
    <w:p w14:paraId="07A3094A" w14:textId="77777777" w:rsidR="007B31E1" w:rsidRPr="003B660F" w:rsidRDefault="007B31E1">
      <w:pPr>
        <w:ind w:left="1416" w:hanging="1416"/>
        <w:jc w:val="center"/>
        <w:rPr>
          <w:rFonts w:ascii="Arial Narrow" w:eastAsia="Arial Narrow" w:hAnsi="Arial Narrow" w:cs="Arial Narrow"/>
          <w:b/>
          <w:bCs/>
          <w:sz w:val="22"/>
          <w:szCs w:val="22"/>
        </w:rPr>
      </w:pPr>
    </w:p>
    <w:p w14:paraId="14A81A27" w14:textId="77777777" w:rsidR="007B31E1" w:rsidRPr="003B660F" w:rsidRDefault="00F94A93">
      <w:pPr>
        <w:ind w:left="1416" w:hanging="1416"/>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rPr>
        <w:t>REPÚBLICA DE COLOMBIA</w:t>
      </w:r>
    </w:p>
    <w:p w14:paraId="0FFFFB79" w14:textId="77777777" w:rsidR="007B31E1" w:rsidRPr="003B660F" w:rsidRDefault="007B31E1">
      <w:pPr>
        <w:jc w:val="center"/>
        <w:rPr>
          <w:rFonts w:ascii="Arial Narrow" w:eastAsia="Arial Narrow" w:hAnsi="Arial Narrow" w:cs="Arial Narrow"/>
          <w:b/>
          <w:bCs/>
          <w:sz w:val="22"/>
          <w:szCs w:val="22"/>
        </w:rPr>
      </w:pPr>
    </w:p>
    <w:p w14:paraId="6A5F185D" w14:textId="77777777" w:rsidR="007B31E1" w:rsidRPr="003B660F" w:rsidRDefault="007B31E1">
      <w:pPr>
        <w:jc w:val="center"/>
        <w:rPr>
          <w:rFonts w:ascii="Arial Narrow" w:eastAsia="Arial Narrow" w:hAnsi="Arial Narrow" w:cs="Arial Narrow"/>
          <w:b/>
          <w:bCs/>
          <w:sz w:val="22"/>
          <w:szCs w:val="22"/>
        </w:rPr>
      </w:pPr>
    </w:p>
    <w:p w14:paraId="5D368598" w14:textId="77777777" w:rsidR="007B31E1" w:rsidRPr="003B660F" w:rsidRDefault="007B31E1">
      <w:pPr>
        <w:jc w:val="center"/>
        <w:rPr>
          <w:rFonts w:ascii="Arial Narrow" w:eastAsia="Arial Narrow" w:hAnsi="Arial Narrow" w:cs="Arial Narrow"/>
          <w:b/>
          <w:bCs/>
          <w:sz w:val="22"/>
          <w:szCs w:val="22"/>
        </w:rPr>
      </w:pPr>
    </w:p>
    <w:p w14:paraId="0FB001F2" w14:textId="77777777" w:rsidR="007B31E1" w:rsidRPr="003B660F" w:rsidRDefault="007B31E1">
      <w:pPr>
        <w:jc w:val="center"/>
        <w:rPr>
          <w:rFonts w:ascii="Arial Narrow" w:eastAsia="Arial Narrow" w:hAnsi="Arial Narrow" w:cs="Arial Narrow"/>
          <w:b/>
          <w:bCs/>
          <w:sz w:val="22"/>
          <w:szCs w:val="22"/>
        </w:rPr>
      </w:pPr>
    </w:p>
    <w:p w14:paraId="6E475FB4"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rPr>
        <w:t>DEPARTAMENTO DE CUNDINAMARCA</w:t>
      </w:r>
    </w:p>
    <w:p w14:paraId="432F5E79" w14:textId="77777777" w:rsidR="007B31E1" w:rsidRPr="003B660F" w:rsidRDefault="007B31E1">
      <w:pPr>
        <w:jc w:val="center"/>
        <w:rPr>
          <w:rFonts w:ascii="Arial Narrow" w:eastAsia="Arial Narrow" w:hAnsi="Arial Narrow" w:cs="Arial Narrow"/>
          <w:b/>
          <w:bCs/>
          <w:sz w:val="22"/>
          <w:szCs w:val="22"/>
        </w:rPr>
      </w:pPr>
    </w:p>
    <w:p w14:paraId="0B4818F5" w14:textId="77777777" w:rsidR="007B31E1" w:rsidRPr="003B660F" w:rsidRDefault="007B31E1">
      <w:pPr>
        <w:jc w:val="center"/>
        <w:rPr>
          <w:rFonts w:ascii="Arial Narrow" w:eastAsia="Arial Narrow" w:hAnsi="Arial Narrow" w:cs="Arial Narrow"/>
          <w:b/>
          <w:bCs/>
          <w:sz w:val="22"/>
          <w:szCs w:val="22"/>
        </w:rPr>
      </w:pPr>
    </w:p>
    <w:p w14:paraId="67F2300A" w14:textId="77777777" w:rsidR="007B31E1" w:rsidRPr="003B660F" w:rsidRDefault="007B31E1">
      <w:pPr>
        <w:jc w:val="center"/>
        <w:rPr>
          <w:rFonts w:ascii="Arial Narrow" w:eastAsia="Arial Narrow" w:hAnsi="Arial Narrow" w:cs="Arial Narrow"/>
          <w:b/>
          <w:bCs/>
          <w:sz w:val="22"/>
          <w:szCs w:val="22"/>
        </w:rPr>
      </w:pPr>
    </w:p>
    <w:p w14:paraId="5129E2F2" w14:textId="77777777" w:rsidR="007B31E1" w:rsidRPr="003B660F" w:rsidRDefault="007B31E1">
      <w:pPr>
        <w:jc w:val="center"/>
        <w:rPr>
          <w:rFonts w:ascii="Arial Narrow" w:eastAsia="Arial Narrow" w:hAnsi="Arial Narrow" w:cs="Arial Narrow"/>
          <w:b/>
          <w:bCs/>
          <w:sz w:val="22"/>
          <w:szCs w:val="22"/>
        </w:rPr>
      </w:pPr>
    </w:p>
    <w:p w14:paraId="4EF44CA8"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rPr>
        <w:t>MUNICIPIO DE MOSQUERA</w:t>
      </w:r>
    </w:p>
    <w:p w14:paraId="0D2DB4B5" w14:textId="77777777" w:rsidR="007B31E1" w:rsidRPr="003B660F" w:rsidRDefault="007B31E1">
      <w:pPr>
        <w:jc w:val="center"/>
        <w:rPr>
          <w:rFonts w:ascii="Arial Narrow" w:eastAsia="Arial Narrow" w:hAnsi="Arial Narrow" w:cs="Arial Narrow"/>
          <w:b/>
          <w:bCs/>
          <w:sz w:val="22"/>
          <w:szCs w:val="22"/>
        </w:rPr>
      </w:pPr>
    </w:p>
    <w:p w14:paraId="2D7A37E8" w14:textId="77777777" w:rsidR="007B31E1" w:rsidRPr="003B660F" w:rsidRDefault="007B31E1">
      <w:pPr>
        <w:jc w:val="center"/>
        <w:rPr>
          <w:rFonts w:ascii="Arial Narrow" w:eastAsia="Arial Narrow" w:hAnsi="Arial Narrow" w:cs="Arial Narrow"/>
          <w:b/>
          <w:bCs/>
          <w:sz w:val="22"/>
          <w:szCs w:val="22"/>
        </w:rPr>
      </w:pPr>
    </w:p>
    <w:p w14:paraId="44BF82F1" w14:textId="77777777" w:rsidR="007B31E1" w:rsidRPr="003B660F" w:rsidRDefault="007B31E1">
      <w:pPr>
        <w:jc w:val="center"/>
        <w:rPr>
          <w:rFonts w:ascii="Arial Narrow" w:eastAsia="Arial Narrow" w:hAnsi="Arial Narrow" w:cs="Arial Narrow"/>
          <w:b/>
          <w:bCs/>
          <w:sz w:val="22"/>
          <w:szCs w:val="22"/>
        </w:rPr>
      </w:pPr>
    </w:p>
    <w:p w14:paraId="020F3238" w14:textId="77777777" w:rsidR="007B31E1" w:rsidRPr="003B660F" w:rsidRDefault="007B31E1">
      <w:pPr>
        <w:jc w:val="center"/>
        <w:rPr>
          <w:rFonts w:ascii="Arial Narrow" w:eastAsia="Arial Narrow" w:hAnsi="Arial Narrow" w:cs="Arial Narrow"/>
          <w:b/>
          <w:bCs/>
          <w:sz w:val="22"/>
          <w:szCs w:val="22"/>
        </w:rPr>
      </w:pPr>
    </w:p>
    <w:p w14:paraId="1C063994" w14:textId="77777777" w:rsidR="007B31E1" w:rsidRPr="003B660F" w:rsidRDefault="007B31E1">
      <w:pPr>
        <w:jc w:val="center"/>
        <w:rPr>
          <w:rFonts w:ascii="Arial Narrow" w:eastAsia="Arial Narrow" w:hAnsi="Arial Narrow" w:cs="Arial Narrow"/>
          <w:b/>
          <w:bCs/>
          <w:sz w:val="22"/>
          <w:szCs w:val="22"/>
        </w:rPr>
      </w:pPr>
    </w:p>
    <w:p w14:paraId="35DBB531" w14:textId="77777777" w:rsidR="007B31E1" w:rsidRPr="003B660F" w:rsidRDefault="007B31E1">
      <w:pPr>
        <w:jc w:val="center"/>
        <w:rPr>
          <w:rFonts w:ascii="Arial Narrow" w:eastAsia="Arial Narrow" w:hAnsi="Arial Narrow" w:cs="Arial Narrow"/>
          <w:b/>
          <w:bCs/>
          <w:sz w:val="22"/>
          <w:szCs w:val="22"/>
        </w:rPr>
      </w:pPr>
    </w:p>
    <w:p w14:paraId="48C2DBC9" w14:textId="77777777" w:rsidR="007B31E1" w:rsidRPr="003B660F" w:rsidRDefault="007B31E1">
      <w:pPr>
        <w:jc w:val="center"/>
        <w:rPr>
          <w:rFonts w:ascii="Arial Narrow" w:eastAsia="Arial Narrow" w:hAnsi="Arial Narrow" w:cs="Arial Narrow"/>
          <w:b/>
          <w:bCs/>
          <w:sz w:val="22"/>
          <w:szCs w:val="22"/>
        </w:rPr>
      </w:pPr>
    </w:p>
    <w:p w14:paraId="767696B1" w14:textId="77777777" w:rsidR="007B31E1" w:rsidRPr="003B660F" w:rsidRDefault="007B31E1">
      <w:pPr>
        <w:jc w:val="center"/>
        <w:rPr>
          <w:rFonts w:ascii="Arial Narrow" w:eastAsia="Arial Narrow" w:hAnsi="Arial Narrow" w:cs="Arial Narrow"/>
          <w:b/>
          <w:bCs/>
          <w:sz w:val="22"/>
          <w:szCs w:val="22"/>
        </w:rPr>
      </w:pPr>
    </w:p>
    <w:p w14:paraId="3E7FFAFD" w14:textId="77777777" w:rsidR="007B31E1" w:rsidRPr="003B660F" w:rsidRDefault="007B31E1">
      <w:pPr>
        <w:jc w:val="center"/>
        <w:rPr>
          <w:rFonts w:ascii="Arial Narrow" w:eastAsia="Arial Narrow" w:hAnsi="Arial Narrow" w:cs="Arial Narrow"/>
          <w:b/>
          <w:bCs/>
          <w:sz w:val="22"/>
          <w:szCs w:val="22"/>
        </w:rPr>
      </w:pPr>
    </w:p>
    <w:p w14:paraId="4ECC8AF5" w14:textId="77777777" w:rsidR="007B31E1" w:rsidRPr="003B660F" w:rsidRDefault="007B31E1">
      <w:pPr>
        <w:jc w:val="center"/>
        <w:rPr>
          <w:rFonts w:ascii="Arial Narrow" w:eastAsia="Arial Narrow" w:hAnsi="Arial Narrow" w:cs="Arial Narrow"/>
          <w:b/>
          <w:bCs/>
          <w:sz w:val="22"/>
          <w:szCs w:val="22"/>
        </w:rPr>
      </w:pPr>
    </w:p>
    <w:p w14:paraId="17FBCB0C" w14:textId="77777777" w:rsidR="007B31E1" w:rsidRPr="003B660F" w:rsidRDefault="007B31E1">
      <w:pPr>
        <w:jc w:val="center"/>
        <w:rPr>
          <w:rFonts w:ascii="Arial Narrow" w:eastAsia="Arial Narrow" w:hAnsi="Arial Narrow" w:cs="Arial Narrow"/>
          <w:b/>
          <w:bCs/>
          <w:sz w:val="22"/>
          <w:szCs w:val="22"/>
        </w:rPr>
      </w:pPr>
    </w:p>
    <w:p w14:paraId="31A9505F" w14:textId="101623F4" w:rsidR="007B31E1" w:rsidRPr="003B660F" w:rsidRDefault="00F94A93">
      <w:pPr>
        <w:ind w:left="708" w:hanging="708"/>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INVITACIÓN DE MÍNIMA CUANTÍA No. </w:t>
      </w:r>
      <w:r w:rsidR="00F61C78" w:rsidRPr="00F61C78">
        <w:rPr>
          <w:rFonts w:ascii="Arial Narrow" w:eastAsia="Arial Narrow" w:hAnsi="Arial Narrow" w:cs="Arial Narrow"/>
          <w:b/>
          <w:bCs/>
          <w:sz w:val="22"/>
          <w:szCs w:val="22"/>
        </w:rPr>
        <w:t>MC-</w:t>
      </w:r>
      <w:r w:rsidR="00560A1B">
        <w:rPr>
          <w:rFonts w:ascii="Arial Narrow" w:eastAsia="Arial Narrow" w:hAnsi="Arial Narrow" w:cs="Arial Narrow"/>
          <w:b/>
          <w:bCs/>
          <w:sz w:val="22"/>
          <w:szCs w:val="22"/>
        </w:rPr>
        <w:t>0076</w:t>
      </w:r>
      <w:r w:rsidR="00F61C78" w:rsidRPr="00F61C78">
        <w:rPr>
          <w:rFonts w:ascii="Arial Narrow" w:eastAsia="Arial Narrow" w:hAnsi="Arial Narrow" w:cs="Arial Narrow"/>
          <w:b/>
          <w:bCs/>
          <w:sz w:val="22"/>
          <w:szCs w:val="22"/>
        </w:rPr>
        <w:t>-2026</w:t>
      </w:r>
    </w:p>
    <w:p w14:paraId="477D0B27" w14:textId="77777777" w:rsidR="007B31E1" w:rsidRPr="003B660F" w:rsidRDefault="007B31E1">
      <w:pPr>
        <w:rPr>
          <w:rFonts w:ascii="Arial Narrow" w:eastAsia="Arial Narrow" w:hAnsi="Arial Narrow" w:cs="Arial Narrow"/>
          <w:b/>
          <w:bCs/>
          <w:sz w:val="22"/>
          <w:szCs w:val="22"/>
        </w:rPr>
      </w:pPr>
    </w:p>
    <w:p w14:paraId="2321AB51" w14:textId="77777777" w:rsidR="007B31E1" w:rsidRPr="003B660F" w:rsidRDefault="007B31E1">
      <w:pPr>
        <w:jc w:val="center"/>
        <w:rPr>
          <w:rFonts w:ascii="Arial Narrow" w:eastAsia="Arial Narrow" w:hAnsi="Arial Narrow" w:cs="Arial Narrow"/>
          <w:b/>
          <w:bCs/>
          <w:sz w:val="22"/>
          <w:szCs w:val="22"/>
        </w:rPr>
      </w:pPr>
    </w:p>
    <w:p w14:paraId="5DB5F53A" w14:textId="77777777" w:rsidR="007B31E1" w:rsidRPr="003B660F" w:rsidRDefault="007B31E1">
      <w:pPr>
        <w:jc w:val="center"/>
        <w:rPr>
          <w:rFonts w:ascii="Arial Narrow" w:eastAsia="Arial Narrow" w:hAnsi="Arial Narrow" w:cs="Arial Narrow"/>
          <w:b/>
          <w:bCs/>
          <w:sz w:val="22"/>
          <w:szCs w:val="22"/>
        </w:rPr>
      </w:pPr>
    </w:p>
    <w:p w14:paraId="288D91C1" w14:textId="77777777" w:rsidR="007B31E1" w:rsidRPr="003B660F" w:rsidRDefault="007B31E1">
      <w:pPr>
        <w:jc w:val="center"/>
        <w:rPr>
          <w:rFonts w:ascii="Arial Narrow" w:eastAsia="Arial Narrow" w:hAnsi="Arial Narrow" w:cs="Arial Narrow"/>
          <w:b/>
          <w:bCs/>
          <w:sz w:val="22"/>
          <w:szCs w:val="22"/>
        </w:rPr>
      </w:pPr>
    </w:p>
    <w:p w14:paraId="5A1D713A" w14:textId="2A866D1B" w:rsidR="007B31E1" w:rsidRPr="003B660F" w:rsidRDefault="00F94A93">
      <w:pPr>
        <w:jc w:val="both"/>
        <w:rPr>
          <w:rFonts w:ascii="Arial Narrow" w:eastAsia="Arial Narrow" w:hAnsi="Arial Narrow" w:cs="Arial Narrow"/>
          <w:i/>
          <w:iCs/>
          <w:sz w:val="22"/>
          <w:szCs w:val="22"/>
        </w:rPr>
      </w:pPr>
      <w:r w:rsidRPr="003B660F">
        <w:rPr>
          <w:rFonts w:ascii="Arial Narrow" w:eastAsia="Arial Narrow" w:hAnsi="Arial Narrow" w:cs="Arial Narrow"/>
          <w:b/>
          <w:bCs/>
          <w:sz w:val="22"/>
          <w:szCs w:val="22"/>
        </w:rPr>
        <w:t xml:space="preserve">OBJETO: </w:t>
      </w:r>
      <w:r w:rsidR="00746EEA">
        <w:rPr>
          <w:rFonts w:ascii="Arial Narrow" w:eastAsiaTheme="minorEastAsia" w:hAnsi="Arial Narrow" w:cstheme="minorBidi"/>
          <w:b/>
          <w:bCs/>
          <w:noProof/>
          <w:sz w:val="22"/>
          <w:szCs w:val="22"/>
          <w:lang w:val="es-MX" w:eastAsia="en-US"/>
        </w:rPr>
        <w:t>C</w:t>
      </w:r>
      <w:r w:rsidR="00746EEA" w:rsidRPr="00AA7D7C">
        <w:rPr>
          <w:rFonts w:ascii="Arial Narrow" w:eastAsiaTheme="minorEastAsia" w:hAnsi="Arial Narrow" w:cstheme="minorBidi"/>
          <w:b/>
          <w:bCs/>
          <w:noProof/>
          <w:sz w:val="22"/>
          <w:szCs w:val="22"/>
          <w:lang w:eastAsia="en-US"/>
        </w:rPr>
        <w:t>OMPRA DE UN PLAN DE PROTECCIÓN EXEQUIAL FUNERARIO PARA LOS SERVIDORES PÚBLICOS DE LA PLANTA DE LA ALCALDÍA DE MOSQUERA</w:t>
      </w:r>
      <w:r w:rsidR="00400910">
        <w:rPr>
          <w:rFonts w:ascii="Arial Narrow" w:eastAsia="Arial Narrow" w:hAnsi="Arial Narrow" w:cs="Arial Narrow"/>
          <w:b/>
          <w:bCs/>
          <w:sz w:val="22"/>
          <w:szCs w:val="22"/>
          <w:lang w:val="es-MX"/>
        </w:rPr>
        <w:t>.</w:t>
      </w:r>
    </w:p>
    <w:p w14:paraId="368DAF4A" w14:textId="77777777" w:rsidR="007B31E1" w:rsidRPr="003B660F" w:rsidRDefault="007B31E1">
      <w:pPr>
        <w:jc w:val="both"/>
        <w:rPr>
          <w:rFonts w:ascii="Arial Narrow" w:eastAsia="Arial Narrow" w:hAnsi="Arial Narrow" w:cs="Arial Narrow"/>
          <w:b/>
          <w:bCs/>
          <w:color w:val="000000"/>
          <w:sz w:val="22"/>
          <w:szCs w:val="22"/>
        </w:rPr>
      </w:pPr>
    </w:p>
    <w:p w14:paraId="748A6EF7" w14:textId="77777777" w:rsidR="007B31E1" w:rsidRPr="003B660F" w:rsidRDefault="007B31E1">
      <w:pPr>
        <w:jc w:val="both"/>
        <w:rPr>
          <w:rFonts w:ascii="Arial Narrow" w:eastAsia="Arial Narrow" w:hAnsi="Arial Narrow" w:cs="Arial Narrow"/>
          <w:b/>
          <w:bCs/>
          <w:sz w:val="22"/>
          <w:szCs w:val="22"/>
        </w:rPr>
      </w:pPr>
    </w:p>
    <w:p w14:paraId="7DCFE5B3" w14:textId="77777777" w:rsidR="007B31E1" w:rsidRPr="003B660F" w:rsidRDefault="007B31E1">
      <w:pPr>
        <w:jc w:val="center"/>
        <w:rPr>
          <w:rFonts w:ascii="Arial Narrow" w:eastAsia="Arial Narrow" w:hAnsi="Arial Narrow" w:cs="Arial Narrow"/>
          <w:b/>
          <w:bCs/>
          <w:sz w:val="22"/>
          <w:szCs w:val="22"/>
        </w:rPr>
      </w:pPr>
    </w:p>
    <w:p w14:paraId="2BABFA7E" w14:textId="77777777" w:rsidR="007B31E1" w:rsidRPr="003B660F" w:rsidRDefault="007B31E1">
      <w:pPr>
        <w:jc w:val="center"/>
        <w:rPr>
          <w:rFonts w:ascii="Arial Narrow" w:eastAsia="Arial Narrow" w:hAnsi="Arial Narrow" w:cs="Arial Narrow"/>
          <w:b/>
          <w:bCs/>
          <w:sz w:val="22"/>
          <w:szCs w:val="22"/>
        </w:rPr>
      </w:pPr>
    </w:p>
    <w:tbl>
      <w:tblPr>
        <w:tblStyle w:val="afffffff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7B31E1" w:rsidRPr="003B660F" w14:paraId="6E498848" w14:textId="77777777">
        <w:tc>
          <w:tcPr>
            <w:tcW w:w="9776" w:type="dxa"/>
          </w:tcPr>
          <w:p w14:paraId="7FB56DFD" w14:textId="77777777" w:rsidR="007B31E1" w:rsidRPr="00560A1B" w:rsidRDefault="00F94A93">
            <w:pPr>
              <w:jc w:val="both"/>
              <w:rPr>
                <w:rFonts w:ascii="Arial Narrow" w:eastAsia="Arial Narrow" w:hAnsi="Arial Narrow" w:cs="Arial Narrow"/>
                <w:b/>
                <w:bCs/>
                <w:u w:val="single"/>
                <w:lang w:val="es-CO"/>
              </w:rPr>
            </w:pPr>
            <w:r w:rsidRPr="00560A1B">
              <w:rPr>
                <w:rFonts w:ascii="Arial Narrow" w:eastAsia="Arial Narrow" w:hAnsi="Arial Narrow" w:cs="Arial Narrow"/>
                <w:b/>
                <w:bCs/>
                <w:i/>
                <w:iCs/>
                <w:u w:val="single"/>
                <w:lang w:val="es-CO"/>
              </w:rPr>
              <w:t>DE CONFORMIDAD CON LO ORDENADO POR EL ARTÍCULO 66 DE LA LEY 80 DE 1993</w:t>
            </w:r>
            <w:r w:rsidRPr="00560A1B">
              <w:rPr>
                <w:rFonts w:ascii="Arial Narrow" w:eastAsia="Arial Narrow" w:hAnsi="Arial Narrow" w:cs="Arial Narrow"/>
                <w:i/>
                <w:iCs/>
                <w:u w:val="single"/>
                <w:lang w:val="es-CO"/>
              </w:rPr>
              <w:t xml:space="preserve">, </w:t>
            </w:r>
            <w:r w:rsidRPr="00560A1B">
              <w:rPr>
                <w:rFonts w:ascii="Arial Narrow" w:eastAsia="Arial Narrow" w:hAnsi="Arial Narrow" w:cs="Arial Narrow"/>
                <w:b/>
                <w:bCs/>
                <w:i/>
                <w:iCs/>
                <w:u w:val="single"/>
                <w:lang w:val="es-CO"/>
              </w:rPr>
              <w:t>LA LEY 1150 DE 2007, EL DECRETO 1082 DE 2015 Y EL DECRETO 1860 DE 2021.</w:t>
            </w:r>
            <w:r w:rsidRPr="00560A1B">
              <w:rPr>
                <w:rFonts w:ascii="Arial Narrow" w:eastAsia="Arial Narrow" w:hAnsi="Arial Narrow" w:cs="Arial Narrow"/>
                <w:i/>
                <w:iCs/>
                <w:u w:val="single"/>
                <w:lang w:val="es-CO"/>
              </w:rPr>
              <w:t xml:space="preserve"> </w:t>
            </w:r>
            <w:r w:rsidRPr="00560A1B">
              <w:rPr>
                <w:rFonts w:ascii="Arial Narrow" w:eastAsia="Arial Narrow" w:hAnsi="Arial Narrow" w:cs="Arial Narrow"/>
                <w:b/>
                <w:bCs/>
                <w:i/>
                <w:iCs/>
                <w:u w:val="single"/>
                <w:lang w:val="es-CO"/>
              </w:rPr>
              <w:t>EL MUNICIPIO CONVOCA A LAS VEEDURÍAS CIUDADANAS PARA REALIZAR EL CONTROL SOCIAL AL PRESENTE PROCESO DE CONTRATACIÓN</w:t>
            </w:r>
            <w:r w:rsidRPr="00560A1B">
              <w:rPr>
                <w:rFonts w:ascii="Arial Narrow" w:eastAsia="Arial Narrow" w:hAnsi="Arial Narrow" w:cs="Arial Narrow"/>
                <w:i/>
                <w:iCs/>
                <w:u w:val="single"/>
                <w:lang w:val="es-CO"/>
              </w:rPr>
              <w:t xml:space="preserve">, </w:t>
            </w:r>
            <w:r w:rsidRPr="00560A1B">
              <w:rPr>
                <w:rFonts w:ascii="Arial Narrow" w:eastAsia="Arial Narrow" w:hAnsi="Arial Narrow" w:cs="Arial Narrow"/>
                <w:b/>
                <w:bCs/>
                <w:i/>
                <w:iCs/>
                <w:u w:val="single"/>
                <w:lang w:val="es-CO"/>
              </w:rPr>
              <w:t>PARA LO CUAL PODRÁN CONSULTAR LA PÁGINA WEB</w:t>
            </w:r>
            <w:r w:rsidRPr="00560A1B">
              <w:rPr>
                <w:rFonts w:ascii="Arial Narrow" w:eastAsia="Arial Narrow" w:hAnsi="Arial Narrow" w:cs="Arial Narrow"/>
                <w:i/>
                <w:iCs/>
                <w:u w:val="single"/>
                <w:lang w:val="es-CO"/>
              </w:rPr>
              <w:t xml:space="preserve">: </w:t>
            </w:r>
            <w:hyperlink r:id="rId9">
              <w:r w:rsidRPr="00560A1B">
                <w:rPr>
                  <w:rFonts w:ascii="Arial Narrow" w:eastAsia="Arial Narrow" w:hAnsi="Arial Narrow" w:cs="Arial Narrow"/>
                  <w:color w:val="0000FF"/>
                  <w:u w:val="single"/>
                  <w:lang w:val="es-CO"/>
                </w:rPr>
                <w:t>www.colombiacompra.gov.co</w:t>
              </w:r>
            </w:hyperlink>
            <w:r w:rsidRPr="00560A1B">
              <w:rPr>
                <w:rFonts w:ascii="Arial Narrow" w:eastAsia="Arial Narrow" w:hAnsi="Arial Narrow" w:cs="Arial Narrow"/>
                <w:b/>
                <w:bCs/>
                <w:i/>
                <w:iCs/>
                <w:u w:val="single"/>
                <w:lang w:val="es-CO"/>
              </w:rPr>
              <w:t>Y ACUDIR ANTE LA ENTIDAD PARA EJERCER LOS DERECHOS Y FACULTADES QUE LA CONSTITUCIÓN Y LA LEY LES ATRIBUYEN.</w:t>
            </w:r>
          </w:p>
        </w:tc>
      </w:tr>
    </w:tbl>
    <w:p w14:paraId="15FE1849" w14:textId="77777777" w:rsidR="007B31E1" w:rsidRPr="003B660F" w:rsidRDefault="007B31E1">
      <w:pPr>
        <w:jc w:val="center"/>
        <w:rPr>
          <w:rFonts w:ascii="Arial Narrow" w:eastAsia="Arial Narrow" w:hAnsi="Arial Narrow" w:cs="Arial Narrow"/>
          <w:b/>
          <w:bCs/>
          <w:sz w:val="22"/>
          <w:szCs w:val="22"/>
        </w:rPr>
      </w:pPr>
    </w:p>
    <w:p w14:paraId="4FF6722C" w14:textId="77777777" w:rsidR="007B31E1" w:rsidRPr="003B660F" w:rsidRDefault="007B31E1">
      <w:pPr>
        <w:jc w:val="center"/>
        <w:rPr>
          <w:rFonts w:ascii="Arial Narrow" w:eastAsia="Arial Narrow" w:hAnsi="Arial Narrow" w:cs="Arial Narrow"/>
          <w:sz w:val="22"/>
          <w:szCs w:val="22"/>
        </w:rPr>
      </w:pPr>
    </w:p>
    <w:p w14:paraId="3C86F107" w14:textId="77777777" w:rsidR="007B31E1" w:rsidRPr="003B660F" w:rsidRDefault="007B31E1">
      <w:pPr>
        <w:jc w:val="center"/>
        <w:rPr>
          <w:rFonts w:ascii="Arial Narrow" w:eastAsia="Arial Narrow" w:hAnsi="Arial Narrow" w:cs="Arial Narrow"/>
          <w:b/>
          <w:bCs/>
          <w:color w:val="000000"/>
          <w:sz w:val="22"/>
          <w:szCs w:val="22"/>
        </w:rPr>
      </w:pPr>
    </w:p>
    <w:p w14:paraId="1FD97ABA" w14:textId="77777777" w:rsidR="007B31E1" w:rsidRPr="003B660F" w:rsidRDefault="007B31E1">
      <w:pPr>
        <w:jc w:val="center"/>
        <w:rPr>
          <w:rFonts w:ascii="Arial Narrow" w:eastAsia="Arial Narrow" w:hAnsi="Arial Narrow" w:cs="Arial Narrow"/>
          <w:b/>
          <w:bCs/>
          <w:color w:val="000000"/>
          <w:sz w:val="22"/>
          <w:szCs w:val="22"/>
        </w:rPr>
      </w:pPr>
    </w:p>
    <w:p w14:paraId="7545FB99" w14:textId="77777777" w:rsidR="007B31E1" w:rsidRPr="003B660F" w:rsidRDefault="007B31E1">
      <w:pPr>
        <w:jc w:val="center"/>
        <w:rPr>
          <w:rFonts w:ascii="Arial Narrow" w:eastAsia="Arial Narrow" w:hAnsi="Arial Narrow" w:cs="Arial Narrow"/>
          <w:b/>
          <w:bCs/>
          <w:color w:val="000000"/>
          <w:sz w:val="22"/>
          <w:szCs w:val="22"/>
        </w:rPr>
      </w:pPr>
    </w:p>
    <w:p w14:paraId="751D41BC" w14:textId="77777777" w:rsidR="007B31E1" w:rsidRPr="003B660F" w:rsidRDefault="007B31E1" w:rsidP="00F61C78">
      <w:pPr>
        <w:rPr>
          <w:rFonts w:ascii="Arial Narrow" w:eastAsia="Arial Narrow" w:hAnsi="Arial Narrow" w:cs="Arial Narrow"/>
          <w:b/>
          <w:bCs/>
          <w:color w:val="000000"/>
          <w:sz w:val="22"/>
          <w:szCs w:val="22"/>
        </w:rPr>
      </w:pPr>
    </w:p>
    <w:p w14:paraId="7E6FC573" w14:textId="61C1E7FA" w:rsidR="007B31E1" w:rsidRDefault="00746EEA">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OCTUBRE</w:t>
      </w:r>
      <w:r w:rsidR="00F94A93" w:rsidRPr="003B660F">
        <w:rPr>
          <w:rFonts w:ascii="Arial Narrow" w:eastAsia="Arial Narrow" w:hAnsi="Arial Narrow" w:cs="Arial Narrow"/>
          <w:b/>
          <w:bCs/>
          <w:sz w:val="22"/>
          <w:szCs w:val="22"/>
        </w:rPr>
        <w:t xml:space="preserve"> 2026</w:t>
      </w:r>
    </w:p>
    <w:p w14:paraId="62A21011" w14:textId="7E4F3F01" w:rsidR="00400910" w:rsidRDefault="00400910">
      <w:pPr>
        <w:jc w:val="center"/>
        <w:rPr>
          <w:rFonts w:ascii="Arial Narrow" w:eastAsia="Arial Narrow" w:hAnsi="Arial Narrow" w:cs="Arial Narrow"/>
          <w:b/>
          <w:bCs/>
          <w:sz w:val="22"/>
          <w:szCs w:val="22"/>
        </w:rPr>
      </w:pPr>
    </w:p>
    <w:p w14:paraId="4130F99B" w14:textId="77777777" w:rsidR="00400910" w:rsidRPr="003B660F" w:rsidRDefault="00400910">
      <w:pPr>
        <w:jc w:val="center"/>
        <w:rPr>
          <w:rFonts w:ascii="Arial Narrow" w:eastAsia="Arial Narrow" w:hAnsi="Arial Narrow" w:cs="Arial Narrow"/>
          <w:b/>
          <w:bCs/>
          <w:sz w:val="22"/>
          <w:szCs w:val="22"/>
        </w:rPr>
      </w:pPr>
    </w:p>
    <w:p w14:paraId="20F6CC3C" w14:textId="77777777" w:rsidR="007B31E1" w:rsidRPr="003B660F" w:rsidRDefault="007B31E1">
      <w:pPr>
        <w:jc w:val="center"/>
        <w:rPr>
          <w:rFonts w:ascii="Arial Narrow" w:eastAsia="Arial Narrow" w:hAnsi="Arial Narrow" w:cs="Arial Narrow"/>
          <w:sz w:val="22"/>
          <w:szCs w:val="22"/>
        </w:rPr>
      </w:pPr>
    </w:p>
    <w:p w14:paraId="3705CC39"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CAPÍTULO PRIMERO</w:t>
      </w:r>
    </w:p>
    <w:p w14:paraId="747889E9" w14:textId="77777777" w:rsidR="007B31E1" w:rsidRPr="003B660F" w:rsidRDefault="007B31E1">
      <w:pPr>
        <w:jc w:val="center"/>
        <w:rPr>
          <w:rFonts w:ascii="Arial Narrow" w:eastAsia="Arial Narrow" w:hAnsi="Arial Narrow" w:cs="Arial Narrow"/>
          <w:b/>
          <w:bCs/>
          <w:sz w:val="22"/>
          <w:szCs w:val="22"/>
        </w:rPr>
      </w:pPr>
    </w:p>
    <w:p w14:paraId="4F4F9C5D" w14:textId="77777777" w:rsidR="007B31E1" w:rsidRPr="003B660F" w:rsidRDefault="007B31E1">
      <w:pPr>
        <w:jc w:val="both"/>
        <w:rPr>
          <w:rFonts w:ascii="Arial Narrow" w:eastAsia="Arial Narrow" w:hAnsi="Arial Narrow" w:cs="Arial Narrow"/>
          <w:b/>
          <w:bCs/>
          <w:sz w:val="22"/>
          <w:szCs w:val="22"/>
        </w:rPr>
      </w:pPr>
    </w:p>
    <w:p w14:paraId="3C2E8B34"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I</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ASPECTOS GENERALES DE LA INVITACIÓN </w:t>
      </w:r>
    </w:p>
    <w:p w14:paraId="609F278D" w14:textId="77777777" w:rsidR="007B31E1" w:rsidRPr="003B660F" w:rsidRDefault="007B31E1">
      <w:pPr>
        <w:jc w:val="both"/>
        <w:rPr>
          <w:rFonts w:ascii="Arial Narrow" w:eastAsia="Arial Narrow" w:hAnsi="Arial Narrow" w:cs="Arial Narrow"/>
          <w:b/>
          <w:bCs/>
          <w:sz w:val="22"/>
          <w:szCs w:val="22"/>
        </w:rPr>
      </w:pPr>
    </w:p>
    <w:p w14:paraId="54BD2802"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RÉGIMEN LEGAL</w:t>
      </w:r>
    </w:p>
    <w:p w14:paraId="77B4C21E" w14:textId="77777777" w:rsidR="007B31E1" w:rsidRPr="003B660F" w:rsidRDefault="007B31E1">
      <w:pPr>
        <w:ind w:left="708" w:hanging="708"/>
        <w:jc w:val="both"/>
        <w:rPr>
          <w:rFonts w:ascii="Arial Narrow" w:eastAsia="Arial Narrow" w:hAnsi="Arial Narrow" w:cs="Arial Narrow"/>
          <w:sz w:val="22"/>
          <w:szCs w:val="22"/>
        </w:rPr>
      </w:pPr>
    </w:p>
    <w:p w14:paraId="6C88009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Tanto la invitación como el futuro contrato que se suscriba como consecuencia de este proceso, se regirá en lo pertinente por el ordenamiento Constitucional, el régimen jurídico determinado en la Ley 80 de 1993, la Ley 1150 de 2007, la Ley 1474 de 2011 y sus Decretos reglamentarios y complementarios, en especial el Decreto 1082 de 2015, y lo establecido en la presente Invitación. </w:t>
      </w:r>
    </w:p>
    <w:p w14:paraId="388B9F43" w14:textId="77777777" w:rsidR="007B31E1" w:rsidRPr="003B660F" w:rsidRDefault="007B31E1">
      <w:pPr>
        <w:jc w:val="both"/>
        <w:rPr>
          <w:rFonts w:ascii="Arial Narrow" w:eastAsia="Arial Narrow" w:hAnsi="Arial Narrow" w:cs="Arial Narrow"/>
          <w:b/>
          <w:bCs/>
          <w:sz w:val="22"/>
          <w:szCs w:val="22"/>
        </w:rPr>
      </w:pPr>
    </w:p>
    <w:p w14:paraId="5F69914C"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OBJETO DE LA INVITACIÓN</w:t>
      </w:r>
    </w:p>
    <w:p w14:paraId="6FF80725" w14:textId="77777777" w:rsidR="007B31E1" w:rsidRPr="003B660F" w:rsidRDefault="007B31E1">
      <w:pPr>
        <w:jc w:val="both"/>
        <w:rPr>
          <w:rFonts w:ascii="Arial Narrow" w:eastAsia="Arial Narrow" w:hAnsi="Arial Narrow" w:cs="Arial Narrow"/>
          <w:b/>
          <w:bCs/>
          <w:sz w:val="22"/>
          <w:szCs w:val="22"/>
        </w:rPr>
      </w:pPr>
    </w:p>
    <w:p w14:paraId="1936FDEC"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El objeto de la presente invitación será el determinado en el Anexo No. 1 “Datos de la Convocatoria” </w:t>
      </w:r>
    </w:p>
    <w:p w14:paraId="6DB7F45D" w14:textId="77777777" w:rsidR="007B31E1" w:rsidRPr="003B660F" w:rsidRDefault="007B31E1">
      <w:pPr>
        <w:jc w:val="both"/>
        <w:rPr>
          <w:rFonts w:ascii="Arial Narrow" w:eastAsia="Arial Narrow" w:hAnsi="Arial Narrow" w:cs="Arial Narrow"/>
          <w:b/>
          <w:bCs/>
          <w:sz w:val="22"/>
          <w:szCs w:val="22"/>
        </w:rPr>
      </w:pPr>
    </w:p>
    <w:p w14:paraId="45268560"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PLAZO</w:t>
      </w:r>
    </w:p>
    <w:p w14:paraId="71D79BCC" w14:textId="77777777" w:rsidR="007B31E1" w:rsidRPr="003B660F" w:rsidRDefault="007B31E1">
      <w:pPr>
        <w:jc w:val="both"/>
        <w:rPr>
          <w:rFonts w:ascii="Arial Narrow" w:eastAsia="Arial Narrow" w:hAnsi="Arial Narrow" w:cs="Arial Narrow"/>
          <w:sz w:val="22"/>
          <w:szCs w:val="22"/>
        </w:rPr>
      </w:pPr>
    </w:p>
    <w:p w14:paraId="7780DED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plazo de ejecución del contrato que se suscriba como consecuencia de la adjudicación de la presente invitación, será el indicado en el Anexo No. 1 “Datos de la Convocatoria”.</w:t>
      </w:r>
    </w:p>
    <w:p w14:paraId="25F1B027" w14:textId="77777777" w:rsidR="007B31E1" w:rsidRPr="003B660F" w:rsidRDefault="007B31E1">
      <w:pPr>
        <w:jc w:val="both"/>
        <w:rPr>
          <w:rFonts w:ascii="Arial Narrow" w:eastAsia="Arial Narrow" w:hAnsi="Arial Narrow" w:cs="Arial Narrow"/>
          <w:sz w:val="22"/>
          <w:szCs w:val="22"/>
        </w:rPr>
      </w:pPr>
    </w:p>
    <w:p w14:paraId="43FF9E1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Siempre que cualquiera de los plazos en días calendario indicados en la presente invitación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14:paraId="40617F20" w14:textId="77777777" w:rsidR="007B31E1" w:rsidRPr="003B660F" w:rsidRDefault="007B31E1">
      <w:pPr>
        <w:jc w:val="both"/>
        <w:rPr>
          <w:rFonts w:ascii="Arial Narrow" w:eastAsia="Arial Narrow" w:hAnsi="Arial Narrow" w:cs="Arial Narrow"/>
          <w:sz w:val="22"/>
          <w:szCs w:val="22"/>
        </w:rPr>
      </w:pPr>
    </w:p>
    <w:p w14:paraId="7756B820" w14:textId="77777777" w:rsidR="007B31E1" w:rsidRPr="003B660F" w:rsidRDefault="00F94A93">
      <w:pPr>
        <w:numPr>
          <w:ilvl w:val="1"/>
          <w:numId w:val="15"/>
        </w:numPr>
        <w:spacing w:line="276" w:lineRule="auto"/>
        <w:ind w:left="284" w:hanging="284"/>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PRESUPUESTO OFICIAL</w:t>
      </w:r>
    </w:p>
    <w:p w14:paraId="54E2AB18" w14:textId="77777777" w:rsidR="007B31E1" w:rsidRPr="003B660F" w:rsidRDefault="007B31E1">
      <w:pPr>
        <w:jc w:val="both"/>
        <w:rPr>
          <w:rFonts w:ascii="Arial Narrow" w:eastAsia="Arial Narrow" w:hAnsi="Arial Narrow" w:cs="Arial Narrow"/>
          <w:sz w:val="22"/>
          <w:szCs w:val="22"/>
        </w:rPr>
      </w:pPr>
    </w:p>
    <w:p w14:paraId="16CAA12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presupuesto oficial para la presente convocatoria será el indicado en el Anexo No. 1 “Datos de la Convocatoria”, amparado con el Certificado de Disponibilidad Presupuestal que allí mismo se relacione. </w:t>
      </w:r>
    </w:p>
    <w:p w14:paraId="7694D1B8" w14:textId="77777777" w:rsidR="007B31E1" w:rsidRPr="003B660F" w:rsidRDefault="007B31E1">
      <w:pPr>
        <w:jc w:val="both"/>
        <w:rPr>
          <w:rFonts w:ascii="Arial Narrow" w:eastAsia="Arial Narrow" w:hAnsi="Arial Narrow" w:cs="Arial Narrow"/>
          <w:b/>
          <w:bCs/>
          <w:sz w:val="22"/>
          <w:szCs w:val="22"/>
        </w:rPr>
      </w:pPr>
    </w:p>
    <w:p w14:paraId="463E7269"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MODALIDAD DE SELECCIÓN Y FORMA DE ADJUDICACIÓN</w:t>
      </w:r>
    </w:p>
    <w:p w14:paraId="64B7F5A4" w14:textId="77777777" w:rsidR="007B31E1" w:rsidRPr="003B660F" w:rsidRDefault="007B31E1">
      <w:pPr>
        <w:jc w:val="both"/>
        <w:rPr>
          <w:rFonts w:ascii="Arial Narrow" w:eastAsia="Arial Narrow" w:hAnsi="Arial Narrow" w:cs="Arial Narrow"/>
          <w:sz w:val="22"/>
          <w:szCs w:val="22"/>
        </w:rPr>
      </w:pPr>
    </w:p>
    <w:p w14:paraId="00578A1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14:paraId="395880D3" w14:textId="77777777" w:rsidR="007B31E1" w:rsidRPr="003B660F" w:rsidRDefault="007B31E1">
      <w:pPr>
        <w:jc w:val="both"/>
        <w:rPr>
          <w:rFonts w:ascii="Arial Narrow" w:eastAsia="Arial Narrow" w:hAnsi="Arial Narrow" w:cs="Arial Narrow"/>
          <w:sz w:val="22"/>
          <w:szCs w:val="22"/>
        </w:rPr>
      </w:pPr>
    </w:p>
    <w:p w14:paraId="1352DF8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la escogencia del ofrecimiento más favorable, el Municipio de Mosquera tendrá como primer criterio de evaluación el menor precio de Oferta económica, en aplicación a lo establecido en el numeral c) del artículo 30 de la Ley 2069 de 2020, el cual establece:</w:t>
      </w:r>
    </w:p>
    <w:p w14:paraId="6D56A4E5" w14:textId="77777777" w:rsidR="007B31E1" w:rsidRPr="003B660F" w:rsidRDefault="007B31E1">
      <w:pPr>
        <w:jc w:val="both"/>
        <w:rPr>
          <w:rFonts w:ascii="Arial Narrow" w:eastAsia="Arial Narrow" w:hAnsi="Arial Narrow" w:cs="Arial Narrow"/>
          <w:sz w:val="22"/>
          <w:szCs w:val="22"/>
        </w:rPr>
      </w:pPr>
    </w:p>
    <w:p w14:paraId="3000D76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ARTÍCULO 30. MIPYMES y MÍNIMA CUANTÍA. Modifíquese el numeral 5 del artículo 2 de la Ley 1150 de 2007, el cual quedará así:</w:t>
      </w:r>
    </w:p>
    <w:p w14:paraId="2B539D8C" w14:textId="77777777" w:rsidR="007B31E1" w:rsidRPr="003B660F" w:rsidRDefault="007B31E1">
      <w:pPr>
        <w:jc w:val="both"/>
        <w:rPr>
          <w:rFonts w:ascii="Arial Narrow" w:eastAsia="Arial Narrow" w:hAnsi="Arial Narrow" w:cs="Arial Narrow"/>
          <w:sz w:val="22"/>
          <w:szCs w:val="22"/>
        </w:rPr>
      </w:pPr>
    </w:p>
    <w:p w14:paraId="41CFE09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w:t>
      </w:r>
    </w:p>
    <w:p w14:paraId="5EE908A7" w14:textId="77777777" w:rsidR="007B31E1" w:rsidRPr="003B660F" w:rsidRDefault="007B31E1">
      <w:pPr>
        <w:jc w:val="both"/>
        <w:rPr>
          <w:rFonts w:ascii="Arial Narrow" w:eastAsia="Arial Narrow" w:hAnsi="Arial Narrow" w:cs="Arial Narrow"/>
          <w:sz w:val="22"/>
          <w:szCs w:val="22"/>
        </w:rPr>
      </w:pPr>
    </w:p>
    <w:p w14:paraId="2CFDE72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 La entidad seleccionará, mediante comunicación de aceptación de la oferta, la propuesta con el menor precio, siempre y cuando cumpla con las condiciones exigidas</w:t>
      </w:r>
    </w:p>
    <w:p w14:paraId="2399A002" w14:textId="77777777" w:rsidR="007B31E1" w:rsidRPr="003B660F" w:rsidRDefault="007B31E1">
      <w:pPr>
        <w:jc w:val="both"/>
        <w:rPr>
          <w:rFonts w:ascii="Arial Narrow" w:eastAsia="Arial Narrow" w:hAnsi="Arial Narrow" w:cs="Arial Narrow"/>
          <w:sz w:val="22"/>
          <w:szCs w:val="22"/>
        </w:rPr>
      </w:pPr>
    </w:p>
    <w:p w14:paraId="579C2239"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INTERPRETACIÓN DE LA INVITACIÓN</w:t>
      </w:r>
    </w:p>
    <w:p w14:paraId="1BD9D913" w14:textId="77777777" w:rsidR="007B31E1" w:rsidRPr="003B660F" w:rsidRDefault="007B31E1">
      <w:pPr>
        <w:jc w:val="both"/>
        <w:rPr>
          <w:rFonts w:ascii="Arial Narrow" w:eastAsia="Arial Narrow" w:hAnsi="Arial Narrow" w:cs="Arial Narrow"/>
          <w:sz w:val="22"/>
          <w:szCs w:val="22"/>
        </w:rPr>
      </w:pPr>
    </w:p>
    <w:p w14:paraId="0F6964C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asume toda la responsabilidad por consultar y analizar la invitación; se recomienda consultar de manera permanente la página web: </w:t>
      </w:r>
      <w:hyperlink r:id="rId10">
        <w:r w:rsidRPr="003B660F">
          <w:rPr>
            <w:rFonts w:ascii="Arial Narrow" w:eastAsia="Arial Narrow" w:hAnsi="Arial Narrow" w:cs="Arial Narrow"/>
            <w:color w:val="0000FF"/>
            <w:sz w:val="22"/>
            <w:szCs w:val="22"/>
            <w:u w:val="single"/>
          </w:rPr>
          <w:t>https://community.secop.gov.co/STS/Users/Login/Index</w:t>
        </w:r>
      </w:hyperlink>
      <w:r w:rsidRPr="003B660F">
        <w:rPr>
          <w:rFonts w:ascii="Arial Narrow" w:eastAsia="Arial Narrow" w:hAnsi="Arial Narrow" w:cs="Arial Narrow"/>
          <w:sz w:val="22"/>
          <w:szCs w:val="22"/>
        </w:rPr>
        <w:t xml:space="preserve"> </w:t>
      </w:r>
      <w:r w:rsidRPr="003B660F">
        <w:rPr>
          <w:rFonts w:ascii="Arial Narrow" w:eastAsia="Arial Narrow" w:hAnsi="Arial Narrow" w:cs="Arial Narrow"/>
          <w:sz w:val="22"/>
          <w:szCs w:val="22"/>
          <w:u w:val="single"/>
        </w:rPr>
        <w:t>;</w:t>
      </w:r>
      <w:r w:rsidRPr="003B660F">
        <w:rPr>
          <w:rFonts w:ascii="Arial Narrow" w:eastAsia="Arial Narrow" w:hAnsi="Arial Narrow" w:cs="Arial Narrow"/>
          <w:sz w:val="22"/>
          <w:szCs w:val="22"/>
        </w:rPr>
        <w:t xml:space="preserve"> a efectos de informarse sobre los Formularios de Aclaraciones y/o Adendas y en general acerca de los documentos e instrucciones que se produzcan durante el desarrollo de la Invitación Pública.</w:t>
      </w:r>
    </w:p>
    <w:p w14:paraId="594AF217" w14:textId="77777777" w:rsidR="007B31E1" w:rsidRPr="003B660F" w:rsidRDefault="007B31E1">
      <w:pPr>
        <w:jc w:val="both"/>
        <w:rPr>
          <w:rFonts w:ascii="Arial Narrow" w:eastAsia="Arial Narrow" w:hAnsi="Arial Narrow" w:cs="Arial Narrow"/>
          <w:sz w:val="22"/>
          <w:szCs w:val="22"/>
        </w:rPr>
      </w:pPr>
    </w:p>
    <w:p w14:paraId="2B363C1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invitación debe ser interpretada como un todo y sus disposiciones no deben ser entendidas de manera separada.</w:t>
      </w:r>
    </w:p>
    <w:p w14:paraId="5AAD039E" w14:textId="77777777" w:rsidR="007B31E1" w:rsidRPr="003B660F" w:rsidRDefault="007B31E1">
      <w:pPr>
        <w:jc w:val="both"/>
        <w:rPr>
          <w:rFonts w:ascii="Arial Narrow" w:eastAsia="Arial Narrow" w:hAnsi="Arial Narrow" w:cs="Arial Narrow"/>
          <w:sz w:val="22"/>
          <w:szCs w:val="22"/>
        </w:rPr>
      </w:pPr>
    </w:p>
    <w:p w14:paraId="3A70B17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Todas las deducciones, errores y omisiones que realice o en que incurra el proponente con base en su propia información, interpretación, análisis o conclusiones respecto de la Invitación, son por su exclusiva cuenta. Por tanto, el Municipio no asume responsabilidad alguna por tal información, interpretación, análisis o conclusiones.</w:t>
      </w:r>
    </w:p>
    <w:p w14:paraId="10561A99" w14:textId="77777777" w:rsidR="007B31E1" w:rsidRPr="003B660F" w:rsidRDefault="007B31E1">
      <w:pPr>
        <w:jc w:val="both"/>
        <w:rPr>
          <w:rFonts w:ascii="Arial Narrow" w:eastAsia="Arial Narrow" w:hAnsi="Arial Narrow" w:cs="Arial Narrow"/>
          <w:sz w:val="22"/>
          <w:szCs w:val="22"/>
        </w:rPr>
      </w:pPr>
    </w:p>
    <w:p w14:paraId="524721AB"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   PARTICIPANTES</w:t>
      </w:r>
    </w:p>
    <w:p w14:paraId="0DE37EE8" w14:textId="77777777" w:rsidR="007B31E1" w:rsidRPr="003B660F" w:rsidRDefault="007B31E1">
      <w:pPr>
        <w:jc w:val="both"/>
        <w:rPr>
          <w:rFonts w:ascii="Arial Narrow" w:eastAsia="Arial Narrow" w:hAnsi="Arial Narrow" w:cs="Arial Narrow"/>
          <w:sz w:val="22"/>
          <w:szCs w:val="22"/>
        </w:rPr>
      </w:pPr>
    </w:p>
    <w:p w14:paraId="6B883F5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la Invitación.</w:t>
      </w:r>
    </w:p>
    <w:p w14:paraId="64F26A6E" w14:textId="77777777" w:rsidR="007B31E1" w:rsidRPr="003B660F" w:rsidRDefault="007B31E1">
      <w:pPr>
        <w:jc w:val="both"/>
        <w:rPr>
          <w:rFonts w:ascii="Arial Narrow" w:eastAsia="Arial Narrow" w:hAnsi="Arial Narrow" w:cs="Arial Narrow"/>
          <w:b/>
          <w:bCs/>
          <w:sz w:val="22"/>
          <w:szCs w:val="22"/>
        </w:rPr>
      </w:pPr>
    </w:p>
    <w:p w14:paraId="42E9F3F9"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CONSULTA DE LA INVITACIÓN</w:t>
      </w:r>
    </w:p>
    <w:p w14:paraId="24417485" w14:textId="77777777" w:rsidR="007B31E1" w:rsidRPr="003B660F" w:rsidRDefault="007B31E1">
      <w:pPr>
        <w:ind w:left="360"/>
        <w:jc w:val="both"/>
        <w:rPr>
          <w:rFonts w:ascii="Arial Narrow" w:eastAsia="Arial Narrow" w:hAnsi="Arial Narrow" w:cs="Arial Narrow"/>
          <w:b/>
          <w:bCs/>
          <w:sz w:val="22"/>
          <w:szCs w:val="22"/>
        </w:rPr>
      </w:pPr>
    </w:p>
    <w:p w14:paraId="7E1FDCB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invitación podrá ser consultada en el portal de contratación y/o en la plataforma del Secop II</w:t>
      </w:r>
    </w:p>
    <w:p w14:paraId="276366D9" w14:textId="77777777" w:rsidR="007B31E1" w:rsidRPr="003B660F" w:rsidRDefault="007B31E1">
      <w:pPr>
        <w:jc w:val="both"/>
        <w:rPr>
          <w:rFonts w:ascii="Arial Narrow" w:eastAsia="Arial Narrow" w:hAnsi="Arial Narrow" w:cs="Arial Narrow"/>
          <w:sz w:val="22"/>
          <w:szCs w:val="22"/>
        </w:rPr>
      </w:pPr>
    </w:p>
    <w:p w14:paraId="2B6D4AC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Los interesados podrán formular </w:t>
      </w:r>
      <w:r w:rsidRPr="003B660F">
        <w:rPr>
          <w:rFonts w:ascii="Arial Narrow" w:eastAsia="Arial Narrow" w:hAnsi="Arial Narrow" w:cs="Arial Narrow"/>
          <w:b/>
          <w:bCs/>
          <w:sz w:val="22"/>
          <w:szCs w:val="22"/>
          <w:u w:val="single"/>
        </w:rPr>
        <w:t>ÚNICA Y EXCLUSIVAMENTE EN EL PLAZO DISPUESTO EN EL CRONOGRAMA DEL PROCESO</w:t>
      </w:r>
      <w:r w:rsidRPr="003B660F">
        <w:rPr>
          <w:rFonts w:ascii="Arial Narrow" w:eastAsia="Arial Narrow" w:hAnsi="Arial Narrow" w:cs="Arial Narrow"/>
          <w:sz w:val="22"/>
          <w:szCs w:val="22"/>
          <w:u w:val="single"/>
        </w:rPr>
        <w:t>,</w:t>
      </w:r>
      <w:r w:rsidRPr="003B660F">
        <w:rPr>
          <w:rFonts w:ascii="Arial Narrow" w:eastAsia="Arial Narrow" w:hAnsi="Arial Narrow" w:cs="Arial Narrow"/>
          <w:b/>
          <w:bCs/>
          <w:sz w:val="22"/>
          <w:szCs w:val="22"/>
          <w:u w:val="single"/>
        </w:rPr>
        <w:t xml:space="preserve"> OBSERVACIONES</w:t>
      </w:r>
      <w:r w:rsidRPr="003B660F">
        <w:rPr>
          <w:rFonts w:ascii="Arial Narrow" w:eastAsia="Arial Narrow" w:hAnsi="Arial Narrow" w:cs="Arial Narrow"/>
          <w:sz w:val="22"/>
          <w:szCs w:val="22"/>
          <w:u w:val="single"/>
        </w:rPr>
        <w:t>,</w:t>
      </w:r>
      <w:r w:rsidRPr="003B660F">
        <w:rPr>
          <w:rFonts w:ascii="Arial Narrow" w:eastAsia="Arial Narrow" w:hAnsi="Arial Narrow" w:cs="Arial Narrow"/>
          <w:b/>
          <w:bCs/>
          <w:sz w:val="22"/>
          <w:szCs w:val="22"/>
          <w:u w:val="single"/>
        </w:rPr>
        <w:t xml:space="preserve"> SOLICITUDES DE CORRECCIÓN O SOLICITUDES DE MODIFICACIONES A LA INVITACIÓN</w:t>
      </w:r>
      <w:r w:rsidRPr="003B660F">
        <w:rPr>
          <w:rFonts w:ascii="Arial Narrow" w:eastAsia="Arial Narrow" w:hAnsi="Arial Narrow" w:cs="Arial Narrow"/>
          <w:sz w:val="22"/>
          <w:szCs w:val="22"/>
        </w:rPr>
        <w:t>, las cuales serán respondidas en forma motivada por la Alcaldía Municipal de Mosquera, antes del cierre de la convocatoria. Las que llegarán a ser presentadas fuera de dicho término serán resueltas mediante el trámite ordinario del derecho de petición de conformidad con la Ley 1755 de 2015.</w:t>
      </w:r>
    </w:p>
    <w:p w14:paraId="1ADB8E9D" w14:textId="77777777" w:rsidR="007B31E1" w:rsidRPr="003B660F" w:rsidRDefault="007B31E1">
      <w:pPr>
        <w:jc w:val="both"/>
        <w:rPr>
          <w:rFonts w:ascii="Arial Narrow" w:eastAsia="Arial Narrow" w:hAnsi="Arial Narrow" w:cs="Arial Narrow"/>
          <w:sz w:val="22"/>
          <w:szCs w:val="22"/>
        </w:rPr>
      </w:pPr>
    </w:p>
    <w:p w14:paraId="73FAE55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Dichos documentos se publicarán en el portal de contratación para consulta de los interesados.</w:t>
      </w:r>
    </w:p>
    <w:p w14:paraId="7B3D1F4E" w14:textId="77777777" w:rsidR="007B31E1" w:rsidRPr="003B660F" w:rsidRDefault="007B31E1">
      <w:pPr>
        <w:jc w:val="both"/>
        <w:rPr>
          <w:rFonts w:ascii="Arial Narrow" w:eastAsia="Arial Narrow" w:hAnsi="Arial Narrow" w:cs="Arial Narrow"/>
          <w:sz w:val="22"/>
          <w:szCs w:val="22"/>
        </w:rPr>
      </w:pPr>
    </w:p>
    <w:p w14:paraId="72E6F855"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EMISIÓN DE RESPUESTAS</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ACLARACIONES Y ADENDAS</w:t>
      </w:r>
    </w:p>
    <w:p w14:paraId="21D1BE9B" w14:textId="77777777" w:rsidR="007B31E1" w:rsidRPr="003B660F" w:rsidRDefault="007B31E1">
      <w:pPr>
        <w:jc w:val="both"/>
        <w:rPr>
          <w:rFonts w:ascii="Arial Narrow" w:eastAsia="Arial Narrow" w:hAnsi="Arial Narrow" w:cs="Arial Narrow"/>
          <w:sz w:val="22"/>
          <w:szCs w:val="22"/>
        </w:rPr>
      </w:pPr>
    </w:p>
    <w:p w14:paraId="0689FF2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de Mosquera, responderá todas las observaciones y solicitudes de aclaración a la invitación, que cumplan con lo establecido en este documento, publicando dichas respuestas en el portal del Secop II</w:t>
      </w:r>
    </w:p>
    <w:p w14:paraId="770F2408" w14:textId="77777777" w:rsidR="007B31E1" w:rsidRPr="003B660F" w:rsidRDefault="007B31E1">
      <w:pPr>
        <w:jc w:val="both"/>
        <w:rPr>
          <w:rFonts w:ascii="Arial Narrow" w:eastAsia="Arial Narrow" w:hAnsi="Arial Narrow" w:cs="Arial Narrow"/>
          <w:sz w:val="22"/>
          <w:szCs w:val="22"/>
        </w:rPr>
      </w:pPr>
    </w:p>
    <w:p w14:paraId="1AE63A1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Toda aclaración a la Invitación se incorporará en un Formato de Aclaraciones en donde se reproducirá la inquietud u observación formulada por el interesado y la correspondiente respuesta. Las modificaciones o adiciones a la Invitación y sus anexos se efectuarán mediante Adendas, respectivamente, los cuales formarán parte integral de aquellos y se publicarán en el portal único de contratación.</w:t>
      </w:r>
    </w:p>
    <w:p w14:paraId="0D4EA56D" w14:textId="77777777" w:rsidR="007B31E1" w:rsidRPr="003B660F" w:rsidRDefault="007B31E1">
      <w:pPr>
        <w:jc w:val="both"/>
        <w:rPr>
          <w:rFonts w:ascii="Arial Narrow" w:eastAsia="Arial Narrow" w:hAnsi="Arial Narrow" w:cs="Arial Narrow"/>
          <w:sz w:val="22"/>
          <w:szCs w:val="22"/>
        </w:rPr>
      </w:pPr>
    </w:p>
    <w:p w14:paraId="1D2CF4C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adendas posteriores derogan a las anteriores, en cuanto se refieran a un mismo asunto.</w:t>
      </w:r>
    </w:p>
    <w:p w14:paraId="60B665C1" w14:textId="77777777" w:rsidR="007B31E1" w:rsidRPr="003B660F" w:rsidRDefault="007B31E1">
      <w:pPr>
        <w:jc w:val="both"/>
        <w:rPr>
          <w:rFonts w:ascii="Arial Narrow" w:eastAsia="Arial Narrow" w:hAnsi="Arial Narrow" w:cs="Arial Narrow"/>
          <w:sz w:val="22"/>
          <w:szCs w:val="22"/>
        </w:rPr>
      </w:pPr>
    </w:p>
    <w:p w14:paraId="506A8E8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Tanto los Formatos de Aclaración como las Adendas forman parte de los documentos de la Invitación.</w:t>
      </w:r>
    </w:p>
    <w:p w14:paraId="22EBB794" w14:textId="77777777" w:rsidR="007B31E1" w:rsidRPr="003B660F" w:rsidRDefault="007B31E1">
      <w:pPr>
        <w:jc w:val="both"/>
        <w:rPr>
          <w:rFonts w:ascii="Arial Narrow" w:eastAsia="Arial Narrow" w:hAnsi="Arial Narrow" w:cs="Arial Narrow"/>
          <w:sz w:val="22"/>
          <w:szCs w:val="22"/>
        </w:rPr>
      </w:pPr>
    </w:p>
    <w:p w14:paraId="47EE620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Cualquier modificación a la Invitación se efectuará a través de ADENDAS, las cuales se publicarán en el Secop II. </w:t>
      </w:r>
    </w:p>
    <w:p w14:paraId="1F32DE3D" w14:textId="77777777" w:rsidR="007B31E1" w:rsidRPr="003B660F" w:rsidRDefault="007B31E1">
      <w:pPr>
        <w:jc w:val="both"/>
        <w:rPr>
          <w:rFonts w:ascii="Arial Narrow" w:eastAsia="Arial Narrow" w:hAnsi="Arial Narrow" w:cs="Arial Narrow"/>
          <w:sz w:val="22"/>
          <w:szCs w:val="22"/>
        </w:rPr>
      </w:pPr>
    </w:p>
    <w:p w14:paraId="7D849922"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La entidad publicará las adendas hasta el día hábil antes del cierre.  </w:t>
      </w:r>
    </w:p>
    <w:p w14:paraId="62F3986C" w14:textId="77777777" w:rsidR="007B31E1" w:rsidRPr="003B660F" w:rsidRDefault="007B31E1">
      <w:pPr>
        <w:jc w:val="both"/>
        <w:rPr>
          <w:rFonts w:ascii="Arial Narrow" w:eastAsia="Arial Narrow" w:hAnsi="Arial Narrow" w:cs="Arial Narrow"/>
          <w:b/>
          <w:bCs/>
          <w:sz w:val="22"/>
          <w:szCs w:val="22"/>
        </w:rPr>
      </w:pPr>
    </w:p>
    <w:p w14:paraId="362B56CE"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 DE PRESENTAR LAS PROPUESTAS</w:t>
      </w:r>
    </w:p>
    <w:p w14:paraId="37ADE212" w14:textId="77777777" w:rsidR="007B31E1" w:rsidRPr="003B660F" w:rsidRDefault="007B31E1">
      <w:pPr>
        <w:jc w:val="both"/>
        <w:rPr>
          <w:rFonts w:ascii="Arial Narrow" w:eastAsia="Arial Narrow" w:hAnsi="Arial Narrow" w:cs="Arial Narrow"/>
          <w:sz w:val="22"/>
          <w:szCs w:val="22"/>
        </w:rPr>
      </w:pPr>
    </w:p>
    <w:p w14:paraId="24C6A01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Las propuestas deben ser cargadas ÚNICAMENTE en el Portal del Sistema Electrónico de la Contratación Pública SECOP II, al cual se puede acceder a través de la dirección electrónica </w:t>
      </w:r>
      <w:hyperlink r:id="rId11">
        <w:r w:rsidRPr="003B660F">
          <w:rPr>
            <w:rFonts w:ascii="Arial Narrow" w:eastAsia="Arial Narrow" w:hAnsi="Arial Narrow" w:cs="Arial Narrow"/>
            <w:color w:val="0000FF"/>
            <w:sz w:val="22"/>
            <w:szCs w:val="22"/>
            <w:u w:val="single"/>
          </w:rPr>
          <w:t>https://community.secop.gov.co/STS/Users/Login/Index</w:t>
        </w:r>
      </w:hyperlink>
      <w:r w:rsidRPr="003B660F">
        <w:rPr>
          <w:rFonts w:ascii="Arial Narrow" w:eastAsia="Arial Narrow" w:hAnsi="Arial Narrow" w:cs="Arial Narrow"/>
          <w:sz w:val="22"/>
          <w:szCs w:val="22"/>
        </w:rPr>
        <w:t xml:space="preserve"> </w:t>
      </w:r>
    </w:p>
    <w:p w14:paraId="72F833C5" w14:textId="77777777" w:rsidR="007B31E1" w:rsidRPr="003B660F" w:rsidRDefault="007B31E1">
      <w:pPr>
        <w:jc w:val="both"/>
        <w:rPr>
          <w:rFonts w:ascii="Arial Narrow" w:eastAsia="Arial Narrow" w:hAnsi="Arial Narrow" w:cs="Arial Narrow"/>
          <w:sz w:val="22"/>
          <w:szCs w:val="22"/>
        </w:rPr>
      </w:pPr>
    </w:p>
    <w:p w14:paraId="36E70D3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No se admiten ofertas enviadas por correo electrónico o presentadas por medios diferentes al señalado en el presente anexo, con excepción de las circunstancias establecidas en el PROTOCOLO DE INDISPONIBILIDAD DE SECOP II.</w:t>
      </w:r>
    </w:p>
    <w:p w14:paraId="58F2F289" w14:textId="77777777" w:rsidR="007B31E1" w:rsidRPr="003B660F" w:rsidRDefault="007B31E1">
      <w:pPr>
        <w:jc w:val="both"/>
        <w:rPr>
          <w:rFonts w:ascii="Arial Narrow" w:eastAsia="Arial Narrow" w:hAnsi="Arial Narrow" w:cs="Arial Narrow"/>
          <w:sz w:val="22"/>
          <w:szCs w:val="22"/>
        </w:rPr>
      </w:pPr>
    </w:p>
    <w:p w14:paraId="7B4F5FC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Proponentes deben presentar sus ofertas por medio del botón establecido para ello dentro de SECOP II, con los formatos contenidos, en la fecha establecida en el Cronograma, y acompañadas de los documentos solicitados en esta sección.</w:t>
      </w:r>
    </w:p>
    <w:p w14:paraId="2F19AE8E" w14:textId="77777777" w:rsidR="007B31E1" w:rsidRPr="003B660F" w:rsidRDefault="007B31E1">
      <w:pPr>
        <w:jc w:val="both"/>
        <w:rPr>
          <w:rFonts w:ascii="Arial Narrow" w:eastAsia="Arial Narrow" w:hAnsi="Arial Narrow" w:cs="Arial Narrow"/>
          <w:sz w:val="22"/>
          <w:szCs w:val="22"/>
        </w:rPr>
      </w:pPr>
    </w:p>
    <w:p w14:paraId="074A5B0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 1:</w:t>
      </w:r>
      <w:r w:rsidRPr="003B660F">
        <w:rPr>
          <w:rFonts w:ascii="Arial Narrow" w:eastAsia="Arial Narrow" w:hAnsi="Arial Narrow" w:cs="Arial Narrow"/>
          <w:sz w:val="22"/>
          <w:szCs w:val="22"/>
        </w:rPr>
        <w:t xml:space="preserve"> En caso de no encontrarse en funcionamiento la plataforma del SECOP II, en la fecha prevista para la presentación de las ofertas, se procederá a aplicar lo dispuesto en la PROTOCOLO DE INDISPONIBILIDAD DE SECOP II.</w:t>
      </w:r>
    </w:p>
    <w:p w14:paraId="4A92BC10" w14:textId="77777777" w:rsidR="007B31E1" w:rsidRPr="003B660F" w:rsidRDefault="007B31E1">
      <w:pPr>
        <w:jc w:val="both"/>
        <w:rPr>
          <w:rFonts w:ascii="Arial Narrow" w:eastAsia="Arial Narrow" w:hAnsi="Arial Narrow" w:cs="Arial Narrow"/>
          <w:sz w:val="22"/>
          <w:szCs w:val="22"/>
        </w:rPr>
      </w:pPr>
    </w:p>
    <w:p w14:paraId="7A45853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lastRenderedPageBreak/>
        <w:t>NOTA 2:</w:t>
      </w:r>
      <w:r w:rsidRPr="003B660F">
        <w:rPr>
          <w:rFonts w:ascii="Arial Narrow" w:eastAsia="Arial Narrow" w:hAnsi="Arial Narrow" w:cs="Arial Narrow"/>
          <w:sz w:val="22"/>
          <w:szCs w:val="22"/>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58142276" w14:textId="77777777" w:rsidR="007B31E1" w:rsidRPr="003B660F" w:rsidRDefault="007B31E1">
      <w:pPr>
        <w:jc w:val="both"/>
        <w:rPr>
          <w:rFonts w:ascii="Arial Narrow" w:eastAsia="Arial Narrow" w:hAnsi="Arial Narrow" w:cs="Arial Narrow"/>
          <w:sz w:val="22"/>
          <w:szCs w:val="22"/>
        </w:rPr>
      </w:pPr>
    </w:p>
    <w:p w14:paraId="177AEB6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Envíe antes de la hora límite para presentar ofertas un correo electrónico a la Entidad Estatal </w:t>
      </w:r>
      <w:hyperlink r:id="rId12">
        <w:r w:rsidRPr="003B660F">
          <w:rPr>
            <w:rFonts w:ascii="Arial Narrow" w:eastAsia="Arial Narrow" w:hAnsi="Arial Narrow" w:cs="Arial Narrow"/>
            <w:color w:val="0000FF"/>
            <w:sz w:val="22"/>
            <w:szCs w:val="22"/>
            <w:u w:val="single"/>
          </w:rPr>
          <w:t>oficinadecontratacion@mosquera-cundinamarca.gov.co</w:t>
        </w:r>
      </w:hyperlink>
      <w:r w:rsidRPr="003B660F">
        <w:rPr>
          <w:rFonts w:ascii="Arial Narrow" w:eastAsia="Arial Narrow" w:hAnsi="Arial Narrow" w:cs="Arial Narrow"/>
          <w:sz w:val="22"/>
          <w:szCs w:val="22"/>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14:paraId="61A57C6C" w14:textId="77777777" w:rsidR="007B31E1" w:rsidRPr="003B660F" w:rsidRDefault="007B31E1">
      <w:pPr>
        <w:jc w:val="both"/>
        <w:rPr>
          <w:rFonts w:ascii="Arial Narrow" w:eastAsia="Arial Narrow" w:hAnsi="Arial Narrow" w:cs="Arial Narrow"/>
          <w:sz w:val="22"/>
          <w:szCs w:val="22"/>
        </w:rPr>
      </w:pPr>
    </w:p>
    <w:p w14:paraId="24A3294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3">
        <w:r w:rsidRPr="003B660F">
          <w:rPr>
            <w:rFonts w:ascii="Arial Narrow" w:eastAsia="Arial Narrow" w:hAnsi="Arial Narrow" w:cs="Arial Narrow"/>
            <w:color w:val="0000FF"/>
            <w:sz w:val="22"/>
            <w:szCs w:val="22"/>
            <w:u w:val="single"/>
          </w:rPr>
          <w:t>https://www.mosquera-cundinamarca.gov.co/tema/avisos-y-comunicados</w:t>
        </w:r>
      </w:hyperlink>
      <w:r w:rsidRPr="003B660F">
        <w:rPr>
          <w:rFonts w:ascii="Arial Narrow" w:eastAsia="Arial Narrow" w:hAnsi="Arial Narrow" w:cs="Arial Narrow"/>
          <w:sz w:val="22"/>
          <w:szCs w:val="22"/>
        </w:rPr>
        <w:t xml:space="preserve"> </w:t>
      </w:r>
    </w:p>
    <w:p w14:paraId="227468A9" w14:textId="77777777" w:rsidR="007B31E1" w:rsidRPr="003B660F" w:rsidRDefault="007B31E1">
      <w:pPr>
        <w:jc w:val="both"/>
        <w:rPr>
          <w:rFonts w:ascii="Arial Narrow" w:eastAsia="Arial Narrow" w:hAnsi="Arial Narrow" w:cs="Arial Narrow"/>
          <w:sz w:val="22"/>
          <w:szCs w:val="22"/>
        </w:rPr>
      </w:pPr>
    </w:p>
    <w:p w14:paraId="66DFCE45"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VALIDEZ DE LAS PROPUESTAS</w:t>
      </w:r>
    </w:p>
    <w:p w14:paraId="32F913B8" w14:textId="77777777" w:rsidR="007B31E1" w:rsidRPr="003B660F" w:rsidRDefault="007B31E1">
      <w:pPr>
        <w:jc w:val="both"/>
        <w:rPr>
          <w:rFonts w:ascii="Arial Narrow" w:eastAsia="Arial Narrow" w:hAnsi="Arial Narrow" w:cs="Arial Narrow"/>
          <w:sz w:val="22"/>
          <w:szCs w:val="22"/>
        </w:rPr>
      </w:pPr>
    </w:p>
    <w:p w14:paraId="18764DD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Las personas que deseen participar en el presente proceso de selección, tendrán en cuenta que sus ofertas deben tener un término de validez como mínimo de noventa (90) días contados a partir de la fecha de cierre y entrega de propuestas. En caso de incluirse un plazo de validez de la oferta menor al exigido, la propuesta será determinada como no cumple. </w:t>
      </w:r>
    </w:p>
    <w:p w14:paraId="0D94FC56" w14:textId="77777777" w:rsidR="007B31E1" w:rsidRPr="003B660F" w:rsidRDefault="007B31E1">
      <w:pPr>
        <w:jc w:val="both"/>
        <w:rPr>
          <w:rFonts w:ascii="Arial Narrow" w:eastAsia="Arial Narrow" w:hAnsi="Arial Narrow" w:cs="Arial Narrow"/>
          <w:b/>
          <w:bCs/>
          <w:sz w:val="22"/>
          <w:szCs w:val="22"/>
        </w:rPr>
      </w:pPr>
    </w:p>
    <w:p w14:paraId="27A130CE" w14:textId="77777777" w:rsidR="007B31E1" w:rsidRPr="003B660F" w:rsidRDefault="00F94A93">
      <w:pPr>
        <w:numPr>
          <w:ilvl w:val="1"/>
          <w:numId w:val="15"/>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COSTO DE PREPARACIÓN Y ELABORACIÓN DE LA PROPUESTA</w:t>
      </w:r>
    </w:p>
    <w:p w14:paraId="6DDA2633" w14:textId="77777777" w:rsidR="007B31E1" w:rsidRPr="003B660F" w:rsidRDefault="007B31E1">
      <w:pPr>
        <w:jc w:val="both"/>
        <w:rPr>
          <w:rFonts w:ascii="Arial Narrow" w:eastAsia="Arial Narrow" w:hAnsi="Arial Narrow" w:cs="Arial Narrow"/>
          <w:b/>
          <w:bCs/>
          <w:sz w:val="22"/>
          <w:szCs w:val="22"/>
        </w:rPr>
      </w:pPr>
    </w:p>
    <w:p w14:paraId="64F86AC9"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y cualquier otro costo o gasto relacionado con la participación en el proceso de contratación estará a cargo exclusivo de los interesados y proponentes.</w:t>
      </w:r>
    </w:p>
    <w:p w14:paraId="29258F64" w14:textId="77777777" w:rsidR="007B31E1" w:rsidRPr="003B660F" w:rsidRDefault="007B31E1">
      <w:pPr>
        <w:jc w:val="both"/>
        <w:rPr>
          <w:rFonts w:ascii="Arial Narrow" w:eastAsia="Arial Narrow" w:hAnsi="Arial Narrow" w:cs="Arial Narrow"/>
          <w:b/>
          <w:bCs/>
          <w:sz w:val="22"/>
          <w:szCs w:val="22"/>
        </w:rPr>
      </w:pPr>
    </w:p>
    <w:p w14:paraId="20FAB82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Serán de cargo del proponente todos los costos asociados a la preparación y elaboración de su propuesta.</w:t>
      </w:r>
    </w:p>
    <w:p w14:paraId="4D77C5A6" w14:textId="77777777" w:rsidR="007B31E1" w:rsidRPr="003B660F" w:rsidRDefault="007B31E1">
      <w:pPr>
        <w:jc w:val="both"/>
        <w:rPr>
          <w:rFonts w:ascii="Arial Narrow" w:eastAsia="Arial Narrow" w:hAnsi="Arial Narrow" w:cs="Arial Narrow"/>
          <w:b/>
          <w:bCs/>
          <w:sz w:val="22"/>
          <w:szCs w:val="22"/>
        </w:rPr>
      </w:pPr>
    </w:p>
    <w:p w14:paraId="06E65975" w14:textId="77777777" w:rsidR="007B31E1" w:rsidRPr="003B660F" w:rsidRDefault="00F94A93">
      <w:pPr>
        <w:numPr>
          <w:ilvl w:val="1"/>
          <w:numId w:val="15"/>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PROPUESTAS PARCIALES</w:t>
      </w:r>
    </w:p>
    <w:p w14:paraId="4E02A369" w14:textId="77777777" w:rsidR="007B31E1" w:rsidRPr="003B660F" w:rsidRDefault="007B31E1">
      <w:pPr>
        <w:jc w:val="both"/>
        <w:rPr>
          <w:rFonts w:ascii="Arial Narrow" w:eastAsia="Arial Narrow" w:hAnsi="Arial Narrow" w:cs="Arial Narrow"/>
          <w:b/>
          <w:bCs/>
          <w:sz w:val="22"/>
          <w:szCs w:val="22"/>
        </w:rPr>
      </w:pPr>
    </w:p>
    <w:p w14:paraId="5643DF0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 se aceptarán propuestas parciales. </w:t>
      </w:r>
    </w:p>
    <w:p w14:paraId="04D0720E" w14:textId="77777777" w:rsidR="007B31E1" w:rsidRPr="003B660F" w:rsidRDefault="007B31E1">
      <w:pPr>
        <w:jc w:val="both"/>
        <w:rPr>
          <w:rFonts w:ascii="Arial Narrow" w:eastAsia="Arial Narrow" w:hAnsi="Arial Narrow" w:cs="Arial Narrow"/>
          <w:sz w:val="22"/>
          <w:szCs w:val="22"/>
        </w:rPr>
      </w:pPr>
    </w:p>
    <w:p w14:paraId="4BB43A62" w14:textId="77777777" w:rsidR="007B31E1" w:rsidRPr="003B660F" w:rsidRDefault="00F94A93">
      <w:pPr>
        <w:numPr>
          <w:ilvl w:val="1"/>
          <w:numId w:val="15"/>
        </w:numPr>
        <w:pBdr>
          <w:top w:val="nil"/>
          <w:left w:val="nil"/>
          <w:bottom w:val="nil"/>
          <w:right w:val="nil"/>
          <w:between w:val="nil"/>
        </w:pBdr>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 xml:space="preserve"> CARGA TRIBUTARIA APLICABLE POR LA ENTIDAD</w:t>
      </w:r>
    </w:p>
    <w:p w14:paraId="5C309D63" w14:textId="77777777" w:rsidR="007B31E1" w:rsidRPr="003B660F" w:rsidRDefault="007B31E1">
      <w:pPr>
        <w:jc w:val="both"/>
        <w:rPr>
          <w:rFonts w:ascii="Arial Narrow" w:eastAsia="Arial Narrow" w:hAnsi="Arial Narrow" w:cs="Arial Narrow"/>
          <w:b/>
          <w:bCs/>
          <w:sz w:val="22"/>
          <w:szCs w:val="22"/>
        </w:rPr>
      </w:pPr>
    </w:p>
    <w:p w14:paraId="5012CC5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efectuará al futuro contratista, retenciones por concepto de tributos, tasas y estampillas:</w:t>
      </w:r>
    </w:p>
    <w:p w14:paraId="7C36C6C0" w14:textId="77777777" w:rsidR="007B31E1" w:rsidRPr="003B660F" w:rsidRDefault="007B31E1">
      <w:pPr>
        <w:pBdr>
          <w:top w:val="nil"/>
          <w:left w:val="nil"/>
          <w:bottom w:val="nil"/>
          <w:right w:val="nil"/>
          <w:between w:val="nil"/>
        </w:pBdr>
        <w:jc w:val="both"/>
        <w:rPr>
          <w:rFonts w:ascii="Arial Narrow" w:eastAsia="Arial Narrow" w:hAnsi="Arial Narrow" w:cs="Arial Narrow"/>
          <w:color w:val="000000"/>
          <w:sz w:val="22"/>
          <w:szCs w:val="22"/>
        </w:rPr>
      </w:pPr>
    </w:p>
    <w:p w14:paraId="5C73B214" w14:textId="77777777" w:rsidR="007B31E1" w:rsidRPr="003B660F" w:rsidRDefault="00F94A93">
      <w:pPr>
        <w:numPr>
          <w:ilvl w:val="0"/>
          <w:numId w:val="20"/>
        </w:numPr>
        <w:ind w:left="284" w:hanging="284"/>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DEFINICIONES</w:t>
      </w:r>
      <w:r w:rsidRPr="003B660F">
        <w:rPr>
          <w:rFonts w:ascii="Arial Narrow" w:eastAsia="Arial Narrow" w:hAnsi="Arial Narrow" w:cs="Arial Narrow"/>
          <w:sz w:val="22"/>
          <w:szCs w:val="22"/>
        </w:rPr>
        <w:t>:</w:t>
      </w:r>
    </w:p>
    <w:p w14:paraId="5D838CB2" w14:textId="77777777" w:rsidR="007B31E1" w:rsidRPr="003B660F" w:rsidRDefault="007B31E1">
      <w:pPr>
        <w:jc w:val="both"/>
        <w:rPr>
          <w:rFonts w:ascii="Arial Narrow" w:eastAsia="Arial Narrow" w:hAnsi="Arial Narrow" w:cs="Arial Narrow"/>
          <w:b/>
          <w:bCs/>
          <w:sz w:val="22"/>
          <w:szCs w:val="22"/>
        </w:rPr>
      </w:pPr>
    </w:p>
    <w:p w14:paraId="1AB963EE"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IMPUESTO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14:paraId="553B5E14" w14:textId="77777777" w:rsidR="007B31E1" w:rsidRPr="003B660F" w:rsidRDefault="007B31E1">
      <w:pPr>
        <w:jc w:val="both"/>
        <w:rPr>
          <w:rFonts w:ascii="Arial Narrow" w:eastAsia="Arial Narrow" w:hAnsi="Arial Narrow" w:cs="Arial Narrow"/>
          <w:b/>
          <w:bCs/>
          <w:sz w:val="22"/>
          <w:szCs w:val="22"/>
        </w:rPr>
      </w:pPr>
    </w:p>
    <w:p w14:paraId="6194FD14"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TASA</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Es una erogación pecuniaria definitiva a favor del Municipio o una de sus entidades descentralizadas adscrita o vinculada a este, como contraprestación directa y personal a la prestación de un servicio público.</w:t>
      </w:r>
    </w:p>
    <w:p w14:paraId="2BBDE3F9" w14:textId="77777777" w:rsidR="007B31E1" w:rsidRPr="003B660F" w:rsidRDefault="007B31E1">
      <w:pPr>
        <w:jc w:val="both"/>
        <w:rPr>
          <w:rFonts w:ascii="Arial Narrow" w:eastAsia="Arial Narrow" w:hAnsi="Arial Narrow" w:cs="Arial Narrow"/>
          <w:b/>
          <w:bCs/>
          <w:sz w:val="22"/>
          <w:szCs w:val="22"/>
        </w:rPr>
      </w:pPr>
    </w:p>
    <w:p w14:paraId="2EDF9D07"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CONTRIBUCIÓN</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14:paraId="5397D9A7" w14:textId="77777777" w:rsidR="007B31E1" w:rsidRPr="003B660F" w:rsidRDefault="007B31E1">
      <w:pPr>
        <w:ind w:left="284"/>
        <w:jc w:val="both"/>
        <w:rPr>
          <w:rFonts w:ascii="Arial Narrow" w:eastAsia="Arial Narrow" w:hAnsi="Arial Narrow" w:cs="Arial Narrow"/>
          <w:sz w:val="22"/>
          <w:szCs w:val="22"/>
        </w:rPr>
      </w:pPr>
    </w:p>
    <w:p w14:paraId="0385B9C8"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UVT</w:t>
      </w:r>
      <w:r w:rsidRPr="003B660F">
        <w:rPr>
          <w:rFonts w:ascii="Arial Narrow" w:eastAsia="Arial Narrow" w:hAnsi="Arial Narrow" w:cs="Arial Narrow"/>
          <w:sz w:val="22"/>
          <w:szCs w:val="22"/>
        </w:rPr>
        <w:t>: Base de cálculo adaptable a las variaciones reflejadas en el IPC, que se utiliza para determinar cuantías en el ámbito tributario. La UVT es una medida que le brinda dinamismo a los valores utilizados en el ámbito tributario.  Valor determinado para el año </w:t>
      </w:r>
      <w:r w:rsidRPr="003B660F">
        <w:rPr>
          <w:rFonts w:ascii="Arial Narrow" w:eastAsia="Arial Narrow" w:hAnsi="Arial Narrow" w:cs="Arial Narrow"/>
          <w:b/>
          <w:bCs/>
          <w:sz w:val="22"/>
          <w:szCs w:val="22"/>
        </w:rPr>
        <w:t>2026 $</w:t>
      </w:r>
      <w:r w:rsidRPr="003B660F">
        <w:rPr>
          <w:rFonts w:ascii="Arial Narrow" w:eastAsia="Arial Narrow" w:hAnsi="Arial Narrow" w:cs="Arial Narrow"/>
          <w:b/>
          <w:bCs/>
          <w:sz w:val="22"/>
          <w:szCs w:val="22"/>
          <w:highlight w:val="white"/>
        </w:rPr>
        <w:t>52.374</w:t>
      </w:r>
    </w:p>
    <w:p w14:paraId="3C34E687" w14:textId="77777777" w:rsidR="007B31E1" w:rsidRPr="003B660F" w:rsidRDefault="007B31E1">
      <w:pPr>
        <w:rPr>
          <w:rFonts w:ascii="Arial Narrow" w:eastAsia="Arial Narrow" w:hAnsi="Arial Narrow" w:cs="Arial Narrow"/>
          <w:sz w:val="22"/>
          <w:szCs w:val="22"/>
        </w:rPr>
      </w:pPr>
    </w:p>
    <w:p w14:paraId="547C9DB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 xml:space="preserve">En el siguiente cuadro se especifican las diferentes obligaciones para aquellas personas naturales o jurídicas que suscriban contratos con la administración municipal, todo de conformidad con el Estatuto de Rentas del Municipio de Mosquera Acuerdo Municipal No. 028 de 2020, modificado por el Acuerdo Municipal No. 20 del 28 de noviembre de 2025 y sus actualizaciones, modificaciones y/o adiciones, las cuales se encuentran publicadas en </w:t>
      </w:r>
      <w:hyperlink r:id="rId14">
        <w:r w:rsidRPr="003B660F">
          <w:rPr>
            <w:rFonts w:ascii="Arial Narrow" w:eastAsia="Arial Narrow" w:hAnsi="Arial Narrow" w:cs="Arial Narrow"/>
            <w:color w:val="1155CC"/>
            <w:sz w:val="22"/>
            <w:szCs w:val="22"/>
            <w:u w:val="single"/>
          </w:rPr>
          <w:t>www.mosquera-cundinamarca.gov.co</w:t>
        </w:r>
      </w:hyperlink>
      <w:r w:rsidRPr="003B660F">
        <w:rPr>
          <w:rFonts w:ascii="Arial Narrow" w:eastAsia="Arial Narrow" w:hAnsi="Arial Narrow" w:cs="Arial Narrow"/>
          <w:sz w:val="22"/>
          <w:szCs w:val="22"/>
        </w:rPr>
        <w:t>:</w:t>
      </w:r>
    </w:p>
    <w:p w14:paraId="4BBB32B2" w14:textId="77777777" w:rsidR="007B31E1" w:rsidRPr="003B660F" w:rsidRDefault="007B31E1">
      <w:pPr>
        <w:jc w:val="both"/>
        <w:rPr>
          <w:rFonts w:ascii="Arial Narrow" w:eastAsia="Arial Narrow" w:hAnsi="Arial Narrow" w:cs="Arial Narrow"/>
          <w:sz w:val="22"/>
          <w:szCs w:val="22"/>
        </w:rPr>
      </w:pPr>
    </w:p>
    <w:p w14:paraId="6794BFDC" w14:textId="77777777" w:rsidR="007B31E1" w:rsidRPr="003B660F" w:rsidRDefault="00F94A93">
      <w:pPr>
        <w:pBdr>
          <w:top w:val="nil"/>
          <w:left w:val="nil"/>
          <w:bottom w:val="nil"/>
          <w:right w:val="nil"/>
          <w:between w:val="nil"/>
        </w:pBdr>
        <w:ind w:left="720"/>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ESTAMPILLA PARA EL BIENESTAR DEL ADULTO MAYOR</w:t>
      </w:r>
    </w:p>
    <w:p w14:paraId="50915C06" w14:textId="77777777" w:rsidR="007B31E1" w:rsidRPr="003B660F" w:rsidRDefault="007B31E1">
      <w:pPr>
        <w:ind w:left="360"/>
        <w:jc w:val="both"/>
        <w:rPr>
          <w:rFonts w:ascii="Arial Narrow" w:eastAsia="Arial Narrow" w:hAnsi="Arial Narrow" w:cs="Arial Narrow"/>
          <w:b/>
          <w:bCs/>
          <w:sz w:val="22"/>
          <w:szCs w:val="22"/>
        </w:rPr>
      </w:pPr>
    </w:p>
    <w:tbl>
      <w:tblPr>
        <w:tblStyle w:val="afffffff7"/>
        <w:tblW w:w="9105" w:type="dxa"/>
        <w:jc w:val="center"/>
        <w:tblLayout w:type="fixed"/>
        <w:tblLook w:val="0400" w:firstRow="0" w:lastRow="0" w:firstColumn="0" w:lastColumn="0" w:noHBand="0" w:noVBand="1"/>
      </w:tblPr>
      <w:tblGrid>
        <w:gridCol w:w="1858"/>
        <w:gridCol w:w="7247"/>
      </w:tblGrid>
      <w:tr w:rsidR="007B31E1" w:rsidRPr="003B660F" w14:paraId="0C58797B" w14:textId="77777777">
        <w:trPr>
          <w:trHeight w:val="680"/>
          <w:jc w:val="center"/>
        </w:trPr>
        <w:tc>
          <w:tcPr>
            <w:tcW w:w="185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73842ABE"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Hecho Generador</w:t>
            </w:r>
          </w:p>
        </w:tc>
        <w:tc>
          <w:tcPr>
            <w:tcW w:w="7247"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3068AFB0"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3B28C5BC"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 El Municipio de Mosquera.</w:t>
            </w:r>
          </w:p>
          <w:p w14:paraId="26368C20"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b. Sus entidades descentralizadas del orden municipal.</w:t>
            </w:r>
          </w:p>
          <w:p w14:paraId="15AA5E67"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c. Empresas de economía mixta del orden municipal.</w:t>
            </w:r>
          </w:p>
          <w:p w14:paraId="43F4406D"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d. Empresas industriales y comerciales del estado del orden municipal</w:t>
            </w:r>
          </w:p>
        </w:tc>
      </w:tr>
      <w:tr w:rsidR="007B31E1" w:rsidRPr="003B660F" w14:paraId="678E1494" w14:textId="77777777">
        <w:trPr>
          <w:trHeight w:val="891"/>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39391C08"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Se excluyen</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EF52929"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289.- HECHO GENERADOR - PARÁGRAFO PRIMERO. Se excluyen del hecho generador, los</w:t>
            </w:r>
          </w:p>
          <w:p w14:paraId="7E38E3F4"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7B31E1" w:rsidRPr="003B660F" w14:paraId="618BF2F9" w14:textId="77777777">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50B8653B"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D105EC0"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289.- HECHO GENERADOR - PARÁGRAFO SEGUNDO. Se excluyen los contratos que la</w:t>
            </w:r>
          </w:p>
          <w:p w14:paraId="080FCF2F"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administración celebre para la ejecución de recursos del sistema de seguridad social en salud, establecida por el Consejo Nacional de Seguridad Social en Salud.</w:t>
            </w:r>
          </w:p>
        </w:tc>
      </w:tr>
      <w:tr w:rsidR="007B31E1" w:rsidRPr="003B660F" w14:paraId="04800F36" w14:textId="77777777">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50F51D70"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6772980"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289.- HECHO GENERADOR - PARÁGRAFO TERCERO. Se excluyen del pago de la estampilla los contratos y/o convenios del pasaporte estudiantil, así como los contratos con los cuerpos de bomberos y la defensa civil</w:t>
            </w:r>
          </w:p>
        </w:tc>
      </w:tr>
      <w:tr w:rsidR="007B31E1" w:rsidRPr="003B660F" w14:paraId="638B71F3" w14:textId="77777777">
        <w:trPr>
          <w:trHeight w:val="557"/>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3FD439D3"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Sujeto Pasivo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BBB17C3"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7B31E1" w:rsidRPr="003B660F" w14:paraId="7FFE2BB4" w14:textId="77777777">
        <w:trPr>
          <w:trHeight w:val="979"/>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779F5682"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Causación y pago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36C6B442"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7B31E1" w:rsidRPr="003B660F" w14:paraId="3F314730" w14:textId="77777777">
        <w:trPr>
          <w:trHeight w:val="384"/>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54DF8F87"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Base Gravable</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1F9200B1" w14:textId="77777777" w:rsidR="007B31E1" w:rsidRPr="00560A1B"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293.- BASE GRAVABLE. </w:t>
            </w:r>
            <w:r w:rsidRPr="00560A1B">
              <w:rPr>
                <w:rFonts w:ascii="Arial Narrow" w:eastAsia="Arial Narrow" w:hAnsi="Arial Narrow" w:cs="Arial Narrow"/>
                <w:color w:val="222222"/>
                <w:lang w:val="es-CO"/>
              </w:rPr>
              <w:t>La base gravable, está constituida por el valor total del contrato o su adición según sea el caso. La base se aplica antes del IVA, si lo hubiere.</w:t>
            </w:r>
          </w:p>
        </w:tc>
      </w:tr>
      <w:tr w:rsidR="007B31E1" w:rsidRPr="003B660F" w14:paraId="48A7E8C8" w14:textId="77777777">
        <w:trPr>
          <w:trHeight w:val="57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084E1D0"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4D7DF8C"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PRIMERO. En los contratos de suministro de combustibles la base gravable es el valor facturado como margen de utilidad, el cual deberá estar inmerso en el respectivo contrato.</w:t>
            </w:r>
          </w:p>
        </w:tc>
      </w:tr>
      <w:tr w:rsidR="007B31E1" w:rsidRPr="003B660F" w14:paraId="78471CE8" w14:textId="77777777">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C9A2236"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01F5E7C"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SEGUNDO. La base gravable especial descrita en el artículo 462-1 del E T para los servicios</w:t>
            </w:r>
          </w:p>
          <w:p w14:paraId="7E78B866"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7B31E1" w:rsidRPr="003B660F" w14:paraId="71F18FE3" w14:textId="77777777">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5B2CFA39"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78845FB"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TERCERO. El cobro de la estampilla se hará a partir de contratos que superen mil (1.000) UVT</w:t>
            </w:r>
          </w:p>
        </w:tc>
      </w:tr>
      <w:tr w:rsidR="007B31E1" w:rsidRPr="003B660F" w14:paraId="016B58E2" w14:textId="77777777">
        <w:trPr>
          <w:trHeight w:val="850"/>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5B29F245"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Tarifa</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340362D"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De conformidad con el artículo 2 de la Ley 687 de 2001 modificada por la ley 1276 de 2009, la tarifa de la estampilla para el bienestar del adulto mayor será del dos por ciento (2%) de la base gravable.</w:t>
            </w:r>
          </w:p>
        </w:tc>
      </w:tr>
      <w:tr w:rsidR="007B31E1" w:rsidRPr="003B660F" w14:paraId="5CBCB7B3" w14:textId="77777777">
        <w:trPr>
          <w:trHeight w:val="300"/>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0E3D8562"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932CBAE" w14:textId="77777777" w:rsidR="007B31E1" w:rsidRPr="00560A1B" w:rsidRDefault="00F94A93">
            <w:pPr>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 xml:space="preserve">El cobro se hará a partir de contratos que superen las 1.000 UVT. - </w:t>
            </w:r>
            <w:r w:rsidRPr="00560A1B">
              <w:rPr>
                <w:rFonts w:ascii="Arial Narrow" w:eastAsia="Arial Narrow" w:hAnsi="Arial Narrow" w:cs="Arial Narrow"/>
                <w:b/>
                <w:bCs/>
                <w:lang w:val="es-CO"/>
              </w:rPr>
              <w:t>2026 $</w:t>
            </w:r>
            <w:r w:rsidRPr="00560A1B">
              <w:rPr>
                <w:rFonts w:ascii="Arial Narrow" w:eastAsia="Arial Narrow" w:hAnsi="Arial Narrow" w:cs="Arial Narrow"/>
                <w:b/>
                <w:bCs/>
                <w:highlight w:val="white"/>
                <w:lang w:val="es-CO"/>
              </w:rPr>
              <w:t>52.374</w:t>
            </w:r>
          </w:p>
        </w:tc>
      </w:tr>
    </w:tbl>
    <w:p w14:paraId="4EE03C52" w14:textId="77777777" w:rsidR="007B31E1" w:rsidRPr="003B660F" w:rsidRDefault="007B31E1">
      <w:pPr>
        <w:ind w:left="360"/>
        <w:jc w:val="both"/>
        <w:rPr>
          <w:rFonts w:ascii="Arial Narrow" w:eastAsia="Arial Narrow" w:hAnsi="Arial Narrow" w:cs="Arial Narrow"/>
          <w:b/>
          <w:bCs/>
          <w:sz w:val="22"/>
          <w:szCs w:val="22"/>
        </w:rPr>
      </w:pPr>
    </w:p>
    <w:p w14:paraId="0B76FE05" w14:textId="77777777" w:rsidR="007B31E1" w:rsidRPr="003B660F" w:rsidRDefault="00F94A93">
      <w:pPr>
        <w:numPr>
          <w:ilvl w:val="2"/>
          <w:numId w:val="15"/>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ESTAMPILLA PRO</w:t>
      </w:r>
      <w:r w:rsidRPr="003B660F">
        <w:rPr>
          <w:rFonts w:ascii="Arial Narrow" w:eastAsia="Arial Narrow" w:hAnsi="Arial Narrow" w:cs="Arial Narrow"/>
          <w:color w:val="000000"/>
          <w:sz w:val="22"/>
          <w:szCs w:val="22"/>
        </w:rPr>
        <w:t>-</w:t>
      </w:r>
      <w:r w:rsidRPr="003B660F">
        <w:rPr>
          <w:rFonts w:ascii="Arial Narrow" w:eastAsia="Arial Narrow" w:hAnsi="Arial Narrow" w:cs="Arial Narrow"/>
          <w:b/>
          <w:bCs/>
          <w:color w:val="000000"/>
          <w:sz w:val="22"/>
          <w:szCs w:val="22"/>
        </w:rPr>
        <w:t>CULTURA</w:t>
      </w:r>
    </w:p>
    <w:p w14:paraId="6EFBAC54" w14:textId="77777777" w:rsidR="007B31E1" w:rsidRPr="003B660F" w:rsidRDefault="007B31E1">
      <w:pPr>
        <w:ind w:left="284"/>
        <w:jc w:val="both"/>
        <w:rPr>
          <w:rFonts w:ascii="Arial Narrow" w:eastAsia="Arial Narrow" w:hAnsi="Arial Narrow" w:cs="Arial Narrow"/>
          <w:b/>
          <w:bCs/>
          <w:sz w:val="22"/>
          <w:szCs w:val="22"/>
        </w:rPr>
      </w:pPr>
    </w:p>
    <w:tbl>
      <w:tblPr>
        <w:tblStyle w:val="afffffff8"/>
        <w:tblW w:w="8925" w:type="dxa"/>
        <w:jc w:val="center"/>
        <w:tblLayout w:type="fixed"/>
        <w:tblLook w:val="0400" w:firstRow="0" w:lastRow="0" w:firstColumn="0" w:lastColumn="0" w:noHBand="0" w:noVBand="1"/>
      </w:tblPr>
      <w:tblGrid>
        <w:gridCol w:w="1837"/>
        <w:gridCol w:w="7088"/>
      </w:tblGrid>
      <w:tr w:rsidR="007B31E1" w:rsidRPr="003B660F" w14:paraId="2C1C1EDC" w14:textId="77777777">
        <w:trPr>
          <w:trHeight w:val="711"/>
          <w:jc w:val="center"/>
        </w:trPr>
        <w:tc>
          <w:tcPr>
            <w:tcW w:w="1837"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80EFA4B"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Hecho Generador</w:t>
            </w:r>
          </w:p>
        </w:tc>
        <w:tc>
          <w:tcPr>
            <w:tcW w:w="7088"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1A4D8C1"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302.- HECHO GENERADOR. Constituye hecho generador la suscripción de contratos y sus adiciones por las modalidades de suministros, servicios, consultoría, arrendamiento, publicidad</w:t>
            </w:r>
            <w:r w:rsidRPr="00560A1B">
              <w:rPr>
                <w:rFonts w:ascii="Arial Narrow" w:eastAsia="Arial Narrow" w:hAnsi="Arial Narrow" w:cs="Arial Narrow"/>
                <w:lang w:val="es-CO"/>
              </w:rPr>
              <w:t xml:space="preserve">, obra pública, administración delegada, honorarios, y la expedición de licencias de construcción y de </w:t>
            </w:r>
            <w:r w:rsidRPr="00560A1B">
              <w:rPr>
                <w:rFonts w:ascii="Arial Narrow" w:eastAsia="Arial Narrow" w:hAnsi="Arial Narrow" w:cs="Arial Narrow"/>
                <w:color w:val="222222"/>
                <w:lang w:val="es-CO"/>
              </w:rPr>
              <w:t>urbanismo.</w:t>
            </w:r>
          </w:p>
        </w:tc>
      </w:tr>
      <w:tr w:rsidR="007B31E1" w:rsidRPr="003B660F" w14:paraId="6C404954" w14:textId="77777777">
        <w:trPr>
          <w:trHeight w:val="768"/>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DD8A0FC"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Sujeto Pasivo</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AA4B855"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7B31E1" w:rsidRPr="003B660F" w14:paraId="3DD9AFF6" w14:textId="77777777">
        <w:trPr>
          <w:trHeight w:val="27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7949FB0C"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Causación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630EBFA"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La estampilla se causa en el momento de la legalización del respectivo contrato, adición o licencia y su pago se efectuará mediante el mecanismo que defina la Secretaría de Hacienda de Mosquera, como requisito de legalización del contrato</w:t>
            </w:r>
          </w:p>
        </w:tc>
      </w:tr>
      <w:tr w:rsidR="007B31E1" w:rsidRPr="003B660F" w14:paraId="5E25F2B6" w14:textId="77777777">
        <w:trPr>
          <w:trHeight w:val="152"/>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6340378C" w14:textId="77777777" w:rsidR="007B31E1" w:rsidRPr="003B660F" w:rsidRDefault="00F94A93">
            <w:pPr>
              <w:jc w:val="both"/>
              <w:rPr>
                <w:rFonts w:ascii="Arial Narrow" w:eastAsia="Arial Narrow" w:hAnsi="Arial Narrow" w:cs="Arial Narrow"/>
                <w:color w:val="222222"/>
              </w:rPr>
            </w:pPr>
            <w:r w:rsidRPr="003B660F">
              <w:rPr>
                <w:rFonts w:ascii="Arial Narrow" w:eastAsia="Arial Narrow" w:hAnsi="Arial Narrow" w:cs="Arial Narrow"/>
                <w:b/>
                <w:bCs/>
                <w:color w:val="222222"/>
              </w:rPr>
              <w:t>Base Gravable</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319FE521"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ARTÍCULO 306.- BASE GRAVABLE. La base gravable, está constituida por el valor del contrato, así como las respectivas adiciones, y la expedición de licencias de construcción</w:t>
            </w:r>
          </w:p>
        </w:tc>
      </w:tr>
      <w:tr w:rsidR="007B31E1" w:rsidRPr="003B660F" w14:paraId="6FEE8084" w14:textId="77777777">
        <w:trPr>
          <w:trHeight w:val="152"/>
          <w:jc w:val="center"/>
        </w:trPr>
        <w:tc>
          <w:tcPr>
            <w:tcW w:w="1837"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70DD1425" w14:textId="77777777" w:rsidR="007B31E1" w:rsidRPr="003B660F" w:rsidRDefault="00F94A93">
            <w:pPr>
              <w:jc w:val="both"/>
              <w:rPr>
                <w:rFonts w:ascii="Arial Narrow" w:eastAsia="Arial Narrow" w:hAnsi="Arial Narrow" w:cs="Arial Narrow"/>
                <w:b/>
                <w:bCs/>
                <w:color w:val="222222"/>
              </w:rPr>
            </w:pPr>
            <w:r w:rsidRPr="003B660F">
              <w:rPr>
                <w:rFonts w:ascii="Arial Narrow" w:eastAsia="Arial Narrow" w:hAnsi="Arial Narrow" w:cs="Arial Narrow"/>
                <w:b/>
                <w:bCs/>
                <w:color w:val="222222"/>
              </w:rPr>
              <w:t>Se excluyen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C5ABC16"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PRIMERO. Se excluye de la base gravable cobro de la estampilla pro cultura los contratos inferiores a cuatrocientas veinte (420) UVT, los contratos del régimen subsidiado, las licencias de construcción de vivienda de interés social.</w:t>
            </w:r>
          </w:p>
        </w:tc>
      </w:tr>
      <w:tr w:rsidR="007B31E1" w:rsidRPr="003B660F" w14:paraId="12098E44" w14:textId="77777777">
        <w:trPr>
          <w:trHeight w:val="527"/>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2BC530C8"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6ED20A1"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SEGUNDO. En los contratos de suministro de combustibles la base gravable es el valor facturado como margen de utilidad, el cual deberá estar inmerso en el respectivo contrato.</w:t>
            </w:r>
          </w:p>
        </w:tc>
      </w:tr>
      <w:tr w:rsidR="007B31E1" w:rsidRPr="003B660F" w14:paraId="412C6E98" w14:textId="77777777">
        <w:trPr>
          <w:trHeight w:val="286"/>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13A38F03"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4B2246F"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7B31E1" w:rsidRPr="003B660F" w14:paraId="71BE8194" w14:textId="77777777">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09BA6DE"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E5D70D5"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7B31E1" w:rsidRPr="003B660F" w14:paraId="37D3D706" w14:textId="77777777">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347E01AE"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1132DE0" w14:textId="77777777" w:rsidR="007B31E1" w:rsidRPr="00746EEA" w:rsidRDefault="00F94A93">
            <w:pPr>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QUINTO. Se excluyen los contratos que la administración celebre para la ejecución de recursos del sistema de seguridad social en salud, establecida por el Consejo Nacional de Seguridad Social en Salud</w:t>
            </w:r>
          </w:p>
        </w:tc>
      </w:tr>
      <w:tr w:rsidR="007B31E1" w:rsidRPr="003B660F" w14:paraId="67C2AB91" w14:textId="77777777">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54ECC331"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1A09099E"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SEXTO. Se excluyen del pago de la estampilla los contratos del programa de pasaporte estudiantil transporte, así como los contratos con los cuerpos de bomberos, y la defensa civil.</w:t>
            </w:r>
          </w:p>
        </w:tc>
      </w:tr>
      <w:tr w:rsidR="007B31E1" w:rsidRPr="003B660F" w14:paraId="20D94863" w14:textId="77777777">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323CCA38"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1269970"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7B31E1" w:rsidRPr="003B660F" w14:paraId="06BF3F04" w14:textId="77777777">
        <w:trPr>
          <w:trHeight w:val="108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ABACA9E"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color w:val="222222"/>
              </w:rPr>
              <w:t>Tarifas</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AFBE244"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2C2446DC"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 xml:space="preserve">La base gravable cobro de la estampilla pro cultura los contratos a partir de los 420 UVT – </w:t>
            </w:r>
            <w:r w:rsidRPr="00746EEA">
              <w:rPr>
                <w:rFonts w:ascii="Arial Narrow" w:eastAsia="Arial Narrow" w:hAnsi="Arial Narrow" w:cs="Arial Narrow"/>
                <w:b/>
                <w:bCs/>
                <w:lang w:val="es-CO"/>
              </w:rPr>
              <w:t>2026 $</w:t>
            </w:r>
            <w:r w:rsidRPr="00746EEA">
              <w:rPr>
                <w:rFonts w:ascii="Arial Narrow" w:eastAsia="Arial Narrow" w:hAnsi="Arial Narrow" w:cs="Arial Narrow"/>
                <w:b/>
                <w:bCs/>
                <w:highlight w:val="white"/>
                <w:lang w:val="es-CO"/>
              </w:rPr>
              <w:t>52.374</w:t>
            </w:r>
          </w:p>
        </w:tc>
      </w:tr>
    </w:tbl>
    <w:p w14:paraId="71E12ECD" w14:textId="77777777" w:rsidR="007B31E1" w:rsidRPr="003B660F" w:rsidRDefault="00F94A93">
      <w:pPr>
        <w:numPr>
          <w:ilvl w:val="2"/>
          <w:numId w:val="15"/>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sidRPr="003B660F">
        <w:rPr>
          <w:rFonts w:ascii="Arial Narrow" w:eastAsia="Arial Narrow" w:hAnsi="Arial Narrow" w:cs="Arial Narrow"/>
          <w:b/>
          <w:bCs/>
          <w:color w:val="000000"/>
          <w:sz w:val="22"/>
          <w:szCs w:val="22"/>
        </w:rPr>
        <w:t>CONTRIBUCIÓN TASA PRO DEPORTE</w:t>
      </w:r>
    </w:p>
    <w:tbl>
      <w:tblPr>
        <w:tblStyle w:val="afffffff9"/>
        <w:tblW w:w="8765" w:type="dxa"/>
        <w:jc w:val="center"/>
        <w:tblLayout w:type="fixed"/>
        <w:tblLook w:val="0400" w:firstRow="0" w:lastRow="0" w:firstColumn="0" w:lastColumn="0" w:noHBand="0" w:noVBand="1"/>
      </w:tblPr>
      <w:tblGrid>
        <w:gridCol w:w="1813"/>
        <w:gridCol w:w="6952"/>
      </w:tblGrid>
      <w:tr w:rsidR="007B31E1" w:rsidRPr="003B660F" w14:paraId="030EFD83" w14:textId="77777777">
        <w:trPr>
          <w:trHeight w:val="538"/>
          <w:jc w:val="center"/>
        </w:trPr>
        <w:tc>
          <w:tcPr>
            <w:tcW w:w="1813"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66CD7112"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Hecho Generador</w:t>
            </w:r>
          </w:p>
        </w:tc>
        <w:tc>
          <w:tcPr>
            <w:tcW w:w="6952"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277B074"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14:paraId="74B94813"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donde la Municipio de Mosquera posea capital social o accionario superior al 50% y las entidades descentralizadas indirectas con personas naturales o jurídicas.</w:t>
            </w:r>
          </w:p>
        </w:tc>
      </w:tr>
      <w:tr w:rsidR="007B31E1" w:rsidRPr="003B660F" w14:paraId="1B8DD05E" w14:textId="77777777">
        <w:trPr>
          <w:trHeight w:val="628"/>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712040C3"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Sujeto Pasivo</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D615F31"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w:t>
            </w:r>
            <w:r w:rsidRPr="00746EEA">
              <w:rPr>
                <w:rFonts w:ascii="Arial Narrow" w:eastAsia="Arial Narrow" w:hAnsi="Arial Narrow" w:cs="Arial Narrow"/>
                <w:color w:val="222222"/>
                <w:lang w:val="es-CO"/>
              </w:rPr>
              <w:lastRenderedPageBreak/>
              <w:t>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7B31E1" w:rsidRPr="003B660F" w14:paraId="5AD037B7" w14:textId="77777777">
        <w:trPr>
          <w:trHeight w:val="152"/>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2A7F597A" w14:textId="77777777" w:rsidR="007B31E1" w:rsidRPr="003B660F" w:rsidRDefault="00F94A93">
            <w:pPr>
              <w:rPr>
                <w:rFonts w:ascii="Arial Narrow" w:eastAsia="Arial Narrow" w:hAnsi="Arial Narrow" w:cs="Arial Narrow"/>
                <w:b/>
                <w:bCs/>
                <w:color w:val="222222"/>
              </w:rPr>
            </w:pPr>
            <w:r w:rsidRPr="003B660F">
              <w:rPr>
                <w:rFonts w:ascii="Arial Narrow" w:eastAsia="Arial Narrow" w:hAnsi="Arial Narrow" w:cs="Arial Narrow"/>
                <w:b/>
                <w:bCs/>
                <w:color w:val="222222"/>
              </w:rPr>
              <w:lastRenderedPageBreak/>
              <w:t>Base Gravable</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298610D" w14:textId="77777777" w:rsidR="007B31E1" w:rsidRPr="00560A1B"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337.- BASE GRAVABLE. </w:t>
            </w:r>
            <w:r w:rsidRPr="00560A1B">
              <w:rPr>
                <w:rFonts w:ascii="Arial Narrow" w:eastAsia="Arial Narrow" w:hAnsi="Arial Narrow" w:cs="Arial Narrow"/>
                <w:color w:val="222222"/>
                <w:lang w:val="es-CO"/>
              </w:rPr>
              <w:t>La base gravable, será el valor total del contrato, antes de IVA</w:t>
            </w:r>
          </w:p>
        </w:tc>
      </w:tr>
      <w:tr w:rsidR="007B31E1" w:rsidRPr="003B660F" w14:paraId="234D5236" w14:textId="77777777">
        <w:trPr>
          <w:trHeight w:val="527"/>
          <w:jc w:val="center"/>
        </w:trPr>
        <w:tc>
          <w:tcPr>
            <w:tcW w:w="1813" w:type="dxa"/>
            <w:vMerge w:val="restart"/>
            <w:tcBorders>
              <w:top w:val="nil"/>
              <w:left w:val="single" w:sz="8" w:space="0" w:color="000000"/>
              <w:right w:val="single" w:sz="8" w:space="0" w:color="000000"/>
            </w:tcBorders>
            <w:shd w:val="clear" w:color="auto" w:fill="FFFFFF"/>
            <w:vAlign w:val="center"/>
          </w:tcPr>
          <w:p w14:paraId="00F65B66" w14:textId="77777777" w:rsidR="007B31E1" w:rsidRPr="003B660F" w:rsidRDefault="00F94A93">
            <w:pPr>
              <w:rPr>
                <w:rFonts w:ascii="Arial Narrow" w:eastAsia="Arial Narrow" w:hAnsi="Arial Narrow" w:cs="Arial Narrow"/>
                <w:b/>
                <w:bCs/>
                <w:color w:val="222222"/>
              </w:rPr>
            </w:pPr>
            <w:r w:rsidRPr="003B660F">
              <w:rPr>
                <w:rFonts w:ascii="Arial Narrow" w:eastAsia="Arial Narrow" w:hAnsi="Arial Narrow" w:cs="Arial Narrow"/>
                <w:b/>
                <w:bCs/>
                <w:color w:val="222222"/>
              </w:rPr>
              <w:t>Se excluyen</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61D0B76"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7B31E1" w:rsidRPr="003B660F" w14:paraId="54612705" w14:textId="77777777">
        <w:trPr>
          <w:trHeight w:val="286"/>
          <w:jc w:val="center"/>
        </w:trPr>
        <w:tc>
          <w:tcPr>
            <w:tcW w:w="1813" w:type="dxa"/>
            <w:vMerge/>
            <w:tcBorders>
              <w:top w:val="nil"/>
              <w:left w:val="single" w:sz="8" w:space="0" w:color="000000"/>
              <w:right w:val="single" w:sz="8" w:space="0" w:color="000000"/>
            </w:tcBorders>
            <w:shd w:val="clear" w:color="auto" w:fill="FFFFFF"/>
            <w:vAlign w:val="center"/>
          </w:tcPr>
          <w:p w14:paraId="6857A442"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5457333"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7B31E1" w:rsidRPr="003B660F" w14:paraId="57042451" w14:textId="77777777">
        <w:trPr>
          <w:trHeight w:val="610"/>
          <w:jc w:val="center"/>
        </w:trPr>
        <w:tc>
          <w:tcPr>
            <w:tcW w:w="1813" w:type="dxa"/>
            <w:tcBorders>
              <w:top w:val="single" w:sz="4"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2E22CD33"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Tarifas</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826E3F7"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La tarifa aplicable es del uno por ciento (1%) para todos los contratos antes del IVA según corresponda.</w:t>
            </w:r>
          </w:p>
        </w:tc>
      </w:tr>
    </w:tbl>
    <w:p w14:paraId="54F209FF" w14:textId="77777777" w:rsidR="007B31E1" w:rsidRPr="003B660F" w:rsidRDefault="00F94A93">
      <w:pPr>
        <w:numPr>
          <w:ilvl w:val="2"/>
          <w:numId w:val="15"/>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sidRPr="003B660F">
        <w:rPr>
          <w:rFonts w:ascii="Arial Narrow" w:eastAsia="Arial Narrow" w:hAnsi="Arial Narrow" w:cs="Arial Narrow"/>
          <w:b/>
          <w:bCs/>
          <w:sz w:val="22"/>
          <w:szCs w:val="22"/>
        </w:rPr>
        <w:t>CONTRIBUCIÓN</w:t>
      </w:r>
      <w:r w:rsidRPr="003B660F">
        <w:rPr>
          <w:rFonts w:ascii="Arial Narrow" w:eastAsia="Arial Narrow" w:hAnsi="Arial Narrow" w:cs="Arial Narrow"/>
          <w:b/>
          <w:bCs/>
          <w:color w:val="000000"/>
          <w:sz w:val="22"/>
          <w:szCs w:val="22"/>
        </w:rPr>
        <w:t xml:space="preserve"> ESPECIAL DE SEGURIDAD</w:t>
      </w:r>
    </w:p>
    <w:tbl>
      <w:tblPr>
        <w:tblStyle w:val="afffffffa"/>
        <w:tblW w:w="8923" w:type="dxa"/>
        <w:jc w:val="center"/>
        <w:tblLayout w:type="fixed"/>
        <w:tblLook w:val="0400" w:firstRow="0" w:lastRow="0" w:firstColumn="0" w:lastColumn="0" w:noHBand="0" w:noVBand="1"/>
      </w:tblPr>
      <w:tblGrid>
        <w:gridCol w:w="1858"/>
        <w:gridCol w:w="7065"/>
      </w:tblGrid>
      <w:tr w:rsidR="007B31E1" w:rsidRPr="003B660F" w14:paraId="47864E43" w14:textId="77777777">
        <w:trPr>
          <w:trHeight w:val="1044"/>
          <w:jc w:val="center"/>
        </w:trPr>
        <w:tc>
          <w:tcPr>
            <w:tcW w:w="1858" w:type="dxa"/>
            <w:vMerge w:val="restart"/>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64765BEB"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Hecho Generador</w:t>
            </w:r>
          </w:p>
        </w:tc>
        <w:tc>
          <w:tcPr>
            <w:tcW w:w="7065"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BB12FDF" w14:textId="77777777" w:rsidR="007B31E1" w:rsidRPr="00560A1B"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314.- HECHO GENERADOR. </w:t>
            </w:r>
            <w:r w:rsidRPr="00560A1B">
              <w:rPr>
                <w:rFonts w:ascii="Arial Narrow" w:eastAsia="Arial Narrow" w:hAnsi="Arial Narrow" w:cs="Arial Narrow"/>
                <w:color w:val="222222"/>
                <w:lang w:val="es-CO"/>
              </w:rPr>
              <w:t>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7B31E1" w:rsidRPr="003B660F" w14:paraId="2AF528E8" w14:textId="77777777">
        <w:trPr>
          <w:trHeight w:val="551"/>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0675286D"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79C8708"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7B31E1" w:rsidRPr="003B660F" w14:paraId="2134A8C4" w14:textId="77777777">
        <w:trPr>
          <w:trHeight w:val="400"/>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1A2F0E72"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1A49EDCE" w14:textId="77777777" w:rsidR="007B31E1" w:rsidRPr="00560A1B" w:rsidRDefault="00F94A93">
            <w:pPr>
              <w:jc w:val="both"/>
              <w:rPr>
                <w:rFonts w:ascii="Arial Narrow" w:eastAsia="Arial Narrow" w:hAnsi="Arial Narrow" w:cs="Arial Narrow"/>
                <w:color w:val="222222"/>
                <w:lang w:val="es-CO"/>
              </w:rPr>
            </w:pPr>
            <w:r w:rsidRPr="00560A1B">
              <w:rPr>
                <w:rFonts w:ascii="Arial Narrow" w:eastAsia="Arial Narrow" w:hAnsi="Arial Narrow" w:cs="Arial Narrow"/>
                <w:color w:val="222222"/>
                <w:lang w:val="es-CO"/>
              </w:rPr>
              <w:t>Según el inciso 5 del artículo 6 de Ley 1106 de 2006, se causará el tres por ciento (3%) sobre aquellas concesiones que otorguen las entidades territoriales con el propósito de ceder el recaudo de sus impuestos o contribuciones</w:t>
            </w:r>
          </w:p>
        </w:tc>
      </w:tr>
      <w:tr w:rsidR="007B31E1" w:rsidRPr="003B660F" w14:paraId="24D86D58" w14:textId="77777777">
        <w:trPr>
          <w:trHeight w:val="697"/>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7C3B3221" w14:textId="77777777" w:rsidR="007B31E1" w:rsidRPr="00560A1B"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5FF0E68"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7B31E1" w:rsidRPr="003B660F" w14:paraId="20438E03" w14:textId="77777777">
        <w:trPr>
          <w:trHeight w:val="693"/>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1DE7A056"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9FED523"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7B31E1" w:rsidRPr="003B660F" w14:paraId="0AE112BB" w14:textId="77777777">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5AABCAF3"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B95BF85"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7B31E1" w:rsidRPr="003B660F" w14:paraId="3514315B" w14:textId="77777777">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14:paraId="7798595C"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AA91EED"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Las adiciones en valor a todos los contratos a que se refiere el artículo 6 de la Ley 1106 de 2006 están gravadas con la contribución prevista en dicha norma.</w:t>
            </w:r>
          </w:p>
        </w:tc>
      </w:tr>
      <w:tr w:rsidR="007B31E1" w:rsidRPr="003B660F" w14:paraId="41885D00" w14:textId="77777777">
        <w:trPr>
          <w:trHeight w:val="695"/>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2B63FEE"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t>Sujeto Pasivo</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4BF7F6E" w14:textId="77777777" w:rsidR="007B31E1" w:rsidRPr="00746EEA"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316.- SUJETO PASIVO. </w:t>
            </w:r>
            <w:r w:rsidRPr="00746EEA">
              <w:rPr>
                <w:rFonts w:ascii="Arial Narrow" w:eastAsia="Arial Narrow" w:hAnsi="Arial Narrow" w:cs="Arial Narrow"/>
                <w:color w:val="222222"/>
                <w:lang w:val="es-CO"/>
              </w:rPr>
              <w:t>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7B31E1" w:rsidRPr="003B660F" w14:paraId="21968461" w14:textId="77777777">
        <w:trPr>
          <w:trHeight w:val="695"/>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2764B220"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D124965"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7B31E1" w:rsidRPr="003B660F" w14:paraId="33BBEAF6" w14:textId="77777777">
        <w:trPr>
          <w:trHeight w:val="509"/>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26614B2A" w14:textId="77777777" w:rsidR="007B31E1" w:rsidRPr="003B660F" w:rsidRDefault="00F94A93">
            <w:pPr>
              <w:rPr>
                <w:rFonts w:ascii="Arial Narrow" w:eastAsia="Arial Narrow" w:hAnsi="Arial Narrow" w:cs="Arial Narrow"/>
                <w:color w:val="222222"/>
              </w:rPr>
            </w:pPr>
            <w:r w:rsidRPr="003B660F">
              <w:rPr>
                <w:rFonts w:ascii="Arial Narrow" w:eastAsia="Arial Narrow" w:hAnsi="Arial Narrow" w:cs="Arial Narrow"/>
                <w:b/>
                <w:bCs/>
                <w:color w:val="222222"/>
              </w:rPr>
              <w:lastRenderedPageBreak/>
              <w:t>Base Gravable</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D8D607F" w14:textId="77777777" w:rsidR="007B31E1" w:rsidRPr="00746EEA"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319.- BASE GRAVABLE. </w:t>
            </w:r>
            <w:r w:rsidRPr="00560A1B">
              <w:rPr>
                <w:rFonts w:ascii="Arial Narrow" w:eastAsia="Arial Narrow" w:hAnsi="Arial Narrow" w:cs="Arial Narrow"/>
                <w:color w:val="222222"/>
                <w:lang w:val="es-CO"/>
              </w:rPr>
              <w:t xml:space="preserve">El valor total del respectivo contrato y de la adición si la hubiere, será sujeto de la contribución. </w:t>
            </w:r>
            <w:r w:rsidRPr="00746EEA">
              <w:rPr>
                <w:rFonts w:ascii="Arial Narrow" w:eastAsia="Arial Narrow" w:hAnsi="Arial Narrow" w:cs="Arial Narrow"/>
                <w:color w:val="222222"/>
                <w:lang w:val="es-CO"/>
              </w:rPr>
              <w:t>La misma se hará en el anticipo y en cada uno de los pagos totales o parciales que se efectúen.</w:t>
            </w:r>
          </w:p>
        </w:tc>
      </w:tr>
      <w:tr w:rsidR="007B31E1" w:rsidRPr="003B660F" w14:paraId="0A0D882E" w14:textId="77777777">
        <w:trPr>
          <w:trHeight w:val="378"/>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B31BEE7"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E756E19"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PRIMERO. En los convenios o contratos donde el municipio sea aportante y no ejecutor, no se aplicará descuento por el concepto de la contribución.</w:t>
            </w:r>
          </w:p>
        </w:tc>
      </w:tr>
      <w:tr w:rsidR="007B31E1" w:rsidRPr="003B660F" w14:paraId="53C933F6" w14:textId="77777777">
        <w:trPr>
          <w:trHeight w:val="753"/>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42E110C"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3650C603"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7B31E1" w:rsidRPr="003B660F" w14:paraId="36962F64" w14:textId="77777777">
        <w:trPr>
          <w:trHeight w:val="540"/>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8DB3A28" w14:textId="77777777" w:rsidR="007B31E1" w:rsidRPr="00746EEA" w:rsidRDefault="00F94A93">
            <w:pPr>
              <w:rPr>
                <w:rFonts w:ascii="Arial Narrow" w:eastAsia="Arial Narrow" w:hAnsi="Arial Narrow" w:cs="Arial Narrow"/>
                <w:color w:val="222222"/>
                <w:lang w:val="es-CO"/>
              </w:rPr>
            </w:pPr>
            <w:r w:rsidRPr="00746EEA">
              <w:rPr>
                <w:rFonts w:ascii="Arial Narrow" w:eastAsia="Arial Narrow" w:hAnsi="Arial Narrow" w:cs="Arial Narrow"/>
                <w:b/>
                <w:bCs/>
                <w:color w:val="222222"/>
                <w:lang w:val="es-CO"/>
              </w:rPr>
              <w:t>Tarifa E Imposición De Tasas</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3D530FE9" w14:textId="77777777" w:rsidR="007B31E1" w:rsidRPr="00746EEA" w:rsidRDefault="00F94A93">
            <w:pPr>
              <w:jc w:val="both"/>
              <w:rPr>
                <w:rFonts w:ascii="Arial Narrow" w:eastAsia="Arial Narrow" w:hAnsi="Arial Narrow" w:cs="Arial Narrow"/>
                <w:color w:val="222222"/>
                <w:lang w:val="es-CO"/>
              </w:rPr>
            </w:pPr>
            <w:r w:rsidRPr="003B660F">
              <w:rPr>
                <w:rFonts w:ascii="Arial Narrow" w:eastAsia="Arial Narrow" w:hAnsi="Arial Narrow" w:cs="Arial Narrow"/>
                <w:color w:val="222222"/>
              </w:rPr>
              <w:t xml:space="preserve">ARTÍCULO 319.- BASE GRAVABLE. </w:t>
            </w:r>
            <w:r w:rsidRPr="00560A1B">
              <w:rPr>
                <w:rFonts w:ascii="Arial Narrow" w:eastAsia="Arial Narrow" w:hAnsi="Arial Narrow" w:cs="Arial Narrow"/>
                <w:color w:val="222222"/>
                <w:lang w:val="es-CO"/>
              </w:rPr>
              <w:t xml:space="preserve">El valor total del respectivo contrato y de la adición si la hubiere, será sujeto de la contribución. </w:t>
            </w:r>
            <w:r w:rsidRPr="00746EEA">
              <w:rPr>
                <w:rFonts w:ascii="Arial Narrow" w:eastAsia="Arial Narrow" w:hAnsi="Arial Narrow" w:cs="Arial Narrow"/>
                <w:color w:val="222222"/>
                <w:lang w:val="es-CO"/>
              </w:rPr>
              <w:t>La misma se hará en el anticipo y en cada uno de los pagos totales o parciales que se efectúen.</w:t>
            </w:r>
          </w:p>
        </w:tc>
      </w:tr>
      <w:tr w:rsidR="007B31E1" w:rsidRPr="003B660F" w14:paraId="69775B1F" w14:textId="77777777">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3AA4EFB0"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48BFD0A"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PRIMERO. En los convenios o contratos donde el municipio sea aportante y no ejecutor, no se aplicará descuento por el concepto de la contribución.</w:t>
            </w:r>
          </w:p>
        </w:tc>
      </w:tr>
      <w:tr w:rsidR="007B31E1" w:rsidRPr="003B660F" w14:paraId="443E22AC" w14:textId="77777777">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22EFA315"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E5028E8"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7B31E1" w:rsidRPr="003B660F" w14:paraId="0102C8E2" w14:textId="77777777">
        <w:trPr>
          <w:trHeight w:val="1006"/>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1EC50AE3" w14:textId="77777777" w:rsidR="007B31E1" w:rsidRPr="00746EEA" w:rsidRDefault="00F94A93">
            <w:pPr>
              <w:rPr>
                <w:rFonts w:ascii="Arial Narrow" w:eastAsia="Arial Narrow" w:hAnsi="Arial Narrow" w:cs="Arial Narrow"/>
                <w:color w:val="222222"/>
                <w:lang w:val="es-CO"/>
              </w:rPr>
            </w:pPr>
            <w:r w:rsidRPr="00746EEA">
              <w:rPr>
                <w:rFonts w:ascii="Arial Narrow" w:eastAsia="Arial Narrow" w:hAnsi="Arial Narrow" w:cs="Arial Narrow"/>
                <w:b/>
                <w:bCs/>
                <w:color w:val="222222"/>
                <w:lang w:val="es-CO"/>
              </w:rPr>
              <w:t>Causación Y Forma De Recaudo</w:t>
            </w:r>
          </w:p>
        </w:tc>
        <w:tc>
          <w:tcPr>
            <w:tcW w:w="7065" w:type="dxa"/>
            <w:tcBorders>
              <w:top w:val="nil"/>
              <w:left w:val="nil"/>
              <w:bottom w:val="single" w:sz="4" w:space="0" w:color="000000"/>
              <w:right w:val="single" w:sz="8" w:space="0" w:color="000000"/>
            </w:tcBorders>
            <w:shd w:val="clear" w:color="auto" w:fill="FFFFFF"/>
            <w:tcMar>
              <w:top w:w="0" w:type="dxa"/>
              <w:left w:w="70" w:type="dxa"/>
              <w:bottom w:w="0" w:type="dxa"/>
              <w:right w:w="70" w:type="dxa"/>
            </w:tcMar>
            <w:vAlign w:val="center"/>
          </w:tcPr>
          <w:p w14:paraId="083F573F"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7B31E1" w:rsidRPr="003B660F" w14:paraId="393E75A2" w14:textId="77777777">
        <w:trPr>
          <w:trHeight w:val="1006"/>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14:paraId="62E13408" w14:textId="77777777" w:rsidR="007B31E1" w:rsidRPr="00746EEA" w:rsidRDefault="007B31E1">
            <w:pPr>
              <w:pBdr>
                <w:top w:val="nil"/>
                <w:left w:val="nil"/>
                <w:bottom w:val="nil"/>
                <w:right w:val="nil"/>
                <w:between w:val="nil"/>
              </w:pBdr>
              <w:spacing w:line="276" w:lineRule="auto"/>
              <w:rPr>
                <w:rFonts w:ascii="Arial Narrow" w:eastAsia="Arial Narrow" w:hAnsi="Arial Narrow" w:cs="Arial Narrow"/>
                <w:color w:val="222222"/>
                <w:lang w:val="es-CO"/>
              </w:rPr>
            </w:pPr>
          </w:p>
        </w:tc>
        <w:tc>
          <w:tcPr>
            <w:tcW w:w="7065" w:type="dxa"/>
            <w:tcBorders>
              <w:top w:val="single" w:sz="4"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495FE02" w14:textId="77777777" w:rsidR="007B31E1" w:rsidRPr="00746EEA" w:rsidRDefault="00F94A93">
            <w:pPr>
              <w:jc w:val="both"/>
              <w:rPr>
                <w:rFonts w:ascii="Arial Narrow" w:eastAsia="Arial Narrow" w:hAnsi="Arial Narrow" w:cs="Arial Narrow"/>
                <w:color w:val="222222"/>
                <w:lang w:val="es-CO"/>
              </w:rPr>
            </w:pPr>
            <w:r w:rsidRPr="00746EEA">
              <w:rPr>
                <w:rFonts w:ascii="Arial Narrow" w:eastAsia="Arial Narrow" w:hAnsi="Arial Narrow" w:cs="Arial Narrow"/>
                <w:color w:val="222222"/>
                <w:lang w:val="es-CO"/>
              </w:rPr>
              <w:t>Los recaudos por concepto de la contribución deberán ingresar al fondo de seguridad y convivencia del Municipio y al fondo cuenta destinada para tal fin.</w:t>
            </w:r>
          </w:p>
        </w:tc>
      </w:tr>
    </w:tbl>
    <w:p w14:paraId="2C3398B3" w14:textId="77777777" w:rsidR="007B31E1" w:rsidRPr="003B660F" w:rsidRDefault="007B31E1">
      <w:pPr>
        <w:rPr>
          <w:rFonts w:ascii="Arial Narrow" w:eastAsia="Arial Narrow" w:hAnsi="Arial Narrow" w:cs="Arial Narrow"/>
          <w:sz w:val="22"/>
          <w:szCs w:val="22"/>
        </w:rPr>
      </w:pPr>
    </w:p>
    <w:p w14:paraId="0FCB8AF8" w14:textId="77777777" w:rsidR="007B31E1" w:rsidRPr="003B660F" w:rsidRDefault="007B31E1">
      <w:pPr>
        <w:rPr>
          <w:rFonts w:ascii="Arial Narrow" w:eastAsia="Arial Narrow" w:hAnsi="Arial Narrow" w:cs="Arial Narrow"/>
          <w:b/>
          <w:bCs/>
          <w:sz w:val="22"/>
          <w:szCs w:val="22"/>
        </w:rPr>
      </w:pPr>
    </w:p>
    <w:p w14:paraId="0E9F13BB" w14:textId="77777777" w:rsidR="007B31E1" w:rsidRPr="003B660F" w:rsidRDefault="00F94A93">
      <w:pP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1.15 LIMITACIÓN A MIPYMES </w:t>
      </w:r>
    </w:p>
    <w:p w14:paraId="07C492ED" w14:textId="77777777" w:rsidR="007B31E1" w:rsidRPr="003B660F" w:rsidRDefault="007B31E1">
      <w:pPr>
        <w:rPr>
          <w:rFonts w:ascii="Arial Narrow" w:eastAsia="Arial Narrow" w:hAnsi="Arial Narrow" w:cs="Arial Narrow"/>
          <w:sz w:val="22"/>
          <w:szCs w:val="22"/>
        </w:rPr>
      </w:pPr>
    </w:p>
    <w:p w14:paraId="1B45451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presente proceso de selección Mínima Cuantía se limitará a Mipymes colombianas de la siguiente manera: </w:t>
      </w:r>
    </w:p>
    <w:p w14:paraId="4B788FFF" w14:textId="77777777" w:rsidR="007B31E1" w:rsidRPr="003B660F" w:rsidRDefault="007B31E1">
      <w:pPr>
        <w:jc w:val="both"/>
        <w:rPr>
          <w:rFonts w:ascii="Arial Narrow" w:eastAsia="Arial Narrow" w:hAnsi="Arial Narrow" w:cs="Arial Narrow"/>
          <w:sz w:val="22"/>
          <w:szCs w:val="22"/>
        </w:rPr>
      </w:pPr>
    </w:p>
    <w:p w14:paraId="6B390127" w14:textId="77777777" w:rsidR="007B31E1" w:rsidRPr="003B660F" w:rsidRDefault="00F94A93">
      <w:pPr>
        <w:numPr>
          <w:ilvl w:val="0"/>
          <w:numId w:val="23"/>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color w:val="000000"/>
          <w:sz w:val="22"/>
          <w:szCs w:val="22"/>
        </w:rPr>
        <w:t>Las solicitudes para limitar el proceso a Mipyme se recibirán durante el término previsto en el cronograma. (</w:t>
      </w:r>
      <w:r w:rsidRPr="003B660F">
        <w:rPr>
          <w:rFonts w:ascii="Arial Narrow" w:eastAsia="Arial Narrow" w:hAnsi="Arial Narrow" w:cs="Arial Narrow"/>
          <w:b/>
          <w:bCs/>
          <w:color w:val="000000"/>
          <w:sz w:val="22"/>
          <w:szCs w:val="22"/>
        </w:rPr>
        <w:t>ANEXO No</w:t>
      </w:r>
      <w:r w:rsidRPr="003B660F">
        <w:rPr>
          <w:rFonts w:ascii="Arial Narrow" w:eastAsia="Arial Narrow" w:hAnsi="Arial Narrow" w:cs="Arial Narrow"/>
          <w:color w:val="000000"/>
          <w:sz w:val="22"/>
          <w:szCs w:val="22"/>
        </w:rPr>
        <w:t>.</w:t>
      </w:r>
      <w:r w:rsidRPr="003B660F">
        <w:rPr>
          <w:rFonts w:ascii="Arial Narrow" w:eastAsia="Arial Narrow" w:hAnsi="Arial Narrow" w:cs="Arial Narrow"/>
          <w:b/>
          <w:bCs/>
          <w:color w:val="000000"/>
          <w:sz w:val="22"/>
          <w:szCs w:val="22"/>
        </w:rPr>
        <w:t xml:space="preserve"> 2 CRONOGRAMA.)</w:t>
      </w:r>
    </w:p>
    <w:p w14:paraId="04EE1501" w14:textId="77777777" w:rsidR="007B31E1" w:rsidRPr="003B660F" w:rsidRDefault="00F94A93">
      <w:pPr>
        <w:numPr>
          <w:ilvl w:val="0"/>
          <w:numId w:val="23"/>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En el AVISO que se publicará conforme al CRONOGRAMA ANEXO No 02, se indicará si en el proceso aplican las limitaciones territoriales o si podrá participar cualquier Mipyme nacional.</w:t>
      </w:r>
    </w:p>
    <w:p w14:paraId="3CA88721" w14:textId="77777777" w:rsidR="007B31E1" w:rsidRPr="003B660F" w:rsidRDefault="007B31E1">
      <w:pPr>
        <w:jc w:val="both"/>
        <w:rPr>
          <w:rFonts w:ascii="Arial Narrow" w:eastAsia="Arial Narrow" w:hAnsi="Arial Narrow" w:cs="Arial Narrow"/>
          <w:sz w:val="22"/>
          <w:szCs w:val="22"/>
        </w:rPr>
      </w:pPr>
    </w:p>
    <w:p w14:paraId="2854C69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 limitará la presente convocatoria de mínima cuantía a las Mipyme colombianas con mínimo un (1) año de existencia, cuando concurran los siguientes requisitos:</w:t>
      </w:r>
    </w:p>
    <w:p w14:paraId="575290C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 </w:t>
      </w:r>
    </w:p>
    <w:p w14:paraId="1587FB0E" w14:textId="77777777" w:rsidR="007B31E1" w:rsidRPr="003B660F" w:rsidRDefault="00F94A93">
      <w:pPr>
        <w:numPr>
          <w:ilvl w:val="0"/>
          <w:numId w:val="7"/>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Se hayan recibido solicitudes de por lo menos dos (2) Mipyme colombianas para limitar la convocatoria a Mipyme colombianas. </w:t>
      </w:r>
    </w:p>
    <w:p w14:paraId="1CB711BE" w14:textId="77777777" w:rsidR="007B31E1" w:rsidRPr="003B660F" w:rsidRDefault="00F94A93">
      <w:pPr>
        <w:numPr>
          <w:ilvl w:val="0"/>
          <w:numId w:val="7"/>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Tratándose de personas jurídicas, las solicitudes solo las podrán realizar Mipyme, cuyo objeto social les permita ejecutar el contrato relacionado con el proceso contractual. </w:t>
      </w:r>
    </w:p>
    <w:p w14:paraId="36306EB4" w14:textId="77777777" w:rsidR="007B31E1" w:rsidRPr="003B660F" w:rsidRDefault="00F94A93">
      <w:pPr>
        <w:numPr>
          <w:ilvl w:val="0"/>
          <w:numId w:val="7"/>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Las cooperativas y demás entidades de economía solidaria, siempre que tengan la calidad de Mípyme, en las mismas condiciones de los numerales anteriores. </w:t>
      </w:r>
    </w:p>
    <w:p w14:paraId="7B13D092" w14:textId="77777777" w:rsidR="007B31E1" w:rsidRPr="003B660F" w:rsidRDefault="007B31E1">
      <w:pPr>
        <w:ind w:left="360"/>
        <w:jc w:val="both"/>
        <w:rPr>
          <w:rFonts w:ascii="Arial Narrow" w:eastAsia="Arial Narrow" w:hAnsi="Arial Narrow" w:cs="Arial Narrow"/>
          <w:sz w:val="22"/>
          <w:szCs w:val="22"/>
        </w:rPr>
      </w:pPr>
    </w:p>
    <w:p w14:paraId="4235616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Acreditación de requisitos para participar en convocatorias limitadas. La Mipyme colombianas debe acreditar que tiene el tamaño empresarial establecido por la ley de la siguiente manera:</w:t>
      </w:r>
    </w:p>
    <w:p w14:paraId="14E7A47C" w14:textId="77777777" w:rsidR="007B31E1" w:rsidRPr="003B660F" w:rsidRDefault="007B31E1">
      <w:pPr>
        <w:jc w:val="both"/>
        <w:rPr>
          <w:rFonts w:ascii="Arial Narrow" w:eastAsia="Arial Narrow" w:hAnsi="Arial Narrow" w:cs="Arial Narrow"/>
          <w:sz w:val="22"/>
          <w:szCs w:val="22"/>
        </w:rPr>
      </w:pPr>
    </w:p>
    <w:p w14:paraId="159DF5A0" w14:textId="77777777" w:rsidR="007B31E1" w:rsidRPr="003B660F" w:rsidRDefault="00F94A93">
      <w:pPr>
        <w:numPr>
          <w:ilvl w:val="0"/>
          <w:numId w:val="25"/>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Las personas naturales mediante certificación expedida por ellos y un contador público, adjuntando copia del registro mercantil.</w:t>
      </w:r>
    </w:p>
    <w:p w14:paraId="67E4C706" w14:textId="77777777" w:rsidR="007B31E1" w:rsidRPr="003B660F" w:rsidRDefault="00F94A93">
      <w:pPr>
        <w:numPr>
          <w:ilvl w:val="0"/>
          <w:numId w:val="25"/>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EB43175" w14:textId="77777777" w:rsidR="007B31E1" w:rsidRPr="003B660F" w:rsidRDefault="007B31E1">
      <w:pPr>
        <w:jc w:val="both"/>
        <w:rPr>
          <w:rFonts w:ascii="Arial Narrow" w:eastAsia="Arial Narrow" w:hAnsi="Arial Narrow" w:cs="Arial Narrow"/>
          <w:sz w:val="22"/>
          <w:szCs w:val="22"/>
        </w:rPr>
      </w:pPr>
    </w:p>
    <w:p w14:paraId="71DA2E2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la acreditación deberán observarse los rangos de clasificación empresarial establecidos de conformidad con la Ley 590 de 2000 y el Decreto 1074 de 2015, o las normas que lo modifiquen, sustituyan o complementen.</w:t>
      </w:r>
    </w:p>
    <w:p w14:paraId="5A2916B5" w14:textId="77777777" w:rsidR="007B31E1" w:rsidRPr="003B660F" w:rsidRDefault="007B31E1">
      <w:pPr>
        <w:jc w:val="both"/>
        <w:rPr>
          <w:rFonts w:ascii="Arial Narrow" w:eastAsia="Arial Narrow" w:hAnsi="Arial Narrow" w:cs="Arial Narrow"/>
          <w:sz w:val="22"/>
          <w:szCs w:val="22"/>
        </w:rPr>
      </w:pPr>
    </w:p>
    <w:p w14:paraId="755912D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PARÁGRAFO 1. En todo caso, las Mipyme también podrán acreditar esta condición con la copia del certificado del Registro Único de Proponentes, el cual deberá encontrarse vigente y en firme al momento de su presentación.</w:t>
      </w:r>
    </w:p>
    <w:p w14:paraId="7535A4D0" w14:textId="77777777" w:rsidR="007B31E1" w:rsidRPr="003B660F" w:rsidRDefault="007B31E1">
      <w:pPr>
        <w:jc w:val="both"/>
        <w:rPr>
          <w:rFonts w:ascii="Arial Narrow" w:eastAsia="Arial Narrow" w:hAnsi="Arial Narrow" w:cs="Arial Narrow"/>
          <w:sz w:val="22"/>
          <w:szCs w:val="22"/>
        </w:rPr>
      </w:pPr>
    </w:p>
    <w:p w14:paraId="2600BB92" w14:textId="77777777" w:rsidR="007B31E1" w:rsidRPr="003B660F" w:rsidRDefault="00F94A93">
      <w:pPr>
        <w:spacing w:after="160" w:line="259" w:lineRule="auto"/>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sidRPr="003B660F">
        <w:rPr>
          <w:rFonts w:ascii="Arial Narrow" w:eastAsia="Arial Narrow" w:hAnsi="Arial Narrow" w:cs="Arial Narrow"/>
          <w:b/>
          <w:bCs/>
          <w:sz w:val="22"/>
          <w:szCs w:val="22"/>
        </w:rPr>
        <w:t>FORMATO  No. 4  – ACREDITACIÓN MIPYME</w:t>
      </w:r>
    </w:p>
    <w:p w14:paraId="05289B32" w14:textId="77777777" w:rsidR="007B31E1" w:rsidRPr="003B660F" w:rsidRDefault="00F94A93">
      <w:pPr>
        <w:numPr>
          <w:ilvl w:val="1"/>
          <w:numId w:val="5"/>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 xml:space="preserve"> VEEDURÍAS CIUDADANAS</w:t>
      </w:r>
    </w:p>
    <w:p w14:paraId="01D687C3" w14:textId="77777777" w:rsidR="007B31E1" w:rsidRPr="003B660F" w:rsidRDefault="007B31E1">
      <w:pPr>
        <w:jc w:val="both"/>
        <w:rPr>
          <w:rFonts w:ascii="Arial Narrow" w:eastAsia="Arial Narrow" w:hAnsi="Arial Narrow" w:cs="Arial Narrow"/>
          <w:sz w:val="22"/>
          <w:szCs w:val="22"/>
        </w:rPr>
      </w:pPr>
    </w:p>
    <w:p w14:paraId="1E22F8F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veedurías ciudadanas, podrán desarrollar su actividad durante la etapa precontractual, contractual y post-contractual en el presente proceso de selección, de conformidad con lo establecido en el artículo 66 de la Ley 80 de 1993.</w:t>
      </w:r>
    </w:p>
    <w:p w14:paraId="3EB5ED41" w14:textId="77777777" w:rsidR="007B31E1" w:rsidRPr="003B660F" w:rsidRDefault="007B31E1">
      <w:pPr>
        <w:jc w:val="both"/>
        <w:rPr>
          <w:rFonts w:ascii="Arial Narrow" w:eastAsia="Arial Narrow" w:hAnsi="Arial Narrow" w:cs="Arial Narrow"/>
          <w:sz w:val="22"/>
          <w:szCs w:val="22"/>
        </w:rPr>
      </w:pPr>
    </w:p>
    <w:p w14:paraId="645BB91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1.17 CORRESPONDENCIA</w:t>
      </w:r>
    </w:p>
    <w:p w14:paraId="2DD7B4F1" w14:textId="77777777" w:rsidR="007B31E1" w:rsidRPr="003B660F" w:rsidRDefault="007B31E1">
      <w:pPr>
        <w:jc w:val="both"/>
        <w:rPr>
          <w:rFonts w:ascii="Arial Narrow" w:eastAsia="Arial Narrow" w:hAnsi="Arial Narrow" w:cs="Arial Narrow"/>
          <w:sz w:val="22"/>
          <w:szCs w:val="22"/>
        </w:rPr>
      </w:pPr>
    </w:p>
    <w:p w14:paraId="47454D6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Toda la correspondencia, y/o solicitudes que se generen con relación a la presente convocatoria, se presentarán a través de</w:t>
      </w:r>
    </w:p>
    <w:p w14:paraId="48B6552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plataforma establecida por el Portal Único de Contratación Pública SECOP II, dentro de los términos previstos por el cronograma del proceso, adicionalmente, no se tendrán en cuenta por la Entidad, aquellas que se presenten por canales distintos al mencionado, con excepción de lo establecido en el PROTOCOLO DE INDISPONIBILIDAD DEL SECOP II. </w:t>
      </w:r>
      <w:hyperlink r:id="rId15">
        <w:r w:rsidRPr="003B660F">
          <w:rPr>
            <w:rFonts w:ascii="Arial Narrow" w:eastAsia="Arial Narrow" w:hAnsi="Arial Narrow" w:cs="Arial Narrow"/>
            <w:color w:val="0000FF"/>
            <w:sz w:val="22"/>
            <w:szCs w:val="22"/>
            <w:u w:val="single"/>
          </w:rPr>
          <w:t>https://colombiacompra.gov.co/secop-ii/indisponibilidad-en-el-secop-ii</w:t>
        </w:r>
      </w:hyperlink>
      <w:r w:rsidRPr="003B660F">
        <w:rPr>
          <w:rFonts w:ascii="Arial Narrow" w:eastAsia="Arial Narrow" w:hAnsi="Arial Narrow" w:cs="Arial Narrow"/>
          <w:sz w:val="22"/>
          <w:szCs w:val="22"/>
        </w:rPr>
        <w:t xml:space="preserve"> </w:t>
      </w:r>
    </w:p>
    <w:p w14:paraId="15EEC8D7" w14:textId="77777777" w:rsidR="007B31E1" w:rsidRPr="003B660F" w:rsidRDefault="007B31E1">
      <w:pPr>
        <w:jc w:val="both"/>
        <w:rPr>
          <w:rFonts w:ascii="Arial Narrow" w:eastAsia="Arial Narrow" w:hAnsi="Arial Narrow" w:cs="Arial Narrow"/>
          <w:sz w:val="22"/>
          <w:szCs w:val="22"/>
        </w:rPr>
      </w:pPr>
    </w:p>
    <w:p w14:paraId="049B8EA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Toda consulta deberá formularse por medio de la plataforma, no se atenderán consultas personales, ni telefónicas, ni vía correo electrónico.</w:t>
      </w:r>
    </w:p>
    <w:p w14:paraId="5EBBD55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6">
        <w:r w:rsidRPr="003B660F">
          <w:rPr>
            <w:rFonts w:ascii="Arial Narrow" w:eastAsia="Arial Narrow" w:hAnsi="Arial Narrow" w:cs="Arial Narrow"/>
            <w:color w:val="0000FF"/>
            <w:sz w:val="22"/>
            <w:szCs w:val="22"/>
            <w:u w:val="single"/>
          </w:rPr>
          <w:t>https://www.mosquera-cundinamarca.gov.co/tema/avisos-y-comunicados</w:t>
        </w:r>
      </w:hyperlink>
      <w:r w:rsidRPr="003B660F">
        <w:rPr>
          <w:rFonts w:ascii="Arial Narrow" w:eastAsia="Arial Narrow" w:hAnsi="Arial Narrow" w:cs="Arial Narrow"/>
          <w:sz w:val="22"/>
          <w:szCs w:val="22"/>
        </w:rPr>
        <w:t xml:space="preserve"> </w:t>
      </w:r>
    </w:p>
    <w:p w14:paraId="66F42114" w14:textId="77777777" w:rsidR="007B31E1" w:rsidRPr="003B660F" w:rsidRDefault="007B31E1">
      <w:pPr>
        <w:jc w:val="both"/>
        <w:rPr>
          <w:rFonts w:ascii="Arial Narrow" w:eastAsia="Arial Narrow" w:hAnsi="Arial Narrow" w:cs="Arial Narrow"/>
          <w:sz w:val="22"/>
          <w:szCs w:val="22"/>
        </w:rPr>
      </w:pPr>
    </w:p>
    <w:p w14:paraId="3EA5D82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1.18 AVISO DE PRIVACIDAD: </w:t>
      </w:r>
    </w:p>
    <w:p w14:paraId="7B6137FC" w14:textId="77777777" w:rsidR="007B31E1" w:rsidRPr="003B660F" w:rsidRDefault="007B31E1">
      <w:pPr>
        <w:jc w:val="both"/>
        <w:rPr>
          <w:rFonts w:ascii="Arial Narrow" w:eastAsia="Arial Narrow" w:hAnsi="Arial Narrow" w:cs="Arial Narrow"/>
          <w:sz w:val="22"/>
          <w:szCs w:val="22"/>
        </w:rPr>
      </w:pPr>
    </w:p>
    <w:p w14:paraId="5BADC21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14:paraId="33FCF79A" w14:textId="77777777" w:rsidR="007B31E1" w:rsidRPr="003B660F" w:rsidRDefault="007B31E1">
      <w:pPr>
        <w:jc w:val="both"/>
        <w:rPr>
          <w:rFonts w:ascii="Arial Narrow" w:eastAsia="Arial Narrow" w:hAnsi="Arial Narrow" w:cs="Arial Narrow"/>
          <w:sz w:val="22"/>
          <w:szCs w:val="22"/>
        </w:rPr>
      </w:pPr>
    </w:p>
    <w:p w14:paraId="0AB3AEB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Dichos datos serán utilizados para los fines relacionados con el desarrollo del proceso de gestión contractual de productos o servicios que el Municipio de Mosquera requiera para su funcionamiento de acuerdo con la normatividad vigente. </w:t>
      </w:r>
    </w:p>
    <w:p w14:paraId="2A420E7A" w14:textId="77777777" w:rsidR="007B31E1" w:rsidRPr="003B660F" w:rsidRDefault="007B31E1">
      <w:pPr>
        <w:jc w:val="both"/>
        <w:rPr>
          <w:rFonts w:ascii="Arial Narrow" w:eastAsia="Arial Narrow" w:hAnsi="Arial Narrow" w:cs="Arial Narrow"/>
          <w:sz w:val="22"/>
          <w:szCs w:val="22"/>
        </w:rPr>
      </w:pPr>
    </w:p>
    <w:p w14:paraId="4332250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Política de Tratamiento de Datos Personales de la Alcaldía Municipal de Mosquera se encuentra disponible en la página web de la entidad  </w:t>
      </w:r>
      <w:hyperlink r:id="rId17">
        <w:r w:rsidRPr="003B660F">
          <w:rPr>
            <w:rFonts w:ascii="Arial Narrow" w:eastAsia="Arial Narrow" w:hAnsi="Arial Narrow" w:cs="Arial Narrow"/>
            <w:color w:val="0000FF"/>
            <w:sz w:val="22"/>
            <w:szCs w:val="22"/>
            <w:u w:val="single"/>
          </w:rPr>
          <w:t>https://www.mosquera-cundinamarca.gov.co</w:t>
        </w:r>
      </w:hyperlink>
      <w:r w:rsidRPr="003B660F">
        <w:rPr>
          <w:rFonts w:ascii="Arial Narrow" w:eastAsia="Arial Narrow" w:hAnsi="Arial Narrow" w:cs="Arial Narrow"/>
          <w:sz w:val="22"/>
          <w:szCs w:val="22"/>
        </w:rPr>
        <w:t xml:space="preserve"> </w:t>
      </w:r>
    </w:p>
    <w:p w14:paraId="75C44F8B" w14:textId="77777777" w:rsidR="007B31E1" w:rsidRPr="003B660F" w:rsidRDefault="007B31E1">
      <w:pPr>
        <w:jc w:val="both"/>
        <w:rPr>
          <w:rFonts w:ascii="Arial Narrow" w:eastAsia="Arial Narrow" w:hAnsi="Arial Narrow" w:cs="Arial Narrow"/>
          <w:sz w:val="22"/>
          <w:szCs w:val="22"/>
        </w:rPr>
      </w:pPr>
    </w:p>
    <w:p w14:paraId="072C6FF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titular de la información tiene derecho a conocer, actualizar y rectificar sus datos personales y sólo en casos en que sea procedente, su eliminación o revocar la autorización otorgada para su tratamiento. </w:t>
      </w:r>
    </w:p>
    <w:p w14:paraId="4ECF78D8" w14:textId="77777777" w:rsidR="007B31E1" w:rsidRPr="003B660F" w:rsidRDefault="007B31E1">
      <w:pPr>
        <w:jc w:val="both"/>
        <w:rPr>
          <w:rFonts w:ascii="Arial Narrow" w:eastAsia="Arial Narrow" w:hAnsi="Arial Narrow" w:cs="Arial Narrow"/>
          <w:sz w:val="22"/>
          <w:szCs w:val="22"/>
        </w:rPr>
      </w:pPr>
    </w:p>
    <w:p w14:paraId="085BDFD2"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De conformidad con lo establecido en el artículo 9º de la Ley 1581 de 2012 y en concordancia con lo señalado en el artículo 2.2.2.25.2.2. del Decreto 1074 de 2015, el proponente y cada uno de sus integrantes, en caso de consorcio o unión temporal, firmará y adjuntará a su propuesta el formato No. 03.</w:t>
      </w:r>
    </w:p>
    <w:p w14:paraId="47A63D9A" w14:textId="77777777" w:rsidR="007B31E1" w:rsidRPr="003B660F" w:rsidRDefault="007B31E1">
      <w:pPr>
        <w:jc w:val="center"/>
        <w:rPr>
          <w:rFonts w:ascii="Arial Narrow" w:eastAsia="Arial Narrow" w:hAnsi="Arial Narrow" w:cs="Arial Narrow"/>
          <w:b/>
          <w:bCs/>
          <w:sz w:val="22"/>
          <w:szCs w:val="22"/>
        </w:rPr>
      </w:pPr>
    </w:p>
    <w:p w14:paraId="4F960D4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CAPÍTULO SEGUNDO</w:t>
      </w:r>
    </w:p>
    <w:p w14:paraId="4A87DF1E" w14:textId="77777777" w:rsidR="007B31E1" w:rsidRPr="003B660F" w:rsidRDefault="007B31E1">
      <w:pPr>
        <w:jc w:val="center"/>
        <w:rPr>
          <w:rFonts w:ascii="Arial Narrow" w:eastAsia="Arial Narrow" w:hAnsi="Arial Narrow" w:cs="Arial Narrow"/>
          <w:b/>
          <w:bCs/>
          <w:sz w:val="22"/>
          <w:szCs w:val="22"/>
        </w:rPr>
      </w:pPr>
    </w:p>
    <w:p w14:paraId="59874D93"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PROCEDIMIENTO DE LA INVITACIÓN</w:t>
      </w:r>
    </w:p>
    <w:p w14:paraId="36B7EBC7" w14:textId="77777777" w:rsidR="007B31E1" w:rsidRPr="003B660F" w:rsidRDefault="007B31E1">
      <w:pPr>
        <w:jc w:val="both"/>
        <w:rPr>
          <w:rFonts w:ascii="Arial Narrow" w:eastAsia="Arial Narrow" w:hAnsi="Arial Narrow" w:cs="Arial Narrow"/>
          <w:b/>
          <w:bCs/>
          <w:sz w:val="22"/>
          <w:szCs w:val="22"/>
        </w:rPr>
      </w:pPr>
    </w:p>
    <w:p w14:paraId="48DCEFE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2.1 </w:t>
      </w:r>
      <w:r w:rsidRPr="003B660F">
        <w:rPr>
          <w:rFonts w:ascii="Arial Narrow" w:eastAsia="Arial Narrow" w:hAnsi="Arial Narrow" w:cs="Arial Narrow"/>
          <w:b/>
          <w:bCs/>
          <w:sz w:val="22"/>
          <w:szCs w:val="22"/>
        </w:rPr>
        <w:tab/>
        <w:t>PLAZOS DE LA INVITACIÓN</w:t>
      </w:r>
    </w:p>
    <w:p w14:paraId="5EED77F8" w14:textId="77777777" w:rsidR="007B31E1" w:rsidRPr="003B660F" w:rsidRDefault="007B31E1">
      <w:pPr>
        <w:jc w:val="both"/>
        <w:rPr>
          <w:rFonts w:ascii="Arial Narrow" w:eastAsia="Arial Narrow" w:hAnsi="Arial Narrow" w:cs="Arial Narrow"/>
          <w:sz w:val="22"/>
          <w:szCs w:val="22"/>
        </w:rPr>
      </w:pPr>
    </w:p>
    <w:p w14:paraId="57203E4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Plazo de la invitación, entendido éste como el tiempo que transcurre entre la fecha de apertura que será la de publicación de la Invitación y la fecha de cierre, será el que se consigne en el cronograma del proceso. </w:t>
      </w:r>
    </w:p>
    <w:p w14:paraId="0B0149AA" w14:textId="77777777" w:rsidR="007B31E1" w:rsidRPr="003B660F" w:rsidRDefault="007B31E1">
      <w:pPr>
        <w:jc w:val="both"/>
        <w:rPr>
          <w:rFonts w:ascii="Arial Narrow" w:eastAsia="Arial Narrow" w:hAnsi="Arial Narrow" w:cs="Arial Narrow"/>
          <w:sz w:val="22"/>
          <w:szCs w:val="22"/>
        </w:rPr>
      </w:pPr>
    </w:p>
    <w:p w14:paraId="4B73B08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 xml:space="preserve">El Municipio de Mosquera podrá ampliar los plazos previstos para la presente invitación, antes de su vencimiento por un término igual al inicialmente fijado para la etapa que se pretenda ampliar. </w:t>
      </w:r>
    </w:p>
    <w:p w14:paraId="30475C72" w14:textId="77777777" w:rsidR="007B31E1" w:rsidRPr="003B660F" w:rsidRDefault="007B31E1">
      <w:pPr>
        <w:jc w:val="both"/>
        <w:rPr>
          <w:rFonts w:ascii="Arial Narrow" w:eastAsia="Arial Narrow" w:hAnsi="Arial Narrow" w:cs="Arial Narrow"/>
          <w:b/>
          <w:bCs/>
          <w:sz w:val="22"/>
          <w:szCs w:val="22"/>
        </w:rPr>
      </w:pPr>
    </w:p>
    <w:p w14:paraId="3CB24680"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2 </w:t>
      </w:r>
      <w:r w:rsidRPr="003B660F">
        <w:rPr>
          <w:rFonts w:ascii="Arial Narrow" w:eastAsia="Arial Narrow" w:hAnsi="Arial Narrow" w:cs="Arial Narrow"/>
          <w:b/>
          <w:bCs/>
          <w:sz w:val="22"/>
          <w:szCs w:val="22"/>
        </w:rPr>
        <w:tab/>
        <w:t>LUGAR Y FECHA LÍMITE DE PRESENTACIÓN DE LAS OFERTAS</w:t>
      </w:r>
    </w:p>
    <w:p w14:paraId="1E47621C" w14:textId="77777777" w:rsidR="007B31E1" w:rsidRPr="003B660F" w:rsidRDefault="007B31E1">
      <w:pPr>
        <w:jc w:val="both"/>
        <w:rPr>
          <w:rFonts w:ascii="Arial Narrow" w:eastAsia="Arial Narrow" w:hAnsi="Arial Narrow" w:cs="Arial Narrow"/>
          <w:sz w:val="22"/>
          <w:szCs w:val="22"/>
        </w:rPr>
      </w:pPr>
    </w:p>
    <w:p w14:paraId="338B9C3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propuesta y todos los documentos serán presentados en idioma castellano y mediante la plataforma Secop II por lo cual no se recibirán documentos en físico en ninguna dependencia del Municipio de Mosquera</w:t>
      </w:r>
    </w:p>
    <w:p w14:paraId="0DF403B5" w14:textId="77777777" w:rsidR="007B31E1" w:rsidRPr="003B660F" w:rsidRDefault="007B31E1">
      <w:pPr>
        <w:jc w:val="both"/>
        <w:rPr>
          <w:rFonts w:ascii="Arial Narrow" w:eastAsia="Arial Narrow" w:hAnsi="Arial Narrow" w:cs="Arial Narrow"/>
          <w:sz w:val="22"/>
          <w:szCs w:val="22"/>
        </w:rPr>
      </w:pPr>
    </w:p>
    <w:p w14:paraId="653EEC8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 1:</w:t>
      </w:r>
      <w:r w:rsidRPr="003B660F">
        <w:rPr>
          <w:rFonts w:ascii="Arial Narrow" w:eastAsia="Arial Narrow" w:hAnsi="Arial Narrow" w:cs="Arial Narrow"/>
          <w:sz w:val="22"/>
          <w:szCs w:val="22"/>
        </w:rPr>
        <w:t xml:space="preserve"> En caso de no encontrarse en funcionamiento la plataforma del SECOP II, en la fecha prevista para la presentación de las ofertas, se procederá a aplicar lo dispuesto en la PROTOCOLO DE INDISPONIBILIDAD DE SECOP II.</w:t>
      </w:r>
    </w:p>
    <w:p w14:paraId="3A05C719" w14:textId="77777777" w:rsidR="007B31E1" w:rsidRPr="003B660F" w:rsidRDefault="007B31E1">
      <w:pPr>
        <w:jc w:val="both"/>
        <w:rPr>
          <w:rFonts w:ascii="Arial Narrow" w:eastAsia="Arial Narrow" w:hAnsi="Arial Narrow" w:cs="Arial Narrow"/>
          <w:sz w:val="22"/>
          <w:szCs w:val="22"/>
        </w:rPr>
      </w:pPr>
    </w:p>
    <w:p w14:paraId="0AB3D6D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 2:</w:t>
      </w:r>
      <w:r w:rsidRPr="003B660F">
        <w:rPr>
          <w:rFonts w:ascii="Arial Narrow" w:eastAsia="Arial Narrow" w:hAnsi="Arial Narrow" w:cs="Arial Narrow"/>
          <w:sz w:val="22"/>
          <w:szCs w:val="22"/>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30449D0A" w14:textId="77777777" w:rsidR="007B31E1" w:rsidRPr="003B660F" w:rsidRDefault="007B31E1">
      <w:pPr>
        <w:jc w:val="both"/>
        <w:rPr>
          <w:rFonts w:ascii="Arial Narrow" w:eastAsia="Arial Narrow" w:hAnsi="Arial Narrow" w:cs="Arial Narrow"/>
          <w:sz w:val="22"/>
          <w:szCs w:val="22"/>
        </w:rPr>
      </w:pPr>
    </w:p>
    <w:p w14:paraId="53495A4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Envíe antes de la hora límite para presentar ofertas un correo electrónico a la Entidad Estatal </w:t>
      </w:r>
      <w:hyperlink r:id="rId18">
        <w:r w:rsidRPr="003B660F">
          <w:rPr>
            <w:rFonts w:ascii="Arial Narrow" w:eastAsia="Arial Narrow" w:hAnsi="Arial Narrow" w:cs="Arial Narrow"/>
            <w:color w:val="0000FF"/>
            <w:sz w:val="22"/>
            <w:szCs w:val="22"/>
            <w:u w:val="single"/>
          </w:rPr>
          <w:t>oficinadecontratacion@mosquera-cundinamarca.gov.co</w:t>
        </w:r>
      </w:hyperlink>
      <w:r w:rsidRPr="003B660F">
        <w:rPr>
          <w:rFonts w:ascii="Arial Narrow" w:eastAsia="Arial Narrow" w:hAnsi="Arial Narrow" w:cs="Arial Narrow"/>
          <w:sz w:val="22"/>
          <w:szCs w:val="22"/>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14:paraId="401A3BBA" w14:textId="77777777" w:rsidR="007B31E1" w:rsidRPr="003B660F" w:rsidRDefault="007B31E1">
      <w:pPr>
        <w:jc w:val="both"/>
        <w:rPr>
          <w:rFonts w:ascii="Arial Narrow" w:eastAsia="Arial Narrow" w:hAnsi="Arial Narrow" w:cs="Arial Narrow"/>
          <w:sz w:val="22"/>
          <w:szCs w:val="22"/>
        </w:rPr>
      </w:pPr>
    </w:p>
    <w:p w14:paraId="49721CC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NOTA 3: </w:t>
      </w:r>
      <w:r w:rsidRPr="003B660F">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9">
        <w:r w:rsidRPr="003B660F">
          <w:rPr>
            <w:rFonts w:ascii="Arial Narrow" w:eastAsia="Arial Narrow" w:hAnsi="Arial Narrow" w:cs="Arial Narrow"/>
            <w:color w:val="0000FF"/>
            <w:sz w:val="22"/>
            <w:szCs w:val="22"/>
            <w:u w:val="single"/>
          </w:rPr>
          <w:t>https://www.mosquera-cundinamarca.gov.co/tema/avisos-y-comunicados</w:t>
        </w:r>
      </w:hyperlink>
      <w:r w:rsidRPr="003B660F">
        <w:rPr>
          <w:rFonts w:ascii="Arial Narrow" w:eastAsia="Arial Narrow" w:hAnsi="Arial Narrow" w:cs="Arial Narrow"/>
          <w:sz w:val="22"/>
          <w:szCs w:val="22"/>
        </w:rPr>
        <w:t xml:space="preserve"> </w:t>
      </w:r>
    </w:p>
    <w:p w14:paraId="39C789DD" w14:textId="77777777" w:rsidR="007B31E1" w:rsidRPr="003B660F" w:rsidRDefault="007B31E1">
      <w:pPr>
        <w:jc w:val="both"/>
        <w:rPr>
          <w:rFonts w:ascii="Arial Narrow" w:eastAsia="Arial Narrow" w:hAnsi="Arial Narrow" w:cs="Arial Narrow"/>
          <w:b/>
          <w:bCs/>
          <w:sz w:val="22"/>
          <w:szCs w:val="22"/>
        </w:rPr>
      </w:pPr>
    </w:p>
    <w:p w14:paraId="3700AF43"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3 </w:t>
      </w:r>
      <w:r w:rsidRPr="003B660F">
        <w:rPr>
          <w:rFonts w:ascii="Arial Narrow" w:eastAsia="Arial Narrow" w:hAnsi="Arial Narrow" w:cs="Arial Narrow"/>
          <w:b/>
          <w:bCs/>
          <w:sz w:val="22"/>
          <w:szCs w:val="22"/>
        </w:rPr>
        <w:tab/>
        <w:t>DILIGENCIA DE CIERRE DE LA INVITACIÓN</w:t>
      </w:r>
    </w:p>
    <w:p w14:paraId="30507E39" w14:textId="77777777" w:rsidR="007B31E1" w:rsidRPr="003B660F" w:rsidRDefault="007B31E1">
      <w:pPr>
        <w:jc w:val="both"/>
        <w:rPr>
          <w:rFonts w:ascii="Arial Narrow" w:eastAsia="Arial Narrow" w:hAnsi="Arial Narrow" w:cs="Arial Narrow"/>
          <w:b/>
          <w:bCs/>
          <w:sz w:val="22"/>
          <w:szCs w:val="22"/>
        </w:rPr>
      </w:pPr>
    </w:p>
    <w:p w14:paraId="1B07253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Plataforma del SECOP II, hará el cierre automático de la recepción de ofertas, según el cronograma del proceso contractual, inhabilitando esta opción para los proponentes</w:t>
      </w:r>
    </w:p>
    <w:p w14:paraId="7C2BF7B6" w14:textId="77777777" w:rsidR="007B31E1" w:rsidRPr="003B660F" w:rsidRDefault="007B31E1">
      <w:pPr>
        <w:jc w:val="both"/>
        <w:rPr>
          <w:rFonts w:ascii="Arial Narrow" w:eastAsia="Arial Narrow" w:hAnsi="Arial Narrow" w:cs="Arial Narrow"/>
          <w:sz w:val="22"/>
          <w:szCs w:val="22"/>
        </w:rPr>
      </w:pPr>
    </w:p>
    <w:p w14:paraId="3DCAF28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Seguido al acto de cierre, la plataforma SECOP II emite la constancia de manera automática de la presentación de las propuestas y la entidad realizará la apertura de los sobres electrónicos </w:t>
      </w:r>
    </w:p>
    <w:p w14:paraId="2DC83217" w14:textId="77777777" w:rsidR="007B31E1" w:rsidRPr="003B660F" w:rsidRDefault="007B31E1">
      <w:pPr>
        <w:jc w:val="both"/>
        <w:rPr>
          <w:rFonts w:ascii="Arial Narrow" w:eastAsia="Arial Narrow" w:hAnsi="Arial Narrow" w:cs="Arial Narrow"/>
          <w:sz w:val="22"/>
          <w:szCs w:val="22"/>
        </w:rPr>
      </w:pPr>
    </w:p>
    <w:p w14:paraId="7436638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trámite se realizará de acuerdo con los manuales de la plataforma SECOP II, previa consulta de no existir indisponibilidad del sistema para los proponentes. En caso contrario la entidad aplicará el PROTOCOLO DE INDISPONIBILIDAD DE SECOP II.</w:t>
      </w:r>
    </w:p>
    <w:p w14:paraId="65956E09" w14:textId="77777777" w:rsidR="007B31E1" w:rsidRPr="003B660F" w:rsidRDefault="007B31E1">
      <w:pPr>
        <w:jc w:val="both"/>
        <w:rPr>
          <w:rFonts w:ascii="Arial Narrow" w:eastAsia="Arial Narrow" w:hAnsi="Arial Narrow" w:cs="Arial Narrow"/>
          <w:sz w:val="22"/>
          <w:szCs w:val="22"/>
        </w:rPr>
      </w:pPr>
    </w:p>
    <w:p w14:paraId="30AB456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No se aceptarán las propuestas que se alleguen de manera parcial, enviadas por correo, entregadas en dependencias o después de la hora fijada en los aspectos generales de la presente Invitación para el cierre del proceso selectivo</w:t>
      </w:r>
    </w:p>
    <w:p w14:paraId="359377F6" w14:textId="77777777" w:rsidR="007B31E1" w:rsidRPr="003B660F" w:rsidRDefault="007B31E1">
      <w:pPr>
        <w:jc w:val="both"/>
        <w:rPr>
          <w:rFonts w:ascii="Arial Narrow" w:eastAsia="Arial Narrow" w:hAnsi="Arial Narrow" w:cs="Arial Narrow"/>
          <w:sz w:val="22"/>
          <w:szCs w:val="22"/>
        </w:rPr>
      </w:pPr>
    </w:p>
    <w:p w14:paraId="756DDA8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Sólo se admite una propuesta por oferente</w:t>
      </w:r>
      <w:r w:rsidRPr="003B660F">
        <w:rPr>
          <w:rFonts w:ascii="Arial Narrow" w:hAnsi="Arial Narrow"/>
          <w:sz w:val="22"/>
          <w:szCs w:val="22"/>
        </w:rPr>
        <w:t>.</w:t>
      </w:r>
    </w:p>
    <w:p w14:paraId="126555CC" w14:textId="77777777" w:rsidR="007B31E1" w:rsidRPr="003B660F" w:rsidRDefault="007B31E1">
      <w:pPr>
        <w:jc w:val="both"/>
        <w:rPr>
          <w:rFonts w:ascii="Arial Narrow" w:eastAsia="Arial Narrow" w:hAnsi="Arial Narrow" w:cs="Arial Narrow"/>
          <w:sz w:val="22"/>
          <w:szCs w:val="22"/>
        </w:rPr>
      </w:pPr>
    </w:p>
    <w:p w14:paraId="54992430" w14:textId="77777777" w:rsidR="007B31E1" w:rsidRPr="003B660F" w:rsidRDefault="00F94A93">
      <w:pPr>
        <w:ind w:left="708" w:hanging="708"/>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4 </w:t>
      </w:r>
      <w:r w:rsidRPr="003B660F">
        <w:rPr>
          <w:rFonts w:ascii="Arial Narrow" w:eastAsia="Arial Narrow" w:hAnsi="Arial Narrow" w:cs="Arial Narrow"/>
          <w:b/>
          <w:bCs/>
          <w:sz w:val="22"/>
          <w:szCs w:val="22"/>
        </w:rPr>
        <w:tab/>
        <w:t>PERÍODO DE VERIFICACIÓN Y EVALUACIÓN DE LAS PROPUESTAS</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ACLARACIONES</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PRECISIONES Y/O SOLICITUD DE DOCUMENTOS DURANTE ESTE PERÍODO</w:t>
      </w:r>
    </w:p>
    <w:p w14:paraId="120E1E4E" w14:textId="77777777" w:rsidR="007B31E1" w:rsidRPr="003B660F" w:rsidRDefault="007B31E1">
      <w:pPr>
        <w:jc w:val="both"/>
        <w:rPr>
          <w:rFonts w:ascii="Arial Narrow" w:eastAsia="Arial Narrow" w:hAnsi="Arial Narrow" w:cs="Arial Narrow"/>
          <w:sz w:val="22"/>
          <w:szCs w:val="22"/>
        </w:rPr>
      </w:pPr>
    </w:p>
    <w:p w14:paraId="42AD5A2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verificará y evaluará las ofertas presentadas por los proponentes dentro del plazo comprendido </w:t>
      </w:r>
      <w:r w:rsidRPr="003B660F">
        <w:rPr>
          <w:rFonts w:ascii="Arial Narrow" w:eastAsia="Arial Narrow" w:hAnsi="Arial Narrow" w:cs="Arial Narrow"/>
          <w:b/>
          <w:bCs/>
          <w:sz w:val="22"/>
          <w:szCs w:val="22"/>
        </w:rPr>
        <w:t>EN EL CRONOGRAMA DE LA PRESENTE INVITACIÓN</w:t>
      </w:r>
      <w:r w:rsidRPr="003B660F">
        <w:rPr>
          <w:rFonts w:ascii="Arial Narrow" w:eastAsia="Arial Narrow" w:hAnsi="Arial Narrow" w:cs="Arial Narrow"/>
          <w:sz w:val="22"/>
          <w:szCs w:val="22"/>
        </w:rPr>
        <w:t xml:space="preserve">.  </w:t>
      </w:r>
      <w:r w:rsidRPr="003B660F">
        <w:rPr>
          <w:rFonts w:ascii="Arial Narrow" w:eastAsia="Arial Narrow" w:hAnsi="Arial Narrow" w:cs="Arial Narrow"/>
          <w:color w:val="333333"/>
          <w:sz w:val="22"/>
          <w:szCs w:val="22"/>
        </w:rPr>
        <w:t>(</w:t>
      </w:r>
      <w:r w:rsidRPr="003B660F">
        <w:rPr>
          <w:rFonts w:ascii="Arial Narrow" w:eastAsia="Arial Narrow" w:hAnsi="Arial Narrow" w:cs="Arial Narrow"/>
          <w:b/>
          <w:bCs/>
          <w:sz w:val="22"/>
          <w:szCs w:val="22"/>
        </w:rPr>
        <w:t>ANEXO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2 CRONOGRAMA.) </w:t>
      </w:r>
      <w:r w:rsidRPr="003B660F">
        <w:rPr>
          <w:rFonts w:ascii="Arial Narrow" w:eastAsia="Arial Narrow" w:hAnsi="Arial Narrow" w:cs="Arial Narrow"/>
          <w:sz w:val="22"/>
          <w:szCs w:val="22"/>
        </w:rPr>
        <w:t xml:space="preserve"> De conformidad con lo previsto por el Art. 2.2.1.2.1.5.2. del Decreto 1082 de 2015, se realizará la verificación de los requisitos habilitantes establecidos en esta Invitación únicamente respecto de la propuesta en la que se oferte el menor precio; en caso de que esta no cumpla con los mismos, se procederá con la verificación del proponente que presente el segundo menor valor y así sucesivamente. De no lograrse la habilitación se declarará desierto el proceso. </w:t>
      </w:r>
    </w:p>
    <w:p w14:paraId="0F68260B" w14:textId="77777777" w:rsidR="007B31E1" w:rsidRPr="003B660F" w:rsidRDefault="007B31E1">
      <w:pPr>
        <w:jc w:val="both"/>
        <w:rPr>
          <w:rFonts w:ascii="Arial Narrow" w:eastAsia="Arial Narrow" w:hAnsi="Arial Narrow" w:cs="Arial Narrow"/>
          <w:sz w:val="22"/>
          <w:szCs w:val="22"/>
        </w:rPr>
      </w:pPr>
    </w:p>
    <w:p w14:paraId="29883D5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Dentro de este término y por escrito, el 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el Municipio de Mosquera no podrá hacer variación alguna en los condiciones de la misma, o transgredir principios fundamentales que rigen la contratación estatal, lo anterior sin perjuicio de la aplicación de las reglas de subsanabilidad establecidas en la Ley 1150 de 2007 y el Decreto 1082 de 2015. </w:t>
      </w:r>
    </w:p>
    <w:p w14:paraId="6AA678DD" w14:textId="77777777" w:rsidR="007B31E1" w:rsidRPr="003B660F" w:rsidRDefault="007B31E1">
      <w:pPr>
        <w:jc w:val="both"/>
        <w:rPr>
          <w:rFonts w:ascii="Arial Narrow" w:eastAsia="Arial Narrow" w:hAnsi="Arial Narrow" w:cs="Arial Narrow"/>
          <w:sz w:val="22"/>
          <w:szCs w:val="22"/>
        </w:rPr>
      </w:pPr>
    </w:p>
    <w:p w14:paraId="0F77A7F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El Municipio establecerá un término preclusivo en la invitación para recibir los documentos subsanables, frente a cada uno de los requerimientos.</w:t>
      </w:r>
    </w:p>
    <w:p w14:paraId="7C73042B" w14:textId="77777777" w:rsidR="007B31E1" w:rsidRPr="003B660F" w:rsidRDefault="007B31E1">
      <w:pPr>
        <w:jc w:val="both"/>
        <w:rPr>
          <w:rFonts w:ascii="Arial Narrow" w:eastAsia="Arial Narrow" w:hAnsi="Arial Narrow" w:cs="Arial Narrow"/>
          <w:b/>
          <w:bCs/>
          <w:sz w:val="22"/>
          <w:szCs w:val="22"/>
        </w:rPr>
      </w:pPr>
    </w:p>
    <w:p w14:paraId="6373DF3A"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5 </w:t>
      </w:r>
      <w:r w:rsidRPr="003B660F">
        <w:rPr>
          <w:rFonts w:ascii="Arial Narrow" w:eastAsia="Arial Narrow" w:hAnsi="Arial Narrow" w:cs="Arial Narrow"/>
          <w:b/>
          <w:bCs/>
          <w:sz w:val="22"/>
          <w:szCs w:val="22"/>
        </w:rPr>
        <w:tab/>
        <w:t>TRASLADO DEL INFORME DE EVALUACIÓN</w:t>
      </w:r>
    </w:p>
    <w:p w14:paraId="6F47ACC7" w14:textId="77777777" w:rsidR="007B31E1" w:rsidRPr="003B660F" w:rsidRDefault="007B31E1">
      <w:pPr>
        <w:jc w:val="both"/>
        <w:rPr>
          <w:rFonts w:ascii="Arial Narrow" w:eastAsia="Arial Narrow" w:hAnsi="Arial Narrow" w:cs="Arial Narrow"/>
          <w:b/>
          <w:bCs/>
          <w:sz w:val="22"/>
          <w:szCs w:val="22"/>
        </w:rPr>
      </w:pPr>
    </w:p>
    <w:p w14:paraId="2BBC400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proponentes podrán consultar el informe de evaluación y presentar sus observaciones al mismo, en el lugar y dentro del plazo y horario establecidos en los Datos de la convocatoria “</w:t>
      </w:r>
      <w:r w:rsidRPr="003B660F">
        <w:rPr>
          <w:rFonts w:ascii="Arial Narrow" w:eastAsia="Arial Narrow" w:hAnsi="Arial Narrow" w:cs="Arial Narrow"/>
          <w:b/>
          <w:bCs/>
          <w:sz w:val="22"/>
          <w:szCs w:val="22"/>
          <w:u w:val="single"/>
        </w:rPr>
        <w:t xml:space="preserve">UN </w:t>
      </w:r>
      <w:r w:rsidRPr="003B660F">
        <w:rPr>
          <w:rFonts w:ascii="Arial Narrow" w:eastAsia="Arial Narrow" w:hAnsi="Arial Narrow" w:cs="Arial Narrow"/>
          <w:sz w:val="22"/>
          <w:szCs w:val="22"/>
          <w:u w:val="single"/>
        </w:rPr>
        <w:t>(</w:t>
      </w:r>
      <w:r w:rsidRPr="003B660F">
        <w:rPr>
          <w:rFonts w:ascii="Arial Narrow" w:eastAsia="Arial Narrow" w:hAnsi="Arial Narrow" w:cs="Arial Narrow"/>
          <w:b/>
          <w:bCs/>
          <w:sz w:val="22"/>
          <w:szCs w:val="22"/>
          <w:u w:val="single"/>
        </w:rPr>
        <w:t>1</w:t>
      </w:r>
      <w:r w:rsidRPr="003B660F">
        <w:rPr>
          <w:rFonts w:ascii="Arial Narrow" w:eastAsia="Arial Narrow" w:hAnsi="Arial Narrow" w:cs="Arial Narrow"/>
          <w:sz w:val="22"/>
          <w:szCs w:val="22"/>
          <w:u w:val="single"/>
        </w:rPr>
        <w:t>)</w:t>
      </w:r>
      <w:r w:rsidRPr="003B660F">
        <w:rPr>
          <w:rFonts w:ascii="Arial Narrow" w:eastAsia="Arial Narrow" w:hAnsi="Arial Narrow" w:cs="Arial Narrow"/>
          <w:b/>
          <w:bCs/>
          <w:sz w:val="22"/>
          <w:szCs w:val="22"/>
          <w:u w:val="single"/>
        </w:rPr>
        <w:t xml:space="preserve"> DÍA HÁBIL</w:t>
      </w:r>
      <w:r w:rsidRPr="003B660F">
        <w:rPr>
          <w:rFonts w:ascii="Arial Narrow" w:eastAsia="Arial Narrow" w:hAnsi="Arial Narrow" w:cs="Arial Narrow"/>
          <w:sz w:val="22"/>
          <w:szCs w:val="22"/>
        </w:rPr>
        <w:t>”.</w:t>
      </w:r>
    </w:p>
    <w:p w14:paraId="6FF168EA" w14:textId="77777777" w:rsidR="007B31E1" w:rsidRPr="003B660F" w:rsidRDefault="007B31E1">
      <w:pPr>
        <w:jc w:val="both"/>
        <w:rPr>
          <w:rFonts w:ascii="Arial Narrow" w:eastAsia="Arial Narrow" w:hAnsi="Arial Narrow" w:cs="Arial Narrow"/>
          <w:sz w:val="22"/>
          <w:szCs w:val="22"/>
        </w:rPr>
      </w:pPr>
    </w:p>
    <w:p w14:paraId="1B52DC6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proponentes no podrán completar, adicionar, modificar o mejorar sus propuestas durante el plazo para la presentación de observaciones al informe de evaluación, sin perjuicio de la aplicación de las reglas de subsanabilidad de que trata el parágrafo primero del artículo quinto (5°) de la Ley 1150 de 2007</w:t>
      </w:r>
    </w:p>
    <w:p w14:paraId="54DF58E0" w14:textId="77777777" w:rsidR="007B31E1" w:rsidRPr="003B660F" w:rsidRDefault="007B31E1">
      <w:pPr>
        <w:jc w:val="both"/>
        <w:rPr>
          <w:rFonts w:ascii="Arial Narrow" w:eastAsia="Arial Narrow" w:hAnsi="Arial Narrow" w:cs="Arial Narrow"/>
          <w:sz w:val="22"/>
          <w:szCs w:val="22"/>
        </w:rPr>
      </w:pPr>
    </w:p>
    <w:p w14:paraId="17617F5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observaciones al informe de evaluación se deberán presentar mediante la plataforma del SECOP II.</w:t>
      </w:r>
      <w:r w:rsidRPr="003B660F">
        <w:rPr>
          <w:rFonts w:ascii="Arial Narrow" w:hAnsi="Arial Narrow"/>
          <w:sz w:val="22"/>
          <w:szCs w:val="22"/>
        </w:rPr>
        <w:t xml:space="preserve"> </w:t>
      </w:r>
      <w:r w:rsidRPr="003B660F">
        <w:rPr>
          <w:rFonts w:ascii="Arial Narrow" w:eastAsia="Arial Narrow" w:hAnsi="Arial Narrow" w:cs="Arial Narrow"/>
          <w:sz w:val="22"/>
          <w:szCs w:val="22"/>
        </w:rPr>
        <w:t xml:space="preserve">En caso que la plataforma del SECOP II presente indisponibilidad, el proponente podrá allegar sus observaciones y demás documentación requerida en el proceso al correo electrónico: </w:t>
      </w:r>
      <w:hyperlink r:id="rId20">
        <w:r w:rsidRPr="003B660F">
          <w:rPr>
            <w:rFonts w:ascii="Arial Narrow" w:eastAsia="Arial Narrow" w:hAnsi="Arial Narrow" w:cs="Arial Narrow"/>
            <w:color w:val="0000FF"/>
            <w:sz w:val="22"/>
            <w:szCs w:val="22"/>
            <w:u w:val="single"/>
          </w:rPr>
          <w:t>oficinadecontratacion@mosquera-cundinamarca.gov.co</w:t>
        </w:r>
      </w:hyperlink>
      <w:r w:rsidRPr="003B660F">
        <w:rPr>
          <w:rFonts w:ascii="Arial Narrow" w:eastAsia="Arial Narrow" w:hAnsi="Arial Narrow" w:cs="Arial Narrow"/>
          <w:sz w:val="22"/>
          <w:szCs w:val="22"/>
        </w:rPr>
        <w:t>, adjuntando la debida certificación de indisponibilidad de la página. (Ver PROTOCOLO DE INDISPONIBILIDAD DE SECOP II)</w:t>
      </w:r>
    </w:p>
    <w:p w14:paraId="125DF629" w14:textId="77777777" w:rsidR="007B31E1" w:rsidRPr="003B660F" w:rsidRDefault="007B31E1">
      <w:pPr>
        <w:jc w:val="both"/>
        <w:rPr>
          <w:rFonts w:ascii="Arial Narrow" w:eastAsia="Arial Narrow" w:hAnsi="Arial Narrow" w:cs="Arial Narrow"/>
          <w:sz w:val="22"/>
          <w:szCs w:val="22"/>
        </w:rPr>
      </w:pPr>
    </w:p>
    <w:p w14:paraId="39B92B0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publicará en la página web; </w:t>
      </w:r>
      <w:hyperlink r:id="rId21">
        <w:r w:rsidRPr="003B660F">
          <w:rPr>
            <w:rFonts w:ascii="Arial Narrow" w:eastAsia="Arial Narrow" w:hAnsi="Arial Narrow" w:cs="Arial Narrow"/>
            <w:color w:val="0000FF"/>
            <w:sz w:val="22"/>
            <w:szCs w:val="22"/>
            <w:u w:val="single"/>
          </w:rPr>
          <w:t>https://community.secop.gov.co/STS/Users/Login/Index</w:t>
        </w:r>
      </w:hyperlink>
      <w:r w:rsidRPr="003B660F">
        <w:rPr>
          <w:rFonts w:ascii="Arial Narrow" w:eastAsia="Arial Narrow" w:hAnsi="Arial Narrow" w:cs="Arial Narrow"/>
          <w:sz w:val="22"/>
          <w:szCs w:val="22"/>
        </w:rPr>
        <w:t xml:space="preserve"> , las observaciones recibidas así como sus respectivas respuestas.</w:t>
      </w:r>
    </w:p>
    <w:p w14:paraId="0FB59FB7" w14:textId="77777777" w:rsidR="007B31E1" w:rsidRPr="003B660F" w:rsidRDefault="007B31E1">
      <w:pPr>
        <w:jc w:val="both"/>
        <w:rPr>
          <w:rFonts w:ascii="Arial Narrow" w:eastAsia="Arial Narrow" w:hAnsi="Arial Narrow" w:cs="Arial Narrow"/>
          <w:sz w:val="22"/>
          <w:szCs w:val="22"/>
        </w:rPr>
      </w:pPr>
    </w:p>
    <w:p w14:paraId="45BCEAF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observaciones al informe de evaluación presentadas en tiempo y lugar serán resueltas antes de la aceptación.</w:t>
      </w:r>
    </w:p>
    <w:p w14:paraId="7B8F34D6" w14:textId="77777777" w:rsidR="007B31E1" w:rsidRPr="003B660F" w:rsidRDefault="007B31E1">
      <w:pPr>
        <w:jc w:val="both"/>
        <w:rPr>
          <w:rFonts w:ascii="Arial Narrow" w:eastAsia="Arial Narrow" w:hAnsi="Arial Narrow" w:cs="Arial Narrow"/>
          <w:sz w:val="22"/>
          <w:szCs w:val="22"/>
        </w:rPr>
      </w:pPr>
    </w:p>
    <w:p w14:paraId="3FEAE28A"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6 </w:t>
      </w:r>
      <w:r w:rsidRPr="003B660F">
        <w:rPr>
          <w:rFonts w:ascii="Arial Narrow" w:eastAsia="Arial Narrow" w:hAnsi="Arial Narrow" w:cs="Arial Narrow"/>
          <w:b/>
          <w:bCs/>
          <w:sz w:val="22"/>
          <w:szCs w:val="22"/>
        </w:rPr>
        <w:tab/>
        <w:t xml:space="preserve">ACEPTACIÓN DE LA OFERTA </w:t>
      </w:r>
    </w:p>
    <w:p w14:paraId="31019815" w14:textId="77777777" w:rsidR="007B31E1" w:rsidRPr="003B660F" w:rsidRDefault="007B31E1">
      <w:pPr>
        <w:jc w:val="both"/>
        <w:rPr>
          <w:rFonts w:ascii="Arial Narrow" w:eastAsia="Arial Narrow" w:hAnsi="Arial Narrow" w:cs="Arial Narrow"/>
          <w:sz w:val="22"/>
          <w:szCs w:val="22"/>
        </w:rPr>
      </w:pPr>
    </w:p>
    <w:p w14:paraId="2534303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una vez producido el traslado del informe de evaluación, procederá a analizar las observaciones presentadas al mismo, emitirá las respectivas respuestas e indicará la aceptación de la oferta o su rechazo según corresponda. </w:t>
      </w:r>
    </w:p>
    <w:p w14:paraId="5E29F4CF" w14:textId="77777777" w:rsidR="007B31E1" w:rsidRPr="003B660F" w:rsidRDefault="007B31E1">
      <w:pPr>
        <w:jc w:val="both"/>
        <w:rPr>
          <w:rFonts w:ascii="Arial Narrow" w:eastAsia="Arial Narrow" w:hAnsi="Arial Narrow" w:cs="Arial Narrow"/>
          <w:sz w:val="22"/>
          <w:szCs w:val="22"/>
        </w:rPr>
      </w:pPr>
    </w:p>
    <w:p w14:paraId="0AA192B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Con la aceptación de la oferta suscrita por el funcionario competente, se entiende perfeccionado el contrato. </w:t>
      </w:r>
    </w:p>
    <w:p w14:paraId="7385AD46" w14:textId="77777777" w:rsidR="007B31E1" w:rsidRPr="003B660F" w:rsidRDefault="007B31E1">
      <w:pPr>
        <w:jc w:val="both"/>
        <w:rPr>
          <w:rFonts w:ascii="Arial Narrow" w:eastAsia="Arial Narrow" w:hAnsi="Arial Narrow" w:cs="Arial Narrow"/>
          <w:sz w:val="22"/>
          <w:szCs w:val="22"/>
        </w:rPr>
      </w:pPr>
    </w:p>
    <w:p w14:paraId="6A5544D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2.7 RETIRO DE LA PROPUESTA </w:t>
      </w:r>
    </w:p>
    <w:p w14:paraId="64401552" w14:textId="77777777" w:rsidR="007B31E1" w:rsidRPr="003B660F" w:rsidRDefault="007B31E1">
      <w:pPr>
        <w:jc w:val="both"/>
        <w:rPr>
          <w:rFonts w:ascii="Arial Narrow" w:eastAsia="Arial Narrow" w:hAnsi="Arial Narrow" w:cs="Arial Narrow"/>
          <w:sz w:val="22"/>
          <w:szCs w:val="22"/>
        </w:rPr>
      </w:pPr>
    </w:p>
    <w:p w14:paraId="097EE3B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14:paraId="63F3107D" w14:textId="77777777" w:rsidR="007B31E1" w:rsidRPr="003B660F" w:rsidRDefault="007B31E1">
      <w:pPr>
        <w:jc w:val="both"/>
        <w:rPr>
          <w:rFonts w:ascii="Arial Narrow" w:eastAsia="Arial Narrow" w:hAnsi="Arial Narrow" w:cs="Arial Narrow"/>
          <w:sz w:val="22"/>
          <w:szCs w:val="22"/>
        </w:rPr>
      </w:pPr>
    </w:p>
    <w:p w14:paraId="7ECC74E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este sentido, basta el retiro de la oferta en la plataforma del SECOP II, sin necesidad de enviar una solicitud a la entidad. </w:t>
      </w:r>
    </w:p>
    <w:p w14:paraId="04ADDEE6" w14:textId="77777777" w:rsidR="007B31E1" w:rsidRPr="003B660F" w:rsidRDefault="007B31E1">
      <w:pPr>
        <w:jc w:val="both"/>
        <w:rPr>
          <w:rFonts w:ascii="Arial Narrow" w:eastAsia="Arial Narrow" w:hAnsi="Arial Narrow" w:cs="Arial Narrow"/>
          <w:sz w:val="22"/>
          <w:szCs w:val="22"/>
        </w:rPr>
      </w:pPr>
    </w:p>
    <w:p w14:paraId="1D4CBF5A"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2.8 CONFIDENCIALIDAD DE LA INFORMACIÓN RELACIONADA CON DATOS SENSIBLES</w:t>
      </w:r>
    </w:p>
    <w:p w14:paraId="2455901A" w14:textId="77777777" w:rsidR="007B31E1" w:rsidRPr="003B660F" w:rsidRDefault="007B31E1">
      <w:pPr>
        <w:jc w:val="both"/>
        <w:rPr>
          <w:rFonts w:ascii="Arial Narrow" w:eastAsia="Arial Narrow" w:hAnsi="Arial Narrow" w:cs="Arial Narrow"/>
          <w:sz w:val="22"/>
          <w:szCs w:val="22"/>
        </w:rPr>
      </w:pPr>
    </w:p>
    <w:p w14:paraId="0185F5F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14:paraId="0B39A0E8" w14:textId="77777777" w:rsidR="007B31E1" w:rsidRPr="003B660F" w:rsidRDefault="007B31E1">
      <w:pPr>
        <w:jc w:val="both"/>
        <w:rPr>
          <w:rFonts w:ascii="Arial Narrow" w:eastAsia="Arial Narrow" w:hAnsi="Arial Narrow" w:cs="Arial Narrow"/>
          <w:sz w:val="22"/>
          <w:szCs w:val="22"/>
        </w:rPr>
      </w:pPr>
    </w:p>
    <w:p w14:paraId="3CDEA32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4425B6FE" w14:textId="77777777" w:rsidR="007B31E1" w:rsidRPr="003B660F" w:rsidRDefault="007B31E1">
      <w:pPr>
        <w:jc w:val="both"/>
        <w:rPr>
          <w:rFonts w:ascii="Arial Narrow" w:eastAsia="Arial Narrow" w:hAnsi="Arial Narrow" w:cs="Arial Narrow"/>
          <w:sz w:val="22"/>
          <w:szCs w:val="22"/>
        </w:rPr>
      </w:pPr>
    </w:p>
    <w:p w14:paraId="75EA09A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Además, de acuerdo con el artículo 6 de Ley 1581 de 2012 o la norma que lo modifique, aclare, adicione o sustituya, se requiere que el titular de la información de estos datos sensibles, como es el caso de la mujer víctima de violencia intrafamiliar </w:t>
      </w:r>
      <w:r w:rsidRPr="003B660F">
        <w:rPr>
          <w:rFonts w:ascii="Arial Narrow" w:eastAsia="Arial Narrow" w:hAnsi="Arial Narrow" w:cs="Arial Narrow"/>
          <w:sz w:val="22"/>
          <w:szCs w:val="22"/>
        </w:rPr>
        <w:lastRenderedPageBreak/>
        <w:t xml:space="preserve">o personas en proceso de reincorporación o reintegración, o la población indígena, negra, afrocolombiana, raizal, palenquera, Rrom o gitana, </w:t>
      </w:r>
      <w:r w:rsidRPr="003B660F">
        <w:rPr>
          <w:rFonts w:ascii="Arial Narrow" w:eastAsia="Arial Narrow" w:hAnsi="Arial Narrow" w:cs="Arial Narrow"/>
          <w:b/>
          <w:bCs/>
          <w:sz w:val="22"/>
          <w:szCs w:val="22"/>
        </w:rPr>
        <w:t xml:space="preserve">Aporte Autorización para el tratamiento de datos personales» como requisito para el otorgamiento del criterio de desempate ( FORMATO No 03) </w:t>
      </w:r>
    </w:p>
    <w:p w14:paraId="2E826F7E" w14:textId="77777777" w:rsidR="007B31E1" w:rsidRPr="003B660F" w:rsidRDefault="007B31E1">
      <w:pPr>
        <w:jc w:val="center"/>
        <w:rPr>
          <w:rFonts w:ascii="Arial Narrow" w:eastAsia="Arial Narrow" w:hAnsi="Arial Narrow" w:cs="Arial Narrow"/>
          <w:b/>
          <w:bCs/>
          <w:sz w:val="22"/>
          <w:szCs w:val="22"/>
        </w:rPr>
      </w:pPr>
    </w:p>
    <w:p w14:paraId="5CFC046C"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CAPÍTULO TERCERO</w:t>
      </w:r>
    </w:p>
    <w:p w14:paraId="4B42804C" w14:textId="77777777" w:rsidR="007B31E1" w:rsidRPr="003B660F" w:rsidRDefault="007B31E1">
      <w:pPr>
        <w:jc w:val="center"/>
        <w:rPr>
          <w:rFonts w:ascii="Arial Narrow" w:eastAsia="Arial Narrow" w:hAnsi="Arial Narrow" w:cs="Arial Narrow"/>
          <w:b/>
          <w:bCs/>
          <w:sz w:val="22"/>
          <w:szCs w:val="22"/>
        </w:rPr>
      </w:pPr>
    </w:p>
    <w:p w14:paraId="5140AE03" w14:textId="77777777" w:rsidR="007B31E1" w:rsidRPr="003B660F" w:rsidRDefault="00F94A93">
      <w:pPr>
        <w:ind w:left="708" w:hanging="708"/>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 xml:space="preserve">. </w:t>
      </w:r>
      <w:r w:rsidRPr="003B660F">
        <w:rPr>
          <w:rFonts w:ascii="Arial Narrow" w:eastAsia="Arial Narrow" w:hAnsi="Arial Narrow" w:cs="Arial Narrow"/>
          <w:sz w:val="22"/>
          <w:szCs w:val="22"/>
        </w:rPr>
        <w:tab/>
      </w:r>
      <w:r w:rsidRPr="003B660F">
        <w:rPr>
          <w:rFonts w:ascii="Arial Narrow" w:eastAsia="Arial Narrow" w:hAnsi="Arial Narrow" w:cs="Arial Narrow"/>
          <w:b/>
          <w:bCs/>
          <w:sz w:val="22"/>
          <w:szCs w:val="22"/>
        </w:rPr>
        <w:t>REQUISITOS HABILITANTES PARA PARTICIPAR Y DOCUMENTOS PARA ACREDITARLOS</w:t>
      </w:r>
    </w:p>
    <w:p w14:paraId="39609117" w14:textId="77777777" w:rsidR="007B31E1" w:rsidRPr="003B660F" w:rsidRDefault="007B31E1">
      <w:pPr>
        <w:jc w:val="both"/>
        <w:rPr>
          <w:rFonts w:ascii="Arial Narrow" w:eastAsia="Arial Narrow" w:hAnsi="Arial Narrow" w:cs="Arial Narrow"/>
          <w:sz w:val="22"/>
          <w:szCs w:val="22"/>
        </w:rPr>
      </w:pPr>
    </w:p>
    <w:p w14:paraId="48AAFDB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la Invitación. Si los proponentes no cumplen con estos requisitos, el ofrecimiento será rechazado.</w:t>
      </w:r>
    </w:p>
    <w:p w14:paraId="62D33D13" w14:textId="77777777" w:rsidR="007B31E1" w:rsidRPr="003B660F" w:rsidRDefault="007B31E1">
      <w:pPr>
        <w:jc w:val="both"/>
        <w:rPr>
          <w:rFonts w:ascii="Arial Narrow" w:eastAsia="Arial Narrow" w:hAnsi="Arial Narrow" w:cs="Arial Narrow"/>
          <w:sz w:val="22"/>
          <w:szCs w:val="22"/>
        </w:rPr>
      </w:pPr>
    </w:p>
    <w:p w14:paraId="5CDAF09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14:paraId="564BF5BE" w14:textId="77777777" w:rsidR="007B31E1" w:rsidRPr="003B660F" w:rsidRDefault="007B31E1">
      <w:pPr>
        <w:jc w:val="both"/>
        <w:rPr>
          <w:rFonts w:ascii="Arial Narrow" w:eastAsia="Arial Narrow" w:hAnsi="Arial Narrow" w:cs="Arial Narrow"/>
          <w:sz w:val="22"/>
          <w:szCs w:val="22"/>
        </w:rPr>
      </w:pPr>
    </w:p>
    <w:p w14:paraId="3B1F58A9"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1 </w:t>
      </w:r>
      <w:r w:rsidRPr="003B660F">
        <w:rPr>
          <w:rFonts w:ascii="Arial Narrow" w:eastAsia="Arial Narrow" w:hAnsi="Arial Narrow" w:cs="Arial Narrow"/>
          <w:b/>
          <w:bCs/>
          <w:sz w:val="22"/>
          <w:szCs w:val="22"/>
        </w:rPr>
        <w:tab/>
        <w:t>IDIOMA DE LA PROPUESTA</w:t>
      </w:r>
    </w:p>
    <w:p w14:paraId="3C990EAE" w14:textId="77777777" w:rsidR="007B31E1" w:rsidRPr="003B660F" w:rsidRDefault="007B31E1">
      <w:pPr>
        <w:jc w:val="both"/>
        <w:rPr>
          <w:rFonts w:ascii="Arial Narrow" w:eastAsia="Arial Narrow" w:hAnsi="Arial Narrow" w:cs="Arial Narrow"/>
          <w:b/>
          <w:bCs/>
          <w:sz w:val="22"/>
          <w:szCs w:val="22"/>
        </w:rPr>
      </w:pPr>
    </w:p>
    <w:p w14:paraId="56D5076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la presente Invitación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14:paraId="458993E5" w14:textId="77777777" w:rsidR="007B31E1" w:rsidRPr="003B660F" w:rsidRDefault="007B31E1">
      <w:pPr>
        <w:jc w:val="both"/>
        <w:rPr>
          <w:rFonts w:ascii="Arial Narrow" w:eastAsia="Arial Narrow" w:hAnsi="Arial Narrow" w:cs="Arial Narrow"/>
          <w:sz w:val="22"/>
          <w:szCs w:val="22"/>
        </w:rPr>
      </w:pPr>
    </w:p>
    <w:p w14:paraId="49FB88B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51B99E9D" w14:textId="77777777" w:rsidR="007B31E1" w:rsidRPr="003B660F" w:rsidRDefault="007B31E1">
      <w:pPr>
        <w:jc w:val="both"/>
        <w:rPr>
          <w:rFonts w:ascii="Arial Narrow" w:eastAsia="Arial Narrow" w:hAnsi="Arial Narrow" w:cs="Arial Narrow"/>
          <w:sz w:val="22"/>
          <w:szCs w:val="22"/>
        </w:rPr>
      </w:pPr>
    </w:p>
    <w:p w14:paraId="5906D2B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1 </w:t>
      </w:r>
      <w:r w:rsidRPr="003B660F">
        <w:rPr>
          <w:rFonts w:ascii="Arial Narrow" w:eastAsia="Arial Narrow" w:hAnsi="Arial Narrow" w:cs="Arial Narrow"/>
          <w:b/>
          <w:bCs/>
          <w:sz w:val="22"/>
          <w:szCs w:val="22"/>
        </w:rPr>
        <w:tab/>
        <w:t xml:space="preserve">POTESTAD DE VERIFICACIÓN </w:t>
      </w:r>
    </w:p>
    <w:p w14:paraId="75CE7C9C" w14:textId="77777777" w:rsidR="007B31E1" w:rsidRPr="003B660F" w:rsidRDefault="007B31E1">
      <w:pPr>
        <w:jc w:val="both"/>
        <w:rPr>
          <w:rFonts w:ascii="Arial Narrow" w:eastAsia="Arial Narrow" w:hAnsi="Arial Narrow" w:cs="Arial Narrow"/>
          <w:sz w:val="22"/>
          <w:szCs w:val="22"/>
        </w:rPr>
      </w:pPr>
    </w:p>
    <w:p w14:paraId="0D8F6D7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14:paraId="52679E16" w14:textId="77777777" w:rsidR="007B31E1" w:rsidRPr="003B660F" w:rsidRDefault="007B31E1">
      <w:pPr>
        <w:jc w:val="both"/>
        <w:rPr>
          <w:rFonts w:ascii="Arial Narrow" w:eastAsia="Arial Narrow" w:hAnsi="Arial Narrow" w:cs="Arial Narrow"/>
          <w:sz w:val="22"/>
          <w:szCs w:val="22"/>
        </w:rPr>
      </w:pPr>
    </w:p>
    <w:p w14:paraId="6C2897BE"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2 </w:t>
      </w:r>
      <w:r w:rsidRPr="003B660F">
        <w:rPr>
          <w:rFonts w:ascii="Arial Narrow" w:eastAsia="Arial Narrow" w:hAnsi="Arial Narrow" w:cs="Arial Narrow"/>
          <w:b/>
          <w:bCs/>
          <w:sz w:val="22"/>
          <w:szCs w:val="22"/>
        </w:rPr>
        <w:tab/>
        <w:t>DOCUMENTOS DE LA PROPUESTA</w:t>
      </w:r>
    </w:p>
    <w:p w14:paraId="6C52477C" w14:textId="77777777" w:rsidR="007B31E1" w:rsidRPr="003B660F" w:rsidRDefault="007B31E1">
      <w:pPr>
        <w:jc w:val="both"/>
        <w:rPr>
          <w:rFonts w:ascii="Arial Narrow" w:eastAsia="Arial Narrow" w:hAnsi="Arial Narrow" w:cs="Arial Narrow"/>
          <w:b/>
          <w:bCs/>
          <w:sz w:val="22"/>
          <w:szCs w:val="22"/>
        </w:rPr>
      </w:pPr>
    </w:p>
    <w:p w14:paraId="2B8D5CCE"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1 </w:t>
      </w:r>
      <w:r w:rsidRPr="003B660F">
        <w:rPr>
          <w:rFonts w:ascii="Arial Narrow" w:eastAsia="Arial Narrow" w:hAnsi="Arial Narrow" w:cs="Arial Narrow"/>
          <w:b/>
          <w:bCs/>
          <w:sz w:val="22"/>
          <w:szCs w:val="22"/>
        </w:rPr>
        <w:tab/>
        <w:t>DOCUMENTOS JURÍDICOS</w:t>
      </w:r>
    </w:p>
    <w:p w14:paraId="692E0EF2" w14:textId="77777777" w:rsidR="007B31E1" w:rsidRPr="003B660F" w:rsidRDefault="007B31E1">
      <w:pPr>
        <w:jc w:val="both"/>
        <w:rPr>
          <w:rFonts w:ascii="Arial Narrow" w:eastAsia="Arial Narrow" w:hAnsi="Arial Narrow" w:cs="Arial Narrow"/>
          <w:b/>
          <w:bCs/>
          <w:sz w:val="22"/>
          <w:szCs w:val="22"/>
        </w:rPr>
      </w:pPr>
    </w:p>
    <w:p w14:paraId="27003807"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b/>
          <w:bCs/>
          <w:sz w:val="22"/>
          <w:szCs w:val="22"/>
        </w:rPr>
        <w:tab/>
        <w:t xml:space="preserve">CARTA DE PRESENTACIÓN DE LA PROPUESTA </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1</w:t>
      </w:r>
      <w:r w:rsidRPr="003B660F">
        <w:rPr>
          <w:rFonts w:ascii="Arial Narrow" w:eastAsia="Arial Narrow" w:hAnsi="Arial Narrow" w:cs="Arial Narrow"/>
          <w:sz w:val="22"/>
          <w:szCs w:val="22"/>
        </w:rPr>
        <w:t>).</w:t>
      </w:r>
    </w:p>
    <w:p w14:paraId="4E721D6A" w14:textId="77777777" w:rsidR="007B31E1" w:rsidRPr="003B660F" w:rsidRDefault="007B31E1">
      <w:pPr>
        <w:jc w:val="both"/>
        <w:rPr>
          <w:rFonts w:ascii="Arial Narrow" w:eastAsia="Arial Narrow" w:hAnsi="Arial Narrow" w:cs="Arial Narrow"/>
          <w:b/>
          <w:bCs/>
          <w:sz w:val="22"/>
          <w:szCs w:val="22"/>
        </w:rPr>
      </w:pPr>
    </w:p>
    <w:p w14:paraId="0ADF402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esta Invitación; </w:t>
      </w:r>
    </w:p>
    <w:p w14:paraId="31ADE1EE" w14:textId="77777777" w:rsidR="007B31E1" w:rsidRPr="003B660F" w:rsidRDefault="007B31E1">
      <w:pPr>
        <w:jc w:val="both"/>
        <w:rPr>
          <w:rFonts w:ascii="Arial Narrow" w:eastAsia="Arial Narrow" w:hAnsi="Arial Narrow" w:cs="Arial Narrow"/>
          <w:sz w:val="22"/>
          <w:szCs w:val="22"/>
        </w:rPr>
      </w:pPr>
    </w:p>
    <w:p w14:paraId="76C12A4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proponentes no podrán encontrarse incursos dentro de alguna de las causales de inhabilidad o incompatibilidad para contratar a que se refieren la Constitución Política, el artículo 8º de la Ley 80 de 1993 y demás disposiciones legales; en la carta de presentación de la propuesta, el proponente declarará que no se encuentra incurso dentro de dichas inhabilidades e incompatibilidades y que renuncia a la presentación de la propuesta y al contrato en caso que sobrevenga alguna de ellas.</w:t>
      </w:r>
    </w:p>
    <w:p w14:paraId="6B808058" w14:textId="77777777" w:rsidR="007B31E1" w:rsidRPr="003B660F" w:rsidRDefault="007B31E1">
      <w:pPr>
        <w:jc w:val="both"/>
        <w:rPr>
          <w:rFonts w:ascii="Arial Narrow" w:eastAsia="Arial Narrow" w:hAnsi="Arial Narrow" w:cs="Arial Narrow"/>
          <w:sz w:val="22"/>
          <w:szCs w:val="22"/>
        </w:rPr>
      </w:pPr>
    </w:p>
    <w:p w14:paraId="3BC8AEF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Junto con la carta de presentación, los proponentes suscribirán y presentarán el compromiso anticorrupción, para lo cual diligenciaran el formato previsto (</w:t>
      </w:r>
      <w:r w:rsidRPr="003B660F">
        <w:rPr>
          <w:rFonts w:ascii="Arial Narrow" w:eastAsia="Arial Narrow" w:hAnsi="Arial Narrow" w:cs="Arial Narrow"/>
          <w:b/>
          <w:bCs/>
          <w:sz w:val="22"/>
          <w:szCs w:val="22"/>
        </w:rPr>
        <w:t>FORMATO N° 2 COMPROMISO ANTICORRUPCIÓN</w:t>
      </w:r>
      <w:r w:rsidRPr="003B660F">
        <w:rPr>
          <w:rFonts w:ascii="Arial Narrow" w:eastAsia="Arial Narrow" w:hAnsi="Arial Narrow" w:cs="Arial Narrow"/>
          <w:sz w:val="22"/>
          <w:szCs w:val="22"/>
        </w:rPr>
        <w:t>).</w:t>
      </w:r>
    </w:p>
    <w:p w14:paraId="1CED5BCE" w14:textId="77777777" w:rsidR="007B31E1" w:rsidRPr="003B660F" w:rsidRDefault="007B31E1">
      <w:pPr>
        <w:jc w:val="both"/>
        <w:rPr>
          <w:rFonts w:ascii="Arial Narrow" w:eastAsia="Arial Narrow" w:hAnsi="Arial Narrow" w:cs="Arial Narrow"/>
          <w:sz w:val="22"/>
          <w:szCs w:val="22"/>
        </w:rPr>
      </w:pPr>
    </w:p>
    <w:p w14:paraId="58E79D0A"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3.2.1.1.1 APODERADO</w:t>
      </w:r>
    </w:p>
    <w:p w14:paraId="4880731B" w14:textId="77777777" w:rsidR="007B31E1" w:rsidRPr="003B660F" w:rsidRDefault="007B31E1">
      <w:pPr>
        <w:jc w:val="both"/>
        <w:rPr>
          <w:rFonts w:ascii="Arial Narrow" w:eastAsia="Arial Narrow" w:hAnsi="Arial Narrow" w:cs="Arial Narrow"/>
          <w:sz w:val="22"/>
          <w:szCs w:val="22"/>
        </w:rPr>
      </w:pPr>
    </w:p>
    <w:p w14:paraId="02CCB0E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14:paraId="01AC069C" w14:textId="77777777" w:rsidR="007B31E1" w:rsidRPr="003B660F" w:rsidRDefault="007B31E1">
      <w:pPr>
        <w:jc w:val="both"/>
        <w:rPr>
          <w:rFonts w:ascii="Arial Narrow" w:eastAsia="Arial Narrow" w:hAnsi="Arial Narrow" w:cs="Arial Narrow"/>
          <w:sz w:val="22"/>
          <w:szCs w:val="22"/>
        </w:rPr>
      </w:pPr>
    </w:p>
    <w:p w14:paraId="3F863CF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apoderado que firma la oferta podrá ser una persona natural o jurídica, que en todo caso debe tener domicilio permanente,</w:t>
      </w:r>
    </w:p>
    <w:p w14:paraId="1BDE3D6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efectos de este proceso, en la República de Colombia, y debe estar facultado para representar al proponente y/o a todos</w:t>
      </w:r>
    </w:p>
    <w:p w14:paraId="37E64A8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integrantes del proponente plural, a efectos de adelantar en su nombre de manera específica las siguientes actividades: (i) presentar oferta para el proceso de contratación de que trata esta Invitación; (ii) responder a los requerimientos y aclaraciones</w:t>
      </w:r>
    </w:p>
    <w:p w14:paraId="18C6A43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1795C2A5" w14:textId="77777777" w:rsidR="007B31E1" w:rsidRPr="003B660F" w:rsidRDefault="007B31E1">
      <w:pPr>
        <w:jc w:val="both"/>
        <w:rPr>
          <w:rFonts w:ascii="Arial Narrow" w:eastAsia="Arial Narrow" w:hAnsi="Arial Narrow" w:cs="Arial Narrow"/>
          <w:sz w:val="22"/>
          <w:szCs w:val="22"/>
        </w:rPr>
      </w:pPr>
    </w:p>
    <w:p w14:paraId="6758FB6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w:t>
      </w:r>
    </w:p>
    <w:p w14:paraId="5BB2430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autenticación, legalización o apostilla y traducción exigidos en el Código de Comercio, incluyendo los señalados en la Invitación. El poder a que se refiere este párrafo podrá otorgarse en el mismo acto de constitución del proponente plural.</w:t>
      </w:r>
    </w:p>
    <w:p w14:paraId="60C1AFB1" w14:textId="77777777" w:rsidR="007B31E1" w:rsidRPr="003B660F" w:rsidRDefault="007B31E1">
      <w:pPr>
        <w:jc w:val="both"/>
        <w:rPr>
          <w:rFonts w:ascii="Arial Narrow" w:eastAsia="Arial Narrow" w:hAnsi="Arial Narrow" w:cs="Arial Narrow"/>
          <w:sz w:val="22"/>
          <w:szCs w:val="22"/>
        </w:rPr>
      </w:pPr>
    </w:p>
    <w:p w14:paraId="017DFED5" w14:textId="77777777" w:rsidR="007B31E1" w:rsidRPr="003B660F" w:rsidRDefault="00F94A93">
      <w:pP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b/>
          <w:bCs/>
          <w:sz w:val="22"/>
          <w:szCs w:val="22"/>
        </w:rPr>
        <w:tab/>
        <w:t>FOTOCOPIA DEL DOCUMENTO DE IDENTIFICACIÓN</w:t>
      </w:r>
    </w:p>
    <w:p w14:paraId="59A5E993" w14:textId="77777777" w:rsidR="007B31E1" w:rsidRPr="003B660F" w:rsidRDefault="007B31E1">
      <w:pPr>
        <w:rPr>
          <w:rFonts w:ascii="Arial Narrow" w:eastAsia="Arial Narrow" w:hAnsi="Arial Narrow" w:cs="Arial Narrow"/>
          <w:sz w:val="22"/>
          <w:szCs w:val="22"/>
        </w:rPr>
      </w:pPr>
    </w:p>
    <w:p w14:paraId="4CFE8F1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 debe anexar fotocopia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14:paraId="5CC40666" w14:textId="77777777" w:rsidR="007B31E1" w:rsidRPr="003B660F" w:rsidRDefault="007B31E1">
      <w:pPr>
        <w:jc w:val="both"/>
        <w:rPr>
          <w:rFonts w:ascii="Arial Narrow" w:eastAsia="Arial Narrow" w:hAnsi="Arial Narrow" w:cs="Arial Narrow"/>
          <w:sz w:val="22"/>
          <w:szCs w:val="22"/>
        </w:rPr>
      </w:pPr>
    </w:p>
    <w:p w14:paraId="673654DD" w14:textId="77777777" w:rsidR="007B31E1" w:rsidRPr="003B660F" w:rsidRDefault="00F94A93">
      <w:pPr>
        <w:ind w:left="708" w:hanging="708"/>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b/>
          <w:bCs/>
          <w:sz w:val="22"/>
          <w:szCs w:val="22"/>
        </w:rPr>
        <w:tab/>
        <w:t>CERTIFICADO DE EXISTENCIA Y REPRESENTACIÓN LEGAL Y AUTORIZACIÓN</w:t>
      </w:r>
    </w:p>
    <w:p w14:paraId="2A628C03" w14:textId="77777777" w:rsidR="007B31E1" w:rsidRPr="003B660F" w:rsidRDefault="007B31E1">
      <w:pPr>
        <w:jc w:val="both"/>
        <w:rPr>
          <w:rFonts w:ascii="Arial Narrow" w:eastAsia="Arial Narrow" w:hAnsi="Arial Narrow" w:cs="Arial Narrow"/>
          <w:b/>
          <w:bCs/>
          <w:sz w:val="22"/>
          <w:szCs w:val="22"/>
        </w:rPr>
      </w:pPr>
    </w:p>
    <w:p w14:paraId="21A20DE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14:paraId="60FB52D1" w14:textId="77777777" w:rsidR="007B31E1" w:rsidRPr="003B660F" w:rsidRDefault="007B31E1">
      <w:pPr>
        <w:jc w:val="both"/>
        <w:rPr>
          <w:rFonts w:ascii="Arial Narrow" w:eastAsia="Arial Narrow" w:hAnsi="Arial Narrow" w:cs="Arial Narrow"/>
          <w:sz w:val="22"/>
          <w:szCs w:val="22"/>
        </w:rPr>
      </w:pPr>
    </w:p>
    <w:p w14:paraId="24A5133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14:paraId="6BDEDF0C" w14:textId="77777777" w:rsidR="007B31E1" w:rsidRPr="003B660F" w:rsidRDefault="007B31E1">
      <w:pPr>
        <w:jc w:val="both"/>
        <w:rPr>
          <w:rFonts w:ascii="Arial Narrow" w:eastAsia="Arial Narrow" w:hAnsi="Arial Narrow" w:cs="Arial Narrow"/>
          <w:sz w:val="22"/>
          <w:szCs w:val="22"/>
        </w:rPr>
      </w:pPr>
    </w:p>
    <w:p w14:paraId="601FC6C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caso de los consorcios y de las uniones temporales, cada uno de sus integrantes que sea persona jurídica deberá cumplir individualmente con esta regla. </w:t>
      </w:r>
    </w:p>
    <w:p w14:paraId="3E1A4844" w14:textId="77777777" w:rsidR="007B31E1" w:rsidRPr="003B660F" w:rsidRDefault="007B31E1">
      <w:pPr>
        <w:jc w:val="both"/>
        <w:rPr>
          <w:rFonts w:ascii="Arial Narrow" w:eastAsia="Arial Narrow" w:hAnsi="Arial Narrow" w:cs="Arial Narrow"/>
          <w:sz w:val="22"/>
          <w:szCs w:val="22"/>
        </w:rPr>
      </w:pPr>
    </w:p>
    <w:p w14:paraId="11532F79"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p>
    <w:p w14:paraId="3F50F578" w14:textId="77777777" w:rsidR="007B31E1" w:rsidRPr="003B660F" w:rsidRDefault="007B31E1">
      <w:pPr>
        <w:jc w:val="both"/>
        <w:rPr>
          <w:rFonts w:ascii="Arial Narrow" w:eastAsia="Arial Narrow" w:hAnsi="Arial Narrow" w:cs="Arial Narrow"/>
          <w:b/>
          <w:bCs/>
          <w:sz w:val="22"/>
          <w:szCs w:val="22"/>
        </w:rPr>
      </w:pPr>
    </w:p>
    <w:p w14:paraId="1FE5E57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14:paraId="51A1F800" w14:textId="77777777" w:rsidR="007B31E1" w:rsidRPr="003B660F" w:rsidRDefault="007B31E1">
      <w:pPr>
        <w:jc w:val="both"/>
        <w:rPr>
          <w:rFonts w:ascii="Arial Narrow" w:eastAsia="Arial Narrow" w:hAnsi="Arial Narrow" w:cs="Arial Narrow"/>
          <w:sz w:val="22"/>
          <w:szCs w:val="22"/>
        </w:rPr>
      </w:pPr>
    </w:p>
    <w:p w14:paraId="4DB4010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w:t>
      </w:r>
      <w:r w:rsidRPr="003B660F">
        <w:rPr>
          <w:rFonts w:ascii="Arial Narrow" w:eastAsia="Arial Narrow" w:hAnsi="Arial Narrow" w:cs="Arial Narrow"/>
          <w:sz w:val="22"/>
          <w:szCs w:val="22"/>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14:paraId="0D991C87" w14:textId="77777777" w:rsidR="007B31E1" w:rsidRPr="003B660F" w:rsidRDefault="007B31E1">
      <w:pPr>
        <w:jc w:val="both"/>
        <w:rPr>
          <w:rFonts w:ascii="Arial Narrow" w:eastAsia="Arial Narrow" w:hAnsi="Arial Narrow" w:cs="Arial Narrow"/>
          <w:sz w:val="22"/>
          <w:szCs w:val="22"/>
        </w:rPr>
      </w:pPr>
    </w:p>
    <w:p w14:paraId="45E8217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14:paraId="755985F5" w14:textId="77777777" w:rsidR="007B31E1" w:rsidRPr="003B660F" w:rsidRDefault="007B31E1">
      <w:pPr>
        <w:jc w:val="both"/>
        <w:rPr>
          <w:rFonts w:ascii="Arial Narrow" w:eastAsia="Arial Narrow" w:hAnsi="Arial Narrow" w:cs="Arial Narrow"/>
          <w:b/>
          <w:bCs/>
          <w:sz w:val="22"/>
          <w:szCs w:val="22"/>
        </w:rPr>
      </w:pPr>
    </w:p>
    <w:p w14:paraId="06750823"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El proponente persona natural deberá estar inscrito en el registro mercantil y las actividades allí inscritas, deben tener relación con el objeto del contrato a celebrar.</w:t>
      </w:r>
    </w:p>
    <w:p w14:paraId="52C5CB34" w14:textId="77777777" w:rsidR="007B31E1" w:rsidRPr="003B660F" w:rsidRDefault="007B31E1">
      <w:pPr>
        <w:jc w:val="both"/>
        <w:rPr>
          <w:rFonts w:ascii="Arial Narrow" w:eastAsia="Arial Narrow" w:hAnsi="Arial Narrow" w:cs="Arial Narrow"/>
          <w:b/>
          <w:bCs/>
          <w:sz w:val="22"/>
          <w:szCs w:val="22"/>
        </w:rPr>
      </w:pPr>
    </w:p>
    <w:p w14:paraId="09117557" w14:textId="77777777" w:rsidR="007B31E1" w:rsidRPr="003B660F" w:rsidRDefault="00F94A93">
      <w:pPr>
        <w:ind w:left="709" w:hanging="709"/>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ab/>
      </w:r>
      <w:r w:rsidRPr="003B660F">
        <w:rPr>
          <w:rFonts w:ascii="Arial Narrow" w:eastAsia="Arial Narrow" w:hAnsi="Arial Narrow" w:cs="Arial Narrow"/>
          <w:b/>
          <w:bCs/>
          <w:sz w:val="22"/>
          <w:szCs w:val="22"/>
        </w:rPr>
        <w:t>DOCUMENTO DE CONFORMACIÓN DE CONSORCIOS O UNIONES TEMPORALES</w:t>
      </w:r>
    </w:p>
    <w:p w14:paraId="7DCF5036" w14:textId="77777777" w:rsidR="007B31E1" w:rsidRPr="003B660F" w:rsidRDefault="007B31E1">
      <w:pPr>
        <w:jc w:val="both"/>
        <w:rPr>
          <w:rFonts w:ascii="Arial Narrow" w:eastAsia="Arial Narrow" w:hAnsi="Arial Narrow" w:cs="Arial Narrow"/>
          <w:sz w:val="22"/>
          <w:szCs w:val="22"/>
        </w:rPr>
      </w:pPr>
    </w:p>
    <w:p w14:paraId="15451E0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14:paraId="179CE5E8" w14:textId="77777777" w:rsidR="007B31E1" w:rsidRPr="003B660F" w:rsidRDefault="007B31E1">
      <w:pPr>
        <w:jc w:val="both"/>
        <w:rPr>
          <w:rFonts w:ascii="Arial Narrow" w:eastAsia="Arial Narrow" w:hAnsi="Arial Narrow" w:cs="Arial Narrow"/>
          <w:sz w:val="22"/>
          <w:szCs w:val="22"/>
        </w:rPr>
      </w:pPr>
    </w:p>
    <w:p w14:paraId="792CAB14"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Designación de las personas naturales o jurídicas que conforman el consorcio o unión temporal, con sus respectivos documentos de identidad. </w:t>
      </w:r>
    </w:p>
    <w:p w14:paraId="41AC0824"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14:paraId="7FC119E0"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Deberá señalar el nombre del consorcio o unión temporal.</w:t>
      </w:r>
    </w:p>
    <w:p w14:paraId="2E0AAD8C"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Designar a la persona que representará el consorcio o unión temporal.</w:t>
      </w:r>
    </w:p>
    <w:p w14:paraId="6AB0A168"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Indicar las condiciones y extensión de la participación de cada uno de sus integrantes.</w:t>
      </w:r>
    </w:p>
    <w:p w14:paraId="152D12E9"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Determinar el domicilio del consorcio o unión temporal, y</w:t>
      </w:r>
    </w:p>
    <w:p w14:paraId="7D3B3F58"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miembros del Consorcio o de la Unión Temporal deberán señalar las reglas básicas que regulen las relaciones entre los integrantes y su responsabilidad.</w:t>
      </w:r>
    </w:p>
    <w:p w14:paraId="64FA16D7"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14:paraId="694B2A51"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duración señalada como duración del Consorcio o Unión Temporal no será inferior a la del plazo de ejecución del contrato y un año más. </w:t>
      </w:r>
    </w:p>
    <w:p w14:paraId="03A35B11" w14:textId="77777777" w:rsidR="007B31E1" w:rsidRPr="003B660F" w:rsidRDefault="00F94A93">
      <w:pPr>
        <w:numPr>
          <w:ilvl w:val="0"/>
          <w:numId w:val="2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integrantes del Consorcio y los de la Unión Temporal responderán por las obligaciones derivadas de la propuesta, conforme a las disposiciones legales vigentes.</w:t>
      </w:r>
    </w:p>
    <w:p w14:paraId="2CE95566" w14:textId="77777777" w:rsidR="007B31E1" w:rsidRPr="003B660F" w:rsidRDefault="007B31E1">
      <w:pPr>
        <w:ind w:left="765"/>
        <w:jc w:val="both"/>
        <w:rPr>
          <w:rFonts w:ascii="Arial Narrow" w:eastAsia="Arial Narrow" w:hAnsi="Arial Narrow" w:cs="Arial Narrow"/>
          <w:sz w:val="22"/>
          <w:szCs w:val="22"/>
        </w:rPr>
      </w:pPr>
    </w:p>
    <w:p w14:paraId="0E7DE2B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hecho de no haber suscrito este documento de manera previa a la presentación de la oferta, y su no complementación en la invitación indicada anteriormente, cuando el Municipio lo requiera inhabilita la propuesta.</w:t>
      </w:r>
    </w:p>
    <w:p w14:paraId="0E6ED328" w14:textId="77777777" w:rsidR="007B31E1" w:rsidRPr="003B660F" w:rsidRDefault="007B31E1">
      <w:pPr>
        <w:jc w:val="both"/>
        <w:rPr>
          <w:rFonts w:ascii="Arial Narrow" w:eastAsia="Arial Narrow" w:hAnsi="Arial Narrow" w:cs="Arial Narrow"/>
          <w:sz w:val="22"/>
          <w:szCs w:val="22"/>
        </w:rPr>
      </w:pPr>
    </w:p>
    <w:p w14:paraId="4CA76F1C" w14:textId="77777777" w:rsidR="007B31E1" w:rsidRPr="003B660F" w:rsidRDefault="00F94A93">
      <w:pPr>
        <w:ind w:left="708" w:hanging="708"/>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4</w:t>
      </w:r>
      <w:r w:rsidRPr="003B660F">
        <w:rPr>
          <w:rFonts w:ascii="Arial Narrow" w:eastAsia="Arial Narrow" w:hAnsi="Arial Narrow" w:cs="Arial Narrow"/>
          <w:b/>
          <w:bCs/>
          <w:sz w:val="22"/>
          <w:szCs w:val="22"/>
        </w:rPr>
        <w:tab/>
        <w:t>CONTROL DE PAGO DE LOS RECURSOS PARAFISCALES Y DE SEGURIDAD SOCIAL</w:t>
      </w:r>
    </w:p>
    <w:p w14:paraId="4E5E6D3F" w14:textId="77777777" w:rsidR="007B31E1" w:rsidRPr="003B660F" w:rsidRDefault="007B31E1">
      <w:pPr>
        <w:jc w:val="both"/>
        <w:rPr>
          <w:rFonts w:ascii="Arial Narrow" w:eastAsia="Arial Narrow" w:hAnsi="Arial Narrow" w:cs="Arial Narrow"/>
          <w:sz w:val="22"/>
          <w:szCs w:val="22"/>
        </w:rPr>
      </w:pPr>
    </w:p>
    <w:p w14:paraId="1791EF3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14:paraId="5491F474" w14:textId="77777777" w:rsidR="007B31E1" w:rsidRPr="003B660F" w:rsidRDefault="007B31E1">
      <w:pPr>
        <w:jc w:val="both"/>
        <w:rPr>
          <w:rFonts w:ascii="Arial Narrow" w:eastAsia="Arial Narrow" w:hAnsi="Arial Narrow" w:cs="Arial Narrow"/>
          <w:sz w:val="22"/>
          <w:szCs w:val="22"/>
        </w:rPr>
      </w:pPr>
    </w:p>
    <w:p w14:paraId="7E5BF52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14:paraId="28D9ED42" w14:textId="77777777" w:rsidR="007B31E1" w:rsidRPr="003B660F" w:rsidRDefault="007B31E1">
      <w:pPr>
        <w:jc w:val="both"/>
        <w:rPr>
          <w:rFonts w:ascii="Arial Narrow" w:eastAsia="Arial Narrow" w:hAnsi="Arial Narrow" w:cs="Arial Narrow"/>
          <w:sz w:val="22"/>
          <w:szCs w:val="22"/>
        </w:rPr>
      </w:pPr>
    </w:p>
    <w:p w14:paraId="4B6FC71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caso de Consorcios o Uniones Temporales, la acreditación se anexará por las personas jurídicas que los integran.</w:t>
      </w:r>
    </w:p>
    <w:p w14:paraId="1A353CC2" w14:textId="77777777" w:rsidR="007B31E1" w:rsidRPr="003B660F" w:rsidRDefault="007B31E1">
      <w:pPr>
        <w:jc w:val="both"/>
        <w:rPr>
          <w:rFonts w:ascii="Arial Narrow" w:eastAsia="Arial Narrow" w:hAnsi="Arial Narrow" w:cs="Arial Narrow"/>
          <w:sz w:val="22"/>
          <w:szCs w:val="22"/>
        </w:rPr>
      </w:pPr>
    </w:p>
    <w:p w14:paraId="0768A6F0"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lastRenderedPageBreak/>
        <w:t>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r w:rsidRPr="003B660F">
        <w:rPr>
          <w:rFonts w:ascii="Arial Narrow" w:eastAsia="Arial Narrow" w:hAnsi="Arial Narrow" w:cs="Arial Narrow"/>
          <w:b/>
          <w:bCs/>
          <w:sz w:val="22"/>
          <w:szCs w:val="22"/>
        </w:rPr>
        <w:t>FORMATO N° 7- PAGOS DE SEGURIDAD SOCIAL Y APORTES LEGALES).</w:t>
      </w:r>
    </w:p>
    <w:p w14:paraId="54D8EB1A" w14:textId="77777777" w:rsidR="007B31E1" w:rsidRPr="003B660F" w:rsidRDefault="007B31E1">
      <w:pPr>
        <w:jc w:val="both"/>
        <w:rPr>
          <w:rFonts w:ascii="Arial Narrow" w:eastAsia="Arial Narrow" w:hAnsi="Arial Narrow" w:cs="Arial Narrow"/>
          <w:b/>
          <w:bCs/>
          <w:sz w:val="22"/>
          <w:szCs w:val="22"/>
        </w:rPr>
      </w:pPr>
    </w:p>
    <w:p w14:paraId="20C01AD7"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3.2.1.5 OTROS DOCUMENTOS DE VERIFICACIÓN JURÍDICA</w:t>
      </w:r>
    </w:p>
    <w:p w14:paraId="04D26E25" w14:textId="77777777" w:rsidR="007B31E1" w:rsidRPr="003B660F" w:rsidRDefault="007B31E1">
      <w:pPr>
        <w:jc w:val="both"/>
        <w:rPr>
          <w:rFonts w:ascii="Arial Narrow" w:eastAsia="Arial Narrow" w:hAnsi="Arial Narrow" w:cs="Arial Narrow"/>
          <w:sz w:val="22"/>
          <w:szCs w:val="22"/>
        </w:rPr>
      </w:pPr>
    </w:p>
    <w:p w14:paraId="17D8323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Proponente deberá anexar de igual forma los siguientes documentos:</w:t>
      </w:r>
    </w:p>
    <w:p w14:paraId="5C0B71B3" w14:textId="77777777" w:rsidR="007B31E1" w:rsidRPr="003B660F" w:rsidRDefault="007B31E1">
      <w:pPr>
        <w:jc w:val="both"/>
        <w:rPr>
          <w:rFonts w:ascii="Arial Narrow" w:eastAsia="Arial Narrow" w:hAnsi="Arial Narrow" w:cs="Arial Narrow"/>
          <w:sz w:val="22"/>
          <w:szCs w:val="22"/>
        </w:rPr>
      </w:pPr>
    </w:p>
    <w:p w14:paraId="3E15B452" w14:textId="77777777" w:rsidR="007B31E1" w:rsidRPr="003B660F" w:rsidRDefault="00F94A93">
      <w:pPr>
        <w:numPr>
          <w:ilvl w:val="0"/>
          <w:numId w:val="22"/>
        </w:numPr>
        <w:ind w:left="284" w:hanging="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R.U.T.</w:t>
      </w:r>
    </w:p>
    <w:p w14:paraId="61B394E3" w14:textId="77777777" w:rsidR="007B31E1" w:rsidRPr="003B660F" w:rsidRDefault="00F94A93">
      <w:pPr>
        <w:numPr>
          <w:ilvl w:val="0"/>
          <w:numId w:val="22"/>
        </w:numPr>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color w:val="000000"/>
          <w:sz w:val="22"/>
          <w:szCs w:val="22"/>
        </w:rPr>
        <w:t>Verificación del Certificado de la Procuraduría General de la Nación relacionado con Antecedentes Disciplinarios</w:t>
      </w:r>
      <w:r w:rsidRPr="003B660F">
        <w:rPr>
          <w:rFonts w:ascii="Arial Narrow" w:eastAsia="Arial Narrow" w:hAnsi="Arial Narrow" w:cs="Arial Narrow"/>
          <w:color w:val="000000"/>
          <w:sz w:val="22"/>
          <w:szCs w:val="22"/>
        </w:rPr>
        <w:t xml:space="preserve">: 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w:t>
      </w:r>
    </w:p>
    <w:p w14:paraId="4163C645" w14:textId="77777777" w:rsidR="007B31E1" w:rsidRPr="003B660F" w:rsidRDefault="00F94A93">
      <w:pPr>
        <w:numPr>
          <w:ilvl w:val="0"/>
          <w:numId w:val="22"/>
        </w:numPr>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color w:val="000000"/>
          <w:sz w:val="22"/>
          <w:szCs w:val="22"/>
        </w:rPr>
        <w:t>Verificación del certificado de la Contraloría General de la república relacionado con antecedentes fiscales</w:t>
      </w:r>
      <w:r w:rsidRPr="003B660F">
        <w:rPr>
          <w:rFonts w:ascii="Arial Narrow" w:eastAsia="Arial Narrow" w:hAnsi="Arial Narrow" w:cs="Arial Narrow"/>
          <w:color w:val="000000"/>
          <w:sz w:val="22"/>
          <w:szCs w:val="22"/>
        </w:rPr>
        <w:t xml:space="preserve">: La Entidad, de conformidad con la Circular No. 005 del 25 de Febrero de 2008, la cual establece: </w:t>
      </w:r>
      <w:r w:rsidRPr="003B660F">
        <w:rPr>
          <w:rFonts w:ascii="Arial Narrow" w:eastAsia="Arial Narrow" w:hAnsi="Arial Narrow" w:cs="Arial Narrow"/>
          <w:i/>
          <w:iCs/>
          <w:color w:val="000000"/>
          <w:sz w:val="22"/>
          <w:szCs w:val="22"/>
        </w:rPr>
        <w:t xml:space="preserve">“La obligación de comprobar la información contenida en el Boletín de Responsables Fiscales corresponde a la administración pública y no a los particulares”, </w:t>
      </w:r>
      <w:r w:rsidRPr="003B660F">
        <w:rPr>
          <w:rFonts w:ascii="Arial Narrow" w:eastAsia="Arial Narrow" w:hAnsi="Arial Narrow" w:cs="Arial Narrow"/>
          <w:sz w:val="22"/>
          <w:szCs w:val="22"/>
        </w:rPr>
        <w:t>llevará</w:t>
      </w:r>
      <w:r w:rsidRPr="003B660F">
        <w:rPr>
          <w:rFonts w:ascii="Arial Narrow" w:eastAsia="Arial Narrow" w:hAnsi="Arial Narrow" w:cs="Arial Narrow"/>
          <w:color w:val="000000"/>
          <w:sz w:val="22"/>
          <w:szCs w:val="22"/>
        </w:rPr>
        <w:t xml:space="preserve"> a cabo dicha verificación, para dar cumplimiento a la Circular 005 y determinar si el proponente </w:t>
      </w:r>
      <w:r w:rsidRPr="003B660F">
        <w:rPr>
          <w:rFonts w:ascii="Arial Narrow" w:eastAsia="Arial Narrow" w:hAnsi="Arial Narrow" w:cs="Arial Narrow"/>
          <w:sz w:val="22"/>
          <w:szCs w:val="22"/>
        </w:rPr>
        <w:t>persona natural, persona jurídica, el representante legal de la persona jurídica, o los integrantes del consorcio o unión temporal, según sea el caso,</w:t>
      </w:r>
      <w:r w:rsidRPr="003B660F">
        <w:rPr>
          <w:rFonts w:ascii="Arial Narrow" w:eastAsia="Arial Narrow" w:hAnsi="Arial Narrow" w:cs="Arial Narrow"/>
          <w:color w:val="000000"/>
          <w:sz w:val="22"/>
          <w:szCs w:val="22"/>
        </w:rPr>
        <w:t xml:space="preserve"> son o no responsables fiscales. </w:t>
      </w:r>
    </w:p>
    <w:p w14:paraId="2BBA1DEF" w14:textId="77777777" w:rsidR="007B31E1" w:rsidRPr="003B660F" w:rsidRDefault="00F94A93">
      <w:pPr>
        <w:numPr>
          <w:ilvl w:val="0"/>
          <w:numId w:val="22"/>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color w:val="000000"/>
          <w:sz w:val="22"/>
          <w:szCs w:val="22"/>
        </w:rPr>
        <w:t>Certificado de antecedentes judiciales</w:t>
      </w:r>
      <w:r w:rsidRPr="003B660F">
        <w:rPr>
          <w:rFonts w:ascii="Arial Narrow" w:eastAsia="Arial Narrow" w:hAnsi="Arial Narrow" w:cs="Arial Narrow"/>
          <w:sz w:val="22"/>
          <w:szCs w:val="22"/>
        </w:rPr>
        <w:t xml:space="preserve"> de la persona natural, del representante legal de la persona jurídica, de los integrantes del consorcio o unión temporal, según sea el caso.</w:t>
      </w:r>
    </w:p>
    <w:p w14:paraId="1E1B1DA3" w14:textId="77777777" w:rsidR="007B31E1" w:rsidRPr="003B660F" w:rsidRDefault="00F94A93">
      <w:pPr>
        <w:numPr>
          <w:ilvl w:val="0"/>
          <w:numId w:val="22"/>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color w:val="000000"/>
          <w:sz w:val="22"/>
          <w:szCs w:val="22"/>
        </w:rPr>
        <w:t xml:space="preserve">Certificado de medidas correctivas </w:t>
      </w:r>
      <w:r w:rsidRPr="003B660F">
        <w:rPr>
          <w:rFonts w:ascii="Arial Narrow" w:eastAsia="Arial Narrow" w:hAnsi="Arial Narrow" w:cs="Arial Narrow"/>
          <w:color w:val="000000"/>
          <w:sz w:val="22"/>
          <w:szCs w:val="22"/>
        </w:rPr>
        <w:t xml:space="preserve">de la persona </w:t>
      </w:r>
      <w:r w:rsidRPr="003B660F">
        <w:rPr>
          <w:rFonts w:ascii="Arial Narrow" w:eastAsia="Arial Narrow" w:hAnsi="Arial Narrow" w:cs="Arial Narrow"/>
          <w:sz w:val="22"/>
          <w:szCs w:val="22"/>
        </w:rPr>
        <w:t>natural</w:t>
      </w:r>
      <w:r w:rsidRPr="003B660F">
        <w:rPr>
          <w:rFonts w:ascii="Arial Narrow" w:eastAsia="Arial Narrow" w:hAnsi="Arial Narrow" w:cs="Arial Narrow"/>
          <w:color w:val="000000"/>
          <w:sz w:val="22"/>
          <w:szCs w:val="22"/>
        </w:rPr>
        <w:t xml:space="preserve">, del representante legal de la persona jurídica, </w:t>
      </w:r>
      <w:r w:rsidRPr="003B660F">
        <w:rPr>
          <w:rFonts w:ascii="Arial Narrow" w:eastAsia="Arial Narrow" w:hAnsi="Arial Narrow" w:cs="Arial Narrow"/>
          <w:sz w:val="22"/>
          <w:szCs w:val="22"/>
        </w:rPr>
        <w:t>de los integrantes del consorcio o unión temporal, según sea el caso.</w:t>
      </w:r>
    </w:p>
    <w:p w14:paraId="114CB874" w14:textId="77777777" w:rsidR="007B31E1" w:rsidRPr="003B660F" w:rsidRDefault="00F94A93">
      <w:pPr>
        <w:numPr>
          <w:ilvl w:val="0"/>
          <w:numId w:val="22"/>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Consulta REDAM.</w:t>
      </w:r>
    </w:p>
    <w:p w14:paraId="474D037F" w14:textId="77777777" w:rsidR="007B31E1" w:rsidRPr="003B660F" w:rsidRDefault="00F94A93">
      <w:pPr>
        <w:numPr>
          <w:ilvl w:val="0"/>
          <w:numId w:val="22"/>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Consulta inhabilidades por delitos sexuales de la Policía Nacional. </w:t>
      </w:r>
    </w:p>
    <w:p w14:paraId="708BF24E" w14:textId="77777777" w:rsidR="007B31E1" w:rsidRPr="003B660F" w:rsidRDefault="00F94A93">
      <w:pPr>
        <w:numPr>
          <w:ilvl w:val="0"/>
          <w:numId w:val="22"/>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sz w:val="22"/>
          <w:szCs w:val="22"/>
        </w:rPr>
        <w:t>Formato Único de Hoja de Vida de Función Pública</w:t>
      </w:r>
      <w:r w:rsidRPr="003B660F">
        <w:rPr>
          <w:rFonts w:ascii="Arial Narrow" w:eastAsia="Arial Narrow" w:hAnsi="Arial Narrow" w:cs="Arial Narrow"/>
          <w:sz w:val="22"/>
          <w:szCs w:val="22"/>
        </w:rPr>
        <w:t xml:space="preserve">. </w:t>
      </w:r>
    </w:p>
    <w:p w14:paraId="43DB8C01" w14:textId="77777777" w:rsidR="007B31E1" w:rsidRPr="003B660F" w:rsidRDefault="00F94A93">
      <w:pPr>
        <w:numPr>
          <w:ilvl w:val="0"/>
          <w:numId w:val="22"/>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color w:val="000000"/>
          <w:sz w:val="22"/>
          <w:szCs w:val="22"/>
        </w:rPr>
        <w:t>Formato No. 8.</w:t>
      </w:r>
      <w:r w:rsidRPr="003B660F">
        <w:rPr>
          <w:rFonts w:ascii="Arial Narrow" w:eastAsia="Arial Narrow" w:hAnsi="Arial Narrow" w:cs="Arial Narrow"/>
          <w:color w:val="000000"/>
          <w:sz w:val="22"/>
          <w:szCs w:val="22"/>
        </w:rPr>
        <w:t xml:space="preserve"> </w:t>
      </w:r>
      <w:r w:rsidRPr="003B660F">
        <w:rPr>
          <w:rFonts w:ascii="Arial Narrow" w:eastAsia="Arial Narrow" w:hAnsi="Arial Narrow" w:cs="Arial Narrow"/>
          <w:b/>
          <w:bCs/>
          <w:color w:val="000000"/>
          <w:sz w:val="22"/>
          <w:szCs w:val="22"/>
        </w:rPr>
        <w:t>Autorización para el tratamiento de datos personales</w:t>
      </w:r>
    </w:p>
    <w:p w14:paraId="5896CAF8" w14:textId="77777777" w:rsidR="007B31E1" w:rsidRPr="003B660F" w:rsidRDefault="00F94A93">
      <w:pPr>
        <w:numPr>
          <w:ilvl w:val="0"/>
          <w:numId w:val="22"/>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sz w:val="22"/>
          <w:szCs w:val="22"/>
        </w:rPr>
        <w:t>Formatos No. 9. Criterios de Desempate (Opcionales)</w:t>
      </w:r>
    </w:p>
    <w:p w14:paraId="2BF5664F" w14:textId="77777777" w:rsidR="007B31E1" w:rsidRPr="003B660F" w:rsidRDefault="007B31E1">
      <w:pPr>
        <w:spacing w:line="276" w:lineRule="auto"/>
        <w:ind w:left="284"/>
        <w:jc w:val="both"/>
        <w:rPr>
          <w:rFonts w:ascii="Arial Narrow" w:eastAsia="Arial Narrow" w:hAnsi="Arial Narrow" w:cs="Arial Narrow"/>
          <w:b/>
          <w:bCs/>
          <w:color w:val="000000"/>
          <w:sz w:val="22"/>
          <w:szCs w:val="22"/>
        </w:rPr>
      </w:pPr>
    </w:p>
    <w:p w14:paraId="0062B2DB"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b/>
          <w:bCs/>
          <w:sz w:val="22"/>
          <w:szCs w:val="22"/>
        </w:rPr>
        <w:tab/>
        <w:t xml:space="preserve">EXPERIENCIA DEL PROPONENTE </w:t>
      </w:r>
    </w:p>
    <w:p w14:paraId="657419FA" w14:textId="77777777" w:rsidR="007B31E1" w:rsidRPr="003B660F" w:rsidRDefault="007B31E1">
      <w:pPr>
        <w:jc w:val="both"/>
        <w:rPr>
          <w:rFonts w:ascii="Arial Narrow" w:eastAsia="Arial Narrow" w:hAnsi="Arial Narrow" w:cs="Arial Narrow"/>
          <w:b/>
          <w:bCs/>
          <w:sz w:val="22"/>
          <w:szCs w:val="22"/>
        </w:rPr>
      </w:pPr>
    </w:p>
    <w:p w14:paraId="3215824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deberá acreditar la experiencia mínima solicitada en el Anexo No. 1 “Datos de la Convocatoria”. Para tal efecto el proponente deberá aportar los documentos soporte idóneo y diligenciar el </w:t>
      </w:r>
      <w:r w:rsidRPr="003B660F">
        <w:rPr>
          <w:rFonts w:ascii="Arial Narrow" w:eastAsia="Arial Narrow" w:hAnsi="Arial Narrow" w:cs="Arial Narrow"/>
          <w:b/>
          <w:bCs/>
          <w:sz w:val="22"/>
          <w:szCs w:val="22"/>
        </w:rPr>
        <w:t>FORMATO N°. 6 “EXPERIENCIA DEL PROPONENTE”.</w:t>
      </w:r>
      <w:r w:rsidRPr="003B660F">
        <w:rPr>
          <w:rFonts w:ascii="Arial Narrow" w:eastAsia="Arial Narrow" w:hAnsi="Arial Narrow" w:cs="Arial Narrow"/>
          <w:sz w:val="22"/>
          <w:szCs w:val="22"/>
        </w:rPr>
        <w:t xml:space="preserve"> </w:t>
      </w:r>
    </w:p>
    <w:p w14:paraId="7E33F30C" w14:textId="77777777" w:rsidR="007B31E1" w:rsidRPr="003B660F" w:rsidRDefault="007B31E1">
      <w:pPr>
        <w:jc w:val="both"/>
        <w:rPr>
          <w:rFonts w:ascii="Arial Narrow" w:eastAsia="Arial Narrow" w:hAnsi="Arial Narrow" w:cs="Arial Narrow"/>
          <w:sz w:val="22"/>
          <w:szCs w:val="22"/>
        </w:rPr>
      </w:pPr>
    </w:p>
    <w:p w14:paraId="2A000CF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 fin de que se consideren idóneos, los documentos soporte que acrediten la ejecución de contratos deben permitir verificar, como mínimo, los siguientes datos:</w:t>
      </w:r>
    </w:p>
    <w:p w14:paraId="5EFE5870" w14:textId="77777777" w:rsidR="007B31E1" w:rsidRPr="003B660F" w:rsidRDefault="007B31E1">
      <w:pPr>
        <w:jc w:val="both"/>
        <w:rPr>
          <w:rFonts w:ascii="Arial Narrow" w:eastAsia="Arial Narrow" w:hAnsi="Arial Narrow" w:cs="Arial Narrow"/>
          <w:sz w:val="22"/>
          <w:szCs w:val="22"/>
        </w:rPr>
      </w:pPr>
    </w:p>
    <w:p w14:paraId="5E93B26D"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Nombre del contratante.</w:t>
      </w:r>
    </w:p>
    <w:p w14:paraId="6330F575" w14:textId="77777777" w:rsidR="007B31E1" w:rsidRPr="003B660F" w:rsidRDefault="007B31E1">
      <w:pPr>
        <w:ind w:left="284" w:hanging="284"/>
        <w:jc w:val="both"/>
        <w:rPr>
          <w:rFonts w:ascii="Arial Narrow" w:eastAsia="Arial Narrow" w:hAnsi="Arial Narrow" w:cs="Arial Narrow"/>
          <w:sz w:val="22"/>
          <w:szCs w:val="22"/>
        </w:rPr>
      </w:pPr>
    </w:p>
    <w:p w14:paraId="68457EFD"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Razón social o nombre de quien ejecutó el contrato.</w:t>
      </w:r>
    </w:p>
    <w:p w14:paraId="4D25A8EB" w14:textId="77777777" w:rsidR="007B31E1" w:rsidRPr="003B660F" w:rsidRDefault="007B31E1">
      <w:pPr>
        <w:ind w:left="284" w:hanging="284"/>
        <w:jc w:val="both"/>
        <w:rPr>
          <w:rFonts w:ascii="Arial Narrow" w:eastAsia="Arial Narrow" w:hAnsi="Arial Narrow" w:cs="Arial Narrow"/>
          <w:sz w:val="22"/>
          <w:szCs w:val="22"/>
        </w:rPr>
      </w:pPr>
    </w:p>
    <w:p w14:paraId="38CE269F"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Objeto y/o alcance del contrato.</w:t>
      </w:r>
    </w:p>
    <w:p w14:paraId="57AC8723" w14:textId="77777777" w:rsidR="007B31E1" w:rsidRPr="003B660F" w:rsidRDefault="007B31E1">
      <w:pPr>
        <w:ind w:left="284" w:hanging="284"/>
        <w:jc w:val="both"/>
        <w:rPr>
          <w:rFonts w:ascii="Arial Narrow" w:eastAsia="Arial Narrow" w:hAnsi="Arial Narrow" w:cs="Arial Narrow"/>
          <w:sz w:val="22"/>
          <w:szCs w:val="22"/>
        </w:rPr>
      </w:pPr>
    </w:p>
    <w:p w14:paraId="10C940B4"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Valor del contrato.</w:t>
      </w:r>
    </w:p>
    <w:p w14:paraId="13C3FDF4" w14:textId="77777777" w:rsidR="007B31E1" w:rsidRPr="003B660F" w:rsidRDefault="007B31E1">
      <w:pPr>
        <w:ind w:left="284" w:hanging="284"/>
        <w:jc w:val="both"/>
        <w:rPr>
          <w:rFonts w:ascii="Arial Narrow" w:eastAsia="Arial Narrow" w:hAnsi="Arial Narrow" w:cs="Arial Narrow"/>
          <w:sz w:val="22"/>
          <w:szCs w:val="22"/>
        </w:rPr>
      </w:pPr>
    </w:p>
    <w:p w14:paraId="60F234D5"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Fecha de inicio y fecha de terminación.</w:t>
      </w:r>
    </w:p>
    <w:p w14:paraId="46E1BC40" w14:textId="77777777" w:rsidR="007B31E1" w:rsidRPr="003B660F" w:rsidRDefault="007B31E1">
      <w:pPr>
        <w:ind w:left="284" w:hanging="284"/>
        <w:jc w:val="both"/>
        <w:rPr>
          <w:rFonts w:ascii="Arial Narrow" w:eastAsia="Arial Narrow" w:hAnsi="Arial Narrow" w:cs="Arial Narrow"/>
          <w:sz w:val="22"/>
          <w:szCs w:val="22"/>
        </w:rPr>
      </w:pPr>
    </w:p>
    <w:p w14:paraId="5CFFBA2A" w14:textId="77777777" w:rsidR="007B31E1" w:rsidRPr="003B660F" w:rsidRDefault="00F94A93">
      <w:pPr>
        <w:numPr>
          <w:ilvl w:val="0"/>
          <w:numId w:val="2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demás información que en los Datos de la Convocatoria se indique de manera expresa que debe obrar en la documentación soporte.</w:t>
      </w:r>
    </w:p>
    <w:p w14:paraId="5995D212" w14:textId="77777777" w:rsidR="007B31E1" w:rsidRPr="003B660F" w:rsidRDefault="007B31E1">
      <w:pPr>
        <w:jc w:val="both"/>
        <w:rPr>
          <w:rFonts w:ascii="Arial Narrow" w:eastAsia="Arial Narrow" w:hAnsi="Arial Narrow" w:cs="Arial Narrow"/>
          <w:sz w:val="22"/>
          <w:szCs w:val="22"/>
        </w:rPr>
      </w:pPr>
    </w:p>
    <w:p w14:paraId="63A8DD3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Para tales efectos será aceptable cualquiera de los siguientes documentos: </w:t>
      </w:r>
    </w:p>
    <w:p w14:paraId="603AAD24" w14:textId="77777777" w:rsidR="007B31E1" w:rsidRPr="003B660F" w:rsidRDefault="007B31E1">
      <w:pPr>
        <w:ind w:left="720"/>
        <w:jc w:val="both"/>
        <w:rPr>
          <w:rFonts w:ascii="Arial Narrow" w:eastAsia="Arial Narrow" w:hAnsi="Arial Narrow" w:cs="Arial Narrow"/>
          <w:sz w:val="22"/>
          <w:szCs w:val="22"/>
        </w:rPr>
      </w:pPr>
    </w:p>
    <w:p w14:paraId="46112016" w14:textId="77777777" w:rsidR="007B31E1" w:rsidRPr="003B660F" w:rsidRDefault="00F94A93">
      <w:pPr>
        <w:numPr>
          <w:ilvl w:val="0"/>
          <w:numId w:val="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Certificaciones expedidas por la entidad contratante. </w:t>
      </w:r>
    </w:p>
    <w:p w14:paraId="1A08B5F3" w14:textId="77777777" w:rsidR="007B31E1" w:rsidRPr="003B660F" w:rsidRDefault="007B31E1">
      <w:pPr>
        <w:ind w:left="284"/>
        <w:jc w:val="both"/>
        <w:rPr>
          <w:rFonts w:ascii="Arial Narrow" w:eastAsia="Arial Narrow" w:hAnsi="Arial Narrow" w:cs="Arial Narrow"/>
          <w:sz w:val="22"/>
          <w:szCs w:val="22"/>
        </w:rPr>
      </w:pPr>
    </w:p>
    <w:p w14:paraId="5B38E977" w14:textId="77777777" w:rsidR="007B31E1" w:rsidRPr="003B660F" w:rsidRDefault="00F94A93">
      <w:pPr>
        <w:numPr>
          <w:ilvl w:val="0"/>
          <w:numId w:val="4"/>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Copia total de los contratos junto con su acta de liquidación o de recibo final. </w:t>
      </w:r>
    </w:p>
    <w:p w14:paraId="3161714B" w14:textId="77777777" w:rsidR="007B31E1" w:rsidRPr="003B660F" w:rsidRDefault="007B31E1">
      <w:pPr>
        <w:jc w:val="both"/>
        <w:rPr>
          <w:rFonts w:ascii="Arial Narrow" w:eastAsia="Arial Narrow" w:hAnsi="Arial Narrow" w:cs="Arial Narrow"/>
          <w:sz w:val="22"/>
          <w:szCs w:val="22"/>
        </w:rPr>
      </w:pPr>
    </w:p>
    <w:p w14:paraId="024415C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Además, deberá adjuntarse la copia de la respectiva licencia de construcción para el caso de las obras y copia del contrato. </w:t>
      </w:r>
    </w:p>
    <w:p w14:paraId="09042A5E" w14:textId="77777777" w:rsidR="007B31E1" w:rsidRPr="003B660F" w:rsidRDefault="007B31E1">
      <w:pPr>
        <w:jc w:val="both"/>
        <w:rPr>
          <w:rFonts w:ascii="Arial Narrow" w:eastAsia="Arial Narrow" w:hAnsi="Arial Narrow" w:cs="Arial Narrow"/>
          <w:sz w:val="22"/>
          <w:szCs w:val="22"/>
        </w:rPr>
      </w:pPr>
    </w:p>
    <w:p w14:paraId="7FDA1F0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el caso de las figuras asociativas, la experiencia solicitada, puede ser aportada por cualquiera de sus integrantes. La experiencia obtenida en virtud de consorcios o uniones temporales, se tendrá en cuenta de acuerdo con el porcentaje de participación en la respectiva figura asociativa.</w:t>
      </w:r>
    </w:p>
    <w:p w14:paraId="6DE5604B" w14:textId="77777777" w:rsidR="007B31E1" w:rsidRPr="003B660F" w:rsidRDefault="007B31E1">
      <w:pPr>
        <w:jc w:val="both"/>
        <w:rPr>
          <w:rFonts w:ascii="Arial Narrow" w:eastAsia="Arial Narrow" w:hAnsi="Arial Narrow" w:cs="Arial Narrow"/>
          <w:b/>
          <w:bCs/>
          <w:sz w:val="22"/>
          <w:szCs w:val="22"/>
        </w:rPr>
      </w:pPr>
    </w:p>
    <w:p w14:paraId="13AC0B9E"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b/>
          <w:bCs/>
          <w:sz w:val="22"/>
          <w:szCs w:val="22"/>
        </w:rPr>
        <w:tab/>
        <w:t xml:space="preserve">OTROS DOCUMENTOS DE ORDEN TÉCNICO </w:t>
      </w:r>
    </w:p>
    <w:p w14:paraId="4A46754E" w14:textId="77777777" w:rsidR="007B31E1" w:rsidRPr="003B660F" w:rsidRDefault="007B31E1">
      <w:pPr>
        <w:jc w:val="both"/>
        <w:rPr>
          <w:rFonts w:ascii="Arial Narrow" w:eastAsia="Arial Narrow" w:hAnsi="Arial Narrow" w:cs="Arial Narrow"/>
          <w:sz w:val="22"/>
          <w:szCs w:val="22"/>
        </w:rPr>
      </w:pPr>
    </w:p>
    <w:p w14:paraId="0C0F011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Los ofrecimientos deberán realizarse teniendo en cuenta las especificaciones técnicas establecidas en el Anexo No. 3 “</w:t>
      </w:r>
      <w:r w:rsidRPr="003B660F">
        <w:rPr>
          <w:rFonts w:ascii="Arial Narrow" w:eastAsia="Arial Narrow" w:hAnsi="Arial Narrow" w:cs="Arial Narrow"/>
          <w:i/>
          <w:iCs/>
          <w:sz w:val="22"/>
          <w:szCs w:val="22"/>
        </w:rPr>
        <w:t>Especificaciones Técnicas</w:t>
      </w:r>
      <w:r w:rsidRPr="003B660F">
        <w:rPr>
          <w:rFonts w:ascii="Arial Narrow" w:eastAsia="Arial Narrow" w:hAnsi="Arial Narrow" w:cs="Arial Narrow"/>
          <w:sz w:val="22"/>
          <w:szCs w:val="22"/>
        </w:rPr>
        <w:t xml:space="preserve">”, y anexando los documentos que allí se requieran, ya sea de los bienes o del personal, ejemplo: Personal Mínimo requerido cuando se requiera. </w:t>
      </w:r>
    </w:p>
    <w:p w14:paraId="36A8807B" w14:textId="77777777" w:rsidR="007B31E1" w:rsidRPr="003B660F" w:rsidRDefault="007B31E1">
      <w:pPr>
        <w:jc w:val="both"/>
        <w:rPr>
          <w:rFonts w:ascii="Arial Narrow" w:eastAsia="Arial Narrow" w:hAnsi="Arial Narrow" w:cs="Arial Narrow"/>
          <w:sz w:val="22"/>
          <w:szCs w:val="22"/>
        </w:rPr>
      </w:pPr>
    </w:p>
    <w:p w14:paraId="7955B4F7"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b/>
          <w:bCs/>
          <w:sz w:val="22"/>
          <w:szCs w:val="22"/>
        </w:rPr>
        <w:tab/>
        <w:t xml:space="preserve">DOCUMENTOS ECONÓMICOS </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5</w:t>
      </w:r>
      <w:r w:rsidRPr="003B660F">
        <w:rPr>
          <w:rFonts w:ascii="Arial Narrow" w:eastAsia="Arial Narrow" w:hAnsi="Arial Narrow" w:cs="Arial Narrow"/>
          <w:sz w:val="22"/>
          <w:szCs w:val="22"/>
        </w:rPr>
        <w:t>)</w:t>
      </w:r>
    </w:p>
    <w:p w14:paraId="680C501A" w14:textId="77777777" w:rsidR="007B31E1" w:rsidRPr="003B660F" w:rsidRDefault="007B31E1">
      <w:pPr>
        <w:jc w:val="both"/>
        <w:rPr>
          <w:rFonts w:ascii="Arial Narrow" w:eastAsia="Arial Narrow" w:hAnsi="Arial Narrow" w:cs="Arial Narrow"/>
          <w:b/>
          <w:bCs/>
          <w:sz w:val="22"/>
          <w:szCs w:val="22"/>
        </w:rPr>
      </w:pPr>
    </w:p>
    <w:p w14:paraId="3B69F6B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diligenciará el </w:t>
      </w:r>
      <w:r w:rsidRPr="003B660F">
        <w:rPr>
          <w:rFonts w:ascii="Arial Narrow" w:eastAsia="Arial Narrow" w:hAnsi="Arial Narrow" w:cs="Arial Narrow"/>
          <w:b/>
          <w:bCs/>
          <w:sz w:val="22"/>
          <w:szCs w:val="22"/>
        </w:rPr>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5 </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VALOR TOTAL DE LA PROPUESTA</w:t>
      </w:r>
      <w:r w:rsidRPr="003B660F">
        <w:rPr>
          <w:rFonts w:ascii="Arial Narrow" w:eastAsia="Arial Narrow" w:hAnsi="Arial Narrow" w:cs="Arial Narrow"/>
          <w:sz w:val="22"/>
          <w:szCs w:val="22"/>
        </w:rPr>
        <w:t xml:space="preserve">. </w:t>
      </w:r>
    </w:p>
    <w:p w14:paraId="6B29F12A" w14:textId="77777777" w:rsidR="007B31E1" w:rsidRPr="003B660F" w:rsidRDefault="007B31E1">
      <w:pPr>
        <w:jc w:val="both"/>
        <w:rPr>
          <w:rFonts w:ascii="Arial Narrow" w:eastAsia="Arial Narrow" w:hAnsi="Arial Narrow" w:cs="Arial Narrow"/>
          <w:sz w:val="22"/>
          <w:szCs w:val="22"/>
        </w:rPr>
      </w:pPr>
    </w:p>
    <w:p w14:paraId="4315C4A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esta Invitación. </w:t>
      </w:r>
    </w:p>
    <w:p w14:paraId="35271AC2" w14:textId="77777777" w:rsidR="007B31E1" w:rsidRPr="003B660F" w:rsidRDefault="007B31E1">
      <w:pPr>
        <w:jc w:val="both"/>
        <w:rPr>
          <w:rFonts w:ascii="Arial Narrow" w:eastAsia="Arial Narrow" w:hAnsi="Arial Narrow" w:cs="Arial Narrow"/>
          <w:sz w:val="22"/>
          <w:szCs w:val="22"/>
        </w:rPr>
      </w:pPr>
    </w:p>
    <w:p w14:paraId="383A4C4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 igual manera, el proponente deberá incluir en el costo total de su oferta todos los impuestos, tasas y contribuciones a que haya lugar.  </w:t>
      </w:r>
    </w:p>
    <w:p w14:paraId="2F8C5A44" w14:textId="77777777" w:rsidR="007B31E1" w:rsidRPr="003B660F" w:rsidRDefault="007B31E1">
      <w:pPr>
        <w:jc w:val="both"/>
        <w:rPr>
          <w:rFonts w:ascii="Arial Narrow" w:eastAsia="Arial Narrow" w:hAnsi="Arial Narrow" w:cs="Arial Narrow"/>
          <w:sz w:val="22"/>
          <w:szCs w:val="22"/>
        </w:rPr>
      </w:pPr>
    </w:p>
    <w:p w14:paraId="366FB7D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el proponente omita diferenciar el IVA del servicio que esté gravado, se entiende que está incluido dentro del valor presentado.</w:t>
      </w:r>
    </w:p>
    <w:p w14:paraId="76EBDA50" w14:textId="77777777" w:rsidR="007B31E1" w:rsidRPr="003B660F" w:rsidRDefault="007B31E1">
      <w:pPr>
        <w:jc w:val="both"/>
        <w:rPr>
          <w:rFonts w:ascii="Arial Narrow" w:eastAsia="Arial Narrow" w:hAnsi="Arial Narrow" w:cs="Arial Narrow"/>
          <w:sz w:val="22"/>
          <w:szCs w:val="22"/>
        </w:rPr>
      </w:pPr>
    </w:p>
    <w:p w14:paraId="512325E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Una vez adjudicado el contrato, EL MUNICIPIO DE MOSQUERA podrá solicitar una mayor discriminación de precios si lo estima necesario.</w:t>
      </w:r>
    </w:p>
    <w:p w14:paraId="4C71C5B1" w14:textId="77777777" w:rsidR="007B31E1" w:rsidRPr="003B660F" w:rsidRDefault="007B31E1">
      <w:pPr>
        <w:jc w:val="both"/>
        <w:rPr>
          <w:rFonts w:ascii="Arial Narrow" w:eastAsia="Arial Narrow" w:hAnsi="Arial Narrow" w:cs="Arial Narrow"/>
          <w:sz w:val="22"/>
          <w:szCs w:val="22"/>
        </w:rPr>
      </w:pPr>
    </w:p>
    <w:p w14:paraId="43B9E8A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Serán de exclusiva responsabilidad del proponente los errores u omisiones en que incurra al indicar los valores totales en la propuesta, debiendo asumir los mayores costos y/o pérdidas que se deriven de dichos errores u omisiones.</w:t>
      </w:r>
    </w:p>
    <w:p w14:paraId="4E1FF25D" w14:textId="77777777" w:rsidR="007B31E1" w:rsidRPr="003B660F" w:rsidRDefault="007B31E1">
      <w:pPr>
        <w:jc w:val="both"/>
        <w:rPr>
          <w:rFonts w:ascii="Arial Narrow" w:eastAsia="Arial Narrow" w:hAnsi="Arial Narrow" w:cs="Arial Narrow"/>
          <w:sz w:val="22"/>
          <w:szCs w:val="22"/>
        </w:rPr>
      </w:pPr>
    </w:p>
    <w:p w14:paraId="3AA1B87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omisión del FORMATO No. 1, generará que la propuesta sea RECHAZADA.</w:t>
      </w:r>
    </w:p>
    <w:p w14:paraId="692FAA63" w14:textId="77777777" w:rsidR="007B31E1" w:rsidRPr="003B660F" w:rsidRDefault="007B31E1">
      <w:pPr>
        <w:jc w:val="both"/>
        <w:rPr>
          <w:rFonts w:ascii="Arial Narrow" w:eastAsia="Arial Narrow" w:hAnsi="Arial Narrow" w:cs="Arial Narrow"/>
          <w:sz w:val="22"/>
          <w:szCs w:val="22"/>
        </w:rPr>
      </w:pPr>
    </w:p>
    <w:p w14:paraId="64A8986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en el FORMATO No. 1 el Proponente omita ofertar uno o más ítems, o cambie la descripción del elemento requerido, su unidad de medida o su cantidad se evaluará la propuesta como RECHAZADA.</w:t>
      </w:r>
    </w:p>
    <w:p w14:paraId="32EB1AE8" w14:textId="77777777" w:rsidR="007B31E1" w:rsidRPr="003B660F" w:rsidRDefault="007B31E1">
      <w:pPr>
        <w:jc w:val="both"/>
        <w:rPr>
          <w:rFonts w:ascii="Arial Narrow" w:eastAsia="Arial Narrow" w:hAnsi="Arial Narrow" w:cs="Arial Narrow"/>
          <w:sz w:val="22"/>
          <w:szCs w:val="22"/>
        </w:rPr>
      </w:pPr>
    </w:p>
    <w:p w14:paraId="00740350"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3.4 PRECIO ARTIFICIALMENTE BAJO</w:t>
      </w:r>
    </w:p>
    <w:p w14:paraId="7DAFBD0B" w14:textId="77777777" w:rsidR="007B31E1" w:rsidRPr="003B660F" w:rsidRDefault="007B31E1">
      <w:pPr>
        <w:jc w:val="both"/>
        <w:rPr>
          <w:rFonts w:ascii="Arial Narrow" w:eastAsia="Arial Narrow" w:hAnsi="Arial Narrow" w:cs="Arial Narrow"/>
          <w:sz w:val="22"/>
          <w:szCs w:val="22"/>
        </w:rPr>
      </w:pPr>
    </w:p>
    <w:p w14:paraId="59F45CE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E9D3D13" w14:textId="77777777" w:rsidR="007B31E1" w:rsidRPr="003B660F" w:rsidRDefault="007B31E1">
      <w:pPr>
        <w:jc w:val="both"/>
        <w:rPr>
          <w:rFonts w:ascii="Arial Narrow" w:eastAsia="Arial Narrow" w:hAnsi="Arial Narrow" w:cs="Arial Narrow"/>
          <w:sz w:val="22"/>
          <w:szCs w:val="22"/>
        </w:rPr>
      </w:pPr>
    </w:p>
    <w:p w14:paraId="413CC0FE"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3.6 DOCUMENTOS PRESENTADOS EN EL PROCESO DE CONTRATACIÓN</w:t>
      </w:r>
    </w:p>
    <w:p w14:paraId="52C4A7DD" w14:textId="77777777" w:rsidR="007B31E1" w:rsidRPr="003B660F" w:rsidRDefault="007B31E1">
      <w:pPr>
        <w:jc w:val="both"/>
        <w:rPr>
          <w:rFonts w:ascii="Arial Narrow" w:eastAsia="Arial Narrow" w:hAnsi="Arial Narrow" w:cs="Arial Narrow"/>
          <w:sz w:val="22"/>
          <w:szCs w:val="22"/>
        </w:rPr>
      </w:pPr>
    </w:p>
    <w:p w14:paraId="5D68B01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14:paraId="14381DED" w14:textId="77777777" w:rsidR="007B31E1" w:rsidRPr="003B660F" w:rsidRDefault="007B31E1">
      <w:pPr>
        <w:jc w:val="center"/>
        <w:rPr>
          <w:rFonts w:ascii="Arial Narrow" w:eastAsia="Arial Narrow" w:hAnsi="Arial Narrow" w:cs="Arial Narrow"/>
          <w:b/>
          <w:bCs/>
          <w:sz w:val="22"/>
          <w:szCs w:val="22"/>
        </w:rPr>
      </w:pPr>
    </w:p>
    <w:p w14:paraId="47E0D01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CAPÍTULO CUARTO</w:t>
      </w:r>
    </w:p>
    <w:p w14:paraId="169B9E4E" w14:textId="77777777" w:rsidR="007B31E1" w:rsidRPr="003B660F" w:rsidRDefault="007B31E1">
      <w:pPr>
        <w:jc w:val="both"/>
        <w:rPr>
          <w:rFonts w:ascii="Arial Narrow" w:eastAsia="Arial Narrow" w:hAnsi="Arial Narrow" w:cs="Arial Narrow"/>
          <w:b/>
          <w:bCs/>
          <w:sz w:val="22"/>
          <w:szCs w:val="22"/>
        </w:rPr>
      </w:pPr>
    </w:p>
    <w:p w14:paraId="6B14E6A8"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EVALUACIÓN DE PROPUESTAS</w:t>
      </w:r>
    </w:p>
    <w:p w14:paraId="1BE1B072" w14:textId="77777777" w:rsidR="007B31E1" w:rsidRPr="003B660F" w:rsidRDefault="007B31E1">
      <w:pPr>
        <w:jc w:val="both"/>
        <w:rPr>
          <w:rFonts w:ascii="Arial Narrow" w:eastAsia="Arial Narrow" w:hAnsi="Arial Narrow" w:cs="Arial Narrow"/>
          <w:b/>
          <w:bCs/>
          <w:sz w:val="22"/>
          <w:szCs w:val="22"/>
        </w:rPr>
      </w:pPr>
    </w:p>
    <w:p w14:paraId="3C3AD12B"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b/>
          <w:bCs/>
          <w:sz w:val="22"/>
          <w:szCs w:val="22"/>
        </w:rPr>
        <w:tab/>
        <w:t>PARÁMETROS GENERALES PARA LA EVALUACIÓN DE LAS PROPUESTAS</w:t>
      </w:r>
    </w:p>
    <w:p w14:paraId="37772A99" w14:textId="77777777" w:rsidR="007B31E1" w:rsidRPr="003B660F" w:rsidRDefault="007B31E1">
      <w:pPr>
        <w:jc w:val="both"/>
        <w:rPr>
          <w:rFonts w:ascii="Arial Narrow" w:eastAsia="Arial Narrow" w:hAnsi="Arial Narrow" w:cs="Arial Narrow"/>
          <w:sz w:val="22"/>
          <w:szCs w:val="22"/>
        </w:rPr>
      </w:pPr>
    </w:p>
    <w:p w14:paraId="71AA107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4.1.1</w:t>
      </w:r>
      <w:r w:rsidRPr="003B660F">
        <w:rPr>
          <w:rFonts w:ascii="Arial Narrow" w:eastAsia="Arial Narrow" w:hAnsi="Arial Narrow" w:cs="Arial Narrow"/>
          <w:b/>
          <w:bCs/>
          <w:sz w:val="22"/>
          <w:szCs w:val="22"/>
        </w:rPr>
        <w:tab/>
        <w:t>ADMISIBILIDAD DE LA PROPUESTA</w:t>
      </w:r>
    </w:p>
    <w:p w14:paraId="244679C0" w14:textId="77777777" w:rsidR="007B31E1" w:rsidRPr="003B660F" w:rsidRDefault="007B31E1">
      <w:pPr>
        <w:jc w:val="both"/>
        <w:rPr>
          <w:rFonts w:ascii="Arial Narrow" w:eastAsia="Arial Narrow" w:hAnsi="Arial Narrow" w:cs="Arial Narrow"/>
          <w:sz w:val="22"/>
          <w:szCs w:val="22"/>
        </w:rPr>
      </w:pPr>
    </w:p>
    <w:p w14:paraId="3EB9906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Una propuesta será admisible o elegible, y se incluirá en el orden de elegibilidad, cuando haya sido presentada oportunamente y se encuentre ajustada a la Invitación.</w:t>
      </w:r>
    </w:p>
    <w:p w14:paraId="6FE53DC4" w14:textId="77777777" w:rsidR="007B31E1" w:rsidRPr="003B660F" w:rsidRDefault="007B31E1">
      <w:pPr>
        <w:jc w:val="both"/>
        <w:rPr>
          <w:rFonts w:ascii="Arial Narrow" w:eastAsia="Arial Narrow" w:hAnsi="Arial Narrow" w:cs="Arial Narrow"/>
          <w:sz w:val="22"/>
          <w:szCs w:val="22"/>
        </w:rPr>
      </w:pPr>
    </w:p>
    <w:p w14:paraId="487F888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 considera ajustada a la Invitación, y por consiguiente será admisible o elegible, la propuesta que cumpla todos y cada uno de los REQUISITOS MÍNIMOS DE ADMISIBILIDAD y los REQUISITOS ESPECÍFICOS DE ADMISIBILIDAD, y no se halle comprendida en una o más de las causales de inadmisibilidad que aparezcan en la Invitación.</w:t>
      </w:r>
    </w:p>
    <w:p w14:paraId="5FA68F45" w14:textId="77777777" w:rsidR="007B31E1" w:rsidRPr="003B660F" w:rsidRDefault="007B31E1">
      <w:pPr>
        <w:jc w:val="both"/>
        <w:rPr>
          <w:rFonts w:ascii="Arial Narrow" w:eastAsia="Arial Narrow" w:hAnsi="Arial Narrow" w:cs="Arial Narrow"/>
          <w:sz w:val="22"/>
          <w:szCs w:val="22"/>
        </w:rPr>
      </w:pPr>
    </w:p>
    <w:p w14:paraId="13D3222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4.1.2</w:t>
      </w:r>
      <w:r w:rsidRPr="003B660F">
        <w:rPr>
          <w:rFonts w:ascii="Arial Narrow" w:eastAsia="Arial Narrow" w:hAnsi="Arial Narrow" w:cs="Arial Narrow"/>
          <w:b/>
          <w:bCs/>
          <w:sz w:val="22"/>
          <w:szCs w:val="22"/>
        </w:rPr>
        <w:tab/>
        <w:t>CAUSALES DE INADMISIBILIDAD DE LA PROPUESTA</w:t>
      </w:r>
    </w:p>
    <w:p w14:paraId="25D32FEE" w14:textId="77777777" w:rsidR="007B31E1" w:rsidRPr="003B660F" w:rsidRDefault="007B31E1">
      <w:pPr>
        <w:jc w:val="both"/>
        <w:rPr>
          <w:rFonts w:ascii="Arial Narrow" w:eastAsia="Arial Narrow" w:hAnsi="Arial Narrow" w:cs="Arial Narrow"/>
          <w:sz w:val="22"/>
          <w:szCs w:val="22"/>
        </w:rPr>
      </w:pPr>
    </w:p>
    <w:p w14:paraId="31E2828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la Invitación:</w:t>
      </w:r>
    </w:p>
    <w:p w14:paraId="59B6FA77" w14:textId="77777777" w:rsidR="007B31E1" w:rsidRPr="003B660F" w:rsidRDefault="007B31E1">
      <w:pPr>
        <w:jc w:val="both"/>
        <w:rPr>
          <w:rFonts w:ascii="Arial Narrow" w:eastAsia="Arial Narrow" w:hAnsi="Arial Narrow" w:cs="Arial Narrow"/>
          <w:sz w:val="22"/>
          <w:szCs w:val="22"/>
        </w:rPr>
      </w:pPr>
    </w:p>
    <w:p w14:paraId="5BB39D9E" w14:textId="77777777" w:rsidR="007B31E1" w:rsidRPr="003B660F" w:rsidRDefault="00F94A93">
      <w:pPr>
        <w:numPr>
          <w:ilvl w:val="1"/>
          <w:numId w:val="1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la propuesta no cumpla con uno o varios de los requisitos generales y/o específicos de admisibilidad, de orden jurídico, financiero, técnico y económico. </w:t>
      </w:r>
    </w:p>
    <w:p w14:paraId="14B28FF1" w14:textId="77777777" w:rsidR="007B31E1" w:rsidRPr="003B660F" w:rsidRDefault="007B31E1">
      <w:pPr>
        <w:ind w:left="284"/>
        <w:jc w:val="both"/>
        <w:rPr>
          <w:rFonts w:ascii="Arial Narrow" w:eastAsia="Arial Narrow" w:hAnsi="Arial Narrow" w:cs="Arial Narrow"/>
          <w:sz w:val="22"/>
          <w:szCs w:val="22"/>
        </w:rPr>
      </w:pPr>
    </w:p>
    <w:p w14:paraId="2148C65A" w14:textId="77777777" w:rsidR="007B31E1" w:rsidRPr="003B660F" w:rsidRDefault="00F94A93">
      <w:pPr>
        <w:numPr>
          <w:ilvl w:val="1"/>
          <w:numId w:val="1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el proponente o alguno de sus integrantes se encuentre en situación de incumplimiento por concepto de pago de giros y aportes al Sistema de Seguridad Social y parafiscales.</w:t>
      </w:r>
    </w:p>
    <w:p w14:paraId="7FEE2E34" w14:textId="77777777" w:rsidR="007B31E1" w:rsidRPr="003B660F" w:rsidRDefault="007B31E1">
      <w:pPr>
        <w:ind w:left="284"/>
        <w:jc w:val="both"/>
        <w:rPr>
          <w:rFonts w:ascii="Arial Narrow" w:eastAsia="Arial Narrow" w:hAnsi="Arial Narrow" w:cs="Arial Narrow"/>
          <w:sz w:val="22"/>
          <w:szCs w:val="22"/>
        </w:rPr>
      </w:pPr>
    </w:p>
    <w:p w14:paraId="6F6F73FA" w14:textId="77777777" w:rsidR="007B31E1" w:rsidRPr="003B660F" w:rsidRDefault="00F94A93">
      <w:pPr>
        <w:numPr>
          <w:ilvl w:val="1"/>
          <w:numId w:val="1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el proponente, de manera expresa, indique que su propuesta no cumple con un requisito mínimo de los establecidos en la Invitación.</w:t>
      </w:r>
    </w:p>
    <w:p w14:paraId="21C13E06" w14:textId="77777777" w:rsidR="007B31E1" w:rsidRPr="003B660F" w:rsidRDefault="007B31E1">
      <w:pPr>
        <w:ind w:left="284" w:hanging="284"/>
        <w:jc w:val="both"/>
        <w:rPr>
          <w:rFonts w:ascii="Arial Narrow" w:eastAsia="Arial Narrow" w:hAnsi="Arial Narrow" w:cs="Arial Narrow"/>
          <w:sz w:val="22"/>
          <w:szCs w:val="22"/>
        </w:rPr>
      </w:pPr>
    </w:p>
    <w:p w14:paraId="0D753DEE" w14:textId="77777777" w:rsidR="007B31E1" w:rsidRPr="003B660F" w:rsidRDefault="00F94A93">
      <w:pPr>
        <w:numPr>
          <w:ilvl w:val="1"/>
          <w:numId w:val="1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falta de capacidad jurídica para presentar la propuesta, es decir, tener el representante legal de la persona jurídica limitaciones para comprometer a la sociedad y no contar con la autorización del órgano social.</w:t>
      </w:r>
    </w:p>
    <w:p w14:paraId="65D58D74" w14:textId="77777777" w:rsidR="007B31E1" w:rsidRPr="003B660F" w:rsidRDefault="007B31E1">
      <w:pPr>
        <w:rPr>
          <w:rFonts w:ascii="Arial Narrow" w:eastAsia="Arial Narrow" w:hAnsi="Arial Narrow" w:cs="Arial Narrow"/>
          <w:sz w:val="22"/>
          <w:szCs w:val="22"/>
        </w:rPr>
      </w:pPr>
    </w:p>
    <w:p w14:paraId="4CA08B9C" w14:textId="77777777" w:rsidR="007B31E1" w:rsidRPr="003B660F" w:rsidRDefault="00F94A93">
      <w:pPr>
        <w:numPr>
          <w:ilvl w:val="1"/>
          <w:numId w:val="1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Las demás establecidas en la presente Invitación.</w:t>
      </w:r>
    </w:p>
    <w:p w14:paraId="4618ABCD" w14:textId="77777777" w:rsidR="007B31E1" w:rsidRPr="003B660F" w:rsidRDefault="007B31E1">
      <w:pPr>
        <w:ind w:left="284" w:hanging="426"/>
        <w:jc w:val="both"/>
        <w:rPr>
          <w:rFonts w:ascii="Arial Narrow" w:eastAsia="Arial Narrow" w:hAnsi="Arial Narrow" w:cs="Arial Narrow"/>
          <w:sz w:val="22"/>
          <w:szCs w:val="22"/>
        </w:rPr>
      </w:pPr>
    </w:p>
    <w:p w14:paraId="3B839FEE" w14:textId="77777777" w:rsidR="007B31E1" w:rsidRPr="003B660F" w:rsidRDefault="00F94A93">
      <w:pPr>
        <w:numPr>
          <w:ilvl w:val="2"/>
          <w:numId w:val="14"/>
        </w:numPr>
        <w:pBdr>
          <w:top w:val="nil"/>
          <w:left w:val="nil"/>
          <w:bottom w:val="nil"/>
          <w:right w:val="nil"/>
          <w:between w:val="nil"/>
        </w:pBdr>
        <w:spacing w:after="200" w:line="276" w:lineRule="auto"/>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CAUSALES DE RECHAZO DE LA PROPUESTA</w:t>
      </w:r>
    </w:p>
    <w:p w14:paraId="439B39B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Serán rechazadas las propuestas que incurran en cualquiera de las siguientes causales:</w:t>
      </w:r>
    </w:p>
    <w:p w14:paraId="3502DE0E" w14:textId="77777777" w:rsidR="007B31E1" w:rsidRPr="003B660F" w:rsidRDefault="007B31E1">
      <w:pPr>
        <w:jc w:val="both"/>
        <w:rPr>
          <w:rFonts w:ascii="Arial Narrow" w:eastAsia="Arial Narrow" w:hAnsi="Arial Narrow" w:cs="Arial Narrow"/>
          <w:b/>
          <w:bCs/>
          <w:sz w:val="22"/>
          <w:szCs w:val="22"/>
        </w:rPr>
      </w:pPr>
    </w:p>
    <w:p w14:paraId="4A0D831F"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t xml:space="preserve">Cuando la propuesta: </w:t>
      </w:r>
      <w:r w:rsidRPr="003B660F">
        <w:rPr>
          <w:rFonts w:ascii="Arial Narrow" w:eastAsia="Arial Narrow" w:hAnsi="Arial Narrow" w:cs="Arial Narrow"/>
          <w:b/>
          <w:bCs/>
          <w:sz w:val="22"/>
          <w:szCs w:val="22"/>
        </w:rPr>
        <w:t>i</w:t>
      </w:r>
      <w:r w:rsidRPr="003B660F">
        <w:rPr>
          <w:rFonts w:ascii="Arial Narrow" w:eastAsia="Arial Narrow" w:hAnsi="Arial Narrow" w:cs="Arial Narrow"/>
          <w:sz w:val="22"/>
          <w:szCs w:val="22"/>
        </w:rPr>
        <w:t xml:space="preserve">) Se presente en forma subordinada al cumplimiento de cualquier condición o modalidad; </w:t>
      </w:r>
      <w:r w:rsidRPr="003B660F">
        <w:rPr>
          <w:rFonts w:ascii="Arial Narrow" w:eastAsia="Arial Narrow" w:hAnsi="Arial Narrow" w:cs="Arial Narrow"/>
          <w:b/>
          <w:bCs/>
          <w:sz w:val="22"/>
          <w:szCs w:val="22"/>
        </w:rPr>
        <w:t>ii</w:t>
      </w:r>
      <w:r w:rsidRPr="003B660F">
        <w:rPr>
          <w:rFonts w:ascii="Arial Narrow" w:eastAsia="Arial Narrow" w:hAnsi="Arial Narrow" w:cs="Arial Narrow"/>
          <w:sz w:val="22"/>
          <w:szCs w:val="22"/>
        </w:rPr>
        <w:t xml:space="preserve">) Sea extemporánea; </w:t>
      </w:r>
      <w:r w:rsidRPr="003B660F">
        <w:rPr>
          <w:rFonts w:ascii="Arial Narrow" w:eastAsia="Arial Narrow" w:hAnsi="Arial Narrow" w:cs="Arial Narrow"/>
          <w:b/>
          <w:bCs/>
          <w:sz w:val="22"/>
          <w:szCs w:val="22"/>
        </w:rPr>
        <w:t>iii</w:t>
      </w:r>
      <w:r w:rsidRPr="003B660F">
        <w:rPr>
          <w:rFonts w:ascii="Arial Narrow" w:eastAsia="Arial Narrow" w:hAnsi="Arial Narrow" w:cs="Arial Narrow"/>
          <w:sz w:val="22"/>
          <w:szCs w:val="22"/>
        </w:rPr>
        <w:t xml:space="preserve">) Se presente en un lugar diferente al indicado la Invitación; o </w:t>
      </w:r>
      <w:r w:rsidRPr="003B660F">
        <w:rPr>
          <w:rFonts w:ascii="Arial Narrow" w:eastAsia="Arial Narrow" w:hAnsi="Arial Narrow" w:cs="Arial Narrow"/>
          <w:b/>
          <w:bCs/>
          <w:sz w:val="22"/>
          <w:szCs w:val="22"/>
        </w:rPr>
        <w:t>iv</w:t>
      </w:r>
      <w:r w:rsidRPr="003B660F">
        <w:rPr>
          <w:rFonts w:ascii="Arial Narrow" w:eastAsia="Arial Narrow" w:hAnsi="Arial Narrow" w:cs="Arial Narrow"/>
          <w:sz w:val="22"/>
          <w:szCs w:val="22"/>
        </w:rPr>
        <w:t>) Sea parcial.</w:t>
      </w:r>
    </w:p>
    <w:p w14:paraId="036C1368" w14:textId="77777777" w:rsidR="007B31E1" w:rsidRPr="003B660F" w:rsidRDefault="007B31E1">
      <w:pPr>
        <w:ind w:left="284"/>
        <w:jc w:val="both"/>
        <w:rPr>
          <w:rFonts w:ascii="Arial Narrow" w:eastAsia="Calibri" w:hAnsi="Arial Narrow" w:cs="Calibri"/>
          <w:sz w:val="22"/>
          <w:szCs w:val="22"/>
        </w:rPr>
      </w:pPr>
    </w:p>
    <w:p w14:paraId="643139C5"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t xml:space="preserve">Cuando el proponente o alguno de sus integrantes se encuentre en una o varias de las siguientes situaciones: </w:t>
      </w:r>
      <w:r w:rsidRPr="003B660F">
        <w:rPr>
          <w:rFonts w:ascii="Arial Narrow" w:eastAsia="Arial Narrow" w:hAnsi="Arial Narrow" w:cs="Arial Narrow"/>
          <w:b/>
          <w:bCs/>
          <w:sz w:val="22"/>
          <w:szCs w:val="22"/>
        </w:rPr>
        <w:t>i</w:t>
      </w:r>
      <w:r w:rsidRPr="003B660F">
        <w:rPr>
          <w:rFonts w:ascii="Arial Narrow" w:eastAsia="Arial Narrow" w:hAnsi="Arial Narrow" w:cs="Arial Narrow"/>
          <w:sz w:val="22"/>
          <w:szCs w:val="22"/>
        </w:rPr>
        <w:t xml:space="preserve">) Estar incurso en alguna de las causales de inhabilidad o incompatibilidad previstas en la Ley; o </w:t>
      </w:r>
      <w:r w:rsidRPr="003B660F">
        <w:rPr>
          <w:rFonts w:ascii="Arial Narrow" w:eastAsia="Arial Narrow" w:hAnsi="Arial Narrow" w:cs="Arial Narrow"/>
          <w:b/>
          <w:bCs/>
          <w:sz w:val="22"/>
          <w:szCs w:val="22"/>
        </w:rPr>
        <w:t>ii</w:t>
      </w:r>
      <w:r w:rsidRPr="003B660F">
        <w:rPr>
          <w:rFonts w:ascii="Arial Narrow" w:eastAsia="Arial Narrow" w:hAnsi="Arial Narrow" w:cs="Arial Narrow"/>
          <w:sz w:val="22"/>
          <w:szCs w:val="22"/>
        </w:rPr>
        <w:t>) Tenga un conflicto de interés de origen legal o contractual.</w:t>
      </w:r>
    </w:p>
    <w:p w14:paraId="4F823539" w14:textId="77777777" w:rsidR="007B31E1" w:rsidRPr="003B660F" w:rsidRDefault="007B31E1">
      <w:pPr>
        <w:spacing w:line="276" w:lineRule="auto"/>
        <w:ind w:left="720"/>
        <w:rPr>
          <w:rFonts w:ascii="Arial Narrow" w:eastAsia="Calibri" w:hAnsi="Arial Narrow" w:cs="Calibri"/>
          <w:sz w:val="22"/>
          <w:szCs w:val="22"/>
        </w:rPr>
      </w:pPr>
    </w:p>
    <w:p w14:paraId="5140B2CF"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t>Cuando el proponente, o alguno de sus integrantes sea una persona jurídica incursa en una causal de disolución no enervada antes del cierre del proceso o que se encuentre en liquidación a dicha fecha.</w:t>
      </w:r>
    </w:p>
    <w:p w14:paraId="3A1886A4" w14:textId="77777777" w:rsidR="007B31E1" w:rsidRPr="003B660F" w:rsidRDefault="007B31E1">
      <w:pPr>
        <w:rPr>
          <w:rFonts w:ascii="Arial Narrow" w:hAnsi="Arial Narrow"/>
          <w:sz w:val="22"/>
          <w:szCs w:val="22"/>
        </w:rPr>
      </w:pPr>
    </w:p>
    <w:p w14:paraId="59F21A71"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t>Cuando la información consignada en los documentos que integran la propuesta no sea veraz, esto es, no corresponda a la realidad.</w:t>
      </w:r>
    </w:p>
    <w:p w14:paraId="37ED4B3A" w14:textId="77777777" w:rsidR="007B31E1" w:rsidRPr="003B660F" w:rsidRDefault="007B31E1">
      <w:pPr>
        <w:spacing w:line="276" w:lineRule="auto"/>
        <w:ind w:left="720"/>
        <w:rPr>
          <w:rFonts w:ascii="Arial Narrow" w:eastAsia="Calibri" w:hAnsi="Arial Narrow" w:cs="Calibri"/>
          <w:sz w:val="22"/>
          <w:szCs w:val="22"/>
        </w:rPr>
      </w:pPr>
    </w:p>
    <w:p w14:paraId="256BB24F" w14:textId="77777777" w:rsidR="007B31E1" w:rsidRPr="003B660F" w:rsidRDefault="00F94A93">
      <w:pPr>
        <w:numPr>
          <w:ilvl w:val="0"/>
          <w:numId w:val="18"/>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se advierta que un proponente ha interferido, influenciado u obtenido información interna de LA ENTIDAD CONTRATANTE relacionada con conceptos de evaluación o de respuesta a observaciones no enviados oficialmente a los proponentes.</w:t>
      </w:r>
    </w:p>
    <w:p w14:paraId="2FA44A0E" w14:textId="77777777" w:rsidR="007B31E1" w:rsidRPr="003B660F" w:rsidRDefault="007B31E1">
      <w:pPr>
        <w:ind w:left="720"/>
        <w:rPr>
          <w:rFonts w:ascii="Arial Narrow" w:eastAsia="Arial Narrow" w:hAnsi="Arial Narrow" w:cs="Arial Narrow"/>
          <w:sz w:val="22"/>
          <w:szCs w:val="22"/>
        </w:rPr>
      </w:pPr>
    </w:p>
    <w:p w14:paraId="4CB9CE42"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t>Cuando la propuesta no se ajuste a los aspectos esenciales de la contratación o no cumpla con las especificaciones técnicas solicitadas.</w:t>
      </w:r>
    </w:p>
    <w:p w14:paraId="0F2A8548" w14:textId="77777777" w:rsidR="007B31E1" w:rsidRPr="003B660F" w:rsidRDefault="007B31E1">
      <w:pPr>
        <w:spacing w:line="276" w:lineRule="auto"/>
        <w:ind w:left="720"/>
        <w:rPr>
          <w:rFonts w:ascii="Arial Narrow" w:eastAsia="Calibri" w:hAnsi="Arial Narrow" w:cs="Calibri"/>
          <w:sz w:val="22"/>
          <w:szCs w:val="22"/>
        </w:rPr>
      </w:pPr>
    </w:p>
    <w:p w14:paraId="6D47E3AF" w14:textId="77777777" w:rsidR="007B31E1" w:rsidRPr="003B660F" w:rsidRDefault="00F94A93">
      <w:pPr>
        <w:numPr>
          <w:ilvl w:val="0"/>
          <w:numId w:val="18"/>
        </w:numPr>
        <w:ind w:left="284" w:hanging="284"/>
        <w:jc w:val="both"/>
        <w:rPr>
          <w:rFonts w:ascii="Arial Narrow" w:eastAsia="Calibri" w:hAnsi="Arial Narrow" w:cs="Calibri"/>
          <w:sz w:val="22"/>
          <w:szCs w:val="22"/>
        </w:rPr>
      </w:pPr>
      <w:r w:rsidRPr="003B660F">
        <w:rPr>
          <w:rFonts w:ascii="Arial Narrow" w:eastAsia="Arial Narrow" w:hAnsi="Arial Narrow" w:cs="Arial Narrow"/>
          <w:sz w:val="22"/>
          <w:szCs w:val="22"/>
        </w:rPr>
        <w:lastRenderedPageBreak/>
        <w:t>Cuando no se cotice algún ítem solicitado o sean cambiadas la descripción, unidad de medida o cantidad de alguno de los ítems cotizados.</w:t>
      </w:r>
    </w:p>
    <w:p w14:paraId="79F6AA2E" w14:textId="77777777" w:rsidR="007B31E1" w:rsidRPr="003B660F" w:rsidRDefault="007B31E1">
      <w:pPr>
        <w:ind w:left="720"/>
        <w:rPr>
          <w:rFonts w:ascii="Arial Narrow" w:eastAsia="Calibri" w:hAnsi="Arial Narrow" w:cs="Calibri"/>
          <w:sz w:val="22"/>
          <w:szCs w:val="22"/>
        </w:rPr>
      </w:pPr>
    </w:p>
    <w:p w14:paraId="06EB9F6D" w14:textId="77777777" w:rsidR="007B31E1" w:rsidRPr="003B660F" w:rsidRDefault="00F94A93">
      <w:pPr>
        <w:numPr>
          <w:ilvl w:val="0"/>
          <w:numId w:val="18"/>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en la propuesta se encuentre información o documentos que contengan datos que no correspondan a la realidad o que contengan errores o inconsistencias que afecten el resultado de la evaluación. </w:t>
      </w:r>
    </w:p>
    <w:p w14:paraId="184FBDB1" w14:textId="77777777" w:rsidR="007B31E1" w:rsidRPr="003B660F" w:rsidRDefault="007B31E1">
      <w:pPr>
        <w:ind w:left="284" w:hanging="284"/>
        <w:jc w:val="both"/>
        <w:rPr>
          <w:rFonts w:ascii="Arial Narrow" w:eastAsia="Arial Narrow" w:hAnsi="Arial Narrow" w:cs="Arial Narrow"/>
          <w:sz w:val="22"/>
          <w:szCs w:val="22"/>
        </w:rPr>
      </w:pPr>
    </w:p>
    <w:p w14:paraId="462CDF68" w14:textId="77777777" w:rsidR="007B31E1" w:rsidRPr="003B660F" w:rsidRDefault="00F94A93">
      <w:pPr>
        <w:numPr>
          <w:ilvl w:val="0"/>
          <w:numId w:val="18"/>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14:paraId="428363C9" w14:textId="77777777" w:rsidR="007B31E1" w:rsidRPr="003B660F" w:rsidRDefault="007B31E1">
      <w:pPr>
        <w:ind w:left="284" w:hanging="426"/>
        <w:jc w:val="both"/>
        <w:rPr>
          <w:rFonts w:ascii="Arial Narrow" w:eastAsia="Arial Narrow" w:hAnsi="Arial Narrow" w:cs="Arial Narrow"/>
          <w:sz w:val="22"/>
          <w:szCs w:val="22"/>
        </w:rPr>
      </w:pPr>
    </w:p>
    <w:p w14:paraId="4597E90A" w14:textId="77777777" w:rsidR="007B31E1" w:rsidRPr="003B660F" w:rsidRDefault="00F94A93">
      <w:pPr>
        <w:numPr>
          <w:ilvl w:val="0"/>
          <w:numId w:val="18"/>
        </w:numPr>
        <w:ind w:left="284" w:hanging="426"/>
        <w:jc w:val="both"/>
        <w:rPr>
          <w:rFonts w:ascii="Arial Narrow" w:eastAsia="Calibri" w:hAnsi="Arial Narrow" w:cs="Calibri"/>
          <w:sz w:val="22"/>
          <w:szCs w:val="22"/>
        </w:rPr>
      </w:pPr>
      <w:r w:rsidRPr="003B660F">
        <w:rPr>
          <w:rFonts w:ascii="Arial Narrow" w:eastAsia="Arial Narrow" w:hAnsi="Arial Narrow" w:cs="Arial Narrow"/>
          <w:sz w:val="22"/>
          <w:szCs w:val="22"/>
        </w:rPr>
        <w:t>Cuando en la evaluación económica, el proponente o en el resultante de la verificación aritmética, un valor total superior al cien por ciento (100%) del presupuesto oficial.</w:t>
      </w:r>
    </w:p>
    <w:p w14:paraId="6FD4085C" w14:textId="77777777" w:rsidR="007B31E1" w:rsidRPr="003B660F" w:rsidRDefault="007B31E1">
      <w:pPr>
        <w:ind w:left="284" w:hanging="426"/>
        <w:jc w:val="both"/>
        <w:rPr>
          <w:rFonts w:ascii="Arial Narrow" w:eastAsia="Calibri" w:hAnsi="Arial Narrow" w:cs="Calibri"/>
          <w:sz w:val="22"/>
          <w:szCs w:val="22"/>
        </w:rPr>
      </w:pPr>
    </w:p>
    <w:p w14:paraId="3451A88F" w14:textId="77777777" w:rsidR="007B31E1" w:rsidRPr="003B660F" w:rsidRDefault="00F94A93">
      <w:pPr>
        <w:numPr>
          <w:ilvl w:val="0"/>
          <w:numId w:val="18"/>
        </w:numPr>
        <w:ind w:left="284" w:hanging="426"/>
        <w:jc w:val="both"/>
        <w:rPr>
          <w:rFonts w:ascii="Arial Narrow" w:eastAsia="Calibri" w:hAnsi="Arial Narrow" w:cs="Calibri"/>
          <w:sz w:val="22"/>
          <w:szCs w:val="22"/>
        </w:rPr>
      </w:pPr>
      <w:r w:rsidRPr="003B660F">
        <w:rPr>
          <w:rFonts w:ascii="Arial Narrow" w:eastAsia="Arial Narrow" w:hAnsi="Arial Narrow" w:cs="Arial Narrow"/>
          <w:sz w:val="22"/>
          <w:szCs w:val="22"/>
        </w:rPr>
        <w:t>Cuando se encuentre que no se presentaron la totalidad de los análisis de precios unitarios. (OBRA PÚBLICA)</w:t>
      </w:r>
    </w:p>
    <w:p w14:paraId="3BBC4899" w14:textId="77777777" w:rsidR="007B31E1" w:rsidRPr="003B660F" w:rsidRDefault="007B31E1">
      <w:pPr>
        <w:spacing w:line="276" w:lineRule="auto"/>
        <w:ind w:left="720" w:hanging="426"/>
        <w:rPr>
          <w:rFonts w:ascii="Arial Narrow" w:eastAsia="Calibri" w:hAnsi="Arial Narrow" w:cs="Calibri"/>
          <w:sz w:val="22"/>
          <w:szCs w:val="22"/>
        </w:rPr>
      </w:pPr>
    </w:p>
    <w:p w14:paraId="4139D678" w14:textId="77777777" w:rsidR="007B31E1" w:rsidRPr="003B660F" w:rsidRDefault="00F94A93">
      <w:pPr>
        <w:numPr>
          <w:ilvl w:val="0"/>
          <w:numId w:val="18"/>
        </w:numPr>
        <w:ind w:left="284" w:hanging="426"/>
        <w:jc w:val="both"/>
        <w:rPr>
          <w:rFonts w:ascii="Arial Narrow" w:eastAsia="Calibri" w:hAnsi="Arial Narrow" w:cs="Calibri"/>
          <w:sz w:val="22"/>
          <w:szCs w:val="22"/>
        </w:rPr>
      </w:pPr>
      <w:r w:rsidRPr="003B660F">
        <w:rPr>
          <w:rFonts w:ascii="Arial Narrow" w:eastAsia="Arial Narrow" w:hAnsi="Arial Narrow" w:cs="Arial Narrow"/>
          <w:sz w:val="22"/>
          <w:szCs w:val="22"/>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14:paraId="62E59EF8" w14:textId="77777777" w:rsidR="007B31E1" w:rsidRPr="003B660F" w:rsidRDefault="007B31E1">
      <w:pPr>
        <w:spacing w:line="276" w:lineRule="auto"/>
        <w:ind w:left="720"/>
        <w:rPr>
          <w:rFonts w:ascii="Arial Narrow" w:eastAsia="Calibri" w:hAnsi="Arial Narrow" w:cs="Calibri"/>
          <w:sz w:val="22"/>
          <w:szCs w:val="22"/>
        </w:rPr>
      </w:pPr>
    </w:p>
    <w:p w14:paraId="1E108715" w14:textId="77777777" w:rsidR="007B31E1" w:rsidRPr="003B660F" w:rsidRDefault="00F94A93">
      <w:pPr>
        <w:numPr>
          <w:ilvl w:val="0"/>
          <w:numId w:val="18"/>
        </w:numPr>
        <w:ind w:left="284" w:hanging="426"/>
        <w:jc w:val="both"/>
        <w:rPr>
          <w:rFonts w:ascii="Arial Narrow" w:eastAsia="Calibri" w:hAnsi="Arial Narrow" w:cs="Calibri"/>
          <w:sz w:val="22"/>
          <w:szCs w:val="22"/>
        </w:rPr>
      </w:pPr>
      <w:r w:rsidRPr="003B660F">
        <w:rPr>
          <w:rFonts w:ascii="Arial Narrow" w:eastAsia="Arial Narrow" w:hAnsi="Arial Narrow" w:cs="Arial Narrow"/>
          <w:sz w:val="22"/>
          <w:szCs w:val="22"/>
        </w:rPr>
        <w:t>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p>
    <w:p w14:paraId="7B1AF52F" w14:textId="77777777" w:rsidR="007B31E1" w:rsidRPr="003B660F" w:rsidRDefault="007B31E1">
      <w:pPr>
        <w:jc w:val="both"/>
        <w:rPr>
          <w:rFonts w:ascii="Arial Narrow" w:eastAsia="Calibri" w:hAnsi="Arial Narrow" w:cs="Calibri"/>
          <w:sz w:val="22"/>
          <w:szCs w:val="22"/>
        </w:rPr>
      </w:pPr>
    </w:p>
    <w:p w14:paraId="543D13FE" w14:textId="77777777" w:rsidR="007B31E1" w:rsidRPr="003B660F" w:rsidRDefault="00F94A93">
      <w:pPr>
        <w:numPr>
          <w:ilvl w:val="0"/>
          <w:numId w:val="18"/>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el proponente, en la propuesta económica, no diligencie, o consigne cero pesos ($0), en la casilla correspondiente al valor parcial de uno o varios ítems cuya cantidad diferente de cero esté indicada en el Formato N° 1 “Lista de cantidades y precios”. </w:t>
      </w:r>
    </w:p>
    <w:p w14:paraId="4634E44B" w14:textId="77777777" w:rsidR="007B31E1" w:rsidRPr="003B660F" w:rsidRDefault="007B31E1">
      <w:pPr>
        <w:spacing w:line="276" w:lineRule="auto"/>
        <w:ind w:left="720"/>
        <w:rPr>
          <w:rFonts w:ascii="Arial Narrow" w:eastAsia="Arial Narrow" w:hAnsi="Arial Narrow" w:cs="Arial Narrow"/>
          <w:sz w:val="22"/>
          <w:szCs w:val="22"/>
        </w:rPr>
      </w:pPr>
    </w:p>
    <w:p w14:paraId="7626F619" w14:textId="77777777" w:rsidR="007B31E1" w:rsidRPr="003B660F" w:rsidRDefault="00F94A93">
      <w:pPr>
        <w:numPr>
          <w:ilvl w:val="0"/>
          <w:numId w:val="18"/>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el objeto social de la persona jurídica proponente individual o integrante del proponente plural no le permita desarrollar las actividades objeto del presente proceso contractual.</w:t>
      </w:r>
    </w:p>
    <w:p w14:paraId="4FBC09A7" w14:textId="77777777" w:rsidR="007B31E1" w:rsidRPr="003B660F" w:rsidRDefault="007B31E1">
      <w:pPr>
        <w:spacing w:line="276" w:lineRule="auto"/>
        <w:ind w:left="720"/>
        <w:rPr>
          <w:rFonts w:ascii="Arial Narrow" w:eastAsia="Arial Narrow" w:hAnsi="Arial Narrow" w:cs="Arial Narrow"/>
          <w:sz w:val="22"/>
          <w:szCs w:val="22"/>
        </w:rPr>
      </w:pPr>
    </w:p>
    <w:p w14:paraId="7BCB2D25" w14:textId="77777777" w:rsidR="007B31E1" w:rsidRPr="003B660F" w:rsidRDefault="00F94A93">
      <w:pPr>
        <w:numPr>
          <w:ilvl w:val="0"/>
          <w:numId w:val="18"/>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Si el oferente, o alguno de los miembros que hacen parte de la Unión Temporal, Consorcio u otra forma asociativa, se encuentra reportado en el Boletín de Responsables Fiscales (Artículo 60, Ley 610 de 2000).</w:t>
      </w:r>
    </w:p>
    <w:p w14:paraId="3C8FF0B5" w14:textId="77777777" w:rsidR="007B31E1" w:rsidRPr="003B660F" w:rsidRDefault="007B31E1">
      <w:pPr>
        <w:pBdr>
          <w:top w:val="nil"/>
          <w:left w:val="nil"/>
          <w:bottom w:val="nil"/>
          <w:right w:val="nil"/>
          <w:between w:val="nil"/>
        </w:pBdr>
        <w:ind w:left="720"/>
        <w:rPr>
          <w:rFonts w:ascii="Arial Narrow" w:eastAsia="Arial Narrow" w:hAnsi="Arial Narrow" w:cs="Arial Narrow"/>
          <w:color w:val="000000"/>
          <w:sz w:val="22"/>
          <w:szCs w:val="22"/>
        </w:rPr>
      </w:pPr>
    </w:p>
    <w:p w14:paraId="79122ACA" w14:textId="77777777" w:rsidR="007B31E1" w:rsidRPr="003B660F" w:rsidRDefault="00F94A93">
      <w:pPr>
        <w:numPr>
          <w:ilvl w:val="0"/>
          <w:numId w:val="18"/>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Las demás previstas en la presente Invitación y las que se encuentren establecidas en la normatividad vigente. </w:t>
      </w:r>
    </w:p>
    <w:p w14:paraId="49007BD2" w14:textId="77777777" w:rsidR="007B31E1" w:rsidRPr="003B660F" w:rsidRDefault="007B31E1">
      <w:pPr>
        <w:jc w:val="both"/>
        <w:rPr>
          <w:rFonts w:ascii="Arial Narrow" w:eastAsia="Arial Narrow" w:hAnsi="Arial Narrow" w:cs="Arial Narrow"/>
          <w:b/>
          <w:bCs/>
          <w:sz w:val="22"/>
          <w:szCs w:val="22"/>
        </w:rPr>
      </w:pPr>
    </w:p>
    <w:p w14:paraId="329B0B9F" w14:textId="77777777" w:rsidR="007B31E1" w:rsidRPr="003B660F" w:rsidRDefault="00F94A93">
      <w:pPr>
        <w:widowControl w:val="0"/>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4.1.4 CAUSALES DECLARATORIA DE DESIERTO </w:t>
      </w:r>
    </w:p>
    <w:p w14:paraId="01198E8F" w14:textId="77777777" w:rsidR="007B31E1" w:rsidRPr="003B660F" w:rsidRDefault="007B31E1">
      <w:pPr>
        <w:widowControl w:val="0"/>
        <w:jc w:val="both"/>
        <w:rPr>
          <w:rFonts w:ascii="Arial Narrow" w:eastAsia="Arial Narrow" w:hAnsi="Arial Narrow" w:cs="Arial Narrow"/>
          <w:sz w:val="22"/>
          <w:szCs w:val="22"/>
        </w:rPr>
      </w:pPr>
    </w:p>
    <w:p w14:paraId="4C7EB57A" w14:textId="77777777" w:rsidR="007B31E1" w:rsidRPr="003B660F" w:rsidRDefault="00F94A93">
      <w:pPr>
        <w:widowControl w:val="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podrá declarar desierta la presente licitación, cuando: </w:t>
      </w:r>
    </w:p>
    <w:p w14:paraId="3404E5A2" w14:textId="77777777" w:rsidR="007B31E1" w:rsidRPr="003B660F" w:rsidRDefault="007B31E1">
      <w:pPr>
        <w:widowControl w:val="0"/>
        <w:jc w:val="both"/>
        <w:rPr>
          <w:rFonts w:ascii="Arial Narrow" w:eastAsia="Arial Narrow" w:hAnsi="Arial Narrow" w:cs="Arial Narrow"/>
          <w:sz w:val="22"/>
          <w:szCs w:val="22"/>
        </w:rPr>
      </w:pPr>
    </w:p>
    <w:p w14:paraId="3AEA54C3" w14:textId="77777777" w:rsidR="007B31E1" w:rsidRPr="003B660F" w:rsidRDefault="00F94A93">
      <w:pPr>
        <w:widowControl w:val="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14:paraId="4AC29FAC" w14:textId="77777777" w:rsidR="007B31E1" w:rsidRPr="003B660F" w:rsidRDefault="007B31E1">
      <w:pPr>
        <w:widowControl w:val="0"/>
        <w:jc w:val="both"/>
        <w:rPr>
          <w:rFonts w:ascii="Arial Narrow" w:eastAsia="Arial Narrow" w:hAnsi="Arial Narrow" w:cs="Arial Narrow"/>
          <w:sz w:val="22"/>
          <w:szCs w:val="22"/>
        </w:rPr>
      </w:pPr>
    </w:p>
    <w:p w14:paraId="2774535E" w14:textId="77777777" w:rsidR="007B31E1" w:rsidRPr="003B660F" w:rsidRDefault="00F94A93">
      <w:pPr>
        <w:widowControl w:val="0"/>
        <w:jc w:val="both"/>
        <w:rPr>
          <w:rFonts w:ascii="Arial Narrow" w:eastAsia="Arial Narrow" w:hAnsi="Arial Narrow" w:cs="Arial Narrow"/>
          <w:color w:val="00B050"/>
          <w:sz w:val="22"/>
          <w:szCs w:val="22"/>
        </w:rPr>
      </w:pPr>
      <w:r w:rsidRPr="003B660F">
        <w:rPr>
          <w:rFonts w:ascii="Arial Narrow" w:eastAsia="Arial Narrow" w:hAnsi="Arial Narrow" w:cs="Arial Narrow"/>
          <w:sz w:val="22"/>
          <w:szCs w:val="22"/>
        </w:rPr>
        <w:t xml:space="preserve">b. Cuando no se presenten oferentes al momento del cierre. </w:t>
      </w:r>
    </w:p>
    <w:p w14:paraId="34AEF45F" w14:textId="77777777" w:rsidR="007B31E1" w:rsidRPr="003B660F" w:rsidRDefault="007B31E1">
      <w:pPr>
        <w:widowControl w:val="0"/>
        <w:jc w:val="both"/>
        <w:rPr>
          <w:rFonts w:ascii="Arial Narrow" w:eastAsia="Arial Narrow" w:hAnsi="Arial Narrow" w:cs="Arial Narrow"/>
          <w:sz w:val="22"/>
          <w:szCs w:val="22"/>
        </w:rPr>
      </w:pPr>
    </w:p>
    <w:p w14:paraId="36E1B555" w14:textId="77777777" w:rsidR="007B31E1" w:rsidRPr="003B660F" w:rsidRDefault="00F94A93">
      <w:pPr>
        <w:widowControl w:val="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 Habiéndose presentado únicamente una propuesta, ésta incurra en alguna causal de rechazo. </w:t>
      </w:r>
    </w:p>
    <w:p w14:paraId="0BF64909" w14:textId="77777777" w:rsidR="007B31E1" w:rsidRPr="003B660F" w:rsidRDefault="007B31E1">
      <w:pPr>
        <w:widowControl w:val="0"/>
        <w:jc w:val="both"/>
        <w:rPr>
          <w:rFonts w:ascii="Arial Narrow" w:eastAsia="Arial Narrow" w:hAnsi="Arial Narrow" w:cs="Arial Narrow"/>
          <w:sz w:val="22"/>
          <w:szCs w:val="22"/>
        </w:rPr>
      </w:pPr>
    </w:p>
    <w:p w14:paraId="025C98DE" w14:textId="77777777" w:rsidR="007B31E1" w:rsidRPr="003B660F" w:rsidRDefault="00F94A93">
      <w:pPr>
        <w:widowControl w:val="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 Habiéndose presentado más de una propuesta, ninguna de ellas se ajuste a los requerimientos y condiciones consignados en esta Invitación. </w:t>
      </w:r>
    </w:p>
    <w:p w14:paraId="356131C6" w14:textId="77777777" w:rsidR="007B31E1" w:rsidRPr="003B660F" w:rsidRDefault="007B31E1">
      <w:pPr>
        <w:widowControl w:val="0"/>
        <w:jc w:val="both"/>
        <w:rPr>
          <w:rFonts w:ascii="Arial Narrow" w:eastAsia="Arial Narrow" w:hAnsi="Arial Narrow" w:cs="Arial Narrow"/>
          <w:sz w:val="22"/>
          <w:szCs w:val="22"/>
        </w:rPr>
      </w:pPr>
    </w:p>
    <w:p w14:paraId="6CBF4A74" w14:textId="77777777" w:rsidR="007B31E1" w:rsidRPr="003B660F" w:rsidRDefault="00F94A93">
      <w:pPr>
        <w:widowControl w:val="0"/>
        <w:jc w:val="both"/>
        <w:rPr>
          <w:rFonts w:ascii="Arial Narrow" w:eastAsia="Arial Narrow" w:hAnsi="Arial Narrow" w:cs="Arial Narrow"/>
          <w:sz w:val="22"/>
          <w:szCs w:val="22"/>
        </w:rPr>
      </w:pPr>
      <w:r w:rsidRPr="003B660F">
        <w:rPr>
          <w:rFonts w:ascii="Arial Narrow" w:eastAsia="Arial Narrow" w:hAnsi="Arial Narrow" w:cs="Arial Narrow"/>
          <w:sz w:val="22"/>
          <w:szCs w:val="22"/>
        </w:rPr>
        <w:t>e) Las demás causales contempladas en la Ley.</w:t>
      </w:r>
    </w:p>
    <w:p w14:paraId="0198269A" w14:textId="77777777" w:rsidR="007B31E1" w:rsidRPr="003B660F" w:rsidRDefault="007B31E1">
      <w:pPr>
        <w:widowControl w:val="0"/>
        <w:jc w:val="both"/>
        <w:rPr>
          <w:rFonts w:ascii="Arial Narrow" w:eastAsia="Arial Narrow" w:hAnsi="Arial Narrow" w:cs="Arial Narrow"/>
          <w:sz w:val="22"/>
          <w:szCs w:val="22"/>
        </w:rPr>
      </w:pPr>
    </w:p>
    <w:p w14:paraId="450D8922"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b/>
          <w:bCs/>
          <w:sz w:val="22"/>
          <w:szCs w:val="22"/>
        </w:rPr>
        <w:tab/>
        <w:t xml:space="preserve">EVALUACIÓN DE LAS PROPUESTAS </w:t>
      </w:r>
    </w:p>
    <w:p w14:paraId="3352B71E" w14:textId="77777777" w:rsidR="007B31E1" w:rsidRPr="003B660F" w:rsidRDefault="007B31E1">
      <w:pPr>
        <w:jc w:val="both"/>
        <w:rPr>
          <w:rFonts w:ascii="Arial Narrow" w:eastAsia="Arial Narrow" w:hAnsi="Arial Narrow" w:cs="Arial Narrow"/>
          <w:sz w:val="22"/>
          <w:szCs w:val="22"/>
        </w:rPr>
      </w:pPr>
    </w:p>
    <w:p w14:paraId="0747D01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estará encargado de verificar el cumplimiento de los requisitos mínimos, evaluar y calificar las propuestas recibidas de conformidad con lo dispuesto en el artículo 2.2.1.2.1.5.2. del Decreto 1082 de 2015. </w:t>
      </w:r>
    </w:p>
    <w:p w14:paraId="6905F1AB" w14:textId="77777777" w:rsidR="007B31E1" w:rsidRPr="003B660F" w:rsidRDefault="007B31E1">
      <w:pPr>
        <w:jc w:val="both"/>
        <w:rPr>
          <w:rFonts w:ascii="Arial Narrow" w:eastAsia="Arial Narrow" w:hAnsi="Arial Narrow" w:cs="Arial Narrow"/>
          <w:sz w:val="22"/>
          <w:szCs w:val="22"/>
        </w:rPr>
      </w:pPr>
    </w:p>
    <w:p w14:paraId="241510A1" w14:textId="6D268B43" w:rsidR="007B31E1" w:rsidRPr="003B660F" w:rsidRDefault="000954BE">
      <w:pPr>
        <w:jc w:val="both"/>
        <w:rPr>
          <w:rFonts w:ascii="Arial Narrow" w:eastAsia="Arial Narrow" w:hAnsi="Arial Narrow" w:cs="Arial Narrow"/>
          <w:b/>
          <w:bCs/>
          <w:color w:val="FF0000"/>
          <w:sz w:val="22"/>
          <w:szCs w:val="22"/>
        </w:rPr>
      </w:pPr>
      <w:r w:rsidRPr="003B660F">
        <w:rPr>
          <w:rFonts w:ascii="Arial Narrow" w:eastAsia="Arial Narrow" w:hAnsi="Arial Narrow" w:cs="Arial Narrow"/>
          <w:sz w:val="22"/>
          <w:szCs w:val="22"/>
        </w:rPr>
        <w:lastRenderedPageBreak/>
        <w:t>Designase</w:t>
      </w:r>
      <w:r w:rsidR="00F94A93" w:rsidRPr="003B660F">
        <w:rPr>
          <w:rFonts w:ascii="Arial Narrow" w:eastAsia="Arial Narrow" w:hAnsi="Arial Narrow" w:cs="Arial Narrow"/>
          <w:sz w:val="22"/>
          <w:szCs w:val="22"/>
        </w:rPr>
        <w:t xml:space="preserve"> como miembros del comité evaluador a: </w:t>
      </w:r>
      <w:r w:rsidR="00F94A93" w:rsidRPr="003B660F">
        <w:rPr>
          <w:rFonts w:ascii="Arial Narrow" w:eastAsia="Arial Narrow" w:hAnsi="Arial Narrow" w:cs="Arial Narrow"/>
          <w:b/>
          <w:bCs/>
          <w:sz w:val="22"/>
          <w:szCs w:val="22"/>
        </w:rPr>
        <w:t xml:space="preserve">El(la) </w:t>
      </w:r>
      <w:r w:rsidR="004D6CE1" w:rsidRPr="004D6CE1">
        <w:rPr>
          <w:rFonts w:ascii="Arial Narrow" w:eastAsia="Arial Narrow" w:hAnsi="Arial Narrow" w:cs="Arial Narrow"/>
          <w:b/>
          <w:bCs/>
          <w:sz w:val="22"/>
          <w:szCs w:val="22"/>
          <w:lang w:val="es-ES"/>
        </w:rPr>
        <w:t>DIRECCIÓN DE TALENTO HUMANO DE LA SECRETARÍA GENERAL Y DESARROLLO INSTITUCIONAL</w:t>
      </w:r>
      <w:r w:rsidR="000231AC" w:rsidRPr="000231AC">
        <w:rPr>
          <w:rFonts w:ascii="Arial Narrow" w:eastAsia="Arial Narrow" w:hAnsi="Arial Narrow" w:cs="Arial Narrow"/>
          <w:b/>
          <w:bCs/>
          <w:sz w:val="22"/>
          <w:szCs w:val="22"/>
          <w:lang w:val="es-ES"/>
        </w:rPr>
        <w:t xml:space="preserve"> </w:t>
      </w:r>
      <w:r w:rsidR="00F94A93" w:rsidRPr="003B660F">
        <w:rPr>
          <w:rFonts w:ascii="Arial Narrow" w:eastAsia="Arial Narrow" w:hAnsi="Arial Narrow" w:cs="Arial Narrow"/>
          <w:b/>
          <w:bCs/>
          <w:sz w:val="22"/>
          <w:szCs w:val="22"/>
        </w:rPr>
        <w:t xml:space="preserve">y/o quien haga sus veces, en calidad de evaluador técnico y económico, y el(la) Jefe(a) de la Oficina de Contratación y/o quien haga sus veces, en calidad de evaluador jurídico.  </w:t>
      </w:r>
    </w:p>
    <w:p w14:paraId="572BAC5B" w14:textId="77777777" w:rsidR="007B31E1" w:rsidRPr="003B660F" w:rsidRDefault="007B31E1">
      <w:pPr>
        <w:jc w:val="both"/>
        <w:rPr>
          <w:rFonts w:ascii="Arial Narrow" w:eastAsia="Arial Narrow" w:hAnsi="Arial Narrow" w:cs="Arial Narrow"/>
          <w:b/>
          <w:bCs/>
          <w:sz w:val="22"/>
          <w:szCs w:val="22"/>
        </w:rPr>
      </w:pPr>
    </w:p>
    <w:p w14:paraId="417FFDE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b/>
          <w:bCs/>
          <w:sz w:val="22"/>
          <w:szCs w:val="22"/>
        </w:rPr>
        <w:tab/>
        <w:t>SISTEMA DE ELEGIBILIDAD DE PROPUESTAS</w:t>
      </w:r>
    </w:p>
    <w:p w14:paraId="663CF88F" w14:textId="77777777" w:rsidR="007B31E1" w:rsidRPr="003B660F" w:rsidRDefault="007B31E1">
      <w:pPr>
        <w:jc w:val="both"/>
        <w:rPr>
          <w:rFonts w:ascii="Arial Narrow" w:eastAsia="Arial Narrow" w:hAnsi="Arial Narrow" w:cs="Arial Narrow"/>
          <w:sz w:val="22"/>
          <w:szCs w:val="22"/>
        </w:rPr>
      </w:pPr>
    </w:p>
    <w:p w14:paraId="4C187E2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realizará la verificación y evaluación de los requisitos habilitantes establecidos en la Invitación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ocupará el primer orden de elegibilidad. </w:t>
      </w:r>
    </w:p>
    <w:p w14:paraId="62ABC5AD" w14:textId="77777777" w:rsidR="007B31E1" w:rsidRPr="003B660F" w:rsidRDefault="007B31E1">
      <w:pPr>
        <w:jc w:val="both"/>
        <w:rPr>
          <w:rFonts w:ascii="Arial Narrow" w:eastAsia="Arial Narrow" w:hAnsi="Arial Narrow" w:cs="Arial Narrow"/>
          <w:sz w:val="22"/>
          <w:szCs w:val="22"/>
        </w:rPr>
      </w:pPr>
    </w:p>
    <w:p w14:paraId="72CB6A3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4</w:t>
      </w:r>
      <w:r w:rsidRPr="003B660F">
        <w:rPr>
          <w:rFonts w:ascii="Arial Narrow" w:eastAsia="Arial Narrow" w:hAnsi="Arial Narrow" w:cs="Arial Narrow"/>
          <w:b/>
          <w:bCs/>
          <w:sz w:val="22"/>
          <w:szCs w:val="22"/>
        </w:rPr>
        <w:tab/>
        <w:t>DESEMPATE</w:t>
      </w:r>
    </w:p>
    <w:p w14:paraId="00B5CCAC" w14:textId="77777777" w:rsidR="007B31E1" w:rsidRPr="003B660F" w:rsidRDefault="007B31E1">
      <w:pPr>
        <w:jc w:val="both"/>
        <w:rPr>
          <w:rFonts w:ascii="Arial Narrow" w:eastAsia="Arial Narrow" w:hAnsi="Arial Narrow" w:cs="Arial Narrow"/>
          <w:sz w:val="22"/>
          <w:szCs w:val="22"/>
        </w:rPr>
      </w:pPr>
    </w:p>
    <w:p w14:paraId="5979812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caso de que una vez aplicadas las fórmulas de evaluación previstas anteriormente, dos o más propuestas presenten empate por ofrecer un precio igual, la entidad adjudicará el proceso de conformidad con lo establecido en el artículo 35 de la Ley 2069 de 2020, de acuerdo con cada uno de los numerales, de forma sucesiva y excluyente, para seleccionar al proponente favorecido, respetando en todo caso los compromisos internacionales vigentes: </w:t>
      </w:r>
    </w:p>
    <w:p w14:paraId="255BB3FF" w14:textId="77777777" w:rsidR="007B31E1" w:rsidRPr="003B660F" w:rsidRDefault="007B31E1">
      <w:pPr>
        <w:jc w:val="both"/>
        <w:rPr>
          <w:rFonts w:ascii="Arial Narrow" w:eastAsia="Arial Narrow" w:hAnsi="Arial Narrow" w:cs="Arial Narrow"/>
          <w:sz w:val="22"/>
          <w:szCs w:val="22"/>
        </w:rPr>
      </w:pPr>
    </w:p>
    <w:p w14:paraId="4A14F6E2" w14:textId="77777777" w:rsidR="007B31E1" w:rsidRPr="003B660F" w:rsidRDefault="00F94A93">
      <w:pPr>
        <w:numPr>
          <w:ilvl w:val="3"/>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oferta de </w:t>
      </w:r>
      <w:r w:rsidRPr="003B660F">
        <w:rPr>
          <w:rFonts w:ascii="Arial Narrow" w:eastAsia="Arial Narrow" w:hAnsi="Arial Narrow" w:cs="Arial Narrow"/>
          <w:b/>
          <w:bCs/>
          <w:color w:val="000000"/>
          <w:sz w:val="22"/>
          <w:szCs w:val="22"/>
        </w:rPr>
        <w:t>servicios nacionales</w:t>
      </w:r>
      <w:r w:rsidRPr="003B660F">
        <w:rPr>
          <w:rFonts w:ascii="Arial Narrow" w:eastAsia="Arial Narrow" w:hAnsi="Arial Narrow" w:cs="Arial Narrow"/>
          <w:color w:val="000000"/>
          <w:sz w:val="22"/>
          <w:szCs w:val="22"/>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14:paraId="21500D40" w14:textId="77777777" w:rsidR="007B31E1" w:rsidRPr="003B660F" w:rsidRDefault="007B31E1">
      <w:pPr>
        <w:pBdr>
          <w:top w:val="nil"/>
          <w:left w:val="nil"/>
          <w:bottom w:val="nil"/>
          <w:right w:val="nil"/>
          <w:between w:val="nil"/>
        </w:pBdr>
        <w:ind w:left="284"/>
        <w:jc w:val="both"/>
        <w:rPr>
          <w:rFonts w:ascii="Arial Narrow" w:eastAsia="Arial Narrow" w:hAnsi="Arial Narrow" w:cs="Arial Narrow"/>
          <w:color w:val="000000"/>
          <w:sz w:val="22"/>
          <w:szCs w:val="22"/>
        </w:rPr>
      </w:pPr>
    </w:p>
    <w:p w14:paraId="17191F3A" w14:textId="77777777" w:rsidR="007B31E1" w:rsidRPr="003B660F" w:rsidRDefault="00F94A93">
      <w:pPr>
        <w:numPr>
          <w:ilvl w:val="3"/>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propuesta de </w:t>
      </w:r>
      <w:r w:rsidRPr="003B660F">
        <w:rPr>
          <w:rFonts w:ascii="Arial Narrow" w:eastAsia="Arial Narrow" w:hAnsi="Arial Narrow" w:cs="Arial Narrow"/>
          <w:b/>
          <w:bCs/>
          <w:color w:val="000000"/>
          <w:sz w:val="22"/>
          <w:szCs w:val="22"/>
        </w:rPr>
        <w:t>la mujer cabeza de familia</w:t>
      </w:r>
      <w:r w:rsidRPr="003B660F">
        <w:rPr>
          <w:rFonts w:ascii="Arial Narrow" w:eastAsia="Arial Narrow" w:hAnsi="Arial Narrow" w:cs="Arial Narrow"/>
          <w:color w:val="000000"/>
          <w:sz w:val="22"/>
          <w:szCs w:val="22"/>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39CFB8C8" w14:textId="77777777" w:rsidR="007B31E1" w:rsidRPr="003B660F" w:rsidRDefault="007B31E1">
      <w:pPr>
        <w:pBdr>
          <w:top w:val="nil"/>
          <w:left w:val="nil"/>
          <w:bottom w:val="nil"/>
          <w:right w:val="nil"/>
          <w:between w:val="nil"/>
        </w:pBdr>
        <w:ind w:left="720"/>
        <w:rPr>
          <w:rFonts w:ascii="Arial Narrow" w:eastAsia="Arial Narrow" w:hAnsi="Arial Narrow" w:cs="Arial Narrow"/>
          <w:color w:val="000000"/>
          <w:sz w:val="22"/>
          <w:szCs w:val="22"/>
        </w:rPr>
      </w:pPr>
    </w:p>
    <w:p w14:paraId="70F099C9" w14:textId="77777777" w:rsidR="007B31E1" w:rsidRPr="003B660F" w:rsidRDefault="00F94A93">
      <w:pPr>
        <w:numPr>
          <w:ilvl w:val="3"/>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Igualmente, se preferirá la propuesta de la </w:t>
      </w:r>
      <w:r w:rsidRPr="003B660F">
        <w:rPr>
          <w:rFonts w:ascii="Arial Narrow" w:eastAsia="Arial Narrow" w:hAnsi="Arial Narrow" w:cs="Arial Narrow"/>
          <w:b/>
          <w:bCs/>
          <w:color w:val="000000"/>
          <w:sz w:val="22"/>
          <w:szCs w:val="22"/>
        </w:rPr>
        <w:t>mujer víctima de violencia intrafamiliar</w:t>
      </w:r>
      <w:r w:rsidRPr="003B660F">
        <w:rPr>
          <w:rFonts w:ascii="Arial Narrow" w:eastAsia="Arial Narrow" w:hAnsi="Arial Narrow" w:cs="Arial Narrow"/>
          <w:color w:val="000000"/>
          <w:sz w:val="22"/>
          <w:szCs w:val="22"/>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94898A6" w14:textId="77777777" w:rsidR="007B31E1" w:rsidRPr="003B660F" w:rsidRDefault="007B31E1">
      <w:pPr>
        <w:pBdr>
          <w:top w:val="nil"/>
          <w:left w:val="nil"/>
          <w:bottom w:val="nil"/>
          <w:right w:val="nil"/>
          <w:between w:val="nil"/>
        </w:pBdr>
        <w:ind w:left="720"/>
        <w:rPr>
          <w:rFonts w:ascii="Arial Narrow" w:eastAsia="Arial Narrow" w:hAnsi="Arial Narrow" w:cs="Arial Narrow"/>
          <w:color w:val="000000"/>
          <w:sz w:val="22"/>
          <w:szCs w:val="22"/>
        </w:rPr>
      </w:pPr>
    </w:p>
    <w:p w14:paraId="5114F00C" w14:textId="77777777" w:rsidR="007B31E1" w:rsidRPr="003B660F" w:rsidRDefault="00F94A93">
      <w:p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3B660F">
        <w:rPr>
          <w:rFonts w:ascii="Arial Narrow" w:eastAsia="Arial Narrow" w:hAnsi="Arial Narrow" w:cs="Arial Narrow"/>
          <w:b/>
          <w:bCs/>
          <w:color w:val="000000"/>
          <w:sz w:val="22"/>
          <w:szCs w:val="22"/>
        </w:rPr>
        <w:t>Formatos No. 9. CRITERIOS DE DESEMPATE (Opcionales)</w:t>
      </w:r>
      <w:r w:rsidRPr="003B660F">
        <w:rPr>
          <w:rFonts w:ascii="Arial Narrow" w:eastAsia="Arial Narrow" w:hAnsi="Arial Narrow" w:cs="Arial Narrow"/>
          <w:color w:val="000000"/>
          <w:sz w:val="22"/>
          <w:szCs w:val="22"/>
        </w:rPr>
        <w:t xml:space="preserve">–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está constituida por mujeres cabeza de familia y/o mujeres víctimas de violencia intrafamiliar. </w:t>
      </w:r>
    </w:p>
    <w:p w14:paraId="2B49CABC" w14:textId="77777777" w:rsidR="007B31E1" w:rsidRPr="003B660F" w:rsidRDefault="00F94A93">
      <w:p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w:t>
      </w:r>
      <w:r w:rsidRPr="003B660F">
        <w:rPr>
          <w:rFonts w:ascii="Arial Narrow" w:eastAsia="Arial Narrow" w:hAnsi="Arial Narrow" w:cs="Arial Narrow"/>
          <w:b/>
          <w:bCs/>
          <w:color w:val="000000"/>
          <w:sz w:val="22"/>
          <w:szCs w:val="22"/>
        </w:rPr>
        <w:t>Autorización para el tratamiento de datos personales</w:t>
      </w:r>
      <w:r w:rsidRPr="003B660F">
        <w:rPr>
          <w:rFonts w:ascii="Arial Narrow" w:eastAsia="Arial Narrow" w:hAnsi="Arial Narrow" w:cs="Arial Narrow"/>
          <w:color w:val="000000"/>
          <w:sz w:val="22"/>
          <w:szCs w:val="22"/>
        </w:rPr>
        <w:t xml:space="preserve">, como requisito para el otorgamiento del criterio de desempate. </w:t>
      </w:r>
    </w:p>
    <w:p w14:paraId="48F367FC" w14:textId="77777777" w:rsidR="007B31E1" w:rsidRPr="003B660F" w:rsidRDefault="007B31E1">
      <w:pPr>
        <w:pBdr>
          <w:top w:val="nil"/>
          <w:left w:val="nil"/>
          <w:bottom w:val="nil"/>
          <w:right w:val="nil"/>
          <w:between w:val="nil"/>
        </w:pBdr>
        <w:ind w:left="284"/>
        <w:jc w:val="both"/>
        <w:rPr>
          <w:rFonts w:ascii="Arial Narrow" w:eastAsia="Arial Narrow" w:hAnsi="Arial Narrow" w:cs="Arial Narrow"/>
          <w:color w:val="000000"/>
          <w:sz w:val="22"/>
          <w:szCs w:val="22"/>
        </w:rPr>
      </w:pPr>
    </w:p>
    <w:p w14:paraId="3CE918A5" w14:textId="77777777" w:rsidR="007B31E1" w:rsidRPr="003B660F" w:rsidRDefault="00F94A93">
      <w:pPr>
        <w:numPr>
          <w:ilvl w:val="3"/>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propuesta presentada por el proponente que acredite en las condiciones establecidas en la ley que por lo menos el diez por ciento (10 %) de su nómina está en </w:t>
      </w:r>
      <w:r w:rsidRPr="003B660F">
        <w:rPr>
          <w:rFonts w:ascii="Arial Narrow" w:eastAsia="Arial Narrow" w:hAnsi="Arial Narrow" w:cs="Arial Narrow"/>
          <w:b/>
          <w:bCs/>
          <w:color w:val="000000"/>
          <w:sz w:val="22"/>
          <w:szCs w:val="22"/>
        </w:rPr>
        <w:t>condición de discapacidad</w:t>
      </w:r>
      <w:r w:rsidRPr="003B660F">
        <w:rPr>
          <w:rFonts w:ascii="Arial Narrow" w:eastAsia="Arial Narrow" w:hAnsi="Arial Narrow" w:cs="Arial Narrow"/>
          <w:color w:val="000000"/>
          <w:sz w:val="22"/>
          <w:szCs w:val="22"/>
        </w:rPr>
        <w:t xml:space="preserve">,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w:t>
      </w:r>
      <w:r w:rsidRPr="003B660F">
        <w:rPr>
          <w:rFonts w:ascii="Arial Narrow" w:eastAsia="Arial Narrow" w:hAnsi="Arial Narrow" w:cs="Arial Narrow"/>
          <w:color w:val="000000"/>
          <w:sz w:val="22"/>
          <w:szCs w:val="22"/>
        </w:rPr>
        <w:lastRenderedPageBreak/>
        <w:t>que manifieste adicionalmente que mantendrá dicho personal por un lapso igual al término de ejecución del contrato, para lo cual deberá diligenciar el «</w:t>
      </w:r>
      <w:r w:rsidRPr="003B660F">
        <w:rPr>
          <w:rFonts w:ascii="Arial Narrow" w:eastAsia="Arial Narrow" w:hAnsi="Arial Narrow" w:cs="Arial Narrow"/>
          <w:b/>
          <w:bCs/>
          <w:color w:val="000000"/>
          <w:sz w:val="22"/>
          <w:szCs w:val="22"/>
        </w:rPr>
        <w:t xml:space="preserve"> Formatos No. 9. CRITERIOS DE DESEMPATE (Opcionales)</w:t>
      </w:r>
      <w:r w:rsidRPr="003B660F">
        <w:rPr>
          <w:rFonts w:ascii="Arial Narrow" w:eastAsia="Arial Narrow" w:hAnsi="Arial Narrow" w:cs="Arial Narrow"/>
          <w:color w:val="000000"/>
          <w:sz w:val="22"/>
          <w:szCs w:val="22"/>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55635392" w14:textId="77777777" w:rsidR="007B31E1" w:rsidRPr="003B660F" w:rsidRDefault="007B31E1">
      <w:pPr>
        <w:jc w:val="both"/>
        <w:rPr>
          <w:rFonts w:ascii="Arial Narrow" w:eastAsia="Arial Narrow" w:hAnsi="Arial Narrow" w:cs="Arial Narrow"/>
          <w:sz w:val="22"/>
          <w:szCs w:val="22"/>
        </w:rPr>
      </w:pPr>
    </w:p>
    <w:p w14:paraId="5E89FBE0"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6E90B988" w14:textId="77777777" w:rsidR="007B31E1" w:rsidRPr="003B660F" w:rsidRDefault="007B31E1">
      <w:pPr>
        <w:jc w:val="both"/>
        <w:rPr>
          <w:rFonts w:ascii="Arial Narrow" w:eastAsia="Arial Narrow" w:hAnsi="Arial Narrow" w:cs="Arial Narrow"/>
          <w:sz w:val="22"/>
          <w:szCs w:val="22"/>
        </w:rPr>
      </w:pPr>
    </w:p>
    <w:p w14:paraId="412A8B98"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83A235B" w14:textId="77777777" w:rsidR="007B31E1" w:rsidRPr="003B660F" w:rsidRDefault="007B31E1">
      <w:pPr>
        <w:jc w:val="both"/>
        <w:rPr>
          <w:rFonts w:ascii="Arial Narrow" w:eastAsia="Arial Narrow" w:hAnsi="Arial Narrow" w:cs="Arial Narrow"/>
          <w:sz w:val="22"/>
          <w:szCs w:val="22"/>
        </w:rPr>
      </w:pPr>
    </w:p>
    <w:p w14:paraId="096B2B6F"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propuesta presentada por el oferente que acredite la vinculación en mayor proporción de </w:t>
      </w:r>
      <w:r w:rsidRPr="003B660F">
        <w:rPr>
          <w:rFonts w:ascii="Arial Narrow" w:eastAsia="Arial Narrow" w:hAnsi="Arial Narrow" w:cs="Arial Narrow"/>
          <w:b/>
          <w:bCs/>
          <w:color w:val="000000"/>
          <w:sz w:val="22"/>
          <w:szCs w:val="22"/>
        </w:rPr>
        <w:t>personas mayores</w:t>
      </w:r>
      <w:r w:rsidRPr="003B660F">
        <w:rPr>
          <w:rFonts w:ascii="Arial Narrow" w:eastAsia="Arial Narrow" w:hAnsi="Arial Narrow" w:cs="Arial Narrow"/>
          <w:color w:val="000000"/>
          <w:sz w:val="22"/>
          <w:szCs w:val="22"/>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RPr="003B660F">
        <w:rPr>
          <w:rFonts w:ascii="Arial Narrow" w:eastAsia="Arial Narrow" w:hAnsi="Arial Narrow" w:cs="Arial Narrow"/>
          <w:b/>
          <w:bCs/>
          <w:color w:val="000000"/>
          <w:sz w:val="22"/>
          <w:szCs w:val="22"/>
        </w:rPr>
        <w:t>Formatos No. 9. CRITERIOS DE DESEMPATE (Opcionales)</w:t>
      </w:r>
      <w:r w:rsidRPr="003B660F">
        <w:rPr>
          <w:rFonts w:ascii="Arial Narrow" w:eastAsia="Arial Narrow" w:hAnsi="Arial Narrow" w:cs="Arial Narrow"/>
          <w:color w:val="000000"/>
          <w:sz w:val="22"/>
          <w:szCs w:val="22"/>
        </w:rPr>
        <w:t xml:space="preserv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F6DFED6" w14:textId="77777777" w:rsidR="007B31E1" w:rsidRPr="003B660F" w:rsidRDefault="007B31E1">
      <w:pPr>
        <w:jc w:val="both"/>
        <w:rPr>
          <w:rFonts w:ascii="Arial Narrow" w:eastAsia="Arial Narrow" w:hAnsi="Arial Narrow" w:cs="Arial Narrow"/>
          <w:sz w:val="22"/>
          <w:szCs w:val="22"/>
        </w:rPr>
      </w:pPr>
    </w:p>
    <w:p w14:paraId="69D65CD0"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5FB3882E" w14:textId="77777777" w:rsidR="007B31E1" w:rsidRPr="003B660F" w:rsidRDefault="007B31E1">
      <w:pPr>
        <w:jc w:val="both"/>
        <w:rPr>
          <w:rFonts w:ascii="Arial Narrow" w:eastAsia="Arial Narrow" w:hAnsi="Arial Narrow" w:cs="Arial Narrow"/>
          <w:sz w:val="22"/>
          <w:szCs w:val="22"/>
        </w:rPr>
      </w:pPr>
    </w:p>
    <w:p w14:paraId="057C26C7"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caso de los proponentes plurales, su representante legal diligenciará el «</w:t>
      </w:r>
      <w:r w:rsidRPr="003B660F">
        <w:rPr>
          <w:rFonts w:ascii="Arial Narrow" w:eastAsia="Arial Narrow" w:hAnsi="Arial Narrow" w:cs="Arial Narrow"/>
          <w:b/>
          <w:bCs/>
          <w:sz w:val="22"/>
          <w:szCs w:val="22"/>
        </w:rPr>
        <w:t>Formatos No. 9. CRITERIOS DE DESEMPATE (Opcionales)</w:t>
      </w:r>
      <w:r w:rsidRPr="003B660F">
        <w:rPr>
          <w:rFonts w:ascii="Arial Narrow" w:eastAsia="Arial Narrow" w:hAnsi="Arial Narrow" w:cs="Arial Narrow"/>
          <w:sz w:val="22"/>
          <w:szCs w:val="22"/>
        </w:rPr>
        <w:t>– Vinculación de personas mayores y no beneficiarias de la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 los «</w:t>
      </w:r>
      <w:r w:rsidRPr="003B660F">
        <w:rPr>
          <w:rFonts w:ascii="Arial Narrow" w:eastAsia="Arial Narrow" w:hAnsi="Arial Narrow" w:cs="Arial Narrow"/>
          <w:b/>
          <w:bCs/>
          <w:sz w:val="22"/>
          <w:szCs w:val="22"/>
        </w:rPr>
        <w:t>Formatos No. 9. CRITERIOS DE DESEMPATE (Opcionales)</w:t>
      </w:r>
      <w:r w:rsidRPr="003B660F">
        <w:rPr>
          <w:rFonts w:ascii="Arial Narrow" w:eastAsia="Arial Narrow" w:hAnsi="Arial Narrow" w:cs="Arial Narrow"/>
          <w:sz w:val="22"/>
          <w:szCs w:val="22"/>
        </w:rPr>
        <w:t xml:space="preserve">– Vinculación de personas mayores y no beneficiarias de la pensión de vejez, familiar o sobrevivencia – (Empleador – proponente) mediante el cual certifica bajo la gravedad de juramento que no es beneficiario de pensión de vejez, familiar o sobrevivencia y cumple la edad de pensión, además, se deberá allegar el documento de identificación del trabajador que lo firma. </w:t>
      </w:r>
    </w:p>
    <w:p w14:paraId="06E86083"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1BCB2841" w14:textId="77777777" w:rsidR="007B31E1" w:rsidRPr="003B660F" w:rsidRDefault="007B31E1">
      <w:pPr>
        <w:jc w:val="both"/>
        <w:rPr>
          <w:rFonts w:ascii="Arial Narrow" w:eastAsia="Arial Narrow" w:hAnsi="Arial Narrow" w:cs="Arial Narrow"/>
          <w:sz w:val="22"/>
          <w:szCs w:val="22"/>
        </w:rPr>
      </w:pPr>
    </w:p>
    <w:p w14:paraId="5BD414F6"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propuesta presentada por el oferente que acredite, en las condiciones establecidas en la Ley 2069 de 2020, que por lo menos el diez por ciento (10 %) de su nómina pertenece a </w:t>
      </w:r>
      <w:r w:rsidRPr="003B660F">
        <w:rPr>
          <w:rFonts w:ascii="Arial Narrow" w:eastAsia="Arial Narrow" w:hAnsi="Arial Narrow" w:cs="Arial Narrow"/>
          <w:b/>
          <w:bCs/>
          <w:color w:val="000000"/>
          <w:sz w:val="22"/>
          <w:szCs w:val="22"/>
        </w:rPr>
        <w:t xml:space="preserve">población indígena, negra, afrocolombiana, raizal, </w:t>
      </w:r>
      <w:r w:rsidRPr="003B660F">
        <w:rPr>
          <w:rFonts w:ascii="Arial Narrow" w:eastAsia="Arial Narrow" w:hAnsi="Arial Narrow" w:cs="Arial Narrow"/>
          <w:b/>
          <w:bCs/>
          <w:sz w:val="22"/>
          <w:szCs w:val="22"/>
        </w:rPr>
        <w:t>palenquera</w:t>
      </w:r>
      <w:r w:rsidRPr="003B660F">
        <w:rPr>
          <w:rFonts w:ascii="Arial Narrow" w:eastAsia="Arial Narrow" w:hAnsi="Arial Narrow" w:cs="Arial Narrow"/>
          <w:b/>
          <w:bCs/>
          <w:color w:val="000000"/>
          <w:sz w:val="22"/>
          <w:szCs w:val="22"/>
        </w:rPr>
        <w:t>, Rrom o gitana</w:t>
      </w:r>
      <w:r w:rsidRPr="003B660F">
        <w:rPr>
          <w:rFonts w:ascii="Arial Narrow" w:eastAsia="Arial Narrow" w:hAnsi="Arial Narrow" w:cs="Arial Narrow"/>
          <w:color w:val="000000"/>
          <w:sz w:val="22"/>
          <w:szCs w:val="22"/>
        </w:rPr>
        <w:t>, para lo cual, la persona natural, el representante legal o el revisor fiscal, según corresponda, diligenciará el «</w:t>
      </w:r>
      <w:r w:rsidRPr="003B660F">
        <w:rPr>
          <w:rFonts w:ascii="Arial Narrow" w:eastAsia="Arial Narrow" w:hAnsi="Arial Narrow" w:cs="Arial Narrow"/>
          <w:b/>
          <w:bCs/>
          <w:color w:val="000000"/>
          <w:sz w:val="22"/>
          <w:szCs w:val="22"/>
        </w:rPr>
        <w:t xml:space="preserve"> Formatos No. 9. CRITERIOS DE DESEMPATE (Opcionales)</w:t>
      </w:r>
      <w:r w:rsidRPr="003B660F">
        <w:rPr>
          <w:rFonts w:ascii="Arial Narrow" w:eastAsia="Arial Narrow" w:hAnsi="Arial Narrow" w:cs="Arial Narrow"/>
          <w:color w:val="000000"/>
          <w:sz w:val="22"/>
          <w:szCs w:val="22"/>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w:t>
      </w:r>
      <w:r w:rsidRPr="003B660F">
        <w:rPr>
          <w:rFonts w:ascii="Arial Narrow" w:eastAsia="Arial Narrow" w:hAnsi="Arial Narrow" w:cs="Arial Narrow"/>
          <w:sz w:val="22"/>
          <w:szCs w:val="22"/>
        </w:rPr>
        <w:t>palenquera</w:t>
      </w:r>
      <w:r w:rsidRPr="003B660F">
        <w:rPr>
          <w:rFonts w:ascii="Arial Narrow" w:eastAsia="Arial Narrow" w:hAnsi="Arial Narrow" w:cs="Arial Narrow"/>
          <w:color w:val="000000"/>
          <w:sz w:val="22"/>
          <w:szCs w:val="22"/>
        </w:rPr>
        <w:t xml:space="preserve">,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23508EA" w14:textId="77777777" w:rsidR="007B31E1" w:rsidRPr="003B660F" w:rsidRDefault="007B31E1">
      <w:pPr>
        <w:jc w:val="both"/>
        <w:rPr>
          <w:rFonts w:ascii="Arial Narrow" w:eastAsia="Arial Narrow" w:hAnsi="Arial Narrow" w:cs="Arial Narrow"/>
          <w:sz w:val="22"/>
          <w:szCs w:val="22"/>
        </w:rPr>
      </w:pPr>
    </w:p>
    <w:p w14:paraId="77A3FA42"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68C49C8D" w14:textId="77777777" w:rsidR="007B31E1" w:rsidRPr="003B660F" w:rsidRDefault="007B31E1">
      <w:pPr>
        <w:jc w:val="both"/>
        <w:rPr>
          <w:rFonts w:ascii="Arial Narrow" w:eastAsia="Arial Narrow" w:hAnsi="Arial Narrow" w:cs="Arial Narrow"/>
          <w:sz w:val="22"/>
          <w:szCs w:val="22"/>
        </w:rPr>
      </w:pPr>
    </w:p>
    <w:p w14:paraId="59B6C0B0"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530AF641" w14:textId="77777777" w:rsidR="007B31E1" w:rsidRPr="003B660F" w:rsidRDefault="007B31E1">
      <w:pPr>
        <w:jc w:val="both"/>
        <w:rPr>
          <w:rFonts w:ascii="Arial Narrow" w:eastAsia="Arial Narrow" w:hAnsi="Arial Narrow" w:cs="Arial Narrow"/>
          <w:sz w:val="22"/>
          <w:szCs w:val="22"/>
        </w:rPr>
      </w:pPr>
    </w:p>
    <w:p w14:paraId="6695FF0B"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caso de los proponentes plurales, su representante legal diligenciar los «</w:t>
      </w:r>
      <w:r w:rsidRPr="003B660F">
        <w:rPr>
          <w:rFonts w:ascii="Arial Narrow" w:eastAsia="Arial Narrow" w:hAnsi="Arial Narrow" w:cs="Arial Narrow"/>
          <w:b/>
          <w:bCs/>
          <w:sz w:val="22"/>
          <w:szCs w:val="22"/>
        </w:rPr>
        <w:t>Formatos No. 9. CRITERIOS DE DESEMPATE (Opcionales)</w:t>
      </w:r>
      <w:r w:rsidRPr="003B660F">
        <w:rPr>
          <w:rFonts w:ascii="Arial Narrow" w:eastAsia="Arial Narrow" w:hAnsi="Arial Narrow" w:cs="Arial Narrow"/>
          <w:sz w:val="22"/>
          <w:szCs w:val="22"/>
        </w:rPr>
        <w:t xml:space="preserve">– Vinculación de población indígena, negra, afrocolombiana, raizal, palenquera, Rrom o gitanas», mediante el cual certifica que por lo menos el diez por ciento (10 %) del total de la nómina de sus integrantes pertenece a población indígena, negra, afrocolombiana, raizal, palenquera,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23662443" w14:textId="77777777" w:rsidR="007B31E1" w:rsidRPr="003B660F" w:rsidRDefault="007B31E1">
      <w:pPr>
        <w:jc w:val="both"/>
        <w:rPr>
          <w:rFonts w:ascii="Arial Narrow" w:eastAsia="Arial Narrow" w:hAnsi="Arial Narrow" w:cs="Arial Narrow"/>
          <w:sz w:val="22"/>
          <w:szCs w:val="22"/>
        </w:rPr>
      </w:pPr>
    </w:p>
    <w:p w14:paraId="2089DAF6"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aportará </w:t>
      </w:r>
      <w:r w:rsidRPr="003B660F">
        <w:rPr>
          <w:rFonts w:ascii="Arial Narrow" w:eastAsia="Arial Narrow" w:hAnsi="Arial Narrow" w:cs="Arial Narrow"/>
          <w:b/>
          <w:bCs/>
          <w:sz w:val="22"/>
          <w:szCs w:val="22"/>
        </w:rPr>
        <w:t>Autorización para el tratamiento de datos personales</w:t>
      </w:r>
      <w:r w:rsidRPr="003B660F">
        <w:rPr>
          <w:rFonts w:ascii="Arial Narrow" w:eastAsia="Arial Narrow" w:hAnsi="Arial Narrow" w:cs="Arial Narrow"/>
          <w:sz w:val="22"/>
          <w:szCs w:val="22"/>
        </w:rPr>
        <w:t xml:space="preserve"> como requisito para el otorgamiento del criterio de desempate. </w:t>
      </w:r>
    </w:p>
    <w:p w14:paraId="63A1C0D1" w14:textId="77777777" w:rsidR="007B31E1" w:rsidRPr="003B660F" w:rsidRDefault="007B31E1">
      <w:pPr>
        <w:jc w:val="both"/>
        <w:rPr>
          <w:rFonts w:ascii="Arial Narrow" w:eastAsia="Arial Narrow" w:hAnsi="Arial Narrow" w:cs="Arial Narrow"/>
          <w:sz w:val="22"/>
          <w:szCs w:val="22"/>
        </w:rPr>
      </w:pPr>
    </w:p>
    <w:p w14:paraId="4F6F0DA2"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propuesta de </w:t>
      </w:r>
      <w:r w:rsidRPr="003B660F">
        <w:rPr>
          <w:rFonts w:ascii="Arial Narrow" w:eastAsia="Arial Narrow" w:hAnsi="Arial Narrow" w:cs="Arial Narrow"/>
          <w:b/>
          <w:bCs/>
          <w:color w:val="000000"/>
          <w:sz w:val="22"/>
          <w:szCs w:val="22"/>
        </w:rPr>
        <w:t>personas naturales en proceso de reintegración o reincorporación</w:t>
      </w:r>
      <w:r w:rsidRPr="003B660F">
        <w:rPr>
          <w:rFonts w:ascii="Arial Narrow" w:eastAsia="Arial Narrow" w:hAnsi="Arial Narrow" w:cs="Arial Narrow"/>
          <w:color w:val="000000"/>
          <w:sz w:val="22"/>
          <w:szCs w:val="22"/>
        </w:rPr>
        <w:t xml:space="preserve"> para lo cual presentará copia de alguno de los siguientes documentos: i) la certificación en las desmovilizaciones colectivas que expida la Oficina </w:t>
      </w:r>
      <w:r w:rsidRPr="003B660F">
        <w:rPr>
          <w:rFonts w:ascii="Arial Narrow" w:eastAsia="Arial Narrow" w:hAnsi="Arial Narrow" w:cs="Arial Narrow"/>
          <w:sz w:val="22"/>
          <w:szCs w:val="22"/>
        </w:rPr>
        <w:t>del Alto</w:t>
      </w:r>
      <w:r w:rsidRPr="003B660F">
        <w:rPr>
          <w:rFonts w:ascii="Arial Narrow" w:eastAsia="Arial Narrow" w:hAnsi="Arial Narrow" w:cs="Arial Narrow"/>
          <w:color w:val="000000"/>
          <w:sz w:val="22"/>
          <w:szCs w:val="22"/>
        </w:rPr>
        <w:t xml:space="preserve">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14:paraId="726AD56B" w14:textId="77777777" w:rsidR="007B31E1" w:rsidRPr="003B660F" w:rsidRDefault="007B31E1">
      <w:pPr>
        <w:jc w:val="both"/>
        <w:rPr>
          <w:rFonts w:ascii="Arial Narrow" w:eastAsia="Arial Narrow" w:hAnsi="Arial Narrow" w:cs="Arial Narrow"/>
          <w:sz w:val="22"/>
          <w:szCs w:val="22"/>
        </w:rPr>
      </w:pPr>
    </w:p>
    <w:p w14:paraId="078A5459"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caso de las personas jurídicas, el representante legal o el revisor fiscal, si están obligados a tenerlo, diligenciaron los «</w:t>
      </w:r>
      <w:r w:rsidRPr="003B660F">
        <w:rPr>
          <w:rFonts w:ascii="Arial Narrow" w:eastAsia="Arial Narrow" w:hAnsi="Arial Narrow" w:cs="Arial Narrow"/>
          <w:b/>
          <w:bCs/>
          <w:sz w:val="22"/>
          <w:szCs w:val="22"/>
        </w:rPr>
        <w:t xml:space="preserve"> Formatos No. 9. CRITERIOS DE DESEMPATE (Opcionales)</w:t>
      </w:r>
      <w:r w:rsidRPr="003B660F">
        <w:rPr>
          <w:rFonts w:ascii="Arial Narrow" w:eastAsia="Arial Narrow" w:hAnsi="Arial Narrow" w:cs="Arial Narrow"/>
          <w:sz w:val="22"/>
          <w:szCs w:val="22"/>
        </w:rPr>
        <w:t>- Participación mayoritaria de personas en proceso de reincorporación y/o reintegración (</w:t>
      </w:r>
      <w:r w:rsidRPr="003B660F">
        <w:rPr>
          <w:rFonts w:ascii="Arial Narrow" w:eastAsia="Arial Narrow" w:hAnsi="Arial Narrow" w:cs="Arial Narrow"/>
          <w:b/>
          <w:bCs/>
          <w:sz w:val="22"/>
          <w:szCs w:val="22"/>
        </w:rPr>
        <w:t>personas jurídicas</w:t>
      </w:r>
      <w:r w:rsidRPr="003B660F">
        <w:rPr>
          <w:rFonts w:ascii="Arial Narrow" w:eastAsia="Arial Narrow" w:hAnsi="Arial Narrow" w:cs="Arial Narrow"/>
          <w:sz w:val="22"/>
          <w:szCs w:val="22"/>
        </w:rPr>
        <w:t>)»,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RPr="003B660F">
        <w:rPr>
          <w:rFonts w:ascii="Arial Narrow" w:eastAsia="Arial Narrow" w:hAnsi="Arial Narrow" w:cs="Arial Narrow"/>
          <w:b/>
          <w:bCs/>
          <w:sz w:val="22"/>
          <w:szCs w:val="22"/>
        </w:rPr>
        <w:t xml:space="preserve"> Formatos No. 9. CRITERIOS DE DESEMPATE (Opcionales)</w:t>
      </w:r>
      <w:r w:rsidRPr="003B660F">
        <w:rPr>
          <w:rFonts w:ascii="Arial Narrow" w:eastAsia="Arial Narrow" w:hAnsi="Arial Narrow" w:cs="Arial Narrow"/>
          <w:sz w:val="22"/>
          <w:szCs w:val="22"/>
        </w:rPr>
        <w:t xml:space="preserve">- - Participación mayoritaria de personas en proceso de reincorporación (personas jurídica integrante del proponente plural)», junto con los documentos de identificación de cada una de las personas en proceso de reincorporación. </w:t>
      </w:r>
    </w:p>
    <w:p w14:paraId="60D29227" w14:textId="77777777" w:rsidR="007B31E1" w:rsidRPr="003B660F" w:rsidRDefault="007B31E1">
      <w:pPr>
        <w:jc w:val="both"/>
        <w:rPr>
          <w:rFonts w:ascii="Arial Narrow" w:eastAsia="Arial Narrow" w:hAnsi="Arial Narrow" w:cs="Arial Narrow"/>
          <w:sz w:val="22"/>
          <w:szCs w:val="22"/>
        </w:rPr>
      </w:pPr>
    </w:p>
    <w:p w14:paraId="093DC860"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aportará </w:t>
      </w:r>
      <w:r w:rsidRPr="003B660F">
        <w:rPr>
          <w:rFonts w:ascii="Arial Narrow" w:eastAsia="Arial Narrow" w:hAnsi="Arial Narrow" w:cs="Arial Narrow"/>
          <w:b/>
          <w:bCs/>
          <w:sz w:val="22"/>
          <w:szCs w:val="22"/>
        </w:rPr>
        <w:t>Autorización para el tratamiento de datos personales</w:t>
      </w:r>
      <w:r w:rsidRPr="003B660F">
        <w:rPr>
          <w:rFonts w:ascii="Arial Narrow" w:eastAsia="Arial Narrow" w:hAnsi="Arial Narrow" w:cs="Arial Narrow"/>
          <w:sz w:val="22"/>
          <w:szCs w:val="22"/>
        </w:rPr>
        <w:t xml:space="preserve">» como requisito para el otorgamiento del criterio de desempate. </w:t>
      </w:r>
    </w:p>
    <w:p w14:paraId="223CB510" w14:textId="77777777" w:rsidR="007B31E1" w:rsidRPr="003B660F" w:rsidRDefault="007B31E1">
      <w:pPr>
        <w:jc w:val="both"/>
        <w:rPr>
          <w:rFonts w:ascii="Arial Narrow" w:eastAsia="Arial Narrow" w:hAnsi="Arial Narrow" w:cs="Arial Narrow"/>
          <w:sz w:val="22"/>
          <w:szCs w:val="22"/>
        </w:rPr>
      </w:pPr>
    </w:p>
    <w:p w14:paraId="0DFAE468"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oferta presentada por un </w:t>
      </w:r>
      <w:r w:rsidRPr="003B660F">
        <w:rPr>
          <w:rFonts w:ascii="Arial Narrow" w:eastAsia="Arial Narrow" w:hAnsi="Arial Narrow" w:cs="Arial Narrow"/>
          <w:b/>
          <w:bCs/>
          <w:color w:val="000000"/>
          <w:sz w:val="22"/>
          <w:szCs w:val="22"/>
        </w:rPr>
        <w:t>proponente plural</w:t>
      </w:r>
      <w:r w:rsidRPr="003B660F">
        <w:rPr>
          <w:rFonts w:ascii="Arial Narrow" w:eastAsia="Arial Narrow" w:hAnsi="Arial Narrow" w:cs="Arial Narrow"/>
          <w:color w:val="000000"/>
          <w:sz w:val="22"/>
          <w:szCs w:val="22"/>
        </w:rPr>
        <w:t xml:space="preserve"> siempre que se cumplan las condiciones de los siguientes literales: </w:t>
      </w:r>
    </w:p>
    <w:p w14:paraId="6D192918" w14:textId="77777777" w:rsidR="007B31E1" w:rsidRPr="003B660F" w:rsidRDefault="007B31E1">
      <w:pPr>
        <w:jc w:val="both"/>
        <w:rPr>
          <w:rFonts w:ascii="Arial Narrow" w:eastAsia="Arial Narrow" w:hAnsi="Arial Narrow" w:cs="Arial Narrow"/>
          <w:sz w:val="22"/>
          <w:szCs w:val="22"/>
        </w:rPr>
      </w:pPr>
    </w:p>
    <w:p w14:paraId="794A6A36"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(a)</w:t>
      </w:r>
      <w:r w:rsidRPr="003B660F">
        <w:rPr>
          <w:rFonts w:ascii="Arial Narrow" w:eastAsia="Arial Narrow" w:hAnsi="Arial Narrow" w:cs="Arial Narrow"/>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w:t>
      </w:r>
      <w:r w:rsidRPr="003B660F">
        <w:rPr>
          <w:rFonts w:ascii="Arial Narrow" w:eastAsia="Arial Narrow" w:hAnsi="Arial Narrow" w:cs="Arial Narrow"/>
          <w:sz w:val="22"/>
          <w:szCs w:val="22"/>
        </w:rPr>
        <w:lastRenderedPageBreak/>
        <w:t xml:space="preserve">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36D99A6B"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(b)</w:t>
      </w:r>
      <w:r w:rsidRPr="003B660F">
        <w:rPr>
          <w:rFonts w:ascii="Arial Narrow" w:eastAsia="Arial Narrow" w:hAnsi="Arial Narrow" w:cs="Arial Narrow"/>
          <w:sz w:val="22"/>
          <w:szCs w:val="22"/>
        </w:rPr>
        <w:t xml:space="preserve"> el integrante del proponente plural debe aportar mínimo el veinticinco por ciento (25 %) de la experiencia general acreditada en la oferta. </w:t>
      </w:r>
    </w:p>
    <w:p w14:paraId="5505DE00"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(c)</w:t>
      </w:r>
      <w:r w:rsidRPr="003B660F">
        <w:rPr>
          <w:rFonts w:ascii="Arial Narrow" w:eastAsia="Arial Narrow" w:hAnsi="Arial Narrow" w:cs="Arial Narrow"/>
          <w:sz w:val="22"/>
          <w:szCs w:val="22"/>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14:paraId="5D228BC0" w14:textId="77777777" w:rsidR="007B31E1" w:rsidRPr="003B660F" w:rsidRDefault="007B31E1">
      <w:pPr>
        <w:jc w:val="both"/>
        <w:rPr>
          <w:rFonts w:ascii="Arial Narrow" w:eastAsia="Arial Narrow" w:hAnsi="Arial Narrow" w:cs="Arial Narrow"/>
          <w:sz w:val="22"/>
          <w:szCs w:val="22"/>
        </w:rPr>
      </w:pPr>
    </w:p>
    <w:p w14:paraId="11583838"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w:t>
      </w:r>
      <w:r w:rsidRPr="003B660F">
        <w:rPr>
          <w:rFonts w:ascii="Arial Narrow" w:eastAsia="Arial Narrow" w:hAnsi="Arial Narrow" w:cs="Arial Narrow"/>
          <w:b/>
          <w:bCs/>
          <w:color w:val="000000"/>
          <w:sz w:val="22"/>
          <w:szCs w:val="22"/>
        </w:rPr>
        <w:t>oferta presentada por una Mipyme</w:t>
      </w:r>
      <w:r w:rsidRPr="003B660F">
        <w:rPr>
          <w:rFonts w:ascii="Arial Narrow" w:eastAsia="Arial Narrow" w:hAnsi="Arial Narrow" w:cs="Arial Narrow"/>
          <w:color w:val="000000"/>
          <w:sz w:val="22"/>
          <w:szCs w:val="22"/>
        </w:rPr>
        <w:t>, para lo cual se verificará en los términos del parágrafo del artículo 2.2.1.13.2.4 del Decreto 1074 de 2015. En este sentido, la acreditación del tamaño empresarial se efectuará diligenciando el «</w:t>
      </w:r>
      <w:r w:rsidRPr="003B660F">
        <w:rPr>
          <w:rFonts w:ascii="Arial Narrow" w:eastAsia="Arial Narrow" w:hAnsi="Arial Narrow" w:cs="Arial Narrow"/>
          <w:b/>
          <w:bCs/>
          <w:color w:val="000000"/>
          <w:sz w:val="22"/>
          <w:szCs w:val="22"/>
        </w:rPr>
        <w:t xml:space="preserve"> Formatos No. 9. CRITERIOS DE DESEMPATE (Opcionales)</w:t>
      </w:r>
      <w:r w:rsidRPr="003B660F">
        <w:rPr>
          <w:rFonts w:ascii="Arial Narrow" w:eastAsia="Arial Narrow" w:hAnsi="Arial Narrow" w:cs="Arial Narrow"/>
          <w:color w:val="000000"/>
          <w:sz w:val="22"/>
          <w:szCs w:val="22"/>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00716C4D" w14:textId="77777777" w:rsidR="007B31E1" w:rsidRPr="003B660F" w:rsidRDefault="007B31E1">
      <w:pPr>
        <w:pBdr>
          <w:top w:val="nil"/>
          <w:left w:val="nil"/>
          <w:bottom w:val="nil"/>
          <w:right w:val="nil"/>
          <w:between w:val="nil"/>
        </w:pBdr>
        <w:ind w:left="1440"/>
        <w:jc w:val="both"/>
        <w:rPr>
          <w:rFonts w:ascii="Arial Narrow" w:eastAsia="Arial Narrow" w:hAnsi="Arial Narrow" w:cs="Arial Narrow"/>
          <w:color w:val="000000"/>
          <w:sz w:val="22"/>
          <w:szCs w:val="22"/>
        </w:rPr>
      </w:pPr>
    </w:p>
    <w:p w14:paraId="1A54830B"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3733F1E6" w14:textId="77777777" w:rsidR="007B31E1" w:rsidRPr="003B660F" w:rsidRDefault="007B31E1">
      <w:pPr>
        <w:jc w:val="both"/>
        <w:rPr>
          <w:rFonts w:ascii="Arial Narrow" w:eastAsia="Arial Narrow" w:hAnsi="Arial Narrow" w:cs="Arial Narrow"/>
          <w:sz w:val="22"/>
          <w:szCs w:val="22"/>
        </w:rPr>
      </w:pPr>
    </w:p>
    <w:p w14:paraId="5ED3CCAC"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E5FC8FC" w14:textId="77777777" w:rsidR="007B31E1" w:rsidRPr="003B660F" w:rsidRDefault="007B31E1">
      <w:pPr>
        <w:jc w:val="both"/>
        <w:rPr>
          <w:rFonts w:ascii="Arial Narrow" w:eastAsia="Arial Narrow" w:hAnsi="Arial Narrow" w:cs="Arial Narrow"/>
          <w:sz w:val="22"/>
          <w:szCs w:val="22"/>
        </w:rPr>
      </w:pPr>
    </w:p>
    <w:p w14:paraId="3BAE57F8"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 oferta presentada por el </w:t>
      </w:r>
      <w:r w:rsidRPr="003B660F">
        <w:rPr>
          <w:rFonts w:ascii="Arial Narrow" w:eastAsia="Arial Narrow" w:hAnsi="Arial Narrow" w:cs="Arial Narrow"/>
          <w:b/>
          <w:bCs/>
          <w:color w:val="000000"/>
          <w:sz w:val="22"/>
          <w:szCs w:val="22"/>
        </w:rPr>
        <w:t>proponente plural</w:t>
      </w:r>
      <w:r w:rsidRPr="003B660F">
        <w:rPr>
          <w:rFonts w:ascii="Arial Narrow" w:eastAsia="Arial Narrow" w:hAnsi="Arial Narrow" w:cs="Arial Narrow"/>
          <w:color w:val="000000"/>
          <w:sz w:val="22"/>
          <w:szCs w:val="22"/>
        </w:rPr>
        <w:t xml:space="preserve"> constituido en su totalidad por micro y/o pequeñas empresas, cooperativas o asociaciones mutuales. </w:t>
      </w:r>
    </w:p>
    <w:p w14:paraId="2A7198A4" w14:textId="77777777" w:rsidR="007B31E1" w:rsidRPr="003B660F" w:rsidRDefault="007B31E1">
      <w:pPr>
        <w:jc w:val="both"/>
        <w:rPr>
          <w:rFonts w:ascii="Arial Narrow" w:eastAsia="Arial Narrow" w:hAnsi="Arial Narrow" w:cs="Arial Narrow"/>
          <w:sz w:val="22"/>
          <w:szCs w:val="22"/>
        </w:rPr>
      </w:pPr>
    </w:p>
    <w:p w14:paraId="62F9935C"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condición de micro o pequeña empresa se verificará en los términos del parágrafo del artículo 2.2.1.13.2.4 del Decreto 1074 de 2015, esto es, la acreditación del tamaño empresarial se efectuará diligenciando el «</w:t>
      </w:r>
      <w:r w:rsidRPr="003B660F">
        <w:rPr>
          <w:rFonts w:ascii="Arial Narrow" w:eastAsia="Arial Narrow" w:hAnsi="Arial Narrow" w:cs="Arial Narrow"/>
          <w:b/>
          <w:bCs/>
          <w:sz w:val="22"/>
          <w:szCs w:val="22"/>
        </w:rPr>
        <w:t xml:space="preserve"> Formatos No. 9. CRITERIOS DE DESEMPATE (Opcionales)</w:t>
      </w:r>
      <w:r w:rsidRPr="003B660F">
        <w:rPr>
          <w:rFonts w:ascii="Arial Narrow" w:eastAsia="Arial Narrow" w:hAnsi="Arial Narrow" w:cs="Arial Narrow"/>
          <w:sz w:val="22"/>
          <w:szCs w:val="22"/>
        </w:rPr>
        <w:t xml:space="preserve">- Acreditación Mipyme», mediante el cual bajo la gravedad de juramento certifica la condición de micro o pequeña empresa de conformidad con la Ley 590 de 2000 y el Decreto 1074 de 2015, o las normas que lo modifiquen, sustituyan o complementen. </w:t>
      </w:r>
    </w:p>
    <w:p w14:paraId="1B970AB7" w14:textId="77777777" w:rsidR="007B31E1" w:rsidRPr="003B660F" w:rsidRDefault="007B31E1">
      <w:pPr>
        <w:jc w:val="both"/>
        <w:rPr>
          <w:rFonts w:ascii="Arial Narrow" w:eastAsia="Arial Narrow" w:hAnsi="Arial Narrow" w:cs="Arial Narrow"/>
          <w:sz w:val="22"/>
          <w:szCs w:val="22"/>
        </w:rPr>
      </w:pPr>
    </w:p>
    <w:p w14:paraId="0C82BD3D"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EA28DD4" w14:textId="77777777" w:rsidR="007B31E1" w:rsidRPr="003B660F" w:rsidRDefault="007B31E1">
      <w:pPr>
        <w:jc w:val="both"/>
        <w:rPr>
          <w:rFonts w:ascii="Arial Narrow" w:eastAsia="Arial Narrow" w:hAnsi="Arial Narrow" w:cs="Arial Narrow"/>
          <w:sz w:val="22"/>
          <w:szCs w:val="22"/>
        </w:rPr>
      </w:pPr>
    </w:p>
    <w:p w14:paraId="0D27A821"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w:t>
      </w:r>
      <w:r w:rsidRPr="003B660F">
        <w:rPr>
          <w:rFonts w:ascii="Arial Narrow" w:eastAsia="Arial Narrow" w:hAnsi="Arial Narrow" w:cs="Arial Narrow"/>
          <w:color w:val="000000"/>
          <w:sz w:val="22"/>
          <w:szCs w:val="22"/>
        </w:rPr>
        <w:lastRenderedPageBreak/>
        <w:t xml:space="preserve">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3B660F">
        <w:rPr>
          <w:rFonts w:ascii="Arial Narrow" w:eastAsia="Arial Narrow" w:hAnsi="Arial Narrow" w:cs="Arial Narrow"/>
          <w:sz w:val="22"/>
          <w:szCs w:val="22"/>
        </w:rPr>
        <w:t>diligenciar los</w:t>
      </w:r>
      <w:r w:rsidRPr="003B660F">
        <w:rPr>
          <w:rFonts w:ascii="Arial Narrow" w:eastAsia="Arial Narrow" w:hAnsi="Arial Narrow" w:cs="Arial Narrow"/>
          <w:color w:val="000000"/>
          <w:sz w:val="22"/>
          <w:szCs w:val="22"/>
        </w:rPr>
        <w:t xml:space="preserve"> ««</w:t>
      </w:r>
      <w:r w:rsidRPr="003B660F">
        <w:rPr>
          <w:rFonts w:ascii="Arial Narrow" w:eastAsia="Arial Narrow" w:hAnsi="Arial Narrow" w:cs="Arial Narrow"/>
          <w:b/>
          <w:bCs/>
          <w:color w:val="000000"/>
          <w:sz w:val="22"/>
          <w:szCs w:val="22"/>
        </w:rPr>
        <w:t xml:space="preserve"> Formatos No. 9. CRITERIOS DE DESEMPATE (Opcionales)</w:t>
      </w:r>
      <w:r w:rsidRPr="003B660F">
        <w:rPr>
          <w:rFonts w:ascii="Arial Narrow" w:eastAsia="Arial Narrow" w:hAnsi="Arial Narrow" w:cs="Arial Narrow"/>
          <w:color w:val="000000"/>
          <w:sz w:val="22"/>
          <w:szCs w:val="22"/>
        </w:rPr>
        <w:t xml:space="preserve">-Pagos realizados a Mipymes, cooperativas o asociaciones mutuales». </w:t>
      </w:r>
    </w:p>
    <w:p w14:paraId="4569B09C" w14:textId="77777777" w:rsidR="007B31E1" w:rsidRPr="003B660F" w:rsidRDefault="007B31E1">
      <w:pPr>
        <w:jc w:val="both"/>
        <w:rPr>
          <w:rFonts w:ascii="Arial Narrow" w:eastAsia="Arial Narrow" w:hAnsi="Arial Narrow" w:cs="Arial Narrow"/>
          <w:sz w:val="22"/>
          <w:szCs w:val="22"/>
        </w:rPr>
      </w:pPr>
    </w:p>
    <w:p w14:paraId="02A93A7A"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Igualmente, cuando la oferta es presentada por un proponente plural se preferirá a este siempre que: </w:t>
      </w:r>
    </w:p>
    <w:p w14:paraId="3134F9B7" w14:textId="77777777" w:rsidR="007B31E1" w:rsidRPr="003B660F" w:rsidRDefault="007B31E1">
      <w:pPr>
        <w:jc w:val="both"/>
        <w:rPr>
          <w:rFonts w:ascii="Arial Narrow" w:eastAsia="Arial Narrow" w:hAnsi="Arial Narrow" w:cs="Arial Narrow"/>
          <w:sz w:val="22"/>
          <w:szCs w:val="22"/>
        </w:rPr>
      </w:pPr>
    </w:p>
    <w:p w14:paraId="585CBF71"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14:paraId="79293A59" w14:textId="77777777" w:rsidR="007B31E1" w:rsidRPr="003B660F" w:rsidRDefault="007B31E1">
      <w:pPr>
        <w:jc w:val="both"/>
        <w:rPr>
          <w:rFonts w:ascii="Arial Narrow" w:eastAsia="Arial Narrow" w:hAnsi="Arial Narrow" w:cs="Arial Narrow"/>
          <w:sz w:val="22"/>
          <w:szCs w:val="22"/>
        </w:rPr>
      </w:pPr>
    </w:p>
    <w:p w14:paraId="3DB0628A"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(b) la Mipyme, cooperativa o asociación mutual aporte mínimo el veinticinco por ciento (25 %) de la experiencia general acreditada en la oferta; y </w:t>
      </w:r>
    </w:p>
    <w:p w14:paraId="32C12BDD" w14:textId="77777777" w:rsidR="007B31E1" w:rsidRPr="003B660F" w:rsidRDefault="007B31E1">
      <w:pPr>
        <w:jc w:val="both"/>
        <w:rPr>
          <w:rFonts w:ascii="Arial Narrow" w:eastAsia="Arial Narrow" w:hAnsi="Arial Narrow" w:cs="Arial Narrow"/>
          <w:sz w:val="22"/>
          <w:szCs w:val="22"/>
        </w:rPr>
      </w:pPr>
    </w:p>
    <w:p w14:paraId="37BC8E0F"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(c) ni la Mipyme, cooperativa o asociación mutual ni sus accionistas, socios o representantes legales sean empleados, socios o accionistas de los integrantes del proponente plural, para lo cual el integrante respectivo lo manifestará diligenciando el «</w:t>
      </w:r>
      <w:r w:rsidRPr="003B660F">
        <w:rPr>
          <w:rFonts w:ascii="Arial Narrow" w:eastAsia="Arial Narrow" w:hAnsi="Arial Narrow" w:cs="Arial Narrow"/>
          <w:b/>
          <w:bCs/>
          <w:sz w:val="22"/>
          <w:szCs w:val="22"/>
        </w:rPr>
        <w:t>Formatos No. 9. CRITERIOS DE DESEMPATE (Opcionales)</w:t>
      </w:r>
      <w:r w:rsidRPr="003B660F">
        <w:rPr>
          <w:rFonts w:ascii="Arial Narrow" w:eastAsia="Arial Narrow" w:hAnsi="Arial Narrow" w:cs="Arial Narrow"/>
          <w:sz w:val="22"/>
          <w:szCs w:val="22"/>
        </w:rPr>
        <w:t xml:space="preserve">- Acreditación Mipyme ». </w:t>
      </w:r>
    </w:p>
    <w:p w14:paraId="57A2A7F2"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1611C83B" w14:textId="77777777" w:rsidR="007B31E1" w:rsidRPr="003B660F" w:rsidRDefault="007B31E1">
      <w:pPr>
        <w:jc w:val="both"/>
        <w:rPr>
          <w:rFonts w:ascii="Arial Narrow" w:eastAsia="Arial Narrow" w:hAnsi="Arial Narrow" w:cs="Arial Narrow"/>
          <w:sz w:val="22"/>
          <w:szCs w:val="22"/>
        </w:rPr>
      </w:pPr>
    </w:p>
    <w:p w14:paraId="433B46B1" w14:textId="77777777" w:rsidR="007B31E1" w:rsidRPr="003B660F" w:rsidRDefault="00F94A93">
      <w:pPr>
        <w:numPr>
          <w:ilvl w:val="1"/>
          <w:numId w:val="19"/>
        </w:numPr>
        <w:pBdr>
          <w:top w:val="nil"/>
          <w:left w:val="nil"/>
          <w:bottom w:val="nil"/>
          <w:right w:val="nil"/>
          <w:between w:val="nil"/>
        </w:pBdr>
        <w:ind w:left="284"/>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5413C42C" w14:textId="77777777" w:rsidR="007B31E1" w:rsidRPr="003B660F" w:rsidRDefault="007B31E1">
      <w:pPr>
        <w:jc w:val="both"/>
        <w:rPr>
          <w:rFonts w:ascii="Arial Narrow" w:eastAsia="Arial Narrow" w:hAnsi="Arial Narrow" w:cs="Arial Narrow"/>
          <w:sz w:val="22"/>
          <w:szCs w:val="22"/>
        </w:rPr>
      </w:pPr>
    </w:p>
    <w:p w14:paraId="1559BDF4"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Tratándose de proponentes plurales, se preferirá la oferta cuando cada uno de los integrantes acredite las condiciones señaladas en los incisos anteriores de este numeral. </w:t>
      </w:r>
    </w:p>
    <w:p w14:paraId="2ED8F7AF" w14:textId="77777777" w:rsidR="007B31E1" w:rsidRPr="003B660F" w:rsidRDefault="007B31E1">
      <w:pPr>
        <w:jc w:val="both"/>
        <w:rPr>
          <w:rFonts w:ascii="Arial Narrow" w:eastAsia="Arial Narrow" w:hAnsi="Arial Narrow" w:cs="Arial Narrow"/>
          <w:sz w:val="22"/>
          <w:szCs w:val="22"/>
        </w:rPr>
      </w:pPr>
    </w:p>
    <w:p w14:paraId="54A2B75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13.</w:t>
      </w:r>
      <w:r w:rsidRPr="003B660F">
        <w:rPr>
          <w:rFonts w:ascii="Arial Narrow" w:eastAsia="Arial Narrow" w:hAnsi="Arial Narrow" w:cs="Arial Narrow"/>
          <w:sz w:val="22"/>
          <w:szCs w:val="22"/>
        </w:rPr>
        <w:t xml:space="preserve"> Si después de aplicar los criterios anteriormente mencionados persiste el empate: </w:t>
      </w:r>
    </w:p>
    <w:p w14:paraId="01603204" w14:textId="77777777" w:rsidR="007B31E1" w:rsidRPr="003B660F" w:rsidRDefault="007B31E1">
      <w:pPr>
        <w:jc w:val="both"/>
        <w:rPr>
          <w:rFonts w:ascii="Arial Narrow" w:eastAsia="Arial Narrow" w:hAnsi="Arial Narrow" w:cs="Arial Narrow"/>
          <w:sz w:val="22"/>
          <w:szCs w:val="22"/>
        </w:rPr>
      </w:pPr>
    </w:p>
    <w:p w14:paraId="626B79C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502B9538" w14:textId="77777777" w:rsidR="007B31E1" w:rsidRPr="003B660F" w:rsidRDefault="007B31E1">
      <w:pPr>
        <w:jc w:val="both"/>
        <w:rPr>
          <w:rFonts w:ascii="Arial Narrow" w:eastAsia="Arial Narrow" w:hAnsi="Arial Narrow" w:cs="Arial Narrow"/>
          <w:sz w:val="22"/>
          <w:szCs w:val="22"/>
        </w:rPr>
      </w:pPr>
    </w:p>
    <w:p w14:paraId="3308670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6466322A" w14:textId="77777777" w:rsidR="007B31E1" w:rsidRPr="003B660F" w:rsidRDefault="007B31E1">
      <w:pPr>
        <w:jc w:val="both"/>
        <w:rPr>
          <w:rFonts w:ascii="Arial Narrow" w:eastAsia="Arial Narrow" w:hAnsi="Arial Narrow" w:cs="Arial Narrow"/>
          <w:sz w:val="22"/>
          <w:szCs w:val="22"/>
        </w:rPr>
      </w:pPr>
    </w:p>
    <w:p w14:paraId="3F9F6A4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61BDB4CF" w14:textId="77777777" w:rsidR="007B31E1" w:rsidRPr="003B660F" w:rsidRDefault="007B31E1">
      <w:pPr>
        <w:jc w:val="both"/>
        <w:rPr>
          <w:rFonts w:ascii="Arial Narrow" w:eastAsia="Arial Narrow" w:hAnsi="Arial Narrow" w:cs="Arial Narrow"/>
          <w:sz w:val="22"/>
          <w:szCs w:val="22"/>
        </w:rPr>
      </w:pPr>
    </w:p>
    <w:p w14:paraId="45CE42D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w:t>
      </w:r>
      <w:r w:rsidRPr="003B660F">
        <w:rPr>
          <w:rFonts w:ascii="Arial Narrow" w:eastAsia="Arial Narrow" w:hAnsi="Arial Narrow" w:cs="Arial Narrow"/>
          <w:sz w:val="22"/>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14E608B2" w14:textId="77777777" w:rsidR="007B31E1" w:rsidRPr="003B660F" w:rsidRDefault="007B31E1">
      <w:pPr>
        <w:jc w:val="both"/>
        <w:rPr>
          <w:rFonts w:ascii="Arial Narrow" w:eastAsia="Arial Narrow" w:hAnsi="Arial Narrow" w:cs="Arial Narrow"/>
          <w:b/>
          <w:bCs/>
          <w:sz w:val="22"/>
          <w:szCs w:val="22"/>
        </w:rPr>
      </w:pPr>
    </w:p>
    <w:p w14:paraId="57E8540D"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u w:val="single"/>
        </w:rPr>
        <w:t>LA OMISIÓN DE LA INFORMACIÓN REQUERIDA PARA APLICAR LOS CRITERIOS DE DESEMPATE,</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b/>
          <w:bCs/>
          <w:sz w:val="22"/>
          <w:szCs w:val="22"/>
          <w:u w:val="single"/>
        </w:rPr>
        <w:t>NO SERÁ SUBSANABLE POR SER CRITERIO DE DESEMPATE, EN TODO CASO, LA NO</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b/>
          <w:bCs/>
          <w:sz w:val="22"/>
          <w:szCs w:val="22"/>
          <w:u w:val="single"/>
        </w:rPr>
        <w:t>PRESENTACIÓN GENERARÁ LA INAPLICACIÓN DEL CRITERIO CORRESPONDIENTE</w:t>
      </w:r>
    </w:p>
    <w:p w14:paraId="06ED6A31" w14:textId="77777777" w:rsidR="007B31E1" w:rsidRPr="003B660F" w:rsidRDefault="007B31E1">
      <w:pPr>
        <w:jc w:val="both"/>
        <w:rPr>
          <w:rFonts w:ascii="Arial Narrow" w:eastAsia="Arial Narrow" w:hAnsi="Arial Narrow" w:cs="Arial Narrow"/>
          <w:color w:val="00B050"/>
          <w:sz w:val="22"/>
          <w:szCs w:val="22"/>
        </w:rPr>
      </w:pPr>
    </w:p>
    <w:p w14:paraId="5D0F89C1"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CAPÍTULO QUINTO</w:t>
      </w:r>
    </w:p>
    <w:p w14:paraId="3824948B"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CONDICIONES GENERALES DEL CONTRATO</w:t>
      </w:r>
    </w:p>
    <w:p w14:paraId="6E6373C2" w14:textId="77777777" w:rsidR="007B31E1" w:rsidRPr="003B660F" w:rsidRDefault="007B31E1">
      <w:pPr>
        <w:jc w:val="both"/>
        <w:rPr>
          <w:rFonts w:ascii="Arial Narrow" w:eastAsia="Arial Narrow" w:hAnsi="Arial Narrow" w:cs="Arial Narrow"/>
          <w:sz w:val="22"/>
          <w:szCs w:val="22"/>
        </w:rPr>
      </w:pPr>
    </w:p>
    <w:p w14:paraId="785CBC74"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b/>
          <w:bCs/>
          <w:sz w:val="22"/>
          <w:szCs w:val="22"/>
        </w:rPr>
        <w:tab/>
        <w:t>OBJETO DEL CONTRATO</w:t>
      </w:r>
    </w:p>
    <w:p w14:paraId="18B6AC66" w14:textId="77777777" w:rsidR="007B31E1" w:rsidRPr="003B660F" w:rsidRDefault="007B31E1">
      <w:pPr>
        <w:jc w:val="both"/>
        <w:rPr>
          <w:rFonts w:ascii="Arial Narrow" w:eastAsia="Arial Narrow" w:hAnsi="Arial Narrow" w:cs="Arial Narrow"/>
          <w:sz w:val="22"/>
          <w:szCs w:val="22"/>
        </w:rPr>
      </w:pPr>
    </w:p>
    <w:p w14:paraId="33007B1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contratista se obliga para con El MUNICIPIO DE MOSQUERA a ejecutar hasta su total terminación y aceptación final y con sus propios medios - personal -, el contrato que tiene como objeto el definido en el Anexo No. 1 “Datos de la convocatoria” de acuerdo al valor detallado en su propuesta y bajo las condiciones determinadas en la respectiva aceptación de la oferta y en esta Invitación</w:t>
      </w:r>
    </w:p>
    <w:p w14:paraId="347E86AF" w14:textId="77777777" w:rsidR="007B31E1" w:rsidRPr="003B660F" w:rsidRDefault="007B31E1">
      <w:pPr>
        <w:jc w:val="both"/>
        <w:rPr>
          <w:rFonts w:ascii="Arial Narrow" w:eastAsia="Arial Narrow" w:hAnsi="Arial Narrow" w:cs="Arial Narrow"/>
          <w:b/>
          <w:bCs/>
          <w:sz w:val="22"/>
          <w:szCs w:val="22"/>
        </w:rPr>
      </w:pPr>
    </w:p>
    <w:p w14:paraId="7501A7E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b/>
          <w:bCs/>
          <w:sz w:val="22"/>
          <w:szCs w:val="22"/>
        </w:rPr>
        <w:tab/>
        <w:t>PERFECCIONAMIENTO DEL CONTRATO</w:t>
      </w:r>
    </w:p>
    <w:p w14:paraId="5B947D26" w14:textId="77777777" w:rsidR="007B31E1" w:rsidRPr="003B660F" w:rsidRDefault="007B31E1">
      <w:pPr>
        <w:jc w:val="both"/>
        <w:rPr>
          <w:rFonts w:ascii="Arial Narrow" w:eastAsia="Arial Narrow" w:hAnsi="Arial Narrow" w:cs="Arial Narrow"/>
          <w:sz w:val="22"/>
          <w:szCs w:val="22"/>
        </w:rPr>
      </w:pPr>
    </w:p>
    <w:p w14:paraId="6A92086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14:paraId="7F5A0D78" w14:textId="77777777" w:rsidR="007B31E1" w:rsidRPr="003B660F" w:rsidRDefault="007B31E1">
      <w:pPr>
        <w:jc w:val="both"/>
        <w:rPr>
          <w:rFonts w:ascii="Arial Narrow" w:eastAsia="Arial Narrow" w:hAnsi="Arial Narrow" w:cs="Arial Narrow"/>
          <w:sz w:val="22"/>
          <w:szCs w:val="22"/>
        </w:rPr>
      </w:pPr>
    </w:p>
    <w:p w14:paraId="3CC3A68F"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b/>
          <w:bCs/>
          <w:sz w:val="22"/>
          <w:szCs w:val="22"/>
        </w:rPr>
        <w:tab/>
        <w:t>GARANTÍA ÚNICA DE CUMPLIMIENTO</w:t>
      </w:r>
    </w:p>
    <w:p w14:paraId="38D9A06E" w14:textId="77777777" w:rsidR="007B31E1" w:rsidRPr="003B660F" w:rsidRDefault="007B31E1">
      <w:pPr>
        <w:jc w:val="both"/>
        <w:rPr>
          <w:rFonts w:ascii="Arial Narrow" w:eastAsia="Arial Narrow" w:hAnsi="Arial Narrow" w:cs="Arial Narrow"/>
          <w:sz w:val="22"/>
          <w:szCs w:val="22"/>
        </w:rPr>
      </w:pPr>
    </w:p>
    <w:p w14:paraId="0FEC65B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Solo si se solicita en el Anexo No. 1 “Datos de la Convocatoria”, el proponente favorecido deberá constituir dentro del plazo establecido, a favor del MUNICIPIO DE MOSQUERA, la Garantía Única que podrá consistir en una garantía bancaria o una póliza de seguros que ampare los riesgos en los porcentajes y vigencias indicados en el Anexo No. 1 “Datos de la convocatoria”. </w:t>
      </w:r>
    </w:p>
    <w:p w14:paraId="7B0606F2" w14:textId="77777777" w:rsidR="007B31E1" w:rsidRPr="003B660F" w:rsidRDefault="007B31E1">
      <w:pPr>
        <w:jc w:val="both"/>
        <w:rPr>
          <w:rFonts w:ascii="Arial Narrow" w:eastAsia="Arial Narrow" w:hAnsi="Arial Narrow" w:cs="Arial Narrow"/>
          <w:b/>
          <w:bCs/>
          <w:sz w:val="22"/>
          <w:szCs w:val="22"/>
        </w:rPr>
      </w:pPr>
    </w:p>
    <w:p w14:paraId="31457557"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4</w:t>
      </w:r>
      <w:r w:rsidRPr="003B660F">
        <w:rPr>
          <w:rFonts w:ascii="Arial Narrow" w:eastAsia="Arial Narrow" w:hAnsi="Arial Narrow" w:cs="Arial Narrow"/>
          <w:b/>
          <w:bCs/>
          <w:sz w:val="22"/>
          <w:szCs w:val="22"/>
        </w:rPr>
        <w:tab/>
        <w:t>FORMA DE PAGO</w:t>
      </w:r>
    </w:p>
    <w:p w14:paraId="50B35529" w14:textId="77777777" w:rsidR="007B31E1" w:rsidRPr="003B660F" w:rsidRDefault="007B31E1">
      <w:pPr>
        <w:jc w:val="both"/>
        <w:rPr>
          <w:rFonts w:ascii="Arial Narrow" w:eastAsia="Arial Narrow" w:hAnsi="Arial Narrow" w:cs="Arial Narrow"/>
          <w:b/>
          <w:bCs/>
          <w:sz w:val="22"/>
          <w:szCs w:val="22"/>
        </w:rPr>
      </w:pPr>
    </w:p>
    <w:p w14:paraId="0AD6D57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pagará el valor que genere el contrato de la forma establecida en el Anexo No. 1 “Datos de la Convocatoria”. </w:t>
      </w:r>
    </w:p>
    <w:p w14:paraId="6EC832AF" w14:textId="77777777" w:rsidR="007B31E1" w:rsidRPr="003B660F" w:rsidRDefault="007B31E1">
      <w:pPr>
        <w:jc w:val="both"/>
        <w:rPr>
          <w:rFonts w:ascii="Arial Narrow" w:eastAsia="Arial Narrow" w:hAnsi="Arial Narrow" w:cs="Arial Narrow"/>
          <w:b/>
          <w:bCs/>
          <w:sz w:val="22"/>
          <w:szCs w:val="22"/>
        </w:rPr>
      </w:pPr>
    </w:p>
    <w:p w14:paraId="114D5877"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5</w:t>
      </w:r>
      <w:r w:rsidRPr="003B660F">
        <w:rPr>
          <w:rFonts w:ascii="Arial Narrow" w:eastAsia="Arial Narrow" w:hAnsi="Arial Narrow" w:cs="Arial Narrow"/>
          <w:b/>
          <w:bCs/>
          <w:sz w:val="22"/>
          <w:szCs w:val="22"/>
        </w:rPr>
        <w:tab/>
        <w:t>INCUMPLIMIENTO DE LO ORDENADO</w:t>
      </w:r>
    </w:p>
    <w:p w14:paraId="5F478E7E" w14:textId="77777777" w:rsidR="007B31E1" w:rsidRPr="003B660F" w:rsidRDefault="007B31E1">
      <w:pPr>
        <w:jc w:val="both"/>
        <w:rPr>
          <w:rFonts w:ascii="Arial Narrow" w:eastAsia="Arial Narrow" w:hAnsi="Arial Narrow" w:cs="Arial Narrow"/>
          <w:b/>
          <w:bCs/>
          <w:sz w:val="22"/>
          <w:szCs w:val="22"/>
        </w:rPr>
      </w:pPr>
    </w:p>
    <w:p w14:paraId="573259A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14:paraId="41A557DF" w14:textId="77777777" w:rsidR="007B31E1" w:rsidRPr="003B660F" w:rsidRDefault="007B31E1">
      <w:pPr>
        <w:jc w:val="both"/>
        <w:rPr>
          <w:rFonts w:ascii="Arial Narrow" w:eastAsia="Arial Narrow" w:hAnsi="Arial Narrow" w:cs="Arial Narrow"/>
          <w:sz w:val="22"/>
          <w:szCs w:val="22"/>
        </w:rPr>
      </w:pPr>
    </w:p>
    <w:p w14:paraId="7F28CC7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6</w:t>
      </w:r>
      <w:r w:rsidRPr="003B660F">
        <w:rPr>
          <w:rFonts w:ascii="Arial Narrow" w:eastAsia="Arial Narrow" w:hAnsi="Arial Narrow" w:cs="Arial Narrow"/>
          <w:b/>
          <w:bCs/>
          <w:sz w:val="22"/>
          <w:szCs w:val="22"/>
        </w:rPr>
        <w:tab/>
        <w:t>INDEMNIDAD DEL MUNICIPIO DE MOSQUERA</w:t>
      </w:r>
    </w:p>
    <w:p w14:paraId="5B38015C" w14:textId="77777777" w:rsidR="007B31E1" w:rsidRPr="003B660F" w:rsidRDefault="007B31E1">
      <w:pPr>
        <w:jc w:val="both"/>
        <w:rPr>
          <w:rFonts w:ascii="Arial Narrow" w:eastAsia="Arial Narrow" w:hAnsi="Arial Narrow" w:cs="Arial Narrow"/>
          <w:sz w:val="22"/>
          <w:szCs w:val="22"/>
        </w:rPr>
      </w:pPr>
    </w:p>
    <w:p w14:paraId="0E991F6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contratista mantendrá indemne al MUNICIPIO DE MOSQUERA, por razón de reclamos, demandas, acciones legales y costos que surjan como resultado del uso por parte del contratista, de patentes, diseños o derechos de autor que sean propiedad de terceros.</w:t>
      </w:r>
    </w:p>
    <w:p w14:paraId="2357A637" w14:textId="77777777" w:rsidR="007B31E1" w:rsidRPr="003B660F" w:rsidRDefault="007B31E1">
      <w:pPr>
        <w:jc w:val="both"/>
        <w:rPr>
          <w:rFonts w:ascii="Arial Narrow" w:eastAsia="Arial Narrow" w:hAnsi="Arial Narrow" w:cs="Arial Narrow"/>
          <w:sz w:val="22"/>
          <w:szCs w:val="22"/>
        </w:rPr>
      </w:pPr>
    </w:p>
    <w:p w14:paraId="74904AF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14:paraId="5E99E942" w14:textId="77777777" w:rsidR="007B31E1" w:rsidRPr="003B660F" w:rsidRDefault="007B31E1">
      <w:pPr>
        <w:jc w:val="both"/>
        <w:rPr>
          <w:rFonts w:ascii="Arial Narrow" w:eastAsia="Arial Narrow" w:hAnsi="Arial Narrow" w:cs="Arial Narrow"/>
          <w:sz w:val="22"/>
          <w:szCs w:val="22"/>
        </w:rPr>
      </w:pPr>
    </w:p>
    <w:p w14:paraId="519673E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5.7 INCUMPLIMIENTO DE LO ORDENADO</w:t>
      </w:r>
    </w:p>
    <w:p w14:paraId="13E9201D" w14:textId="77777777" w:rsidR="007B31E1" w:rsidRPr="003B660F" w:rsidRDefault="007B31E1">
      <w:pPr>
        <w:jc w:val="both"/>
        <w:rPr>
          <w:rFonts w:ascii="Arial Narrow" w:eastAsia="Arial Narrow" w:hAnsi="Arial Narrow" w:cs="Arial Narrow"/>
          <w:b/>
          <w:bCs/>
          <w:sz w:val="22"/>
          <w:szCs w:val="22"/>
        </w:rPr>
      </w:pPr>
    </w:p>
    <w:p w14:paraId="7181BF0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éste tome las medidas que se consideren necesarias. En razón a lo anterior, las consecuencias que se deriven para la obra o terceros serán asumidas integralmente por el contratista.</w:t>
      </w:r>
    </w:p>
    <w:p w14:paraId="198ADFEA" w14:textId="77777777" w:rsidR="007B31E1" w:rsidRPr="003B660F" w:rsidRDefault="007B31E1">
      <w:pPr>
        <w:jc w:val="both"/>
        <w:rPr>
          <w:rFonts w:ascii="Arial Narrow" w:eastAsia="Arial Narrow" w:hAnsi="Arial Narrow" w:cs="Arial Narrow"/>
          <w:b/>
          <w:bCs/>
          <w:sz w:val="22"/>
          <w:szCs w:val="22"/>
        </w:rPr>
      </w:pPr>
    </w:p>
    <w:p w14:paraId="7FBCE274"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5.8 ACTA DE INICIO</w:t>
      </w:r>
    </w:p>
    <w:p w14:paraId="0C48832A" w14:textId="77777777" w:rsidR="007B31E1" w:rsidRPr="003B660F" w:rsidRDefault="007B31E1">
      <w:pPr>
        <w:jc w:val="both"/>
        <w:rPr>
          <w:rFonts w:ascii="Arial Narrow" w:eastAsia="Arial Narrow" w:hAnsi="Arial Narrow" w:cs="Arial Narrow"/>
          <w:b/>
          <w:bCs/>
          <w:sz w:val="22"/>
          <w:szCs w:val="22"/>
        </w:rPr>
      </w:pPr>
    </w:p>
    <w:p w14:paraId="54DCA20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la suscripción del acta de inicio será necesario el cumplimiento de los siguientes requisitos:</w:t>
      </w:r>
    </w:p>
    <w:p w14:paraId="2F4089C3" w14:textId="77777777" w:rsidR="007B31E1" w:rsidRPr="003B660F" w:rsidRDefault="007B31E1">
      <w:pPr>
        <w:jc w:val="both"/>
        <w:rPr>
          <w:rFonts w:ascii="Arial Narrow" w:eastAsia="Arial Narrow" w:hAnsi="Arial Narrow" w:cs="Arial Narrow"/>
          <w:sz w:val="22"/>
          <w:szCs w:val="22"/>
        </w:rPr>
      </w:pPr>
    </w:p>
    <w:p w14:paraId="59F1BF8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 xml:space="preserve"> El Registro presupuestal correspondiente.  </w:t>
      </w:r>
    </w:p>
    <w:p w14:paraId="2A4E698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 xml:space="preserve"> Aprobación de la Garantía Única de Cumplimiento si hubiere lugar a ello. </w:t>
      </w:r>
    </w:p>
    <w:p w14:paraId="1D3329B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lastRenderedPageBreak/>
        <w:t>3)</w:t>
      </w:r>
      <w:r w:rsidRPr="003B660F">
        <w:rPr>
          <w:rFonts w:ascii="Arial Narrow" w:eastAsia="Arial Narrow" w:hAnsi="Arial Narrow" w:cs="Arial Narrow"/>
          <w:sz w:val="22"/>
          <w:szCs w:val="22"/>
        </w:rPr>
        <w:t xml:space="preserve"> Pago de los impuestos, tasas y contribuciones a que hubiere lugar conforme a lo establecido al Acuerdo Municipal 028 de 2020 y sus correspondientes modificaciones, expedido por el Concejo Municipal de Mosquera-Cundinamarca y demás pagos y documentos que se requieran y que ordene la Ley. </w:t>
      </w:r>
    </w:p>
    <w:p w14:paraId="4ED380B5" w14:textId="77777777" w:rsidR="007B31E1" w:rsidRPr="003B660F" w:rsidRDefault="007B31E1">
      <w:pPr>
        <w:jc w:val="both"/>
        <w:rPr>
          <w:rFonts w:ascii="Arial Narrow" w:eastAsia="Arial Narrow" w:hAnsi="Arial Narrow" w:cs="Arial Narrow"/>
          <w:sz w:val="22"/>
          <w:szCs w:val="22"/>
        </w:rPr>
      </w:pPr>
    </w:p>
    <w:p w14:paraId="22FD80F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Cumplidos los anteriores requisitos, la negativa por parte de EL CONTRATISTA a la suscripción del acta de inicio dará lugar a la imposición de la sanción contractual que LA ENTIDAD CONTRATANTE estime procedente.</w:t>
      </w:r>
    </w:p>
    <w:p w14:paraId="72484137" w14:textId="77777777" w:rsidR="007B31E1" w:rsidRPr="003B660F" w:rsidRDefault="007B31E1">
      <w:pPr>
        <w:jc w:val="both"/>
        <w:rPr>
          <w:rFonts w:ascii="Arial Narrow" w:eastAsia="Arial Narrow" w:hAnsi="Arial Narrow" w:cs="Arial Narrow"/>
          <w:b/>
          <w:bCs/>
          <w:sz w:val="22"/>
          <w:szCs w:val="22"/>
        </w:rPr>
      </w:pPr>
    </w:p>
    <w:p w14:paraId="58FAC680"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5.9 PRÓRROGA</w:t>
      </w:r>
    </w:p>
    <w:p w14:paraId="279E0F84" w14:textId="77777777" w:rsidR="007B31E1" w:rsidRPr="003B660F" w:rsidRDefault="007B31E1">
      <w:pPr>
        <w:jc w:val="both"/>
        <w:rPr>
          <w:rFonts w:ascii="Arial Narrow" w:eastAsia="Arial Narrow" w:hAnsi="Arial Narrow" w:cs="Arial Narrow"/>
          <w:b/>
          <w:bCs/>
          <w:sz w:val="22"/>
          <w:szCs w:val="22"/>
        </w:rPr>
      </w:pPr>
    </w:p>
    <w:p w14:paraId="75C60DD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plazo señalado podrá en los casos técnicamente justificados, ser prorrogado mediante la suscripción del documento contractual que así lo disponga, en el cual deberán señalarse las circunstancias que lo motivaron.</w:t>
      </w:r>
    </w:p>
    <w:p w14:paraId="4A0D2D72" w14:textId="77777777" w:rsidR="007B31E1" w:rsidRPr="003B660F" w:rsidRDefault="007B31E1">
      <w:pPr>
        <w:jc w:val="both"/>
        <w:rPr>
          <w:rFonts w:ascii="Arial Narrow" w:eastAsia="Arial Narrow" w:hAnsi="Arial Narrow" w:cs="Arial Narrow"/>
          <w:sz w:val="22"/>
          <w:szCs w:val="22"/>
        </w:rPr>
      </w:pPr>
    </w:p>
    <w:p w14:paraId="7695478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Una vez perfeccionado dicho documento EL CONTRATISTA ajustará y presentará para aprobación de EL MUNICIPIO, la garantía única otorgada.</w:t>
      </w:r>
    </w:p>
    <w:p w14:paraId="57E4F894" w14:textId="77777777" w:rsidR="007B31E1" w:rsidRPr="003B660F" w:rsidRDefault="007B31E1">
      <w:pPr>
        <w:jc w:val="both"/>
        <w:rPr>
          <w:rFonts w:ascii="Arial Narrow" w:eastAsia="Arial Narrow" w:hAnsi="Arial Narrow" w:cs="Arial Narrow"/>
          <w:sz w:val="22"/>
          <w:szCs w:val="22"/>
        </w:rPr>
      </w:pPr>
    </w:p>
    <w:p w14:paraId="0621220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14:paraId="40224AD8" w14:textId="77777777" w:rsidR="007B31E1" w:rsidRPr="003B660F" w:rsidRDefault="007B31E1">
      <w:pPr>
        <w:jc w:val="both"/>
        <w:rPr>
          <w:rFonts w:ascii="Arial Narrow" w:eastAsia="Arial Narrow" w:hAnsi="Arial Narrow" w:cs="Arial Narrow"/>
          <w:b/>
          <w:bCs/>
          <w:sz w:val="22"/>
          <w:szCs w:val="22"/>
        </w:rPr>
      </w:pPr>
    </w:p>
    <w:p w14:paraId="7E9E0912"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5.10 SUSPENSIÓN DEL CONTRATO</w:t>
      </w:r>
    </w:p>
    <w:p w14:paraId="0FCEF81F" w14:textId="77777777" w:rsidR="007B31E1" w:rsidRPr="003B660F" w:rsidRDefault="007B31E1">
      <w:pPr>
        <w:jc w:val="both"/>
        <w:rPr>
          <w:rFonts w:ascii="Arial Narrow" w:eastAsia="Arial Narrow" w:hAnsi="Arial Narrow" w:cs="Arial Narrow"/>
          <w:b/>
          <w:bCs/>
          <w:sz w:val="22"/>
          <w:szCs w:val="22"/>
        </w:rPr>
      </w:pPr>
    </w:p>
    <w:p w14:paraId="1211650D"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El plazo de ejecución del contrato podrá ser suspendido mediante suscripción de un documento contractual que así lo disponga, en el cual se señalarán las causas que motivaron la suspensión</w:t>
      </w:r>
      <w:r w:rsidRPr="003B660F">
        <w:rPr>
          <w:rFonts w:ascii="Arial Narrow" w:eastAsia="Arial Narrow" w:hAnsi="Arial Narrow" w:cs="Arial Narrow"/>
          <w:b/>
          <w:bCs/>
          <w:sz w:val="22"/>
          <w:szCs w:val="22"/>
        </w:rPr>
        <w:t>.</w:t>
      </w:r>
    </w:p>
    <w:p w14:paraId="405E6882" w14:textId="77777777" w:rsidR="007B31E1" w:rsidRPr="003B660F" w:rsidRDefault="007B31E1">
      <w:pPr>
        <w:jc w:val="both"/>
        <w:rPr>
          <w:rFonts w:ascii="Arial Narrow" w:eastAsia="Arial Narrow" w:hAnsi="Arial Narrow" w:cs="Arial Narrow"/>
          <w:b/>
          <w:bCs/>
          <w:sz w:val="22"/>
          <w:szCs w:val="22"/>
        </w:rPr>
      </w:pPr>
    </w:p>
    <w:p w14:paraId="00DC1354"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5.11 OBLIGACIONES DEL CONTRATISTA</w:t>
      </w:r>
    </w:p>
    <w:p w14:paraId="15DE37AA" w14:textId="77777777" w:rsidR="007B31E1" w:rsidRPr="003B660F" w:rsidRDefault="007B31E1">
      <w:pPr>
        <w:jc w:val="both"/>
        <w:rPr>
          <w:rFonts w:ascii="Arial Narrow" w:eastAsia="Arial Narrow" w:hAnsi="Arial Narrow" w:cs="Arial Narrow"/>
          <w:b/>
          <w:bCs/>
          <w:sz w:val="22"/>
          <w:szCs w:val="22"/>
        </w:rPr>
      </w:pPr>
    </w:p>
    <w:p w14:paraId="090A267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 la presente Invitación y de las consignadas específicamente en el contenido del contrato, EL CONTRATISTA contrae, entre otras, las obligaciones señaladas en el estudio previo y demás anexos de la convocatoria pública.</w:t>
      </w:r>
    </w:p>
    <w:p w14:paraId="65716612" w14:textId="77777777" w:rsidR="007B31E1" w:rsidRPr="003B660F" w:rsidRDefault="007B31E1">
      <w:pPr>
        <w:jc w:val="both"/>
        <w:rPr>
          <w:rFonts w:ascii="Arial Narrow" w:eastAsia="Arial Narrow" w:hAnsi="Arial Narrow" w:cs="Arial Narrow"/>
          <w:b/>
          <w:bCs/>
          <w:sz w:val="22"/>
          <w:szCs w:val="22"/>
        </w:rPr>
      </w:pPr>
    </w:p>
    <w:p w14:paraId="4A65BEC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5.12 MULTAS AL CONTRATISTA</w:t>
      </w:r>
    </w:p>
    <w:p w14:paraId="3C53DE29" w14:textId="77777777" w:rsidR="007B31E1" w:rsidRPr="003B660F" w:rsidRDefault="007B31E1">
      <w:pPr>
        <w:jc w:val="both"/>
        <w:rPr>
          <w:rFonts w:ascii="Arial Narrow" w:eastAsia="Arial Narrow" w:hAnsi="Arial Narrow" w:cs="Arial Narrow"/>
          <w:b/>
          <w:bCs/>
          <w:sz w:val="22"/>
          <w:szCs w:val="22"/>
        </w:rPr>
      </w:pPr>
    </w:p>
    <w:p w14:paraId="787EA1E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14:paraId="2D1556E2" w14:textId="77777777" w:rsidR="007B31E1" w:rsidRPr="003B660F" w:rsidRDefault="007B31E1">
      <w:pPr>
        <w:jc w:val="both"/>
        <w:rPr>
          <w:rFonts w:ascii="Arial Narrow" w:eastAsia="Arial Narrow" w:hAnsi="Arial Narrow" w:cs="Arial Narrow"/>
          <w:sz w:val="22"/>
          <w:szCs w:val="22"/>
        </w:rPr>
      </w:pPr>
    </w:p>
    <w:p w14:paraId="26B2F8A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Para efectos de la aplicación de las multas, LA ENTIDAD CONTRATANTE verificará diariamente o semanalmente el cumplimiento del objeto y las obligaciones a cargo de EL CONTRATISTA, de acuerdo con lo señalado en la Invitación, las especificaciones técnicas, la propuesta presentada por EL CONTRATISTA y las cláusulas del contrato. </w:t>
      </w:r>
    </w:p>
    <w:p w14:paraId="3AF96B91" w14:textId="77777777" w:rsidR="007B31E1" w:rsidRPr="003B660F" w:rsidRDefault="007B31E1">
      <w:pPr>
        <w:jc w:val="both"/>
        <w:rPr>
          <w:rFonts w:ascii="Arial Narrow" w:eastAsia="Arial Narrow" w:hAnsi="Arial Narrow" w:cs="Arial Narrow"/>
          <w:sz w:val="22"/>
          <w:szCs w:val="22"/>
        </w:rPr>
      </w:pPr>
    </w:p>
    <w:p w14:paraId="0DA0782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CONTRATISTA autoriza al Municipio de Mosquera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14:paraId="602E989B" w14:textId="77777777" w:rsidR="007B31E1" w:rsidRPr="003B660F" w:rsidRDefault="007B31E1">
      <w:pPr>
        <w:jc w:val="both"/>
        <w:rPr>
          <w:rFonts w:ascii="Arial Narrow" w:eastAsia="Arial Narrow" w:hAnsi="Arial Narrow" w:cs="Arial Narrow"/>
          <w:b/>
          <w:bCs/>
          <w:sz w:val="22"/>
          <w:szCs w:val="22"/>
        </w:rPr>
      </w:pPr>
    </w:p>
    <w:p w14:paraId="76A158BC"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5.13 CLÁUSULA PENAL PECUNIARIA</w:t>
      </w:r>
    </w:p>
    <w:p w14:paraId="26D609C0" w14:textId="77777777" w:rsidR="007B31E1" w:rsidRPr="003B660F" w:rsidRDefault="007B31E1">
      <w:pPr>
        <w:jc w:val="both"/>
        <w:rPr>
          <w:rFonts w:ascii="Arial Narrow" w:eastAsia="Arial Narrow" w:hAnsi="Arial Narrow" w:cs="Arial Narrow"/>
          <w:b/>
          <w:bCs/>
          <w:sz w:val="22"/>
          <w:szCs w:val="22"/>
        </w:rPr>
      </w:pPr>
    </w:p>
    <w:p w14:paraId="7C40E27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w:t>
      </w:r>
      <w:r w:rsidRPr="003B660F">
        <w:rPr>
          <w:rFonts w:ascii="Arial Narrow" w:eastAsia="Arial Narrow" w:hAnsi="Arial Narrow" w:cs="Arial Narrow"/>
          <w:sz w:val="22"/>
          <w:szCs w:val="22"/>
        </w:rPr>
        <w:lastRenderedPageBreak/>
        <w:t>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excedieran la cláusula penal.</w:t>
      </w:r>
    </w:p>
    <w:p w14:paraId="603DCA26" w14:textId="77777777" w:rsidR="007B31E1" w:rsidRPr="003B660F" w:rsidRDefault="007B31E1">
      <w:pPr>
        <w:jc w:val="both"/>
        <w:rPr>
          <w:rFonts w:ascii="Arial Narrow" w:eastAsia="Arial Narrow" w:hAnsi="Arial Narrow" w:cs="Arial Narrow"/>
          <w:b/>
          <w:bCs/>
          <w:sz w:val="22"/>
          <w:szCs w:val="22"/>
        </w:rPr>
      </w:pPr>
    </w:p>
    <w:p w14:paraId="3D80EDA5"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5.14 PROCEDIMIENTO PARA IMPOSICIÓN DE MULTAS Y/O CLÁUSULA PENAL PECUNIARIA</w:t>
      </w:r>
    </w:p>
    <w:p w14:paraId="1629A49E" w14:textId="77777777" w:rsidR="007B31E1" w:rsidRPr="003B660F" w:rsidRDefault="007B31E1">
      <w:pPr>
        <w:jc w:val="both"/>
        <w:rPr>
          <w:rFonts w:ascii="Arial Narrow" w:eastAsia="Arial Narrow" w:hAnsi="Arial Narrow" w:cs="Arial Narrow"/>
          <w:b/>
          <w:bCs/>
          <w:sz w:val="22"/>
          <w:szCs w:val="22"/>
        </w:rPr>
      </w:pPr>
    </w:p>
    <w:p w14:paraId="569CF46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la Invitación o en el estudio previo de necesidad, oportunidad y conveniencia del mismo, la Administración aplicará el procedimiento que a continuación se enuncia:</w:t>
      </w:r>
    </w:p>
    <w:p w14:paraId="5E59C7D2" w14:textId="77777777" w:rsidR="007B31E1" w:rsidRPr="003B660F" w:rsidRDefault="007B31E1">
      <w:pPr>
        <w:jc w:val="both"/>
        <w:rPr>
          <w:rFonts w:ascii="Arial Narrow" w:eastAsia="Arial Narrow" w:hAnsi="Arial Narrow" w:cs="Arial Narrow"/>
          <w:sz w:val="22"/>
          <w:szCs w:val="22"/>
        </w:rPr>
      </w:pPr>
    </w:p>
    <w:p w14:paraId="3553B56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1) </w:t>
      </w:r>
      <w:r w:rsidRPr="003B660F">
        <w:rPr>
          <w:rFonts w:ascii="Arial Narrow" w:eastAsia="Arial Narrow" w:hAnsi="Arial Narrow" w:cs="Arial Narrow"/>
          <w:sz w:val="22"/>
          <w:szCs w:val="22"/>
        </w:rPr>
        <w:t>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14:paraId="676322C2" w14:textId="77777777" w:rsidR="007B31E1" w:rsidRPr="003B660F" w:rsidRDefault="007B31E1">
      <w:pPr>
        <w:jc w:val="both"/>
        <w:rPr>
          <w:rFonts w:ascii="Arial Narrow" w:eastAsia="Arial Narrow" w:hAnsi="Arial Narrow" w:cs="Arial Narrow"/>
          <w:sz w:val="22"/>
          <w:szCs w:val="22"/>
        </w:rPr>
      </w:pPr>
    </w:p>
    <w:p w14:paraId="61394D5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evento en que la garantía de cumplimiento consista en póliza de seguros, el garante será citado de la misma manera.</w:t>
      </w:r>
    </w:p>
    <w:p w14:paraId="6E5996F0" w14:textId="77777777" w:rsidR="007B31E1" w:rsidRPr="003B660F" w:rsidRDefault="007B31E1">
      <w:pPr>
        <w:jc w:val="both"/>
        <w:rPr>
          <w:rFonts w:ascii="Arial Narrow" w:eastAsia="Arial Narrow" w:hAnsi="Arial Narrow" w:cs="Arial Narrow"/>
          <w:b/>
          <w:bCs/>
          <w:sz w:val="22"/>
          <w:szCs w:val="22"/>
        </w:rPr>
      </w:pPr>
    </w:p>
    <w:p w14:paraId="7E00713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72035650" w14:textId="77777777" w:rsidR="007B31E1" w:rsidRPr="003B660F" w:rsidRDefault="007B31E1">
      <w:pPr>
        <w:jc w:val="both"/>
        <w:rPr>
          <w:rFonts w:ascii="Arial Narrow" w:eastAsia="Arial Narrow" w:hAnsi="Arial Narrow" w:cs="Arial Narrow"/>
          <w:b/>
          <w:bCs/>
          <w:sz w:val="22"/>
          <w:szCs w:val="22"/>
        </w:rPr>
      </w:pPr>
    </w:p>
    <w:p w14:paraId="0513427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3) </w:t>
      </w:r>
      <w:r w:rsidRPr="003B660F">
        <w:rPr>
          <w:rFonts w:ascii="Arial Narrow" w:eastAsia="Arial Narrow" w:hAnsi="Arial Narrow" w:cs="Arial Narrow"/>
          <w:sz w:val="22"/>
          <w:szCs w:val="22"/>
        </w:rPr>
        <w:t>Realizado lo anterior,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4EE96509" w14:textId="77777777" w:rsidR="007B31E1" w:rsidRPr="003B660F" w:rsidRDefault="007B31E1">
      <w:pPr>
        <w:jc w:val="both"/>
        <w:rPr>
          <w:rFonts w:ascii="Arial Narrow" w:eastAsia="Arial Narrow" w:hAnsi="Arial Narrow" w:cs="Arial Narrow"/>
          <w:b/>
          <w:bCs/>
          <w:sz w:val="22"/>
          <w:szCs w:val="22"/>
        </w:rPr>
      </w:pPr>
    </w:p>
    <w:p w14:paraId="6AD5DEA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4) </w:t>
      </w:r>
      <w:r w:rsidRPr="003B660F">
        <w:rPr>
          <w:rFonts w:ascii="Arial Narrow" w:eastAsia="Arial Narrow" w:hAnsi="Arial Narrow" w:cs="Arial Narrow"/>
          <w:sz w:val="22"/>
          <w:szCs w:val="22"/>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w:t>
      </w:r>
    </w:p>
    <w:p w14:paraId="29CB0149" w14:textId="77777777" w:rsidR="007B31E1" w:rsidRPr="003B660F" w:rsidRDefault="007B31E1">
      <w:pPr>
        <w:jc w:val="both"/>
        <w:rPr>
          <w:rFonts w:ascii="Arial Narrow" w:eastAsia="Arial Narrow" w:hAnsi="Arial Narrow" w:cs="Arial Narrow"/>
          <w:sz w:val="22"/>
          <w:szCs w:val="22"/>
        </w:rPr>
      </w:pPr>
    </w:p>
    <w:p w14:paraId="6BFD20E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Entidad podrá dar por terminado el procedimiento en cualquier momento, si por algún medio tiene conocimiento de la cesación de situación de incumplimiento.</w:t>
      </w:r>
    </w:p>
    <w:p w14:paraId="68E49137" w14:textId="77777777" w:rsidR="007B31E1" w:rsidRPr="003B660F" w:rsidRDefault="007B31E1">
      <w:pPr>
        <w:jc w:val="both"/>
        <w:rPr>
          <w:rFonts w:ascii="Arial Narrow" w:eastAsia="Arial Narrow" w:hAnsi="Arial Narrow" w:cs="Arial Narrow"/>
          <w:b/>
          <w:bCs/>
          <w:sz w:val="22"/>
          <w:szCs w:val="22"/>
        </w:rPr>
      </w:pPr>
    </w:p>
    <w:p w14:paraId="23A3CD8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5) </w:t>
      </w:r>
      <w:r w:rsidRPr="003B660F">
        <w:rPr>
          <w:rFonts w:ascii="Arial Narrow" w:eastAsia="Arial Narrow" w:hAnsi="Arial Narrow" w:cs="Arial Narrow"/>
          <w:sz w:val="22"/>
          <w:szCs w:val="22"/>
        </w:rPr>
        <w:t>El valor de las multas ingresará al patrimonio de la ENTIDAD CONTRATANTE, si a ello hubiere lugar, para que dicho valor sea descontado directamente del saldo a su favor. De no existir saldo a favor del contratista, se hará efectiva la garantía única constituida y si esto no fuere posible, se cobrará por la jurisdicción competente.</w:t>
      </w:r>
    </w:p>
    <w:p w14:paraId="5E0FEEF5" w14:textId="77777777" w:rsidR="007B31E1" w:rsidRPr="003B660F" w:rsidRDefault="007B31E1">
      <w:pPr>
        <w:jc w:val="both"/>
        <w:rPr>
          <w:rFonts w:ascii="Arial Narrow" w:eastAsia="Arial Narrow" w:hAnsi="Arial Narrow" w:cs="Arial Narrow"/>
          <w:sz w:val="22"/>
          <w:szCs w:val="22"/>
        </w:rPr>
      </w:pPr>
    </w:p>
    <w:p w14:paraId="244F1B13"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5.15 CLÁUSULAS EXCEPCIONALES</w:t>
      </w:r>
    </w:p>
    <w:p w14:paraId="09CE7B3A" w14:textId="77777777" w:rsidR="007B31E1" w:rsidRPr="003B660F" w:rsidRDefault="007B31E1">
      <w:pPr>
        <w:jc w:val="both"/>
        <w:rPr>
          <w:rFonts w:ascii="Arial Narrow" w:eastAsia="Arial Narrow" w:hAnsi="Arial Narrow" w:cs="Arial Narrow"/>
          <w:sz w:val="22"/>
          <w:szCs w:val="22"/>
        </w:rPr>
      </w:pPr>
    </w:p>
    <w:p w14:paraId="515A12F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14:paraId="0795B492" w14:textId="77777777" w:rsidR="007B31E1" w:rsidRPr="003B660F" w:rsidRDefault="007B31E1">
      <w:pPr>
        <w:jc w:val="both"/>
        <w:rPr>
          <w:rFonts w:ascii="Arial Narrow" w:eastAsia="Arial Narrow" w:hAnsi="Arial Narrow" w:cs="Arial Narrow"/>
          <w:b/>
          <w:bCs/>
          <w:sz w:val="22"/>
          <w:szCs w:val="22"/>
        </w:rPr>
      </w:pPr>
    </w:p>
    <w:p w14:paraId="153CF2AC"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5.16 LIQUIDACIÓN </w:t>
      </w:r>
    </w:p>
    <w:p w14:paraId="5E367BB6" w14:textId="77777777" w:rsidR="007B31E1" w:rsidRPr="003B660F" w:rsidRDefault="007B31E1">
      <w:pPr>
        <w:jc w:val="both"/>
        <w:rPr>
          <w:rFonts w:ascii="Arial Narrow" w:eastAsia="Arial Narrow" w:hAnsi="Arial Narrow" w:cs="Arial Narrow"/>
          <w:sz w:val="22"/>
          <w:szCs w:val="22"/>
        </w:rPr>
      </w:pPr>
    </w:p>
    <w:p w14:paraId="6B34DD0A"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p>
    <w:p w14:paraId="467603AD"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ANEXO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1</w:t>
      </w:r>
    </w:p>
    <w:p w14:paraId="3877E3D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DATOS DE LA CONVOCATORIA</w:t>
      </w:r>
    </w:p>
    <w:p w14:paraId="6A6C3001" w14:textId="77777777" w:rsidR="007B31E1" w:rsidRPr="003B660F" w:rsidRDefault="007B31E1">
      <w:pPr>
        <w:jc w:val="center"/>
        <w:rPr>
          <w:rFonts w:ascii="Arial Narrow" w:eastAsia="Arial Narrow" w:hAnsi="Arial Narrow" w:cs="Arial Narrow"/>
          <w:b/>
          <w:bCs/>
          <w:sz w:val="22"/>
          <w:szCs w:val="22"/>
        </w:rPr>
      </w:pPr>
    </w:p>
    <w:p w14:paraId="537A7718" w14:textId="77777777" w:rsidR="007B31E1" w:rsidRPr="003B660F" w:rsidRDefault="00F94A93">
      <w:pPr>
        <w:numPr>
          <w:ilvl w:val="1"/>
          <w:numId w:val="6"/>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OBJETO DE LA INVITACIÓN </w:t>
      </w:r>
    </w:p>
    <w:p w14:paraId="1C37C0AB" w14:textId="77777777" w:rsidR="007B31E1" w:rsidRPr="003B660F" w:rsidRDefault="007B31E1">
      <w:pPr>
        <w:jc w:val="both"/>
        <w:rPr>
          <w:rFonts w:ascii="Arial Narrow" w:eastAsia="Arial Narrow" w:hAnsi="Arial Narrow" w:cs="Arial Narrow"/>
          <w:b/>
          <w:bCs/>
          <w:sz w:val="22"/>
          <w:szCs w:val="22"/>
        </w:rPr>
      </w:pPr>
    </w:p>
    <w:p w14:paraId="1B89FD58" w14:textId="35835779" w:rsidR="00F33992" w:rsidRDefault="000D7DDA">
      <w:pPr>
        <w:jc w:val="both"/>
        <w:rPr>
          <w:rFonts w:ascii="Arial Narrow" w:eastAsiaTheme="minorEastAsia" w:hAnsi="Arial Narrow" w:cstheme="minorBidi"/>
          <w:b/>
          <w:bCs/>
          <w:noProof/>
          <w:sz w:val="22"/>
          <w:szCs w:val="22"/>
          <w:lang w:eastAsia="en-US"/>
        </w:rPr>
      </w:pPr>
      <w:r>
        <w:rPr>
          <w:rFonts w:ascii="Arial Narrow" w:eastAsiaTheme="minorEastAsia" w:hAnsi="Arial Narrow" w:cstheme="minorBidi"/>
          <w:b/>
          <w:bCs/>
          <w:noProof/>
          <w:sz w:val="22"/>
          <w:szCs w:val="22"/>
          <w:lang w:val="es-MX" w:eastAsia="en-US"/>
        </w:rPr>
        <w:t>C</w:t>
      </w:r>
      <w:r w:rsidRPr="00AA7D7C">
        <w:rPr>
          <w:rFonts w:ascii="Arial Narrow" w:eastAsiaTheme="minorEastAsia" w:hAnsi="Arial Narrow" w:cstheme="minorBidi"/>
          <w:b/>
          <w:bCs/>
          <w:noProof/>
          <w:sz w:val="22"/>
          <w:szCs w:val="22"/>
          <w:lang w:eastAsia="en-US"/>
        </w:rPr>
        <w:t>OMPRA DE UN PLAN DE PROTECCIÓN EXEQUIAL FUNERARIO PARA LOS SERVIDORES PÚBLICOS DE LA PLANTA DE LA ALCALDÍA DE MOSQUERA</w:t>
      </w:r>
      <w:r>
        <w:rPr>
          <w:rFonts w:ascii="Arial Narrow" w:eastAsiaTheme="minorEastAsia" w:hAnsi="Arial Narrow" w:cstheme="minorBidi"/>
          <w:b/>
          <w:bCs/>
          <w:noProof/>
          <w:sz w:val="22"/>
          <w:szCs w:val="22"/>
          <w:lang w:eastAsia="en-US"/>
        </w:rPr>
        <w:t>.</w:t>
      </w:r>
    </w:p>
    <w:p w14:paraId="6EF85098" w14:textId="77777777" w:rsidR="000D7DDA" w:rsidRPr="003B660F" w:rsidRDefault="000D7DDA">
      <w:pPr>
        <w:jc w:val="both"/>
        <w:rPr>
          <w:rFonts w:ascii="Arial Narrow" w:eastAsia="Arial Narrow" w:hAnsi="Arial Narrow" w:cs="Arial Narrow"/>
          <w:b/>
          <w:bCs/>
          <w:sz w:val="22"/>
          <w:szCs w:val="22"/>
        </w:rPr>
      </w:pPr>
    </w:p>
    <w:p w14:paraId="6CBC3B19"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CÓDIGO UNSPSC</w:t>
      </w:r>
      <w:r w:rsidRPr="003B660F">
        <w:rPr>
          <w:rFonts w:ascii="Arial Narrow" w:eastAsia="Arial" w:hAnsi="Arial Narrow" w:cs="Arial"/>
          <w:b/>
          <w:bCs/>
          <w:sz w:val="22"/>
          <w:szCs w:val="22"/>
        </w:rPr>
        <w:t xml:space="preserve">: </w:t>
      </w:r>
    </w:p>
    <w:p w14:paraId="0C34108B" w14:textId="77777777" w:rsidR="007B31E1" w:rsidRPr="003B660F" w:rsidRDefault="007B31E1">
      <w:pPr>
        <w:jc w:val="both"/>
        <w:rPr>
          <w:rFonts w:ascii="Arial Narrow" w:eastAsia="Arial Narrow" w:hAnsi="Arial Narrow" w:cs="Arial Narrow"/>
          <w:b/>
          <w:bCs/>
          <w:sz w:val="22"/>
          <w:szCs w:val="22"/>
        </w:rPr>
      </w:pPr>
    </w:p>
    <w:tbl>
      <w:tblPr>
        <w:tblpPr w:leftFromText="141" w:rightFromText="141" w:vertAnchor="text" w:horzAnchor="margin" w:tblpY="52"/>
        <w:tblOverlap w:val="never"/>
        <w:tblW w:w="9506" w:type="dxa"/>
        <w:tblCellMar>
          <w:left w:w="70" w:type="dxa"/>
          <w:right w:w="70" w:type="dxa"/>
        </w:tblCellMar>
        <w:tblLook w:val="04A0" w:firstRow="1" w:lastRow="0" w:firstColumn="1" w:lastColumn="0" w:noHBand="0" w:noVBand="1"/>
      </w:tblPr>
      <w:tblGrid>
        <w:gridCol w:w="4953"/>
        <w:gridCol w:w="1702"/>
        <w:gridCol w:w="1416"/>
        <w:gridCol w:w="1435"/>
      </w:tblGrid>
      <w:tr w:rsidR="00CA2632" w14:paraId="771D7717" w14:textId="77777777" w:rsidTr="00B2137A">
        <w:trPr>
          <w:trHeight w:val="43"/>
        </w:trPr>
        <w:tc>
          <w:tcPr>
            <w:tcW w:w="2605" w:type="pct"/>
            <w:vMerge w:val="restart"/>
            <w:tcBorders>
              <w:top w:val="single" w:sz="8" w:space="0" w:color="auto"/>
              <w:left w:val="single" w:sz="8" w:space="0" w:color="auto"/>
              <w:bottom w:val="single" w:sz="8" w:space="0" w:color="000000"/>
              <w:right w:val="single" w:sz="8" w:space="0" w:color="auto"/>
            </w:tcBorders>
            <w:vAlign w:val="center"/>
            <w:hideMark/>
          </w:tcPr>
          <w:p w14:paraId="7C5BEAC4" w14:textId="77777777" w:rsidR="00CA2632" w:rsidRDefault="00CA2632" w:rsidP="00B2137A">
            <w:pPr>
              <w:spacing w:line="276" w:lineRule="auto"/>
              <w:jc w:val="center"/>
              <w:rPr>
                <w:rFonts w:ascii="Arial Narrow" w:hAnsi="Arial Narrow" w:cs="Calibri"/>
                <w:b/>
                <w:bCs/>
                <w:color w:val="000000"/>
                <w:sz w:val="22"/>
                <w:szCs w:val="22"/>
                <w:lang w:val="es-CO"/>
              </w:rPr>
            </w:pPr>
            <w:r>
              <w:rPr>
                <w:rFonts w:ascii="Arial Narrow" w:hAnsi="Arial Narrow" w:cs="Calibri"/>
                <w:b/>
                <w:bCs/>
                <w:color w:val="000000"/>
                <w:sz w:val="22"/>
                <w:szCs w:val="22"/>
              </w:rPr>
              <w:t>CLASIFICACIÓN UNSPSC</w:t>
            </w:r>
          </w:p>
        </w:tc>
        <w:tc>
          <w:tcPr>
            <w:tcW w:w="895" w:type="pct"/>
            <w:tcBorders>
              <w:top w:val="single" w:sz="8" w:space="0" w:color="auto"/>
              <w:left w:val="nil"/>
              <w:bottom w:val="single" w:sz="8" w:space="0" w:color="auto"/>
              <w:right w:val="single" w:sz="4" w:space="0" w:color="auto"/>
            </w:tcBorders>
            <w:vAlign w:val="center"/>
            <w:hideMark/>
          </w:tcPr>
          <w:p w14:paraId="6D4A4B73" w14:textId="77777777" w:rsidR="00CA2632" w:rsidRDefault="00CA2632" w:rsidP="00B2137A">
            <w:pPr>
              <w:spacing w:line="276" w:lineRule="auto"/>
              <w:jc w:val="center"/>
              <w:rPr>
                <w:rFonts w:ascii="Arial Narrow" w:hAnsi="Arial Narrow" w:cs="Calibri"/>
                <w:b/>
                <w:bCs/>
                <w:color w:val="000000"/>
                <w:sz w:val="22"/>
                <w:szCs w:val="22"/>
                <w:lang w:val="es-CO"/>
              </w:rPr>
            </w:pPr>
            <w:r>
              <w:rPr>
                <w:rFonts w:ascii="Arial Narrow" w:hAnsi="Arial Narrow" w:cs="Calibri"/>
                <w:b/>
                <w:bCs/>
                <w:color w:val="000000"/>
                <w:sz w:val="22"/>
                <w:szCs w:val="22"/>
              </w:rPr>
              <w:t>1 nivel</w:t>
            </w:r>
          </w:p>
        </w:tc>
        <w:tc>
          <w:tcPr>
            <w:tcW w:w="745" w:type="pct"/>
            <w:tcBorders>
              <w:top w:val="single" w:sz="4" w:space="0" w:color="auto"/>
              <w:left w:val="single" w:sz="4" w:space="0" w:color="auto"/>
              <w:bottom w:val="single" w:sz="4" w:space="0" w:color="auto"/>
              <w:right w:val="single" w:sz="4" w:space="0" w:color="auto"/>
            </w:tcBorders>
            <w:vAlign w:val="center"/>
          </w:tcPr>
          <w:p w14:paraId="563D6A58" w14:textId="77777777" w:rsidR="00CA2632" w:rsidRDefault="00CA2632" w:rsidP="00B2137A">
            <w:pPr>
              <w:spacing w:line="276" w:lineRule="auto"/>
              <w:jc w:val="center"/>
              <w:rPr>
                <w:rFonts w:ascii="Arial Narrow" w:hAnsi="Arial Narrow" w:cs="Calibri"/>
                <w:b/>
                <w:bCs/>
                <w:color w:val="000000"/>
                <w:sz w:val="22"/>
                <w:szCs w:val="22"/>
              </w:rPr>
            </w:pPr>
            <w:r>
              <w:rPr>
                <w:rFonts w:ascii="Arial Narrow" w:hAnsi="Arial Narrow" w:cs="Calibri"/>
                <w:b/>
                <w:bCs/>
                <w:color w:val="000000"/>
                <w:sz w:val="22"/>
                <w:szCs w:val="22"/>
              </w:rPr>
              <w:t>2 nivel</w:t>
            </w:r>
          </w:p>
        </w:tc>
        <w:tc>
          <w:tcPr>
            <w:tcW w:w="755" w:type="pct"/>
            <w:tcBorders>
              <w:top w:val="single" w:sz="4" w:space="0" w:color="auto"/>
              <w:left w:val="single" w:sz="4" w:space="0" w:color="auto"/>
              <w:bottom w:val="single" w:sz="4" w:space="0" w:color="auto"/>
              <w:right w:val="single" w:sz="4" w:space="0" w:color="auto"/>
            </w:tcBorders>
            <w:vAlign w:val="center"/>
            <w:hideMark/>
          </w:tcPr>
          <w:p w14:paraId="0D259DA5" w14:textId="77777777" w:rsidR="00CA2632" w:rsidRDefault="00CA2632" w:rsidP="00B2137A">
            <w:pPr>
              <w:spacing w:line="276" w:lineRule="auto"/>
              <w:jc w:val="center"/>
              <w:rPr>
                <w:rFonts w:ascii="Arial Narrow" w:hAnsi="Arial Narrow" w:cs="Calibri"/>
                <w:b/>
                <w:bCs/>
                <w:color w:val="000000"/>
                <w:sz w:val="22"/>
                <w:szCs w:val="22"/>
                <w:lang w:val="es-CO"/>
              </w:rPr>
            </w:pPr>
            <w:r>
              <w:rPr>
                <w:rFonts w:ascii="Arial Narrow" w:hAnsi="Arial Narrow" w:cs="Calibri"/>
                <w:b/>
                <w:bCs/>
                <w:color w:val="000000"/>
                <w:sz w:val="22"/>
                <w:szCs w:val="22"/>
              </w:rPr>
              <w:t>3 nivel</w:t>
            </w:r>
          </w:p>
        </w:tc>
      </w:tr>
      <w:tr w:rsidR="00CA2632" w14:paraId="7D37D46C" w14:textId="77777777" w:rsidTr="00B2137A">
        <w:trPr>
          <w:trHeight w:val="281"/>
        </w:trPr>
        <w:tc>
          <w:tcPr>
            <w:tcW w:w="2605" w:type="pct"/>
            <w:vMerge/>
            <w:tcBorders>
              <w:top w:val="single" w:sz="8" w:space="0" w:color="auto"/>
              <w:left w:val="single" w:sz="8" w:space="0" w:color="auto"/>
              <w:bottom w:val="single" w:sz="8" w:space="0" w:color="000000"/>
              <w:right w:val="single" w:sz="8" w:space="0" w:color="auto"/>
            </w:tcBorders>
            <w:vAlign w:val="center"/>
            <w:hideMark/>
          </w:tcPr>
          <w:p w14:paraId="406E9761" w14:textId="77777777" w:rsidR="00CA2632" w:rsidRDefault="00CA2632" w:rsidP="00B2137A">
            <w:pPr>
              <w:spacing w:line="276" w:lineRule="auto"/>
              <w:rPr>
                <w:rFonts w:ascii="Arial Narrow" w:hAnsi="Arial Narrow" w:cs="Calibri"/>
                <w:b/>
                <w:bCs/>
                <w:color w:val="000000"/>
                <w:sz w:val="22"/>
                <w:szCs w:val="22"/>
                <w:lang w:val="es-CO"/>
              </w:rPr>
            </w:pPr>
          </w:p>
        </w:tc>
        <w:tc>
          <w:tcPr>
            <w:tcW w:w="895" w:type="pct"/>
            <w:tcBorders>
              <w:top w:val="nil"/>
              <w:left w:val="nil"/>
              <w:bottom w:val="single" w:sz="8" w:space="0" w:color="auto"/>
              <w:right w:val="single" w:sz="4" w:space="0" w:color="auto"/>
            </w:tcBorders>
            <w:shd w:val="clear" w:color="auto" w:fill="D8D8D8"/>
            <w:vAlign w:val="center"/>
            <w:hideMark/>
          </w:tcPr>
          <w:p w14:paraId="6DB23EF9" w14:textId="77777777" w:rsidR="00CA2632" w:rsidRDefault="00CA2632" w:rsidP="00B2137A">
            <w:pPr>
              <w:spacing w:line="276" w:lineRule="auto"/>
              <w:jc w:val="center"/>
              <w:rPr>
                <w:rFonts w:ascii="Arial Narrow" w:hAnsi="Arial Narrow" w:cs="Calibri"/>
                <w:b/>
                <w:bCs/>
                <w:color w:val="000000"/>
                <w:sz w:val="22"/>
                <w:szCs w:val="22"/>
                <w:lang w:val="es-CO"/>
              </w:rPr>
            </w:pPr>
            <w:r>
              <w:rPr>
                <w:rFonts w:ascii="Arial Narrow" w:hAnsi="Arial Narrow" w:cs="Calibri"/>
                <w:b/>
                <w:bCs/>
                <w:color w:val="000000"/>
                <w:sz w:val="22"/>
                <w:szCs w:val="22"/>
              </w:rPr>
              <w:t>SEGMENTO</w:t>
            </w:r>
          </w:p>
        </w:tc>
        <w:tc>
          <w:tcPr>
            <w:tcW w:w="745" w:type="pct"/>
            <w:tcBorders>
              <w:top w:val="single" w:sz="4" w:space="0" w:color="auto"/>
              <w:left w:val="single" w:sz="4" w:space="0" w:color="auto"/>
              <w:bottom w:val="single" w:sz="4" w:space="0" w:color="auto"/>
              <w:right w:val="single" w:sz="4" w:space="0" w:color="auto"/>
            </w:tcBorders>
            <w:shd w:val="clear" w:color="auto" w:fill="D8D8D8"/>
            <w:vAlign w:val="center"/>
          </w:tcPr>
          <w:p w14:paraId="6A26D562" w14:textId="77777777" w:rsidR="00CA2632" w:rsidRDefault="00CA2632" w:rsidP="00B2137A">
            <w:pPr>
              <w:spacing w:line="276" w:lineRule="auto"/>
              <w:jc w:val="center"/>
              <w:rPr>
                <w:rFonts w:ascii="Arial Narrow" w:hAnsi="Arial Narrow" w:cs="Calibri"/>
                <w:b/>
                <w:bCs/>
                <w:color w:val="000000"/>
                <w:sz w:val="22"/>
                <w:szCs w:val="22"/>
              </w:rPr>
            </w:pPr>
            <w:r>
              <w:rPr>
                <w:rFonts w:ascii="Arial Narrow" w:hAnsi="Arial Narrow" w:cs="Calibri"/>
                <w:b/>
                <w:bCs/>
                <w:color w:val="000000"/>
                <w:sz w:val="22"/>
                <w:szCs w:val="22"/>
              </w:rPr>
              <w:t>CLASE</w:t>
            </w:r>
          </w:p>
        </w:tc>
        <w:tc>
          <w:tcPr>
            <w:tcW w:w="755"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6ED50543" w14:textId="77777777" w:rsidR="00CA2632" w:rsidRDefault="00CA2632" w:rsidP="00B2137A">
            <w:pPr>
              <w:spacing w:line="276" w:lineRule="auto"/>
              <w:jc w:val="center"/>
              <w:rPr>
                <w:rFonts w:ascii="Arial Narrow" w:hAnsi="Arial Narrow" w:cs="Calibri"/>
                <w:b/>
                <w:bCs/>
                <w:color w:val="000000"/>
                <w:sz w:val="22"/>
                <w:szCs w:val="22"/>
                <w:lang w:val="es-CO"/>
              </w:rPr>
            </w:pPr>
            <w:r>
              <w:rPr>
                <w:rFonts w:ascii="Arial Narrow" w:hAnsi="Arial Narrow" w:cs="Calibri"/>
                <w:b/>
                <w:bCs/>
                <w:color w:val="000000"/>
                <w:sz w:val="22"/>
                <w:szCs w:val="22"/>
              </w:rPr>
              <w:t>FAMILIA</w:t>
            </w:r>
          </w:p>
        </w:tc>
      </w:tr>
      <w:tr w:rsidR="00CA2632" w14:paraId="781FC4C7" w14:textId="77777777" w:rsidTr="00B2137A">
        <w:trPr>
          <w:trHeight w:val="43"/>
        </w:trPr>
        <w:tc>
          <w:tcPr>
            <w:tcW w:w="2605" w:type="pct"/>
            <w:tcBorders>
              <w:top w:val="nil"/>
              <w:left w:val="single" w:sz="8" w:space="0" w:color="auto"/>
              <w:bottom w:val="single" w:sz="4" w:space="0" w:color="auto"/>
              <w:right w:val="single" w:sz="8" w:space="0" w:color="auto"/>
            </w:tcBorders>
            <w:noWrap/>
            <w:hideMark/>
          </w:tcPr>
          <w:p w14:paraId="61DD2174" w14:textId="77777777" w:rsidR="00CA2632" w:rsidRPr="00A45BE0" w:rsidRDefault="00CA2632" w:rsidP="00B2137A">
            <w:pPr>
              <w:spacing w:line="276" w:lineRule="auto"/>
              <w:jc w:val="center"/>
              <w:rPr>
                <w:rFonts w:ascii="Arial Narrow" w:hAnsi="Arial Narrow" w:cs="Arial"/>
                <w:sz w:val="22"/>
                <w:szCs w:val="22"/>
              </w:rPr>
            </w:pPr>
            <w:r w:rsidRPr="00B61D91">
              <w:rPr>
                <w:rFonts w:ascii="Arial Narrow" w:hAnsi="Arial Narrow"/>
                <w:bCs/>
                <w:color w:val="000000"/>
                <w:sz w:val="22"/>
                <w:szCs w:val="22"/>
              </w:rPr>
              <w:t>Servicios funerarios y asociados</w:t>
            </w:r>
          </w:p>
        </w:tc>
        <w:tc>
          <w:tcPr>
            <w:tcW w:w="895" w:type="pct"/>
            <w:tcBorders>
              <w:top w:val="nil"/>
              <w:left w:val="nil"/>
              <w:bottom w:val="single" w:sz="4" w:space="0" w:color="auto"/>
              <w:right w:val="single" w:sz="4" w:space="0" w:color="auto"/>
            </w:tcBorders>
            <w:noWrap/>
            <w:hideMark/>
          </w:tcPr>
          <w:p w14:paraId="7B594078" w14:textId="77777777" w:rsidR="00CA2632" w:rsidRPr="00C762DB" w:rsidRDefault="00CA2632" w:rsidP="00B2137A">
            <w:pPr>
              <w:spacing w:line="276" w:lineRule="auto"/>
              <w:jc w:val="center"/>
              <w:rPr>
                <w:rFonts w:ascii="Arial Narrow" w:hAnsi="Arial Narrow" w:cs="Arial"/>
                <w:sz w:val="22"/>
                <w:szCs w:val="22"/>
              </w:rPr>
            </w:pPr>
            <w:r w:rsidRPr="00C762DB">
              <w:rPr>
                <w:rFonts w:ascii="Arial Narrow" w:hAnsi="Arial Narrow" w:cs="Arial"/>
                <w:bCs/>
                <w:color w:val="000000"/>
                <w:sz w:val="22"/>
                <w:szCs w:val="22"/>
              </w:rPr>
              <w:t>85000000</w:t>
            </w:r>
          </w:p>
        </w:tc>
        <w:tc>
          <w:tcPr>
            <w:tcW w:w="745" w:type="pct"/>
            <w:tcBorders>
              <w:top w:val="single" w:sz="4" w:space="0" w:color="auto"/>
              <w:left w:val="single" w:sz="4" w:space="0" w:color="auto"/>
              <w:bottom w:val="single" w:sz="4" w:space="0" w:color="auto"/>
              <w:right w:val="single" w:sz="4" w:space="0" w:color="auto"/>
            </w:tcBorders>
          </w:tcPr>
          <w:p w14:paraId="2A0B39ED" w14:textId="77777777" w:rsidR="00CA2632" w:rsidRPr="00C762DB" w:rsidRDefault="00CA2632" w:rsidP="00B2137A">
            <w:pPr>
              <w:spacing w:line="276" w:lineRule="auto"/>
              <w:rPr>
                <w:rFonts w:ascii="Arial Narrow" w:eastAsiaTheme="minorEastAsia" w:hAnsi="Arial Narrow" w:cstheme="minorBidi"/>
                <w:noProof/>
                <w:sz w:val="22"/>
                <w:szCs w:val="22"/>
                <w:lang w:val="es-CO" w:eastAsia="en-US"/>
              </w:rPr>
            </w:pPr>
            <w:r w:rsidRPr="00C762DB">
              <w:rPr>
                <w:rFonts w:ascii="Arial Narrow" w:eastAsiaTheme="minorEastAsia" w:hAnsi="Arial Narrow" w:cstheme="minorBidi"/>
                <w:noProof/>
                <w:sz w:val="22"/>
                <w:szCs w:val="22"/>
                <w:lang w:val="es-CO" w:eastAsia="en-US"/>
              </w:rPr>
              <w:t>8</w:t>
            </w:r>
            <w:r>
              <w:rPr>
                <w:rFonts w:ascii="Arial Narrow" w:eastAsiaTheme="minorEastAsia" w:hAnsi="Arial Narrow" w:cstheme="minorBidi"/>
                <w:noProof/>
                <w:sz w:val="22"/>
                <w:szCs w:val="22"/>
                <w:lang w:val="es-CO" w:eastAsia="en-US"/>
              </w:rPr>
              <w:t>5</w:t>
            </w:r>
            <w:r w:rsidRPr="00C762DB">
              <w:rPr>
                <w:rFonts w:ascii="Arial Narrow" w:eastAsiaTheme="minorEastAsia" w:hAnsi="Arial Narrow" w:cstheme="minorBidi"/>
                <w:noProof/>
                <w:sz w:val="22"/>
                <w:szCs w:val="22"/>
                <w:lang w:val="es-CO" w:eastAsia="en-US"/>
              </w:rPr>
              <w:t>17</w:t>
            </w:r>
            <w:r>
              <w:rPr>
                <w:rFonts w:ascii="Arial Narrow" w:eastAsiaTheme="minorEastAsia" w:hAnsi="Arial Narrow" w:cstheme="minorBidi"/>
                <w:noProof/>
                <w:sz w:val="22"/>
                <w:szCs w:val="22"/>
                <w:lang w:val="es-CO" w:eastAsia="en-US"/>
              </w:rPr>
              <w:t>000</w:t>
            </w:r>
            <w:r w:rsidRPr="00C762DB">
              <w:rPr>
                <w:rFonts w:ascii="Arial Narrow" w:eastAsiaTheme="minorEastAsia" w:hAnsi="Arial Narrow" w:cstheme="minorBidi"/>
                <w:noProof/>
                <w:sz w:val="22"/>
                <w:szCs w:val="22"/>
                <w:lang w:val="es-CO" w:eastAsia="en-US"/>
              </w:rPr>
              <w:t>0</w:t>
            </w:r>
          </w:p>
        </w:tc>
        <w:tc>
          <w:tcPr>
            <w:tcW w:w="755" w:type="pct"/>
            <w:tcBorders>
              <w:top w:val="single" w:sz="4" w:space="0" w:color="auto"/>
              <w:left w:val="single" w:sz="4" w:space="0" w:color="auto"/>
              <w:bottom w:val="single" w:sz="4" w:space="0" w:color="auto"/>
              <w:right w:val="single" w:sz="4" w:space="0" w:color="auto"/>
            </w:tcBorders>
            <w:noWrap/>
            <w:hideMark/>
          </w:tcPr>
          <w:p w14:paraId="0BB9F605" w14:textId="77777777" w:rsidR="00CA2632" w:rsidRPr="00C762DB" w:rsidRDefault="00CA2632" w:rsidP="00B2137A">
            <w:pPr>
              <w:spacing w:line="276" w:lineRule="auto"/>
              <w:jc w:val="center"/>
              <w:rPr>
                <w:rFonts w:ascii="Arial Narrow" w:hAnsi="Arial Narrow" w:cs="Arial"/>
                <w:sz w:val="22"/>
                <w:szCs w:val="22"/>
              </w:rPr>
            </w:pPr>
            <w:r w:rsidRPr="00C762DB">
              <w:rPr>
                <w:rFonts w:ascii="Arial Narrow" w:hAnsi="Arial Narrow" w:cs="Arial"/>
                <w:bCs/>
                <w:color w:val="000000"/>
                <w:sz w:val="22"/>
                <w:szCs w:val="22"/>
              </w:rPr>
              <w:t>8517</w:t>
            </w:r>
            <w:r>
              <w:rPr>
                <w:rFonts w:ascii="Arial Narrow" w:hAnsi="Arial Narrow" w:cs="Arial"/>
                <w:bCs/>
                <w:color w:val="000000"/>
                <w:sz w:val="22"/>
                <w:szCs w:val="22"/>
              </w:rPr>
              <w:t>15</w:t>
            </w:r>
            <w:r w:rsidRPr="00C762DB">
              <w:rPr>
                <w:rFonts w:ascii="Arial Narrow" w:hAnsi="Arial Narrow" w:cs="Arial"/>
                <w:bCs/>
                <w:color w:val="000000"/>
                <w:sz w:val="22"/>
                <w:szCs w:val="22"/>
              </w:rPr>
              <w:t>00</w:t>
            </w:r>
          </w:p>
        </w:tc>
      </w:tr>
    </w:tbl>
    <w:p w14:paraId="791CC53A" w14:textId="3C06B0A4" w:rsidR="007B31E1" w:rsidRDefault="007B31E1">
      <w:pPr>
        <w:jc w:val="both"/>
        <w:rPr>
          <w:rFonts w:ascii="Arial Narrow" w:eastAsia="Arial Narrow" w:hAnsi="Arial Narrow" w:cs="Arial Narrow"/>
          <w:b/>
          <w:bCs/>
          <w:sz w:val="22"/>
          <w:szCs w:val="22"/>
        </w:rPr>
      </w:pPr>
    </w:p>
    <w:p w14:paraId="7DAA0941" w14:textId="77777777" w:rsidR="000954BE" w:rsidRPr="003B660F" w:rsidRDefault="000954BE">
      <w:pPr>
        <w:jc w:val="both"/>
        <w:rPr>
          <w:rFonts w:ascii="Arial Narrow" w:eastAsia="Arial Narrow" w:hAnsi="Arial Narrow" w:cs="Arial Narrow"/>
          <w:b/>
          <w:bCs/>
          <w:sz w:val="22"/>
          <w:szCs w:val="22"/>
        </w:rPr>
      </w:pPr>
    </w:p>
    <w:p w14:paraId="5FC73E3A" w14:textId="77777777" w:rsidR="007B31E1" w:rsidRPr="003B660F" w:rsidRDefault="00F94A93">
      <w:pPr>
        <w:numPr>
          <w:ilvl w:val="1"/>
          <w:numId w:val="6"/>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FORMA DE ADJUDICACIÓN</w:t>
      </w:r>
    </w:p>
    <w:p w14:paraId="79AB1028" w14:textId="77777777" w:rsidR="007B31E1" w:rsidRPr="003B660F" w:rsidRDefault="007B31E1">
      <w:pPr>
        <w:jc w:val="both"/>
        <w:rPr>
          <w:rFonts w:ascii="Arial Narrow" w:eastAsia="Arial Narrow" w:hAnsi="Arial Narrow" w:cs="Arial Narrow"/>
          <w:b/>
          <w:bCs/>
          <w:sz w:val="22"/>
          <w:szCs w:val="22"/>
        </w:rPr>
      </w:pPr>
    </w:p>
    <w:p w14:paraId="3297CD9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presente proceso se adjudicará en su totalidad; los proponentes deberán presentar propuestas integrales por la totalidad de los bienes o servicios solicitados.</w:t>
      </w:r>
    </w:p>
    <w:p w14:paraId="04B7B5EA" w14:textId="77777777" w:rsidR="007B31E1" w:rsidRPr="003B660F" w:rsidRDefault="007B31E1">
      <w:pPr>
        <w:jc w:val="both"/>
        <w:rPr>
          <w:rFonts w:ascii="Arial Narrow" w:eastAsia="Arial Narrow" w:hAnsi="Arial Narrow" w:cs="Arial Narrow"/>
          <w:sz w:val="22"/>
          <w:szCs w:val="22"/>
        </w:rPr>
      </w:pPr>
    </w:p>
    <w:p w14:paraId="16CA7620" w14:textId="77777777" w:rsidR="007B31E1" w:rsidRPr="003B660F" w:rsidRDefault="00F94A93">
      <w:pPr>
        <w:numPr>
          <w:ilvl w:val="1"/>
          <w:numId w:val="6"/>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PRESUPUESTO OFICIAL DEL CONTRATO / DISPONIBILIDAD PRESUPUESTAL</w:t>
      </w:r>
    </w:p>
    <w:p w14:paraId="7022723A" w14:textId="77777777" w:rsidR="007B31E1" w:rsidRPr="003B660F" w:rsidRDefault="007B31E1">
      <w:pPr>
        <w:jc w:val="both"/>
        <w:rPr>
          <w:rFonts w:ascii="Arial Narrow" w:eastAsia="Arial Narrow" w:hAnsi="Arial Narrow" w:cs="Arial Narrow"/>
          <w:sz w:val="22"/>
          <w:szCs w:val="22"/>
        </w:rPr>
      </w:pPr>
    </w:p>
    <w:p w14:paraId="60C022B3" w14:textId="1565064E" w:rsidR="00F33992" w:rsidRPr="00F33992" w:rsidRDefault="00F33992" w:rsidP="00F33992">
      <w:pPr>
        <w:jc w:val="both"/>
        <w:rPr>
          <w:rFonts w:ascii="Arial Narrow" w:eastAsia="Arial Narrow" w:hAnsi="Arial Narrow" w:cs="Arial Narrow"/>
          <w:sz w:val="22"/>
          <w:szCs w:val="22"/>
          <w:lang w:val="es-ES"/>
        </w:rPr>
      </w:pPr>
      <w:r w:rsidRPr="00F33992">
        <w:rPr>
          <w:rFonts w:ascii="Arial Narrow" w:eastAsia="Arial Narrow" w:hAnsi="Arial Narrow" w:cs="Arial Narrow"/>
          <w:sz w:val="22"/>
          <w:szCs w:val="22"/>
          <w:lang w:val="es-ES"/>
        </w:rPr>
        <w:t xml:space="preserve">Se ha estimado que el valor del contrato será hasta por la suma de </w:t>
      </w:r>
      <w:r w:rsidR="00D0076A" w:rsidRPr="00D0076A">
        <w:rPr>
          <w:rFonts w:ascii="Arial Narrow" w:eastAsia="Arial Narrow" w:hAnsi="Arial Narrow" w:cs="Arial Narrow"/>
          <w:b/>
          <w:bCs/>
          <w:sz w:val="22"/>
          <w:szCs w:val="22"/>
          <w:lang w:val="es-ES"/>
        </w:rPr>
        <w:t>SE</w:t>
      </w:r>
      <w:r w:rsidR="00D0076A" w:rsidRPr="00D0076A">
        <w:rPr>
          <w:rFonts w:ascii="Arial Narrow" w:eastAsiaTheme="minorEastAsia" w:hAnsi="Arial Narrow" w:cstheme="minorBidi"/>
          <w:b/>
          <w:bCs/>
          <w:noProof/>
          <w:sz w:val="22"/>
          <w:szCs w:val="22"/>
          <w:lang w:eastAsia="en-US"/>
        </w:rPr>
        <w:t>SENTA</w:t>
      </w:r>
      <w:r w:rsidR="00D0076A" w:rsidRPr="00AA7D7C">
        <w:rPr>
          <w:rFonts w:ascii="Arial Narrow" w:eastAsiaTheme="minorEastAsia" w:hAnsi="Arial Narrow" w:cstheme="minorBidi"/>
          <w:b/>
          <w:bCs/>
          <w:noProof/>
          <w:sz w:val="22"/>
          <w:szCs w:val="22"/>
          <w:lang w:eastAsia="en-US"/>
        </w:rPr>
        <w:t xml:space="preserve"> Y NUEVE MILLONES OCHOCIENTOS DIEZ MIL PESOS M/CTE ($69.810.000)</w:t>
      </w:r>
      <w:r w:rsidRPr="00F33992">
        <w:rPr>
          <w:rFonts w:ascii="Arial Narrow" w:eastAsia="Arial Narrow" w:hAnsi="Arial Narrow" w:cs="Arial Narrow"/>
          <w:b/>
          <w:bCs/>
          <w:sz w:val="22"/>
          <w:szCs w:val="22"/>
          <w:lang w:val="es-ES"/>
        </w:rPr>
        <w:t>,</w:t>
      </w:r>
      <w:r w:rsidRPr="00F33992">
        <w:rPr>
          <w:rFonts w:ascii="Arial Narrow" w:eastAsia="Arial Narrow" w:hAnsi="Arial Narrow" w:cs="Arial Narrow"/>
          <w:sz w:val="22"/>
          <w:szCs w:val="22"/>
          <w:lang w:val="es-ES"/>
        </w:rPr>
        <w:t xml:space="preserve"> valor que incluye IVA y los demás impuestos, tasas, contribuciones y descuentos de carácter Nacional, Municipal, y demás costos directos o indirectos que conlleve la ejecución del contrato, los cuales se cancelarán con recursos de la vigencia 2026.</w:t>
      </w:r>
    </w:p>
    <w:p w14:paraId="31827D75" w14:textId="77777777" w:rsidR="007B31E1" w:rsidRPr="003B660F" w:rsidRDefault="007B31E1">
      <w:pPr>
        <w:jc w:val="both"/>
        <w:rPr>
          <w:rFonts w:ascii="Arial Narrow" w:eastAsia="Arial Narrow" w:hAnsi="Arial Narrow" w:cs="Arial Narrow"/>
          <w:sz w:val="22"/>
          <w:szCs w:val="22"/>
        </w:rPr>
      </w:pPr>
    </w:p>
    <w:p w14:paraId="7613B65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valor del contrato a adjudicar se estableció conforme al análisis del sector y precios del mercado que se relaciona en dicho estudio. </w:t>
      </w:r>
    </w:p>
    <w:p w14:paraId="6D47E4D9" w14:textId="77777777" w:rsidR="007B31E1" w:rsidRPr="003B660F" w:rsidRDefault="007B31E1">
      <w:pPr>
        <w:jc w:val="both"/>
        <w:rPr>
          <w:rFonts w:ascii="Arial Narrow" w:eastAsia="Arial Narrow" w:hAnsi="Arial Narrow" w:cs="Arial Narrow"/>
          <w:sz w:val="22"/>
          <w:szCs w:val="22"/>
        </w:rPr>
      </w:pPr>
    </w:p>
    <w:p w14:paraId="7A235BB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MUNICIPIO DE MOSQUERA, no asume responsabilidad alguna por el mal uso que el proponente haga del presupuesto oficial estimado, para la realización de sus cálculos económicos. </w:t>
      </w:r>
    </w:p>
    <w:p w14:paraId="3982FB5C" w14:textId="77777777" w:rsidR="007B31E1" w:rsidRPr="003B660F" w:rsidRDefault="007B31E1">
      <w:pPr>
        <w:jc w:val="both"/>
        <w:rPr>
          <w:rFonts w:ascii="Arial Narrow" w:eastAsia="Arial Narrow" w:hAnsi="Arial Narrow" w:cs="Arial Narrow"/>
          <w:sz w:val="22"/>
          <w:szCs w:val="22"/>
        </w:rPr>
      </w:pPr>
    </w:p>
    <w:p w14:paraId="09DC91D7" w14:textId="5352659D" w:rsidR="007B31E1" w:rsidRDefault="00F94A93">
      <w:pPr>
        <w:jc w:val="both"/>
        <w:rPr>
          <w:rFonts w:ascii="Arial Narrow" w:hAnsi="Arial Narrow" w:cs="Tahoma"/>
          <w:b/>
          <w:bCs/>
          <w:sz w:val="22"/>
          <w:szCs w:val="22"/>
        </w:rPr>
      </w:pPr>
      <w:r w:rsidRPr="003B660F">
        <w:rPr>
          <w:rFonts w:ascii="Arial Narrow" w:eastAsia="Arial Narrow" w:hAnsi="Arial Narrow" w:cs="Arial Narrow"/>
          <w:sz w:val="22"/>
          <w:szCs w:val="22"/>
        </w:rPr>
        <w:t>El presente proceso se encuentra amparado por el siguiente certificado de disponibilidad presupuestal No.</w:t>
      </w:r>
      <w:r w:rsidR="00D25518" w:rsidRPr="00D25518">
        <w:rPr>
          <w:rFonts w:ascii="Arial Narrow" w:hAnsi="Arial Narrow" w:cs="Tahoma"/>
          <w:b/>
          <w:bCs/>
          <w:sz w:val="22"/>
          <w:szCs w:val="22"/>
        </w:rPr>
        <w:t xml:space="preserve"> </w:t>
      </w:r>
      <w:r w:rsidR="00EA407F">
        <w:rPr>
          <w:rFonts w:ascii="Arial Narrow" w:hAnsi="Arial Narrow" w:cs="Tahoma"/>
          <w:b/>
          <w:bCs/>
          <w:sz w:val="22"/>
          <w:szCs w:val="22"/>
        </w:rPr>
        <w:t>2026003788 del 25 de septiembre de 2026</w:t>
      </w:r>
      <w:r w:rsidR="00EA407F">
        <w:rPr>
          <w:rFonts w:ascii="Arial Narrow" w:hAnsi="Arial Narrow" w:cs="Tahoma"/>
          <w:b/>
          <w:bCs/>
          <w:sz w:val="22"/>
          <w:szCs w:val="22"/>
        </w:rPr>
        <w:t xml:space="preserve">. </w:t>
      </w:r>
    </w:p>
    <w:p w14:paraId="79D9052E" w14:textId="77777777" w:rsidR="00EA407F" w:rsidRPr="003B660F" w:rsidRDefault="00EA407F">
      <w:pPr>
        <w:jc w:val="both"/>
        <w:rPr>
          <w:rFonts w:ascii="Arial Narrow" w:eastAsia="Arial Narrow" w:hAnsi="Arial Narrow" w:cs="Arial Narrow"/>
          <w:b/>
          <w:bCs/>
          <w:sz w:val="22"/>
          <w:szCs w:val="22"/>
        </w:rPr>
      </w:pPr>
    </w:p>
    <w:p w14:paraId="6DD3A192" w14:textId="77777777" w:rsidR="007B31E1" w:rsidRPr="003B660F" w:rsidRDefault="00F94A93">
      <w:pPr>
        <w:numPr>
          <w:ilvl w:val="1"/>
          <w:numId w:val="6"/>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PLAZO DE EJECUCIÓN</w:t>
      </w:r>
    </w:p>
    <w:p w14:paraId="6AEA4E48" w14:textId="77777777" w:rsidR="007B31E1" w:rsidRPr="003B660F" w:rsidRDefault="007B31E1">
      <w:pPr>
        <w:jc w:val="both"/>
        <w:rPr>
          <w:rFonts w:ascii="Arial Narrow" w:eastAsia="Arial Narrow" w:hAnsi="Arial Narrow" w:cs="Arial Narrow"/>
          <w:b/>
          <w:bCs/>
          <w:sz w:val="22"/>
          <w:szCs w:val="22"/>
        </w:rPr>
      </w:pPr>
    </w:p>
    <w:p w14:paraId="6F28F4F3" w14:textId="77777777" w:rsidR="005030FD" w:rsidRDefault="005030FD" w:rsidP="005030FD">
      <w:pPr>
        <w:spacing w:line="276" w:lineRule="auto"/>
        <w:jc w:val="both"/>
        <w:rPr>
          <w:rFonts w:ascii="Arial Narrow" w:hAnsi="Arial Narrow" w:cs="Arial"/>
          <w:sz w:val="22"/>
          <w:szCs w:val="22"/>
        </w:rPr>
      </w:pPr>
      <w:r w:rsidRPr="00843B17">
        <w:rPr>
          <w:rFonts w:ascii="Arial Narrow" w:hAnsi="Arial Narrow" w:cs="Arial"/>
          <w:sz w:val="22"/>
          <w:szCs w:val="22"/>
        </w:rPr>
        <w:t>El plazo de ejecución del presente contrato será de</w:t>
      </w:r>
      <w:r>
        <w:rPr>
          <w:rFonts w:ascii="Arial Narrow" w:hAnsi="Arial Narrow" w:cs="Arial"/>
          <w:sz w:val="22"/>
          <w:szCs w:val="22"/>
          <w:lang w:val="es-MX"/>
        </w:rPr>
        <w:t xml:space="preserve"> </w:t>
      </w:r>
      <w:r>
        <w:rPr>
          <w:rFonts w:ascii="Arial Narrow" w:hAnsi="Arial Narrow" w:cs="Arial"/>
          <w:b/>
          <w:bCs/>
          <w:sz w:val="22"/>
          <w:szCs w:val="22"/>
          <w:lang w:val="es-MX"/>
        </w:rPr>
        <w:t xml:space="preserve">TREINTA </w:t>
      </w:r>
      <w:r w:rsidRPr="0031485D">
        <w:rPr>
          <w:rFonts w:ascii="Arial Narrow" w:hAnsi="Arial Narrow" w:cs="Arial"/>
          <w:b/>
          <w:bCs/>
          <w:sz w:val="22"/>
          <w:szCs w:val="22"/>
          <w:lang w:val="es-MX"/>
        </w:rPr>
        <w:t>(</w:t>
      </w:r>
      <w:r>
        <w:rPr>
          <w:rFonts w:ascii="Arial Narrow" w:hAnsi="Arial Narrow" w:cs="Arial"/>
          <w:b/>
          <w:bCs/>
          <w:sz w:val="22"/>
          <w:szCs w:val="22"/>
          <w:lang w:val="es-MX"/>
        </w:rPr>
        <w:t>30</w:t>
      </w:r>
      <w:r w:rsidRPr="0031485D">
        <w:rPr>
          <w:rFonts w:ascii="Arial Narrow" w:hAnsi="Arial Narrow" w:cs="Arial"/>
          <w:b/>
          <w:bCs/>
          <w:sz w:val="22"/>
          <w:szCs w:val="22"/>
          <w:lang w:val="es-MX"/>
        </w:rPr>
        <w:t>)</w:t>
      </w:r>
      <w:r w:rsidRPr="005878A1">
        <w:rPr>
          <w:rFonts w:ascii="Arial Narrow" w:hAnsi="Arial Narrow" w:cs="Arial"/>
          <w:b/>
          <w:bCs/>
          <w:sz w:val="22"/>
          <w:szCs w:val="22"/>
          <w:lang w:val="es-MX"/>
        </w:rPr>
        <w:t xml:space="preserve"> </w:t>
      </w:r>
      <w:r>
        <w:rPr>
          <w:rFonts w:ascii="Arial Narrow" w:hAnsi="Arial Narrow" w:cs="Arial"/>
          <w:b/>
          <w:bCs/>
          <w:sz w:val="22"/>
          <w:szCs w:val="22"/>
          <w:lang w:val="es-MX"/>
        </w:rPr>
        <w:t>días calendario</w:t>
      </w:r>
      <w:r w:rsidRPr="005878A1">
        <w:rPr>
          <w:rFonts w:ascii="Arial Narrow" w:hAnsi="Arial Narrow" w:cs="Arial"/>
          <w:sz w:val="22"/>
          <w:szCs w:val="22"/>
        </w:rPr>
        <w:t>, contados a partir de la suscripción del acta de inicio</w:t>
      </w:r>
      <w:r>
        <w:rPr>
          <w:rFonts w:ascii="Arial Narrow" w:hAnsi="Arial Narrow" w:cs="Arial"/>
          <w:sz w:val="22"/>
          <w:szCs w:val="22"/>
        </w:rPr>
        <w:t xml:space="preserve">, sin superar el 18 de diciembre de 2026. </w:t>
      </w:r>
    </w:p>
    <w:p w14:paraId="30956889" w14:textId="77777777" w:rsidR="00F33992" w:rsidRPr="005030FD" w:rsidRDefault="00F33992" w:rsidP="00F33992">
      <w:pPr>
        <w:jc w:val="both"/>
        <w:rPr>
          <w:rFonts w:ascii="Arial Narrow" w:eastAsia="Arial Narrow" w:hAnsi="Arial Narrow" w:cs="Arial Narrow"/>
          <w:sz w:val="22"/>
          <w:szCs w:val="22"/>
        </w:rPr>
      </w:pPr>
    </w:p>
    <w:p w14:paraId="151DF6A9" w14:textId="6ED81C32" w:rsidR="007B31E1" w:rsidRPr="003B660F" w:rsidRDefault="00F33992" w:rsidP="00F33992">
      <w:pPr>
        <w:jc w:val="both"/>
        <w:rPr>
          <w:rFonts w:ascii="Arial Narrow" w:eastAsia="Arial Narrow" w:hAnsi="Arial Narrow" w:cs="Arial Narrow"/>
          <w:sz w:val="22"/>
          <w:szCs w:val="22"/>
        </w:rPr>
      </w:pPr>
      <w:r w:rsidRPr="00F33992">
        <w:rPr>
          <w:rFonts w:ascii="Arial Narrow" w:eastAsia="Arial Narrow" w:hAnsi="Arial Narrow" w:cs="Arial Narrow"/>
          <w:sz w:val="22"/>
          <w:szCs w:val="22"/>
          <w:lang w:val="es-ES"/>
        </w:rPr>
        <w:t>El contrato se entiende perfeccionado con la firma de las partes. Para su ejecución se requerirá de la aprobación de las garantías, en caso de que se exijan, de la expedición del registro presupuestal y suscripción del acta de inicio.</w:t>
      </w:r>
      <w:r w:rsidR="00F94A93" w:rsidRPr="003B660F">
        <w:rPr>
          <w:rFonts w:ascii="Arial Narrow" w:eastAsia="Arial Narrow" w:hAnsi="Arial Narrow" w:cs="Arial Narrow"/>
          <w:sz w:val="22"/>
          <w:szCs w:val="22"/>
        </w:rPr>
        <w:t xml:space="preserve"> </w:t>
      </w:r>
    </w:p>
    <w:p w14:paraId="5D620A03" w14:textId="77777777" w:rsidR="007B31E1" w:rsidRPr="003B660F" w:rsidRDefault="007B31E1">
      <w:pPr>
        <w:jc w:val="both"/>
        <w:rPr>
          <w:rFonts w:ascii="Arial Narrow" w:eastAsia="Arial Narrow" w:hAnsi="Arial Narrow" w:cs="Arial Narrow"/>
          <w:sz w:val="22"/>
          <w:szCs w:val="22"/>
        </w:rPr>
      </w:pPr>
    </w:p>
    <w:p w14:paraId="15271046" w14:textId="77777777" w:rsidR="007B31E1" w:rsidRPr="003B660F" w:rsidRDefault="00F94A93">
      <w:pPr>
        <w:numPr>
          <w:ilvl w:val="1"/>
          <w:numId w:val="6"/>
        </w:numPr>
        <w:pBdr>
          <w:top w:val="nil"/>
          <w:left w:val="nil"/>
          <w:bottom w:val="nil"/>
          <w:right w:val="nil"/>
          <w:between w:val="nil"/>
        </w:pBdr>
        <w:spacing w:line="276" w:lineRule="auto"/>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FORMA DE PAGO</w:t>
      </w:r>
    </w:p>
    <w:p w14:paraId="16A81896" w14:textId="77777777" w:rsidR="007B31E1" w:rsidRDefault="007B31E1">
      <w:pPr>
        <w:rPr>
          <w:rFonts w:ascii="Arial Narrow" w:eastAsia="Arial Narrow" w:hAnsi="Arial Narrow" w:cs="Arial Narrow"/>
          <w:sz w:val="22"/>
          <w:szCs w:val="22"/>
        </w:rPr>
      </w:pPr>
    </w:p>
    <w:p w14:paraId="0CC41C68" w14:textId="77777777" w:rsidR="008D3339" w:rsidRDefault="008D3339" w:rsidP="008D3339">
      <w:pPr>
        <w:pStyle w:val="NormalWeb"/>
        <w:spacing w:before="0" w:beforeAutospacing="0" w:after="0" w:afterAutospacing="0" w:line="276" w:lineRule="auto"/>
        <w:jc w:val="both"/>
        <w:rPr>
          <w:rFonts w:ascii="Arial Narrow" w:eastAsia="MS Mincho" w:hAnsi="Arial Narrow" w:cs="Arial"/>
          <w:sz w:val="22"/>
          <w:szCs w:val="22"/>
        </w:rPr>
      </w:pPr>
      <w:r w:rsidRPr="005878A1">
        <w:rPr>
          <w:rFonts w:ascii="Arial Narrow" w:eastAsia="MS Mincho" w:hAnsi="Arial Narrow" w:cs="Arial"/>
          <w:sz w:val="22"/>
          <w:szCs w:val="22"/>
        </w:rPr>
        <w:t xml:space="preserve">El valor total del contrato será cancelado en un </w:t>
      </w:r>
      <w:r w:rsidRPr="005878A1">
        <w:rPr>
          <w:rFonts w:ascii="Arial Narrow" w:eastAsia="MS Mincho" w:hAnsi="Arial Narrow" w:cs="Arial"/>
          <w:b/>
          <w:bCs/>
          <w:sz w:val="22"/>
          <w:szCs w:val="22"/>
        </w:rPr>
        <w:t>único pago</w:t>
      </w:r>
      <w:r>
        <w:rPr>
          <w:rFonts w:ascii="Arial Narrow" w:eastAsia="MS Mincho" w:hAnsi="Arial Narrow" w:cs="Arial"/>
          <w:b/>
          <w:bCs/>
          <w:sz w:val="22"/>
          <w:szCs w:val="22"/>
        </w:rPr>
        <w:t xml:space="preserve"> equivalente al cien porciento (100%), </w:t>
      </w:r>
      <w:r w:rsidRPr="00B97B8D">
        <w:rPr>
          <w:rFonts w:ascii="Arial Narrow" w:eastAsia="MS Mincho" w:hAnsi="Arial Narrow" w:cs="Arial"/>
          <w:sz w:val="22"/>
          <w:szCs w:val="22"/>
        </w:rPr>
        <w:t>una vez acreditada la entrega de la totalidad de las afiliaciones de los empleados al plan anual. Para tal efecto, el CONTRATISTA deberá presentar la factura o cuenta de cobro, informe de ejecución de las actividades contratadas, certificación de cumplimiento expedida por el supervisor del contrato y demás documentos que soporten probatoriamente la afiliación de los servidores públicos al plan de protección exequial, conforme a los requerimientos del supervisor. Adicionalmente, el CONTRATISTA deberá acreditar que se encuentra al día en el pago de la seguridad social y aportes parafiscales, de acuerdo con lo dispuesto en el artículo 23, parágrafo 1 de la Ley 1150 de 2007.</w:t>
      </w:r>
    </w:p>
    <w:p w14:paraId="25CB8BEF" w14:textId="77777777" w:rsidR="008D3339" w:rsidRDefault="008D3339">
      <w:pPr>
        <w:rPr>
          <w:rFonts w:ascii="Arial Narrow" w:eastAsia="Arial Narrow" w:hAnsi="Arial Narrow" w:cs="Arial Narrow"/>
          <w:sz w:val="22"/>
          <w:szCs w:val="22"/>
        </w:rPr>
      </w:pPr>
    </w:p>
    <w:p w14:paraId="1731DE67" w14:textId="77777777" w:rsidR="00267236" w:rsidRDefault="00267236" w:rsidP="00267236">
      <w:pPr>
        <w:pStyle w:val="NormalWeb"/>
        <w:spacing w:before="0" w:beforeAutospacing="0" w:after="0" w:afterAutospacing="0" w:line="276" w:lineRule="auto"/>
        <w:jc w:val="both"/>
        <w:rPr>
          <w:rFonts w:ascii="Arial Narrow" w:eastAsia="MS Mincho" w:hAnsi="Arial Narrow" w:cs="Arial"/>
          <w:sz w:val="22"/>
          <w:szCs w:val="22"/>
        </w:rPr>
      </w:pPr>
      <w:r w:rsidRPr="00B97B8D">
        <w:rPr>
          <w:rFonts w:ascii="Arial Narrow" w:eastAsia="MS Mincho" w:hAnsi="Arial Narrow" w:cs="Arial"/>
          <w:sz w:val="22"/>
          <w:szCs w:val="22"/>
        </w:rPr>
        <w:lastRenderedPageBreak/>
        <w:t>El CONTRATISTA autoriza al Municipio para que, por conducto de la Secretaría de Hacienda, se efectúen las deducciones a que hubiere lugar por concepto de gravámenes municipales y demás obligaciones legales, aplicando los parámetros previstos en las disposiciones que regulen tales descuentos.</w:t>
      </w:r>
    </w:p>
    <w:p w14:paraId="4549D607" w14:textId="77777777" w:rsidR="0005125E" w:rsidRDefault="0005125E" w:rsidP="0005125E">
      <w:pPr>
        <w:jc w:val="both"/>
        <w:rPr>
          <w:rFonts w:ascii="Arial Narrow" w:eastAsia="Arial Narrow" w:hAnsi="Arial Narrow" w:cs="Arial Narrow"/>
          <w:sz w:val="22"/>
          <w:szCs w:val="22"/>
          <w:lang w:val="es-ES"/>
        </w:rPr>
      </w:pPr>
    </w:p>
    <w:p w14:paraId="66146854" w14:textId="37F346D1" w:rsidR="008258FD" w:rsidRDefault="008258FD" w:rsidP="0005125E">
      <w:pPr>
        <w:jc w:val="both"/>
        <w:rPr>
          <w:rFonts w:ascii="Arial Narrow" w:eastAsia="MS Mincho" w:hAnsi="Arial Narrow" w:cs="Arial"/>
          <w:sz w:val="22"/>
          <w:szCs w:val="22"/>
        </w:rPr>
      </w:pPr>
      <w:r w:rsidRPr="00B97B8D">
        <w:rPr>
          <w:rFonts w:ascii="Arial Narrow" w:eastAsia="MS Mincho" w:hAnsi="Arial Narrow" w:cs="Arial"/>
          <w:sz w:val="22"/>
          <w:szCs w:val="22"/>
        </w:rPr>
        <w:t>Las demoras en el pago derivadas de la presentación incompleta, incorrecta o extemporánea de los documentos exigidos serán imputables exclusivamente al CONTRATISTA y no generarán reconocimiento de intereses moratorios ni compensación alguna a cargo de la Entidad.</w:t>
      </w:r>
    </w:p>
    <w:p w14:paraId="7C6B407A" w14:textId="77777777" w:rsidR="007B31E1" w:rsidRPr="003B660F" w:rsidRDefault="007B31E1">
      <w:pPr>
        <w:rPr>
          <w:rFonts w:ascii="Arial Narrow" w:eastAsia="Arial Narrow" w:hAnsi="Arial Narrow" w:cs="Arial Narrow"/>
          <w:sz w:val="22"/>
          <w:szCs w:val="22"/>
        </w:rPr>
      </w:pPr>
    </w:p>
    <w:p w14:paraId="39958035"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Todos los documentos para pago deberán ser avalados por el supervisor. </w:t>
      </w:r>
    </w:p>
    <w:p w14:paraId="37643CB5" w14:textId="77777777" w:rsidR="007B31E1" w:rsidRPr="003B660F" w:rsidRDefault="007B31E1">
      <w:pPr>
        <w:jc w:val="both"/>
        <w:rPr>
          <w:rFonts w:ascii="Arial Narrow" w:eastAsia="Arial Narrow" w:hAnsi="Arial Narrow" w:cs="Arial Narrow"/>
          <w:b/>
          <w:bCs/>
          <w:sz w:val="22"/>
          <w:szCs w:val="22"/>
        </w:rPr>
      </w:pPr>
    </w:p>
    <w:p w14:paraId="1B79C23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14:paraId="291CCFB6" w14:textId="77777777" w:rsidR="007B31E1" w:rsidRPr="003B660F" w:rsidRDefault="007B31E1">
      <w:pPr>
        <w:jc w:val="both"/>
        <w:rPr>
          <w:rFonts w:ascii="Arial Narrow" w:eastAsia="Arial Narrow" w:hAnsi="Arial Narrow" w:cs="Arial Narrow"/>
          <w:sz w:val="22"/>
          <w:szCs w:val="22"/>
        </w:rPr>
      </w:pPr>
    </w:p>
    <w:p w14:paraId="51594C2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pago será cancelado en pesos colombianos por medio de la Tesorería Municipal a través de la consignación en la cuenta corriente o de ahorros que EL CONTRATISTA suministre al Municipio de Mosquera, previos los descuentos de ley. </w:t>
      </w:r>
    </w:p>
    <w:p w14:paraId="69CABE71" w14:textId="77777777" w:rsidR="007B31E1" w:rsidRPr="003B660F" w:rsidRDefault="007B31E1">
      <w:pPr>
        <w:jc w:val="both"/>
        <w:rPr>
          <w:rFonts w:ascii="Arial Narrow" w:eastAsia="Arial Narrow" w:hAnsi="Arial Narrow" w:cs="Arial Narrow"/>
          <w:sz w:val="22"/>
          <w:szCs w:val="22"/>
        </w:rPr>
      </w:pPr>
    </w:p>
    <w:p w14:paraId="21F8EC3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14:paraId="6589BFEE" w14:textId="77777777" w:rsidR="007B31E1" w:rsidRPr="003B660F" w:rsidRDefault="007B31E1">
      <w:pPr>
        <w:jc w:val="both"/>
        <w:rPr>
          <w:rFonts w:ascii="Arial Narrow" w:eastAsia="Arial Narrow" w:hAnsi="Arial Narrow" w:cs="Arial Narrow"/>
          <w:sz w:val="22"/>
          <w:szCs w:val="22"/>
        </w:rPr>
      </w:pPr>
    </w:p>
    <w:p w14:paraId="70950D2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14:paraId="2125E55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de Mosquera, sólo adquiere obligaciones con el oferente favorecido en el presente proceso de selección y bajo ningún motivo o circunstancia aceptará pagos a terceros.</w:t>
      </w:r>
    </w:p>
    <w:p w14:paraId="45DBE431" w14:textId="77777777" w:rsidR="007B31E1" w:rsidRPr="003B660F" w:rsidRDefault="007B31E1">
      <w:pPr>
        <w:jc w:val="both"/>
        <w:rPr>
          <w:rFonts w:ascii="Arial Narrow" w:eastAsia="Arial Narrow" w:hAnsi="Arial Narrow" w:cs="Arial Narrow"/>
          <w:sz w:val="22"/>
          <w:szCs w:val="22"/>
        </w:rPr>
      </w:pPr>
    </w:p>
    <w:p w14:paraId="1FCDFE60" w14:textId="77777777" w:rsidR="007B31E1" w:rsidRPr="003B660F" w:rsidRDefault="00F94A93">
      <w:pPr>
        <w:pBdr>
          <w:top w:val="single" w:sz="4" w:space="1" w:color="000000"/>
          <w:left w:val="single" w:sz="4" w:space="0" w:color="000000"/>
          <w:bottom w:val="single" w:sz="4" w:space="1" w:color="000000"/>
          <w:right w:val="single" w:sz="4" w:space="4" w:color="000000"/>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3CA462CC" w14:textId="77777777" w:rsidR="007B31E1" w:rsidRPr="003B660F" w:rsidRDefault="007B31E1">
      <w:pPr>
        <w:jc w:val="both"/>
        <w:rPr>
          <w:rFonts w:ascii="Arial Narrow" w:eastAsia="Arial Narrow" w:hAnsi="Arial Narrow" w:cs="Arial Narrow"/>
          <w:b/>
          <w:bCs/>
          <w:sz w:val="22"/>
          <w:szCs w:val="22"/>
        </w:rPr>
      </w:pPr>
    </w:p>
    <w:p w14:paraId="096EEF40" w14:textId="77777777" w:rsidR="007B31E1" w:rsidRPr="003B660F" w:rsidRDefault="00F94A93">
      <w:pPr>
        <w:numPr>
          <w:ilvl w:val="1"/>
          <w:numId w:val="6"/>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 xml:space="preserve">EXPERIENCIA MÍNIMA </w:t>
      </w:r>
    </w:p>
    <w:p w14:paraId="76FFCF64" w14:textId="77777777" w:rsidR="00CF48B5" w:rsidRDefault="00CF48B5" w:rsidP="00CF48B5">
      <w:pPr>
        <w:pStyle w:val="NormalWeb"/>
        <w:spacing w:line="276" w:lineRule="auto"/>
        <w:jc w:val="both"/>
        <w:rPr>
          <w:rFonts w:ascii="Arial Narrow" w:hAnsi="Arial Narrow" w:cs="Arial"/>
          <w:sz w:val="22"/>
          <w:szCs w:val="22"/>
        </w:rPr>
      </w:pPr>
      <w:r w:rsidRPr="001A5E82">
        <w:rPr>
          <w:rFonts w:ascii="Arial Narrow" w:hAnsi="Arial Narrow" w:cs="Arial"/>
          <w:sz w:val="22"/>
          <w:szCs w:val="22"/>
        </w:rPr>
        <w:t xml:space="preserve">El proponente deberá acreditar experiencia mediante la presentación </w:t>
      </w:r>
      <w:r>
        <w:rPr>
          <w:rFonts w:ascii="Arial Narrow" w:hAnsi="Arial Narrow" w:cs="Arial"/>
          <w:b/>
          <w:bCs/>
          <w:sz w:val="22"/>
          <w:szCs w:val="22"/>
        </w:rPr>
        <w:t xml:space="preserve">máximo </w:t>
      </w:r>
      <w:r w:rsidRPr="0019033A">
        <w:rPr>
          <w:rFonts w:ascii="Arial Narrow" w:hAnsi="Arial Narrow" w:cs="Arial"/>
          <w:b/>
          <w:bCs/>
          <w:sz w:val="22"/>
          <w:szCs w:val="22"/>
        </w:rPr>
        <w:t>dos</w:t>
      </w:r>
      <w:r w:rsidRPr="001A5E82">
        <w:rPr>
          <w:rFonts w:ascii="Arial Narrow" w:hAnsi="Arial Narrow" w:cs="Arial"/>
          <w:b/>
          <w:bCs/>
          <w:sz w:val="22"/>
          <w:szCs w:val="22"/>
        </w:rPr>
        <w:t xml:space="preserve"> (2) certificaciones de contratos ejecutados, terminados y/o liquidados, suscritos con entidades públicas o privadas</w:t>
      </w:r>
      <w:r w:rsidRPr="001A5E82">
        <w:rPr>
          <w:rFonts w:ascii="Arial Narrow" w:hAnsi="Arial Narrow" w:cs="Arial"/>
          <w:sz w:val="22"/>
          <w:szCs w:val="22"/>
        </w:rPr>
        <w:t>, cuya fecha de terminación sea anterior a la fecha límite para la</w:t>
      </w:r>
      <w:r w:rsidRPr="00E35BDA">
        <w:rPr>
          <w:rFonts w:ascii="Arial Narrow" w:hAnsi="Arial Narrow" w:cs="Arial"/>
          <w:sz w:val="22"/>
          <w:szCs w:val="22"/>
        </w:rPr>
        <w:t xml:space="preserve"> presentación de ofertas. El objeto y/o alcance de los contratos deberá ser similar al del presente proceso y su valor, individual o en sumatoria, deberá ser igual o superior al cien por ciento (100%) del presupuesto oficial de esta contratación</w:t>
      </w:r>
      <w:r>
        <w:rPr>
          <w:rFonts w:ascii="Arial Narrow" w:hAnsi="Arial Narrow" w:cs="Arial"/>
          <w:sz w:val="22"/>
          <w:szCs w:val="22"/>
        </w:rPr>
        <w:t>.</w:t>
      </w:r>
    </w:p>
    <w:p w14:paraId="4EC4244A" w14:textId="77777777" w:rsidR="00CF48B5" w:rsidRDefault="00CF48B5" w:rsidP="00CF48B5">
      <w:pPr>
        <w:pStyle w:val="NormalWeb"/>
        <w:spacing w:line="276" w:lineRule="auto"/>
        <w:jc w:val="both"/>
        <w:rPr>
          <w:rFonts w:ascii="Arial Narrow" w:hAnsi="Arial Narrow" w:cs="Arial"/>
          <w:sz w:val="22"/>
          <w:szCs w:val="22"/>
        </w:rPr>
      </w:pPr>
      <w:r>
        <w:rPr>
          <w:rFonts w:ascii="Arial Narrow" w:hAnsi="Arial Narrow" w:cs="Arial"/>
          <w:sz w:val="22"/>
          <w:szCs w:val="22"/>
        </w:rPr>
        <w:t xml:space="preserve">Así mismo, </w:t>
      </w:r>
      <w:r w:rsidRPr="00FF7615">
        <w:rPr>
          <w:rFonts w:ascii="Arial Narrow" w:hAnsi="Arial Narrow" w:cs="Arial"/>
          <w:sz w:val="22"/>
          <w:szCs w:val="22"/>
        </w:rPr>
        <w:t>Considerando el objeto del contrato y sus alcances, se seleccionará a una persona jurídica o</w:t>
      </w:r>
      <w:r>
        <w:rPr>
          <w:rFonts w:ascii="Arial Narrow" w:hAnsi="Arial Narrow" w:cs="Arial"/>
          <w:sz w:val="22"/>
          <w:szCs w:val="22"/>
        </w:rPr>
        <w:t xml:space="preserve"> </w:t>
      </w:r>
      <w:r w:rsidRPr="00FF7615">
        <w:rPr>
          <w:rFonts w:ascii="Arial Narrow" w:hAnsi="Arial Narrow" w:cs="Arial"/>
          <w:sz w:val="22"/>
          <w:szCs w:val="22"/>
        </w:rPr>
        <w:t>natural que cuente con la infraestructura, equipos, herramientas y personal técnico calificado para</w:t>
      </w:r>
      <w:r>
        <w:rPr>
          <w:rFonts w:ascii="Arial Narrow" w:hAnsi="Arial Narrow" w:cs="Arial"/>
          <w:sz w:val="22"/>
          <w:szCs w:val="22"/>
        </w:rPr>
        <w:t xml:space="preserve"> </w:t>
      </w:r>
      <w:r w:rsidRPr="00FF7615">
        <w:rPr>
          <w:rFonts w:ascii="Arial Narrow" w:hAnsi="Arial Narrow" w:cs="Arial"/>
          <w:sz w:val="22"/>
          <w:szCs w:val="22"/>
        </w:rPr>
        <w:t>garantizar la correcta ejecución de las actividades contratada</w:t>
      </w:r>
    </w:p>
    <w:p w14:paraId="26E3C606" w14:textId="1AE26D55"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Criterio diferencial MIPYMES -Ley 2069 de 2020 reglamentada por el Decreto 1860 de 2021:</w:t>
      </w:r>
      <w:r w:rsidRPr="003B660F">
        <w:rPr>
          <w:rFonts w:ascii="Arial Narrow" w:eastAsia="Arial Narrow" w:hAnsi="Arial Narrow" w:cs="Arial Narrow"/>
          <w:sz w:val="22"/>
          <w:szCs w:val="22"/>
        </w:rPr>
        <w:t xml:space="preserve"> En el caso de que la propuesta sea presentada por MIPYMES domiciliadas en Colombia, la experiencia habilitante podrá acreditarse a través de máximo </w:t>
      </w:r>
      <w:r w:rsidR="007D650A">
        <w:rPr>
          <w:rFonts w:ascii="Arial Narrow" w:eastAsia="Arial Narrow" w:hAnsi="Arial Narrow" w:cs="Arial Narrow"/>
          <w:sz w:val="22"/>
          <w:szCs w:val="22"/>
        </w:rPr>
        <w:t>tres</w:t>
      </w:r>
      <w:r w:rsidRPr="003B660F">
        <w:rPr>
          <w:rFonts w:ascii="Arial Narrow" w:eastAsia="Arial Narrow" w:hAnsi="Arial Narrow" w:cs="Arial Narrow"/>
          <w:sz w:val="22"/>
          <w:szCs w:val="22"/>
        </w:rPr>
        <w:t xml:space="preserve"> (</w:t>
      </w:r>
      <w:r w:rsidR="007D650A">
        <w:rPr>
          <w:rFonts w:ascii="Arial Narrow" w:eastAsia="Arial Narrow" w:hAnsi="Arial Narrow" w:cs="Arial Narrow"/>
          <w:sz w:val="22"/>
          <w:szCs w:val="22"/>
        </w:rPr>
        <w:t>3)</w:t>
      </w:r>
      <w:r w:rsidRPr="003B660F">
        <w:rPr>
          <w:rFonts w:ascii="Arial Narrow" w:eastAsia="Arial Narrow" w:hAnsi="Arial Narrow" w:cs="Arial Narrow"/>
          <w:sz w:val="22"/>
          <w:szCs w:val="22"/>
        </w:rPr>
        <w:t xml:space="preserve"> certificaciones de contratos ejecutados y terminados y/o liquidados con entidades públicas o empresas privadas, terminados antes de la fecha límite para la presentación de ofertas, cuyo objeto y/o alcance corresponda con el alquiler y/o mantenimiento de equipos dispensadores de agua y/o compraventa de filtros de agua, y cuyo valor, de manera individual o en sumatoria, sea igual o superior al 100% del presupuesto oficial de la presente contratación, expresado en salarios mínimos mensuales legales vigentes, esto es, 21 SMMLV.</w:t>
      </w:r>
    </w:p>
    <w:p w14:paraId="60C83E94" w14:textId="754A5439"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 xml:space="preserve"> Las certificaciones deberán contener como mínimo la siguiente información:</w:t>
      </w:r>
    </w:p>
    <w:p w14:paraId="7D15AA60"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1) Nombre del Contratante</w:t>
      </w:r>
    </w:p>
    <w:p w14:paraId="43361352"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2) Nombre del Contratista</w:t>
      </w:r>
    </w:p>
    <w:p w14:paraId="0C9000BE"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3) Objeto, u obligaciones, o alcance o condiciones del contrato u orden de servicio o de compra.</w:t>
      </w:r>
    </w:p>
    <w:p w14:paraId="0B79253C"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4) Fecha de terminación del contrato u orden de servicio o de compra.</w:t>
      </w:r>
    </w:p>
    <w:p w14:paraId="419628B7"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5) El Porcentaje de participación en el consorcio o unión temporal, cuando aplique.</w:t>
      </w:r>
    </w:p>
    <w:p w14:paraId="38A4DDFB"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6) El Valor total del contrato u orden de servicio.</w:t>
      </w:r>
    </w:p>
    <w:p w14:paraId="0C378869" w14:textId="3F8E0611"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7) Firma de quien expide la certificación (contratante o persona por parte del contratante). </w:t>
      </w:r>
    </w:p>
    <w:p w14:paraId="3A7391C4" w14:textId="468BA1A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experiencia debe relacionarse en el Formato “Experiencia Habilitante del proponente”. </w:t>
      </w:r>
    </w:p>
    <w:p w14:paraId="0395CF1C" w14:textId="77777777" w:rsidR="009F2112" w:rsidRDefault="009F2112" w:rsidP="009F2112">
      <w:pPr>
        <w:pStyle w:val="NormalWeb"/>
        <w:spacing w:before="0" w:beforeAutospacing="0" w:after="0" w:afterAutospacing="0" w:line="276" w:lineRule="auto"/>
        <w:jc w:val="both"/>
        <w:rPr>
          <w:rFonts w:ascii="Arial Narrow" w:hAnsi="Arial Narrow" w:cs="Arial"/>
          <w:sz w:val="22"/>
          <w:szCs w:val="22"/>
        </w:rPr>
      </w:pPr>
      <w:r w:rsidRPr="00E35BDA">
        <w:rPr>
          <w:rFonts w:ascii="Arial Narrow" w:hAnsi="Arial Narrow" w:cs="Arial"/>
          <w:sz w:val="22"/>
          <w:szCs w:val="22"/>
        </w:rPr>
        <w:t xml:space="preserve">La experiencia deberá registrarse en el </w:t>
      </w:r>
      <w:r w:rsidRPr="00E35BDA">
        <w:rPr>
          <w:rFonts w:ascii="Arial Narrow" w:hAnsi="Arial Narrow" w:cs="Arial"/>
          <w:b/>
          <w:bCs/>
          <w:sz w:val="22"/>
          <w:szCs w:val="22"/>
        </w:rPr>
        <w:t>Formato “Experiencia Habilitante del Proponente”</w:t>
      </w:r>
      <w:r w:rsidRPr="00E35BDA">
        <w:rPr>
          <w:rFonts w:ascii="Arial Narrow" w:hAnsi="Arial Narrow" w:cs="Arial"/>
          <w:sz w:val="22"/>
          <w:szCs w:val="22"/>
        </w:rPr>
        <w:t>. En caso de acreditarse más de dos (2) contratos (o hasta tres (3) para MIPYMES), el Municipio verificará únicamente los dos (2) primeros (o tres (3) primeros para MIPYMES) relacionados en dicho formato, en el orden en que se presenten.</w:t>
      </w:r>
    </w:p>
    <w:p w14:paraId="2825117C" w14:textId="2EBE001E"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2E4DCAE7" w14:textId="4A1744A8"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caso de existir diferencias entre la información relacionada en los Formatos y los documentos soporte para acreditar la experiencia, prevalecerá el documento soporte (alternativas permitidas). </w:t>
      </w:r>
    </w:p>
    <w:p w14:paraId="029323D4" w14:textId="79B1BEFD"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 se aceptarán auto certificaciones, entendidas como: i) Cualquier certificación expedida por el oferente para acreditar su propia experiencia. Ii) Cualquier certificación expedida por figuras asociativas en la que el oferente o los integrantes de la misma hayan hecho parte. </w:t>
      </w:r>
    </w:p>
    <w:p w14:paraId="61D24046" w14:textId="77777777"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No se tendrán en cuenta las certificaciones de contratos que se encuentren en ejecución. Las certificaciones deben ser expedidas por los contratantes. No se aceptarán auto certificaciones.</w:t>
      </w:r>
    </w:p>
    <w:p w14:paraId="67753EC7" w14:textId="576854A1"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5B752DF2" w14:textId="03CBC390"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Si en los documentos que acreditan la experiencia, se encuentran contratos en los cuales el proponente o el integrante del consorcio o unión temporal, participó en otra unión temporal o consorcio, se acreditará el porcentaje del valor ejecutado correspondiente al porcentaje de participación dentro de la Unión Temporal o Consorcio. </w:t>
      </w:r>
    </w:p>
    <w:p w14:paraId="2A2F7FCC" w14:textId="3B1A2229" w:rsidR="007B31E1" w:rsidRPr="003B660F" w:rsidRDefault="00F94A93">
      <w:pPr>
        <w:spacing w:before="240" w:after="240"/>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Para el caso de Consorcios o Uniones Temporales la experiencia exigida, puede ser acreditada por uno o varios de sus integrantes, o entre varios de sus miembros, para lo cual se efectuará la sumatoria de los valores del(los) contrato(s) acreditado(s) según lo exigido en este documento, y se aplicarán las demás disposiciones de la experiencia habilitante del proponente. </w:t>
      </w:r>
    </w:p>
    <w:p w14:paraId="7B4674C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MUNICIPIO se reserva el derecho de verificar o comprobar la información que presente el proponente, así como a pedir aclaraciones que considere necesarias a fin de evaluar la experiencia acreditada.</w:t>
      </w:r>
    </w:p>
    <w:p w14:paraId="58FB9F15" w14:textId="77777777" w:rsidR="007B31E1" w:rsidRPr="003B660F" w:rsidRDefault="007B31E1">
      <w:pPr>
        <w:jc w:val="both"/>
        <w:rPr>
          <w:rFonts w:ascii="Arial Narrow" w:eastAsia="Arial Narrow" w:hAnsi="Arial Narrow" w:cs="Arial Narrow"/>
          <w:sz w:val="22"/>
          <w:szCs w:val="22"/>
        </w:rPr>
      </w:pPr>
    </w:p>
    <w:p w14:paraId="4812D4E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Nota:</w:t>
      </w:r>
      <w:r w:rsidRPr="003B660F">
        <w:rPr>
          <w:rFonts w:ascii="Arial Narrow" w:eastAsia="Arial Narrow" w:hAnsi="Arial Narrow" w:cs="Arial Narrow"/>
          <w:sz w:val="22"/>
          <w:szCs w:val="22"/>
        </w:rPr>
        <w:t xml:space="preserve"> La comparación para la verificación del cumplimiento de este requisito se realizará en SMLMV </w:t>
      </w:r>
    </w:p>
    <w:p w14:paraId="157E6774" w14:textId="77777777" w:rsidR="007B31E1" w:rsidRPr="003B660F" w:rsidRDefault="007B31E1">
      <w:pPr>
        <w:jc w:val="both"/>
        <w:rPr>
          <w:rFonts w:ascii="Arial Narrow" w:eastAsia="Arial Narrow" w:hAnsi="Arial Narrow" w:cs="Arial Narrow"/>
          <w:sz w:val="22"/>
          <w:szCs w:val="22"/>
        </w:rPr>
      </w:pPr>
    </w:p>
    <w:p w14:paraId="2D53963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14:paraId="7AB5D9D2" w14:textId="77777777" w:rsidR="007B31E1" w:rsidRPr="003B660F" w:rsidRDefault="007B31E1">
      <w:pPr>
        <w:jc w:val="both"/>
        <w:rPr>
          <w:rFonts w:ascii="Arial Narrow" w:eastAsia="Arial Narrow" w:hAnsi="Arial Narrow" w:cs="Arial Narrow"/>
          <w:sz w:val="22"/>
          <w:szCs w:val="22"/>
        </w:rPr>
      </w:pPr>
    </w:p>
    <w:p w14:paraId="2D724F7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14:paraId="155E6929" w14:textId="77777777" w:rsidR="007B31E1" w:rsidRPr="003B660F" w:rsidRDefault="007B31E1">
      <w:pPr>
        <w:jc w:val="both"/>
        <w:rPr>
          <w:rFonts w:ascii="Arial Narrow" w:eastAsia="Arial Narrow" w:hAnsi="Arial Narrow" w:cs="Arial Narrow"/>
          <w:sz w:val="22"/>
          <w:szCs w:val="22"/>
        </w:rPr>
      </w:pPr>
    </w:p>
    <w:p w14:paraId="61F50BD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momento en que el proponente acredite experiencia en contratos en los cuales hubiese participado en consorcio o unión temporal, para efecto evaluador de este factor se tomara el valor equivalente al porcentaje de participación.</w:t>
      </w:r>
    </w:p>
    <w:p w14:paraId="10D3BE3A" w14:textId="77777777" w:rsidR="007B31E1" w:rsidRPr="003B660F" w:rsidRDefault="007B31E1">
      <w:pPr>
        <w:jc w:val="both"/>
        <w:rPr>
          <w:rFonts w:ascii="Arial Narrow" w:eastAsia="Arial Narrow" w:hAnsi="Arial Narrow" w:cs="Arial Narrow"/>
          <w:sz w:val="22"/>
          <w:szCs w:val="22"/>
        </w:rPr>
      </w:pPr>
    </w:p>
    <w:p w14:paraId="2635745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Como soporte de la información suministrada por el proponente, se deberán anexar las certificaciones de experiencia, las cuales deberán contener como mínimo, la siguiente información:</w:t>
      </w:r>
    </w:p>
    <w:p w14:paraId="6BBDDD96" w14:textId="77777777" w:rsidR="007B31E1" w:rsidRPr="003B660F" w:rsidRDefault="007B31E1">
      <w:pPr>
        <w:jc w:val="both"/>
        <w:rPr>
          <w:rFonts w:ascii="Arial Narrow" w:eastAsia="Arial Narrow" w:hAnsi="Arial Narrow" w:cs="Arial Narrow"/>
          <w:sz w:val="22"/>
          <w:szCs w:val="22"/>
        </w:rPr>
      </w:pPr>
    </w:p>
    <w:p w14:paraId="6DEAC078" w14:textId="77777777" w:rsidR="007B31E1" w:rsidRPr="003B660F" w:rsidRDefault="00F94A93">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Nombre de la empresa contratante</w:t>
      </w:r>
    </w:p>
    <w:p w14:paraId="61E6BAE5" w14:textId="77777777" w:rsidR="007B31E1" w:rsidRPr="003B660F" w:rsidRDefault="00F94A93">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Nombre del contratista</w:t>
      </w:r>
    </w:p>
    <w:p w14:paraId="6B9CD468" w14:textId="77777777" w:rsidR="007B31E1" w:rsidRPr="003B660F" w:rsidRDefault="00F94A93">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Si se trata de un consorcio o unión temporal, se debe señalar el nombre de sus integrantes; adicionalmente, se debe indicar el porcentaje de participación de cada uno de ellos.</w:t>
      </w:r>
    </w:p>
    <w:p w14:paraId="7A8D853A" w14:textId="77777777" w:rsidR="007B31E1" w:rsidRPr="003B660F" w:rsidRDefault="00F94A93">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Objeto del contrato</w:t>
      </w:r>
    </w:p>
    <w:p w14:paraId="223CEE32" w14:textId="77777777" w:rsidR="007B31E1" w:rsidRPr="003B660F" w:rsidRDefault="00F94A93">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Número del contrato o de carta de aceptación de la propuesta</w:t>
      </w:r>
    </w:p>
    <w:p w14:paraId="168AABD7" w14:textId="77777777" w:rsidR="007B31E1" w:rsidRPr="003B660F" w:rsidRDefault="00F94A93">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Fecha de suscripción (día, mes y año) y fecha de terminación (día, mes y año)</w:t>
      </w:r>
    </w:p>
    <w:p w14:paraId="60EF0902" w14:textId="77777777" w:rsidR="007B31E1" w:rsidRPr="003B660F" w:rsidRDefault="00F94A93">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Valor ejecutado del contrato a la fecha de expedición de la certificación.</w:t>
      </w:r>
    </w:p>
    <w:p w14:paraId="4D396A84" w14:textId="77777777" w:rsidR="007B31E1" w:rsidRPr="003B660F" w:rsidRDefault="00F94A93">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Valor del contrato y de las adiciones, si las hubo.</w:t>
      </w:r>
    </w:p>
    <w:p w14:paraId="2EB82D29" w14:textId="77777777" w:rsidR="007B31E1" w:rsidRPr="003B660F" w:rsidRDefault="00F94A93">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Certificación de cumplimiento expedida por el funcionario competente.</w:t>
      </w:r>
    </w:p>
    <w:p w14:paraId="6AA94440" w14:textId="77777777" w:rsidR="007B31E1" w:rsidRPr="003B660F" w:rsidRDefault="00F94A93">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3B660F">
        <w:rPr>
          <w:rFonts w:ascii="Arial Narrow" w:eastAsia="Arial Narrow" w:hAnsi="Arial Narrow" w:cs="Arial Narrow"/>
          <w:color w:val="000000"/>
          <w:sz w:val="22"/>
          <w:szCs w:val="22"/>
        </w:rPr>
        <w:t>Cargo y firma de quien expide la certificación.</w:t>
      </w:r>
    </w:p>
    <w:p w14:paraId="7AAC3A97" w14:textId="77777777" w:rsidR="007B31E1" w:rsidRPr="003B660F" w:rsidRDefault="007B31E1">
      <w:pPr>
        <w:jc w:val="both"/>
        <w:rPr>
          <w:rFonts w:ascii="Arial Narrow" w:eastAsia="Arial Narrow" w:hAnsi="Arial Narrow" w:cs="Arial Narrow"/>
          <w:sz w:val="22"/>
          <w:szCs w:val="22"/>
        </w:rPr>
      </w:pPr>
    </w:p>
    <w:p w14:paraId="3C50AFE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7E795DA0" w14:textId="77777777" w:rsidR="007B31E1" w:rsidRPr="003B660F" w:rsidRDefault="007B31E1">
      <w:pPr>
        <w:jc w:val="both"/>
        <w:rPr>
          <w:rFonts w:ascii="Arial Narrow" w:eastAsia="Arial Narrow" w:hAnsi="Arial Narrow" w:cs="Arial Narrow"/>
          <w:sz w:val="22"/>
          <w:szCs w:val="22"/>
        </w:rPr>
      </w:pPr>
    </w:p>
    <w:p w14:paraId="1109B71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Cada contrato acreditado se analizará por separado, en caso de presentar certificaciones que incluyan contratos adicionales al principal, el valor adicional se sumará al valor del contrato, quedando ésta como una sola certificación.</w:t>
      </w:r>
    </w:p>
    <w:p w14:paraId="3CC2B445" w14:textId="77777777" w:rsidR="007B31E1" w:rsidRPr="003B660F" w:rsidRDefault="007B31E1">
      <w:pPr>
        <w:jc w:val="both"/>
        <w:rPr>
          <w:rFonts w:ascii="Arial Narrow" w:eastAsia="Arial Narrow" w:hAnsi="Arial Narrow" w:cs="Arial Narrow"/>
          <w:sz w:val="22"/>
          <w:szCs w:val="22"/>
        </w:rPr>
      </w:pPr>
    </w:p>
    <w:p w14:paraId="148A81A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209C9B31" w14:textId="77777777" w:rsidR="007B31E1" w:rsidRPr="003B660F" w:rsidRDefault="007B31E1">
      <w:pPr>
        <w:jc w:val="both"/>
        <w:rPr>
          <w:rFonts w:ascii="Arial Narrow" w:eastAsia="Arial Narrow" w:hAnsi="Arial Narrow" w:cs="Arial Narrow"/>
          <w:sz w:val="22"/>
          <w:szCs w:val="22"/>
        </w:rPr>
      </w:pPr>
    </w:p>
    <w:p w14:paraId="32FA712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Si el proponente es un consorcio o una unión temporal, cualquiera de los miembros del consorcio o unión temporal podrá acreditar la experiencia requerida</w:t>
      </w:r>
    </w:p>
    <w:p w14:paraId="4CD2E005" w14:textId="77777777" w:rsidR="007B31E1" w:rsidRPr="003B660F" w:rsidRDefault="007B31E1">
      <w:pPr>
        <w:jc w:val="both"/>
        <w:rPr>
          <w:rFonts w:ascii="Arial Narrow" w:eastAsia="Arial Narrow" w:hAnsi="Arial Narrow" w:cs="Arial Narrow"/>
          <w:sz w:val="22"/>
          <w:szCs w:val="22"/>
        </w:rPr>
      </w:pPr>
    </w:p>
    <w:p w14:paraId="50E9024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No se aceptarán contratos en ejecución, para acreditar experiencia sólo serán válidos los contratos terminados a la fecha de cierre del presente proceso.</w:t>
      </w:r>
    </w:p>
    <w:p w14:paraId="160904D5" w14:textId="77777777" w:rsidR="007B31E1" w:rsidRPr="003B660F" w:rsidRDefault="007B31E1">
      <w:pPr>
        <w:jc w:val="both"/>
        <w:rPr>
          <w:rFonts w:ascii="Arial Narrow" w:eastAsia="Arial Narrow" w:hAnsi="Arial Narrow" w:cs="Arial Narrow"/>
          <w:sz w:val="22"/>
          <w:szCs w:val="22"/>
        </w:rPr>
      </w:pPr>
    </w:p>
    <w:p w14:paraId="730B2B3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14:paraId="0E856334" w14:textId="77777777" w:rsidR="007B31E1" w:rsidRPr="003B660F" w:rsidRDefault="007B31E1">
      <w:pPr>
        <w:jc w:val="both"/>
        <w:rPr>
          <w:rFonts w:ascii="Arial Narrow" w:eastAsia="Arial Narrow" w:hAnsi="Arial Narrow" w:cs="Arial Narrow"/>
          <w:sz w:val="22"/>
          <w:szCs w:val="22"/>
        </w:rPr>
      </w:pPr>
    </w:p>
    <w:p w14:paraId="2E3B785D" w14:textId="77777777" w:rsidR="007B31E1" w:rsidRPr="003B660F" w:rsidRDefault="00F94A93">
      <w:pPr>
        <w:numPr>
          <w:ilvl w:val="1"/>
          <w:numId w:val="3"/>
        </w:numPr>
        <w:pBdr>
          <w:top w:val="nil"/>
          <w:left w:val="nil"/>
          <w:bottom w:val="nil"/>
          <w:right w:val="nil"/>
          <w:between w:val="nil"/>
        </w:pBdr>
        <w:jc w:val="both"/>
        <w:rPr>
          <w:rFonts w:ascii="Arial Narrow" w:eastAsia="Arial Narrow" w:hAnsi="Arial Narrow" w:cs="Arial Narrow"/>
          <w:b/>
          <w:bCs/>
          <w:color w:val="000000"/>
          <w:sz w:val="22"/>
          <w:szCs w:val="22"/>
        </w:rPr>
      </w:pPr>
      <w:r w:rsidRPr="003B660F">
        <w:rPr>
          <w:rFonts w:ascii="Arial Narrow" w:eastAsia="Arial Narrow" w:hAnsi="Arial Narrow" w:cs="Arial Narrow"/>
          <w:b/>
          <w:bCs/>
          <w:color w:val="000000"/>
          <w:sz w:val="22"/>
          <w:szCs w:val="22"/>
        </w:rPr>
        <w:t>GARANTÍA DE CUMPLIMIENTO</w:t>
      </w:r>
    </w:p>
    <w:p w14:paraId="3A8563A6" w14:textId="77777777" w:rsidR="007B31E1" w:rsidRPr="003B660F" w:rsidRDefault="007B31E1">
      <w:pPr>
        <w:pBdr>
          <w:top w:val="nil"/>
          <w:left w:val="nil"/>
          <w:bottom w:val="nil"/>
          <w:right w:val="nil"/>
          <w:between w:val="nil"/>
        </w:pBdr>
        <w:ind w:left="360"/>
        <w:jc w:val="both"/>
        <w:rPr>
          <w:rFonts w:ascii="Arial Narrow" w:eastAsia="Arial Narrow" w:hAnsi="Arial Narrow" w:cs="Arial Narrow"/>
          <w:b/>
          <w:bCs/>
          <w:sz w:val="22"/>
          <w:szCs w:val="22"/>
        </w:rPr>
      </w:pPr>
    </w:p>
    <w:p w14:paraId="2A4CA54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RPr="003B660F">
        <w:rPr>
          <w:rFonts w:ascii="Arial Narrow" w:eastAsia="Arial Narrow" w:hAnsi="Arial Narrow" w:cs="Arial Narrow"/>
          <w:b/>
          <w:bCs/>
          <w:sz w:val="22"/>
          <w:szCs w:val="22"/>
        </w:rPr>
        <w:t>MUNICIPIO DE MOSQUERA</w:t>
      </w:r>
      <w:r w:rsidRPr="003B660F">
        <w:rPr>
          <w:rFonts w:ascii="Arial Narrow" w:eastAsia="Arial Narrow" w:hAnsi="Arial Narrow" w:cs="Arial Narrow"/>
          <w:sz w:val="22"/>
          <w:szCs w:val="22"/>
        </w:rPr>
        <w:t xml:space="preserve"> - </w:t>
      </w:r>
      <w:r w:rsidRPr="003B660F">
        <w:rPr>
          <w:rFonts w:ascii="Arial Narrow" w:eastAsia="Arial Narrow" w:hAnsi="Arial Narrow" w:cs="Arial Narrow"/>
          <w:b/>
          <w:bCs/>
          <w:sz w:val="22"/>
          <w:szCs w:val="22"/>
        </w:rPr>
        <w:t>CUNDINAMARCA</w:t>
      </w:r>
      <w:r w:rsidRPr="003B660F">
        <w:rPr>
          <w:rFonts w:ascii="Arial Narrow" w:eastAsia="Arial Narrow" w:hAnsi="Arial Narrow" w:cs="Arial Narrow"/>
          <w:sz w:val="22"/>
          <w:szCs w:val="22"/>
        </w:rPr>
        <w:t xml:space="preserve">, </w:t>
      </w:r>
      <w:r w:rsidRPr="003B660F">
        <w:rPr>
          <w:rFonts w:ascii="Arial Narrow" w:eastAsia="Arial Narrow" w:hAnsi="Arial Narrow" w:cs="Arial Narrow"/>
          <w:b/>
          <w:bCs/>
          <w:sz w:val="22"/>
          <w:szCs w:val="22"/>
        </w:rPr>
        <w:t>Nit</w:t>
      </w:r>
      <w:r w:rsidRPr="003B660F">
        <w:rPr>
          <w:rFonts w:ascii="Arial Narrow" w:eastAsia="Arial Narrow" w:hAnsi="Arial Narrow" w:cs="Arial Narrow"/>
          <w:sz w:val="22"/>
          <w:szCs w:val="22"/>
        </w:rPr>
        <w:t xml:space="preserve">. </w:t>
      </w:r>
      <w:r w:rsidRPr="003B660F">
        <w:rPr>
          <w:rFonts w:ascii="Arial Narrow" w:eastAsia="Arial Narrow" w:hAnsi="Arial Narrow" w:cs="Arial Narrow"/>
          <w:b/>
          <w:bCs/>
          <w:sz w:val="22"/>
          <w:szCs w:val="22"/>
        </w:rPr>
        <w:t>899</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999</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342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 xml:space="preserve">, en los siguientes términos: </w:t>
      </w:r>
    </w:p>
    <w:p w14:paraId="596E7E8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 </w:t>
      </w:r>
    </w:p>
    <w:tbl>
      <w:tblPr>
        <w:tblW w:w="5000" w:type="pct"/>
        <w:jc w:val="center"/>
        <w:tblCellMar>
          <w:left w:w="70" w:type="dxa"/>
          <w:right w:w="70" w:type="dxa"/>
        </w:tblCellMar>
        <w:tblLook w:val="04A0" w:firstRow="1" w:lastRow="0" w:firstColumn="1" w:lastColumn="0" w:noHBand="0" w:noVBand="1"/>
      </w:tblPr>
      <w:tblGrid>
        <w:gridCol w:w="2389"/>
        <w:gridCol w:w="2459"/>
        <w:gridCol w:w="5106"/>
      </w:tblGrid>
      <w:tr w:rsidR="000C0234" w:rsidRPr="00375CE0" w14:paraId="289BDB77" w14:textId="77777777" w:rsidTr="00B2137A">
        <w:trPr>
          <w:trHeight w:val="461"/>
          <w:jc w:val="center"/>
        </w:trPr>
        <w:tc>
          <w:tcPr>
            <w:tcW w:w="1200" w:type="pct"/>
            <w:tcBorders>
              <w:top w:val="single" w:sz="8" w:space="0" w:color="auto"/>
              <w:left w:val="single" w:sz="8" w:space="0" w:color="auto"/>
              <w:bottom w:val="single" w:sz="4" w:space="0" w:color="auto"/>
              <w:right w:val="single" w:sz="4" w:space="0" w:color="000000"/>
            </w:tcBorders>
            <w:shd w:val="clear" w:color="000000" w:fill="D8D8D8"/>
            <w:vAlign w:val="bottom"/>
            <w:hideMark/>
          </w:tcPr>
          <w:p w14:paraId="4FD8E9C0" w14:textId="77777777" w:rsidR="000C0234" w:rsidRPr="00375CE0" w:rsidRDefault="000C0234" w:rsidP="00B2137A">
            <w:pPr>
              <w:spacing w:line="276" w:lineRule="auto"/>
              <w:jc w:val="center"/>
              <w:rPr>
                <w:rFonts w:ascii="Arial Narrow" w:hAnsi="Arial Narrow" w:cs="Arial"/>
                <w:b/>
                <w:bCs/>
                <w:color w:val="000000"/>
                <w:sz w:val="18"/>
                <w:szCs w:val="18"/>
              </w:rPr>
            </w:pPr>
            <w:r w:rsidRPr="00375CE0">
              <w:rPr>
                <w:rFonts w:ascii="Arial Narrow" w:hAnsi="Arial Narrow" w:cs="Arial"/>
                <w:b/>
                <w:bCs/>
                <w:color w:val="000000"/>
                <w:sz w:val="18"/>
                <w:szCs w:val="18"/>
              </w:rPr>
              <w:t>TIPIFICACION</w:t>
            </w:r>
          </w:p>
        </w:tc>
        <w:tc>
          <w:tcPr>
            <w:tcW w:w="1235" w:type="pct"/>
            <w:tcBorders>
              <w:top w:val="single" w:sz="8" w:space="0" w:color="auto"/>
              <w:left w:val="nil"/>
              <w:bottom w:val="single" w:sz="4" w:space="0" w:color="auto"/>
              <w:right w:val="single" w:sz="4" w:space="0" w:color="auto"/>
            </w:tcBorders>
            <w:shd w:val="clear" w:color="000000" w:fill="D8D8D8"/>
            <w:vAlign w:val="bottom"/>
            <w:hideMark/>
          </w:tcPr>
          <w:p w14:paraId="4F8C4124" w14:textId="77777777" w:rsidR="000C0234" w:rsidRPr="00375CE0" w:rsidRDefault="000C0234" w:rsidP="00B2137A">
            <w:pPr>
              <w:spacing w:line="276" w:lineRule="auto"/>
              <w:jc w:val="center"/>
              <w:rPr>
                <w:rFonts w:ascii="Arial Narrow" w:hAnsi="Arial Narrow" w:cs="Arial"/>
                <w:b/>
                <w:bCs/>
                <w:color w:val="000000"/>
                <w:sz w:val="18"/>
                <w:szCs w:val="18"/>
              </w:rPr>
            </w:pPr>
            <w:r w:rsidRPr="00375CE0">
              <w:rPr>
                <w:rFonts w:ascii="Arial Narrow" w:hAnsi="Arial Narrow" w:cs="Arial"/>
                <w:b/>
                <w:bCs/>
                <w:color w:val="000000"/>
                <w:sz w:val="18"/>
                <w:szCs w:val="18"/>
              </w:rPr>
              <w:t>VALOR</w:t>
            </w:r>
          </w:p>
        </w:tc>
        <w:tc>
          <w:tcPr>
            <w:tcW w:w="2565" w:type="pct"/>
            <w:tcBorders>
              <w:top w:val="single" w:sz="8" w:space="0" w:color="auto"/>
              <w:left w:val="nil"/>
              <w:bottom w:val="single" w:sz="4" w:space="0" w:color="auto"/>
              <w:right w:val="single" w:sz="8" w:space="0" w:color="auto"/>
            </w:tcBorders>
            <w:shd w:val="clear" w:color="000000" w:fill="D8D8D8"/>
            <w:vAlign w:val="bottom"/>
            <w:hideMark/>
          </w:tcPr>
          <w:p w14:paraId="52ABEC7A" w14:textId="77777777" w:rsidR="000C0234" w:rsidRPr="00375CE0" w:rsidRDefault="000C0234" w:rsidP="00B2137A">
            <w:pPr>
              <w:spacing w:line="276" w:lineRule="auto"/>
              <w:jc w:val="center"/>
              <w:rPr>
                <w:rFonts w:ascii="Arial Narrow" w:hAnsi="Arial Narrow" w:cs="Arial"/>
                <w:b/>
                <w:bCs/>
                <w:color w:val="000000"/>
                <w:sz w:val="18"/>
                <w:szCs w:val="18"/>
              </w:rPr>
            </w:pPr>
            <w:r w:rsidRPr="00375CE0">
              <w:rPr>
                <w:rFonts w:ascii="Arial Narrow" w:hAnsi="Arial Narrow" w:cs="Arial"/>
                <w:b/>
                <w:bCs/>
                <w:color w:val="000000"/>
                <w:sz w:val="18"/>
                <w:szCs w:val="18"/>
              </w:rPr>
              <w:t>VIGENCIA</w:t>
            </w:r>
          </w:p>
        </w:tc>
      </w:tr>
      <w:tr w:rsidR="000C0234" w:rsidRPr="00375CE0" w14:paraId="40FBC3C2" w14:textId="77777777" w:rsidTr="00B2137A">
        <w:trPr>
          <w:trHeight w:val="334"/>
          <w:jc w:val="center"/>
        </w:trPr>
        <w:tc>
          <w:tcPr>
            <w:tcW w:w="1200" w:type="pct"/>
            <w:tcBorders>
              <w:top w:val="single" w:sz="4" w:space="0" w:color="auto"/>
              <w:left w:val="single" w:sz="4" w:space="0" w:color="auto"/>
              <w:bottom w:val="single" w:sz="4" w:space="0" w:color="auto"/>
              <w:right w:val="single" w:sz="4" w:space="0" w:color="auto"/>
            </w:tcBorders>
            <w:vAlign w:val="center"/>
            <w:hideMark/>
          </w:tcPr>
          <w:p w14:paraId="7E3F2138" w14:textId="77777777" w:rsidR="000C0234" w:rsidRPr="00375CE0" w:rsidRDefault="000C0234" w:rsidP="00B2137A">
            <w:pPr>
              <w:spacing w:line="276" w:lineRule="auto"/>
              <w:jc w:val="center"/>
              <w:rPr>
                <w:rFonts w:ascii="Arial Narrow" w:hAnsi="Arial Narrow" w:cs="Arial"/>
                <w:color w:val="000000"/>
                <w:sz w:val="18"/>
                <w:szCs w:val="18"/>
              </w:rPr>
            </w:pPr>
            <w:r w:rsidRPr="00375CE0">
              <w:rPr>
                <w:rFonts w:ascii="Arial Narrow" w:hAnsi="Arial Narrow" w:cs="Arial"/>
                <w:color w:val="000000"/>
                <w:sz w:val="18"/>
                <w:szCs w:val="18"/>
              </w:rPr>
              <w:t>CUMPLIMIENTO</w:t>
            </w:r>
          </w:p>
        </w:tc>
        <w:tc>
          <w:tcPr>
            <w:tcW w:w="1235" w:type="pct"/>
            <w:tcBorders>
              <w:top w:val="single" w:sz="4" w:space="0" w:color="auto"/>
              <w:bottom w:val="single" w:sz="4" w:space="0" w:color="auto"/>
              <w:right w:val="single" w:sz="4" w:space="0" w:color="auto"/>
            </w:tcBorders>
            <w:vAlign w:val="center"/>
            <w:hideMark/>
          </w:tcPr>
          <w:p w14:paraId="56EA5C00" w14:textId="77777777" w:rsidR="000C0234" w:rsidRPr="00375CE0" w:rsidRDefault="000C0234" w:rsidP="00B2137A">
            <w:pPr>
              <w:spacing w:line="276" w:lineRule="auto"/>
              <w:jc w:val="center"/>
              <w:rPr>
                <w:rFonts w:ascii="Arial Narrow" w:hAnsi="Arial Narrow" w:cs="Arial"/>
                <w:color w:val="000000"/>
                <w:sz w:val="18"/>
                <w:szCs w:val="18"/>
              </w:rPr>
            </w:pPr>
            <w:r w:rsidRPr="00375CE0">
              <w:rPr>
                <w:rFonts w:ascii="Arial Narrow" w:hAnsi="Arial Narrow" w:cs="Arial"/>
                <w:color w:val="000000"/>
                <w:sz w:val="18"/>
                <w:szCs w:val="18"/>
              </w:rPr>
              <w:t>1</w:t>
            </w:r>
            <w:r>
              <w:rPr>
                <w:rFonts w:ascii="Arial Narrow" w:hAnsi="Arial Narrow" w:cs="Arial"/>
                <w:color w:val="000000"/>
                <w:sz w:val="18"/>
                <w:szCs w:val="18"/>
              </w:rPr>
              <w:t>5</w:t>
            </w:r>
            <w:r w:rsidRPr="00375CE0">
              <w:rPr>
                <w:rFonts w:ascii="Arial Narrow" w:hAnsi="Arial Narrow" w:cs="Arial"/>
                <w:color w:val="000000"/>
                <w:sz w:val="18"/>
                <w:szCs w:val="18"/>
              </w:rPr>
              <w:t>% DEL VALOR TOTAL DEL CONTRATO.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7D8532C" w14:textId="77777777" w:rsidR="000C0234" w:rsidRPr="00375CE0" w:rsidRDefault="000C0234" w:rsidP="00B2137A">
            <w:pPr>
              <w:spacing w:line="276" w:lineRule="auto"/>
              <w:jc w:val="center"/>
              <w:rPr>
                <w:rFonts w:ascii="Arial Narrow" w:hAnsi="Arial Narrow" w:cs="Arial"/>
                <w:color w:val="000000"/>
                <w:sz w:val="18"/>
                <w:szCs w:val="18"/>
              </w:rPr>
            </w:pPr>
            <w:r w:rsidRPr="00375CE0">
              <w:rPr>
                <w:rFonts w:ascii="Arial Narrow" w:hAnsi="Arial Narrow" w:cs="Arial"/>
                <w:color w:val="000000"/>
                <w:sz w:val="18"/>
                <w:szCs w:val="18"/>
              </w:rPr>
              <w:t xml:space="preserve">POR EL TERMINO DE </w:t>
            </w:r>
            <w:r>
              <w:rPr>
                <w:rFonts w:ascii="Arial Narrow" w:hAnsi="Arial Narrow" w:cs="Arial"/>
                <w:color w:val="000000"/>
                <w:sz w:val="18"/>
                <w:szCs w:val="18"/>
              </w:rPr>
              <w:t>EJECUCIÒN</w:t>
            </w:r>
            <w:r w:rsidRPr="00375CE0">
              <w:rPr>
                <w:rFonts w:ascii="Arial Narrow" w:hAnsi="Arial Narrow" w:cs="Arial"/>
                <w:color w:val="000000"/>
                <w:sz w:val="18"/>
                <w:szCs w:val="18"/>
              </w:rPr>
              <w:t xml:space="preserve"> DEL CONTRATO Y </w:t>
            </w:r>
            <w:r>
              <w:rPr>
                <w:rFonts w:ascii="Arial Narrow" w:hAnsi="Arial Narrow" w:cs="Arial"/>
                <w:color w:val="000000"/>
                <w:sz w:val="18"/>
                <w:szCs w:val="18"/>
              </w:rPr>
              <w:t>SEIS</w:t>
            </w:r>
            <w:r w:rsidRPr="00375CE0">
              <w:rPr>
                <w:rFonts w:ascii="Arial Narrow" w:hAnsi="Arial Narrow" w:cs="Arial"/>
                <w:color w:val="000000"/>
                <w:sz w:val="18"/>
                <w:szCs w:val="18"/>
              </w:rPr>
              <w:t xml:space="preserve"> (</w:t>
            </w:r>
            <w:r>
              <w:rPr>
                <w:rFonts w:ascii="Arial Narrow" w:hAnsi="Arial Narrow" w:cs="Arial"/>
                <w:color w:val="000000"/>
                <w:sz w:val="18"/>
                <w:szCs w:val="18"/>
              </w:rPr>
              <w:t>06</w:t>
            </w:r>
            <w:r w:rsidRPr="00375CE0">
              <w:rPr>
                <w:rFonts w:ascii="Arial Narrow" w:hAnsi="Arial Narrow" w:cs="Arial"/>
                <w:color w:val="000000"/>
                <w:sz w:val="18"/>
                <w:szCs w:val="18"/>
              </w:rPr>
              <w:t>) MESES MÁS.</w:t>
            </w:r>
          </w:p>
        </w:tc>
      </w:tr>
      <w:tr w:rsidR="000C0234" w:rsidRPr="00375CE0" w14:paraId="0A1B0666" w14:textId="77777777" w:rsidTr="00B2137A">
        <w:trPr>
          <w:trHeight w:val="334"/>
          <w:jc w:val="center"/>
        </w:trPr>
        <w:tc>
          <w:tcPr>
            <w:tcW w:w="1200" w:type="pct"/>
            <w:tcBorders>
              <w:top w:val="single" w:sz="4" w:space="0" w:color="auto"/>
              <w:left w:val="single" w:sz="4" w:space="0" w:color="auto"/>
              <w:bottom w:val="single" w:sz="4" w:space="0" w:color="auto"/>
              <w:right w:val="single" w:sz="4" w:space="0" w:color="auto"/>
            </w:tcBorders>
            <w:vAlign w:val="center"/>
          </w:tcPr>
          <w:p w14:paraId="1591BE39" w14:textId="77777777" w:rsidR="000C0234" w:rsidRPr="00375CE0" w:rsidRDefault="000C0234" w:rsidP="00B2137A">
            <w:pPr>
              <w:spacing w:line="276" w:lineRule="auto"/>
              <w:jc w:val="center"/>
              <w:rPr>
                <w:rFonts w:ascii="Arial Narrow" w:hAnsi="Arial Narrow" w:cs="Arial"/>
                <w:color w:val="000000"/>
                <w:sz w:val="18"/>
                <w:szCs w:val="18"/>
              </w:rPr>
            </w:pPr>
            <w:r w:rsidRPr="00375CE0">
              <w:rPr>
                <w:rFonts w:ascii="Arial Narrow" w:hAnsi="Arial Narrow" w:cs="Arial"/>
                <w:color w:val="000000"/>
                <w:sz w:val="18"/>
                <w:szCs w:val="18"/>
              </w:rPr>
              <w:t xml:space="preserve">CALIDAD </w:t>
            </w:r>
            <w:r>
              <w:rPr>
                <w:rFonts w:ascii="Arial Narrow" w:hAnsi="Arial Narrow" w:cs="Arial"/>
                <w:color w:val="000000"/>
                <w:sz w:val="18"/>
                <w:szCs w:val="18"/>
              </w:rPr>
              <w:t>DEL SERVICIO</w:t>
            </w:r>
          </w:p>
        </w:tc>
        <w:tc>
          <w:tcPr>
            <w:tcW w:w="1235" w:type="pct"/>
            <w:tcBorders>
              <w:top w:val="single" w:sz="4" w:space="0" w:color="auto"/>
              <w:bottom w:val="single" w:sz="4" w:space="0" w:color="auto"/>
              <w:right w:val="single" w:sz="4" w:space="0" w:color="auto"/>
            </w:tcBorders>
            <w:vAlign w:val="center"/>
          </w:tcPr>
          <w:p w14:paraId="133B54E5" w14:textId="77777777" w:rsidR="000C0234" w:rsidRPr="00375CE0" w:rsidRDefault="000C0234" w:rsidP="00B2137A">
            <w:pPr>
              <w:spacing w:line="276" w:lineRule="auto"/>
              <w:jc w:val="center"/>
              <w:rPr>
                <w:rFonts w:ascii="Arial Narrow" w:hAnsi="Arial Narrow" w:cs="Arial"/>
                <w:color w:val="000000"/>
                <w:sz w:val="18"/>
                <w:szCs w:val="18"/>
              </w:rPr>
            </w:pPr>
            <w:r w:rsidRPr="00375CE0">
              <w:rPr>
                <w:rFonts w:ascii="Arial Narrow" w:hAnsi="Arial Narrow" w:cs="Arial"/>
                <w:color w:val="000000"/>
                <w:sz w:val="18"/>
                <w:szCs w:val="18"/>
              </w:rPr>
              <w:t>1</w:t>
            </w:r>
            <w:r>
              <w:rPr>
                <w:rFonts w:ascii="Arial Narrow" w:hAnsi="Arial Narrow" w:cs="Arial"/>
                <w:color w:val="000000"/>
                <w:sz w:val="18"/>
                <w:szCs w:val="18"/>
              </w:rPr>
              <w:t>5</w:t>
            </w:r>
            <w:r w:rsidRPr="00375CE0">
              <w:rPr>
                <w:rFonts w:ascii="Arial Narrow" w:hAnsi="Arial Narrow" w:cs="Arial"/>
                <w:color w:val="000000"/>
                <w:sz w:val="18"/>
                <w:szCs w:val="18"/>
              </w:rPr>
              <w:t>% DEL VALOR TOTAL DEL CONTRATO.</w:t>
            </w:r>
          </w:p>
        </w:tc>
        <w:tc>
          <w:tcPr>
            <w:tcW w:w="2565" w:type="pct"/>
            <w:tcBorders>
              <w:top w:val="single" w:sz="4" w:space="0" w:color="auto"/>
              <w:left w:val="single" w:sz="4" w:space="0" w:color="auto"/>
              <w:bottom w:val="single" w:sz="4" w:space="0" w:color="auto"/>
              <w:right w:val="single" w:sz="4" w:space="0" w:color="auto"/>
            </w:tcBorders>
            <w:vAlign w:val="center"/>
          </w:tcPr>
          <w:p w14:paraId="663493E8" w14:textId="77777777" w:rsidR="000C0234" w:rsidRPr="00375CE0" w:rsidRDefault="000C0234" w:rsidP="00B2137A">
            <w:pPr>
              <w:spacing w:line="276" w:lineRule="auto"/>
              <w:jc w:val="center"/>
              <w:rPr>
                <w:rFonts w:ascii="Arial Narrow" w:hAnsi="Arial Narrow" w:cs="Arial"/>
                <w:color w:val="000000"/>
                <w:sz w:val="18"/>
                <w:szCs w:val="18"/>
              </w:rPr>
            </w:pPr>
            <w:r>
              <w:rPr>
                <w:rFonts w:ascii="Arial Narrow" w:hAnsi="Arial Narrow" w:cs="Arial"/>
                <w:color w:val="000000"/>
                <w:sz w:val="18"/>
                <w:szCs w:val="18"/>
              </w:rPr>
              <w:t>SEIS (06) MESES CONTADOS A PARTIR DE LA FECHA DE TERMINACIÒN DEL CONTRATO</w:t>
            </w:r>
          </w:p>
        </w:tc>
      </w:tr>
    </w:tbl>
    <w:p w14:paraId="2838F1B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 </w:t>
      </w:r>
    </w:p>
    <w:p w14:paraId="2B9E1243" w14:textId="5D36D7BA"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1.8 FACTOR DE ELEGIBILIDAD DE LA PROPUESTA </w:t>
      </w:r>
      <w:r w:rsidR="00D25518">
        <w:rPr>
          <w:rFonts w:ascii="Arial Narrow" w:eastAsia="Arial Narrow" w:hAnsi="Arial Narrow" w:cs="Arial Narrow"/>
          <w:b/>
          <w:bCs/>
          <w:sz w:val="22"/>
          <w:szCs w:val="22"/>
        </w:rPr>
        <w:t xml:space="preserve"> </w:t>
      </w:r>
    </w:p>
    <w:p w14:paraId="6A2F55D3" w14:textId="77777777" w:rsidR="007B31E1" w:rsidRPr="003B660F" w:rsidRDefault="007B31E1">
      <w:pPr>
        <w:ind w:left="284"/>
        <w:jc w:val="both"/>
        <w:rPr>
          <w:rFonts w:ascii="Arial Narrow" w:eastAsia="Arial Narrow" w:hAnsi="Arial Narrow" w:cs="Arial Narrow"/>
          <w:b/>
          <w:bCs/>
          <w:sz w:val="22"/>
          <w:szCs w:val="22"/>
        </w:rPr>
      </w:pPr>
    </w:p>
    <w:p w14:paraId="34FC766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Será elegible y aceptada la propuesta que presente el menor valor, siempre y cuando haya cumplido con la acreditación de los requisitos de carácter habilitante establecidos en la presente invitación.</w:t>
      </w:r>
    </w:p>
    <w:p w14:paraId="54579686" w14:textId="77777777" w:rsidR="007B31E1" w:rsidRPr="003B660F" w:rsidRDefault="007B31E1">
      <w:pPr>
        <w:jc w:val="both"/>
        <w:rPr>
          <w:rFonts w:ascii="Arial Narrow" w:eastAsia="Arial Narrow" w:hAnsi="Arial Narrow" w:cs="Arial Narrow"/>
          <w:sz w:val="22"/>
          <w:szCs w:val="22"/>
        </w:rPr>
      </w:pPr>
    </w:p>
    <w:p w14:paraId="3F36809A" w14:textId="77777777" w:rsidR="007B31E1" w:rsidRDefault="007B31E1">
      <w:pPr>
        <w:rPr>
          <w:rFonts w:ascii="Arial Narrow" w:eastAsia="Arial Narrow" w:hAnsi="Arial Narrow" w:cs="Arial Narrow"/>
          <w:sz w:val="22"/>
          <w:szCs w:val="22"/>
        </w:rPr>
      </w:pPr>
    </w:p>
    <w:p w14:paraId="1162075B" w14:textId="77777777" w:rsidR="000C0234" w:rsidRPr="003B660F" w:rsidRDefault="000C0234">
      <w:pPr>
        <w:rPr>
          <w:rFonts w:ascii="Arial Narrow" w:eastAsia="Arial Narrow" w:hAnsi="Arial Narrow" w:cs="Arial Narrow"/>
          <w:sz w:val="22"/>
          <w:szCs w:val="22"/>
        </w:rPr>
      </w:pPr>
    </w:p>
    <w:p w14:paraId="6E016366" w14:textId="77777777" w:rsidR="000C0234" w:rsidRDefault="000C0234">
      <w:pPr>
        <w:jc w:val="center"/>
        <w:rPr>
          <w:rFonts w:ascii="Arial Narrow" w:eastAsia="Arial Narrow" w:hAnsi="Arial Narrow" w:cs="Arial Narrow"/>
          <w:b/>
          <w:bCs/>
          <w:sz w:val="22"/>
          <w:szCs w:val="22"/>
        </w:rPr>
      </w:pPr>
    </w:p>
    <w:p w14:paraId="64BDCB0F" w14:textId="77777777" w:rsidR="000C0234" w:rsidRDefault="000C0234">
      <w:pPr>
        <w:jc w:val="center"/>
        <w:rPr>
          <w:rFonts w:ascii="Arial Narrow" w:eastAsia="Arial Narrow" w:hAnsi="Arial Narrow" w:cs="Arial Narrow"/>
          <w:b/>
          <w:bCs/>
          <w:sz w:val="22"/>
          <w:szCs w:val="22"/>
        </w:rPr>
      </w:pPr>
    </w:p>
    <w:p w14:paraId="5C35A925" w14:textId="77777777" w:rsidR="000C0234" w:rsidRDefault="000C0234">
      <w:pPr>
        <w:jc w:val="center"/>
        <w:rPr>
          <w:rFonts w:ascii="Arial Narrow" w:eastAsia="Arial Narrow" w:hAnsi="Arial Narrow" w:cs="Arial Narrow"/>
          <w:b/>
          <w:bCs/>
          <w:sz w:val="22"/>
          <w:szCs w:val="22"/>
        </w:rPr>
      </w:pPr>
    </w:p>
    <w:p w14:paraId="49CCF9BF" w14:textId="77777777" w:rsidR="000C0234" w:rsidRDefault="000C0234">
      <w:pPr>
        <w:jc w:val="center"/>
        <w:rPr>
          <w:rFonts w:ascii="Arial Narrow" w:eastAsia="Arial Narrow" w:hAnsi="Arial Narrow" w:cs="Arial Narrow"/>
          <w:b/>
          <w:bCs/>
          <w:sz w:val="22"/>
          <w:szCs w:val="22"/>
        </w:rPr>
      </w:pPr>
    </w:p>
    <w:p w14:paraId="2DFAD794" w14:textId="77777777" w:rsidR="000C0234" w:rsidRDefault="000C0234">
      <w:pPr>
        <w:jc w:val="center"/>
        <w:rPr>
          <w:rFonts w:ascii="Arial Narrow" w:eastAsia="Arial Narrow" w:hAnsi="Arial Narrow" w:cs="Arial Narrow"/>
          <w:b/>
          <w:bCs/>
          <w:sz w:val="22"/>
          <w:szCs w:val="22"/>
        </w:rPr>
      </w:pPr>
    </w:p>
    <w:p w14:paraId="5DB5048E" w14:textId="77777777" w:rsidR="000C0234" w:rsidRDefault="000C0234">
      <w:pPr>
        <w:jc w:val="center"/>
        <w:rPr>
          <w:rFonts w:ascii="Arial Narrow" w:eastAsia="Arial Narrow" w:hAnsi="Arial Narrow" w:cs="Arial Narrow"/>
          <w:b/>
          <w:bCs/>
          <w:sz w:val="22"/>
          <w:szCs w:val="22"/>
        </w:rPr>
      </w:pPr>
    </w:p>
    <w:p w14:paraId="3F2072DC" w14:textId="77777777" w:rsidR="000C0234" w:rsidRDefault="000C0234">
      <w:pPr>
        <w:jc w:val="center"/>
        <w:rPr>
          <w:rFonts w:ascii="Arial Narrow" w:eastAsia="Arial Narrow" w:hAnsi="Arial Narrow" w:cs="Arial Narrow"/>
          <w:b/>
          <w:bCs/>
          <w:sz w:val="22"/>
          <w:szCs w:val="22"/>
        </w:rPr>
      </w:pPr>
    </w:p>
    <w:p w14:paraId="584DB278" w14:textId="77777777" w:rsidR="000C0234" w:rsidRDefault="000C0234">
      <w:pPr>
        <w:jc w:val="center"/>
        <w:rPr>
          <w:rFonts w:ascii="Arial Narrow" w:eastAsia="Arial Narrow" w:hAnsi="Arial Narrow" w:cs="Arial Narrow"/>
          <w:b/>
          <w:bCs/>
          <w:sz w:val="22"/>
          <w:szCs w:val="22"/>
        </w:rPr>
      </w:pPr>
    </w:p>
    <w:p w14:paraId="0C7E4747" w14:textId="77777777" w:rsidR="000C0234" w:rsidRDefault="000C0234">
      <w:pPr>
        <w:jc w:val="center"/>
        <w:rPr>
          <w:rFonts w:ascii="Arial Narrow" w:eastAsia="Arial Narrow" w:hAnsi="Arial Narrow" w:cs="Arial Narrow"/>
          <w:b/>
          <w:bCs/>
          <w:sz w:val="22"/>
          <w:szCs w:val="22"/>
        </w:rPr>
      </w:pPr>
    </w:p>
    <w:p w14:paraId="6E0F0B96" w14:textId="77777777" w:rsidR="000C0234" w:rsidRDefault="000C0234">
      <w:pPr>
        <w:jc w:val="center"/>
        <w:rPr>
          <w:rFonts w:ascii="Arial Narrow" w:eastAsia="Arial Narrow" w:hAnsi="Arial Narrow" w:cs="Arial Narrow"/>
          <w:b/>
          <w:bCs/>
          <w:sz w:val="22"/>
          <w:szCs w:val="22"/>
        </w:rPr>
      </w:pPr>
    </w:p>
    <w:p w14:paraId="73B3E33D" w14:textId="77777777" w:rsidR="000C0234" w:rsidRDefault="000C0234">
      <w:pPr>
        <w:jc w:val="center"/>
        <w:rPr>
          <w:rFonts w:ascii="Arial Narrow" w:eastAsia="Arial Narrow" w:hAnsi="Arial Narrow" w:cs="Arial Narrow"/>
          <w:b/>
          <w:bCs/>
          <w:sz w:val="22"/>
          <w:szCs w:val="22"/>
        </w:rPr>
      </w:pPr>
    </w:p>
    <w:p w14:paraId="407A2323" w14:textId="77777777" w:rsidR="000C0234" w:rsidRDefault="000C0234">
      <w:pPr>
        <w:jc w:val="center"/>
        <w:rPr>
          <w:rFonts w:ascii="Arial Narrow" w:eastAsia="Arial Narrow" w:hAnsi="Arial Narrow" w:cs="Arial Narrow"/>
          <w:b/>
          <w:bCs/>
          <w:sz w:val="22"/>
          <w:szCs w:val="22"/>
        </w:rPr>
      </w:pPr>
    </w:p>
    <w:p w14:paraId="0891314E" w14:textId="77777777" w:rsidR="000C0234" w:rsidRDefault="000C0234">
      <w:pPr>
        <w:jc w:val="center"/>
        <w:rPr>
          <w:rFonts w:ascii="Arial Narrow" w:eastAsia="Arial Narrow" w:hAnsi="Arial Narrow" w:cs="Arial Narrow"/>
          <w:b/>
          <w:bCs/>
          <w:sz w:val="22"/>
          <w:szCs w:val="22"/>
        </w:rPr>
      </w:pPr>
    </w:p>
    <w:p w14:paraId="0CEC0178" w14:textId="77777777" w:rsidR="000C0234" w:rsidRDefault="000C0234">
      <w:pPr>
        <w:jc w:val="center"/>
        <w:rPr>
          <w:rFonts w:ascii="Arial Narrow" w:eastAsia="Arial Narrow" w:hAnsi="Arial Narrow" w:cs="Arial Narrow"/>
          <w:b/>
          <w:bCs/>
          <w:sz w:val="22"/>
          <w:szCs w:val="22"/>
        </w:rPr>
      </w:pPr>
    </w:p>
    <w:p w14:paraId="2572321E" w14:textId="77777777" w:rsidR="000C0234" w:rsidRDefault="000C0234">
      <w:pPr>
        <w:jc w:val="center"/>
        <w:rPr>
          <w:rFonts w:ascii="Arial Narrow" w:eastAsia="Arial Narrow" w:hAnsi="Arial Narrow" w:cs="Arial Narrow"/>
          <w:b/>
          <w:bCs/>
          <w:sz w:val="22"/>
          <w:szCs w:val="22"/>
        </w:rPr>
      </w:pPr>
    </w:p>
    <w:p w14:paraId="02F4AE0F" w14:textId="77777777" w:rsidR="000C0234" w:rsidRDefault="000C0234">
      <w:pPr>
        <w:jc w:val="center"/>
        <w:rPr>
          <w:rFonts w:ascii="Arial Narrow" w:eastAsia="Arial Narrow" w:hAnsi="Arial Narrow" w:cs="Arial Narrow"/>
          <w:b/>
          <w:bCs/>
          <w:sz w:val="22"/>
          <w:szCs w:val="22"/>
        </w:rPr>
      </w:pPr>
    </w:p>
    <w:p w14:paraId="6DF7D678" w14:textId="77777777" w:rsidR="000C0234" w:rsidRDefault="000C0234">
      <w:pPr>
        <w:jc w:val="center"/>
        <w:rPr>
          <w:rFonts w:ascii="Arial Narrow" w:eastAsia="Arial Narrow" w:hAnsi="Arial Narrow" w:cs="Arial Narrow"/>
          <w:b/>
          <w:bCs/>
          <w:sz w:val="22"/>
          <w:szCs w:val="22"/>
        </w:rPr>
      </w:pPr>
    </w:p>
    <w:p w14:paraId="09DED1E0" w14:textId="77777777" w:rsidR="000C0234" w:rsidRDefault="000C0234">
      <w:pPr>
        <w:jc w:val="center"/>
        <w:rPr>
          <w:rFonts w:ascii="Arial Narrow" w:eastAsia="Arial Narrow" w:hAnsi="Arial Narrow" w:cs="Arial Narrow"/>
          <w:b/>
          <w:bCs/>
          <w:sz w:val="22"/>
          <w:szCs w:val="22"/>
        </w:rPr>
      </w:pPr>
    </w:p>
    <w:p w14:paraId="0A72916E" w14:textId="77777777" w:rsidR="000C0234" w:rsidRDefault="000C0234">
      <w:pPr>
        <w:jc w:val="center"/>
        <w:rPr>
          <w:rFonts w:ascii="Arial Narrow" w:eastAsia="Arial Narrow" w:hAnsi="Arial Narrow" w:cs="Arial Narrow"/>
          <w:b/>
          <w:bCs/>
          <w:sz w:val="22"/>
          <w:szCs w:val="22"/>
        </w:rPr>
      </w:pPr>
    </w:p>
    <w:p w14:paraId="3FE3BB2E" w14:textId="77777777" w:rsidR="000C0234" w:rsidRDefault="000C0234">
      <w:pPr>
        <w:jc w:val="center"/>
        <w:rPr>
          <w:rFonts w:ascii="Arial Narrow" w:eastAsia="Arial Narrow" w:hAnsi="Arial Narrow" w:cs="Arial Narrow"/>
          <w:b/>
          <w:bCs/>
          <w:sz w:val="22"/>
          <w:szCs w:val="22"/>
        </w:rPr>
      </w:pPr>
    </w:p>
    <w:p w14:paraId="30FF9925" w14:textId="77777777" w:rsidR="000C0234" w:rsidRDefault="000C0234">
      <w:pPr>
        <w:jc w:val="center"/>
        <w:rPr>
          <w:rFonts w:ascii="Arial Narrow" w:eastAsia="Arial Narrow" w:hAnsi="Arial Narrow" w:cs="Arial Narrow"/>
          <w:b/>
          <w:bCs/>
          <w:sz w:val="22"/>
          <w:szCs w:val="22"/>
        </w:rPr>
      </w:pPr>
    </w:p>
    <w:p w14:paraId="7C0734C0" w14:textId="77777777" w:rsidR="000C0234" w:rsidRDefault="000C0234">
      <w:pPr>
        <w:jc w:val="center"/>
        <w:rPr>
          <w:rFonts w:ascii="Arial Narrow" w:eastAsia="Arial Narrow" w:hAnsi="Arial Narrow" w:cs="Arial Narrow"/>
          <w:b/>
          <w:bCs/>
          <w:sz w:val="22"/>
          <w:szCs w:val="22"/>
        </w:rPr>
      </w:pPr>
    </w:p>
    <w:p w14:paraId="2D8211FA" w14:textId="77777777" w:rsidR="000C0234" w:rsidRDefault="000C0234">
      <w:pPr>
        <w:jc w:val="center"/>
        <w:rPr>
          <w:rFonts w:ascii="Arial Narrow" w:eastAsia="Arial Narrow" w:hAnsi="Arial Narrow" w:cs="Arial Narrow"/>
          <w:b/>
          <w:bCs/>
          <w:sz w:val="22"/>
          <w:szCs w:val="22"/>
        </w:rPr>
      </w:pPr>
    </w:p>
    <w:p w14:paraId="60BDDED2" w14:textId="77777777" w:rsidR="000C0234" w:rsidRDefault="000C0234">
      <w:pPr>
        <w:jc w:val="center"/>
        <w:rPr>
          <w:rFonts w:ascii="Arial Narrow" w:eastAsia="Arial Narrow" w:hAnsi="Arial Narrow" w:cs="Arial Narrow"/>
          <w:b/>
          <w:bCs/>
          <w:sz w:val="22"/>
          <w:szCs w:val="22"/>
        </w:rPr>
      </w:pPr>
    </w:p>
    <w:p w14:paraId="551F7B54" w14:textId="77777777" w:rsidR="000C0234" w:rsidRDefault="000C0234">
      <w:pPr>
        <w:jc w:val="center"/>
        <w:rPr>
          <w:rFonts w:ascii="Arial Narrow" w:eastAsia="Arial Narrow" w:hAnsi="Arial Narrow" w:cs="Arial Narrow"/>
          <w:b/>
          <w:bCs/>
          <w:sz w:val="22"/>
          <w:szCs w:val="22"/>
        </w:rPr>
      </w:pPr>
    </w:p>
    <w:p w14:paraId="13422EF0" w14:textId="77777777" w:rsidR="000C0234" w:rsidRDefault="000C0234">
      <w:pPr>
        <w:jc w:val="center"/>
        <w:rPr>
          <w:rFonts w:ascii="Arial Narrow" w:eastAsia="Arial Narrow" w:hAnsi="Arial Narrow" w:cs="Arial Narrow"/>
          <w:b/>
          <w:bCs/>
          <w:sz w:val="22"/>
          <w:szCs w:val="22"/>
        </w:rPr>
      </w:pPr>
    </w:p>
    <w:p w14:paraId="05EA3E2B" w14:textId="77777777" w:rsidR="000C0234" w:rsidRDefault="000C0234">
      <w:pPr>
        <w:jc w:val="center"/>
        <w:rPr>
          <w:rFonts w:ascii="Arial Narrow" w:eastAsia="Arial Narrow" w:hAnsi="Arial Narrow" w:cs="Arial Narrow"/>
          <w:b/>
          <w:bCs/>
          <w:sz w:val="22"/>
          <w:szCs w:val="22"/>
        </w:rPr>
      </w:pPr>
    </w:p>
    <w:p w14:paraId="217295E4" w14:textId="77777777" w:rsidR="000C0234" w:rsidRDefault="000C0234">
      <w:pPr>
        <w:jc w:val="center"/>
        <w:rPr>
          <w:rFonts w:ascii="Arial Narrow" w:eastAsia="Arial Narrow" w:hAnsi="Arial Narrow" w:cs="Arial Narrow"/>
          <w:b/>
          <w:bCs/>
          <w:sz w:val="22"/>
          <w:szCs w:val="22"/>
        </w:rPr>
      </w:pPr>
    </w:p>
    <w:p w14:paraId="78F0C3A3" w14:textId="77777777" w:rsidR="000C0234" w:rsidRDefault="000C0234">
      <w:pPr>
        <w:jc w:val="center"/>
        <w:rPr>
          <w:rFonts w:ascii="Arial Narrow" w:eastAsia="Arial Narrow" w:hAnsi="Arial Narrow" w:cs="Arial Narrow"/>
          <w:b/>
          <w:bCs/>
          <w:sz w:val="22"/>
          <w:szCs w:val="22"/>
        </w:rPr>
      </w:pPr>
    </w:p>
    <w:p w14:paraId="28F05955" w14:textId="478E4EE8"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ANEXO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2 CRONOGRAMA.</w:t>
      </w:r>
    </w:p>
    <w:p w14:paraId="279FCD00" w14:textId="77777777" w:rsidR="007B31E1" w:rsidRPr="003B660F" w:rsidRDefault="007B31E1">
      <w:pPr>
        <w:jc w:val="center"/>
        <w:rPr>
          <w:rFonts w:ascii="Arial Narrow" w:eastAsia="Arial Narrow" w:hAnsi="Arial Narrow" w:cs="Arial Narrow"/>
          <w:b/>
          <w:bCs/>
          <w:sz w:val="22"/>
          <w:szCs w:val="22"/>
        </w:rPr>
      </w:pPr>
    </w:p>
    <w:p w14:paraId="3888388A"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Se tendrá en cuenta el cronograma publicado en la plataforma Secop 2. </w:t>
      </w:r>
    </w:p>
    <w:p w14:paraId="5CEDE12B" w14:textId="77777777" w:rsidR="007B31E1" w:rsidRPr="003B660F" w:rsidRDefault="007B31E1">
      <w:pPr>
        <w:jc w:val="center"/>
        <w:rPr>
          <w:rFonts w:ascii="Arial Narrow" w:eastAsia="Arial Narrow" w:hAnsi="Arial Narrow" w:cs="Arial Narrow"/>
          <w:sz w:val="22"/>
          <w:szCs w:val="22"/>
        </w:rPr>
      </w:pPr>
    </w:p>
    <w:p w14:paraId="2CE42310" w14:textId="77777777" w:rsidR="007B31E1" w:rsidRPr="003B660F" w:rsidRDefault="00F94A93">
      <w:pPr>
        <w:rPr>
          <w:rFonts w:ascii="Arial Narrow" w:eastAsia="Arial Narrow" w:hAnsi="Arial Narrow" w:cs="Arial Narrow"/>
          <w:b/>
          <w:bCs/>
          <w:sz w:val="22"/>
          <w:szCs w:val="22"/>
        </w:rPr>
      </w:pPr>
      <w:r w:rsidRPr="003B660F">
        <w:rPr>
          <w:rFonts w:ascii="Arial Narrow" w:eastAsia="Arial Narrow" w:hAnsi="Arial Narrow" w:cs="Arial Narrow"/>
          <w:sz w:val="22"/>
          <w:szCs w:val="22"/>
        </w:rPr>
        <w:t>*Cronograma sujeto a variaciones por parte del Municipio.</w:t>
      </w:r>
    </w:p>
    <w:p w14:paraId="4721DAA1" w14:textId="45B3D245" w:rsidR="007B31E1" w:rsidRDefault="007B31E1">
      <w:pPr>
        <w:jc w:val="center"/>
        <w:rPr>
          <w:rFonts w:ascii="Arial Narrow" w:eastAsia="Arial Narrow" w:hAnsi="Arial Narrow" w:cs="Arial Narrow"/>
          <w:b/>
          <w:bCs/>
          <w:sz w:val="22"/>
          <w:szCs w:val="22"/>
        </w:rPr>
      </w:pPr>
    </w:p>
    <w:p w14:paraId="1E966FE5" w14:textId="0C4F5AF8" w:rsidR="00D25518" w:rsidRDefault="00D25518">
      <w:pPr>
        <w:jc w:val="center"/>
        <w:rPr>
          <w:rFonts w:ascii="Arial Narrow" w:eastAsia="Arial Narrow" w:hAnsi="Arial Narrow" w:cs="Arial Narrow"/>
          <w:b/>
          <w:bCs/>
          <w:sz w:val="22"/>
          <w:szCs w:val="22"/>
        </w:rPr>
      </w:pPr>
    </w:p>
    <w:p w14:paraId="5B61871A" w14:textId="4788D453" w:rsidR="00D25518" w:rsidRDefault="00D25518">
      <w:pPr>
        <w:jc w:val="center"/>
        <w:rPr>
          <w:rFonts w:ascii="Arial Narrow" w:eastAsia="Arial Narrow" w:hAnsi="Arial Narrow" w:cs="Arial Narrow"/>
          <w:b/>
          <w:bCs/>
          <w:sz w:val="22"/>
          <w:szCs w:val="22"/>
        </w:rPr>
      </w:pPr>
    </w:p>
    <w:p w14:paraId="674652DC" w14:textId="0FE5B28B" w:rsidR="00D25518" w:rsidRDefault="00D25518">
      <w:pPr>
        <w:jc w:val="center"/>
        <w:rPr>
          <w:rFonts w:ascii="Arial Narrow" w:eastAsia="Arial Narrow" w:hAnsi="Arial Narrow" w:cs="Arial Narrow"/>
          <w:b/>
          <w:bCs/>
          <w:sz w:val="22"/>
          <w:szCs w:val="22"/>
        </w:rPr>
      </w:pPr>
    </w:p>
    <w:p w14:paraId="79FF3232" w14:textId="4E358EBE" w:rsidR="00D25518" w:rsidRDefault="00D25518">
      <w:pPr>
        <w:jc w:val="center"/>
        <w:rPr>
          <w:rFonts w:ascii="Arial Narrow" w:eastAsia="Arial Narrow" w:hAnsi="Arial Narrow" w:cs="Arial Narrow"/>
          <w:b/>
          <w:bCs/>
          <w:sz w:val="22"/>
          <w:szCs w:val="22"/>
        </w:rPr>
      </w:pPr>
    </w:p>
    <w:p w14:paraId="77B1DC1F" w14:textId="7D568DF0" w:rsidR="00D25518" w:rsidRDefault="00D25518">
      <w:pPr>
        <w:jc w:val="center"/>
        <w:rPr>
          <w:rFonts w:ascii="Arial Narrow" w:eastAsia="Arial Narrow" w:hAnsi="Arial Narrow" w:cs="Arial Narrow"/>
          <w:b/>
          <w:bCs/>
          <w:sz w:val="22"/>
          <w:szCs w:val="22"/>
        </w:rPr>
      </w:pPr>
    </w:p>
    <w:p w14:paraId="7C9039FA" w14:textId="440D2D85" w:rsidR="00D25518" w:rsidRDefault="00D25518">
      <w:pPr>
        <w:jc w:val="center"/>
        <w:rPr>
          <w:rFonts w:ascii="Arial Narrow" w:eastAsia="Arial Narrow" w:hAnsi="Arial Narrow" w:cs="Arial Narrow"/>
          <w:b/>
          <w:bCs/>
          <w:sz w:val="22"/>
          <w:szCs w:val="22"/>
        </w:rPr>
      </w:pPr>
    </w:p>
    <w:p w14:paraId="48983157" w14:textId="11A9B146" w:rsidR="00D25518" w:rsidRDefault="00D25518">
      <w:pPr>
        <w:jc w:val="center"/>
        <w:rPr>
          <w:rFonts w:ascii="Arial Narrow" w:eastAsia="Arial Narrow" w:hAnsi="Arial Narrow" w:cs="Arial Narrow"/>
          <w:b/>
          <w:bCs/>
          <w:sz w:val="22"/>
          <w:szCs w:val="22"/>
        </w:rPr>
      </w:pPr>
    </w:p>
    <w:p w14:paraId="360275AA" w14:textId="1768CD2F" w:rsidR="00D25518" w:rsidRDefault="00D25518">
      <w:pPr>
        <w:jc w:val="center"/>
        <w:rPr>
          <w:rFonts w:ascii="Arial Narrow" w:eastAsia="Arial Narrow" w:hAnsi="Arial Narrow" w:cs="Arial Narrow"/>
          <w:b/>
          <w:bCs/>
          <w:sz w:val="22"/>
          <w:szCs w:val="22"/>
        </w:rPr>
      </w:pPr>
    </w:p>
    <w:p w14:paraId="2A94300F" w14:textId="12047AD5" w:rsidR="00D25518" w:rsidRDefault="00D25518">
      <w:pPr>
        <w:jc w:val="center"/>
        <w:rPr>
          <w:rFonts w:ascii="Arial Narrow" w:eastAsia="Arial Narrow" w:hAnsi="Arial Narrow" w:cs="Arial Narrow"/>
          <w:b/>
          <w:bCs/>
          <w:sz w:val="22"/>
          <w:szCs w:val="22"/>
        </w:rPr>
      </w:pPr>
    </w:p>
    <w:p w14:paraId="50E8E684" w14:textId="11E02515" w:rsidR="00D25518" w:rsidRDefault="00D25518">
      <w:pPr>
        <w:jc w:val="center"/>
        <w:rPr>
          <w:rFonts w:ascii="Arial Narrow" w:eastAsia="Arial Narrow" w:hAnsi="Arial Narrow" w:cs="Arial Narrow"/>
          <w:b/>
          <w:bCs/>
          <w:sz w:val="22"/>
          <w:szCs w:val="22"/>
        </w:rPr>
      </w:pPr>
    </w:p>
    <w:p w14:paraId="1DC691D8" w14:textId="77777777" w:rsidR="000C0234" w:rsidRDefault="000C0234">
      <w:pPr>
        <w:jc w:val="center"/>
        <w:rPr>
          <w:rFonts w:ascii="Arial Narrow" w:eastAsia="Arial Narrow" w:hAnsi="Arial Narrow" w:cs="Arial Narrow"/>
          <w:b/>
          <w:bCs/>
          <w:sz w:val="22"/>
          <w:szCs w:val="22"/>
        </w:rPr>
      </w:pPr>
    </w:p>
    <w:p w14:paraId="576F3487" w14:textId="77777777" w:rsidR="000C0234" w:rsidRDefault="000C0234">
      <w:pPr>
        <w:jc w:val="center"/>
        <w:rPr>
          <w:rFonts w:ascii="Arial Narrow" w:eastAsia="Arial Narrow" w:hAnsi="Arial Narrow" w:cs="Arial Narrow"/>
          <w:b/>
          <w:bCs/>
          <w:sz w:val="22"/>
          <w:szCs w:val="22"/>
        </w:rPr>
      </w:pPr>
    </w:p>
    <w:p w14:paraId="6E03A38F" w14:textId="77777777" w:rsidR="000C0234" w:rsidRDefault="000C0234">
      <w:pPr>
        <w:jc w:val="center"/>
        <w:rPr>
          <w:rFonts w:ascii="Arial Narrow" w:eastAsia="Arial Narrow" w:hAnsi="Arial Narrow" w:cs="Arial Narrow"/>
          <w:b/>
          <w:bCs/>
          <w:sz w:val="22"/>
          <w:szCs w:val="22"/>
        </w:rPr>
      </w:pPr>
    </w:p>
    <w:p w14:paraId="3F9660DD" w14:textId="77777777" w:rsidR="000C0234" w:rsidRDefault="000C0234">
      <w:pPr>
        <w:jc w:val="center"/>
        <w:rPr>
          <w:rFonts w:ascii="Arial Narrow" w:eastAsia="Arial Narrow" w:hAnsi="Arial Narrow" w:cs="Arial Narrow"/>
          <w:b/>
          <w:bCs/>
          <w:sz w:val="22"/>
          <w:szCs w:val="22"/>
        </w:rPr>
      </w:pPr>
    </w:p>
    <w:p w14:paraId="6029EDEC" w14:textId="77777777" w:rsidR="000C0234" w:rsidRDefault="000C0234">
      <w:pPr>
        <w:jc w:val="center"/>
        <w:rPr>
          <w:rFonts w:ascii="Arial Narrow" w:eastAsia="Arial Narrow" w:hAnsi="Arial Narrow" w:cs="Arial Narrow"/>
          <w:b/>
          <w:bCs/>
          <w:sz w:val="22"/>
          <w:szCs w:val="22"/>
        </w:rPr>
      </w:pPr>
    </w:p>
    <w:p w14:paraId="70AE4FC8" w14:textId="77777777" w:rsidR="000C0234" w:rsidRDefault="000C0234">
      <w:pPr>
        <w:jc w:val="center"/>
        <w:rPr>
          <w:rFonts w:ascii="Arial Narrow" w:eastAsia="Arial Narrow" w:hAnsi="Arial Narrow" w:cs="Arial Narrow"/>
          <w:b/>
          <w:bCs/>
          <w:sz w:val="22"/>
          <w:szCs w:val="22"/>
        </w:rPr>
      </w:pPr>
    </w:p>
    <w:p w14:paraId="7156704B" w14:textId="77777777" w:rsidR="000C0234" w:rsidRDefault="000C0234">
      <w:pPr>
        <w:jc w:val="center"/>
        <w:rPr>
          <w:rFonts w:ascii="Arial Narrow" w:eastAsia="Arial Narrow" w:hAnsi="Arial Narrow" w:cs="Arial Narrow"/>
          <w:b/>
          <w:bCs/>
          <w:sz w:val="22"/>
          <w:szCs w:val="22"/>
        </w:rPr>
      </w:pPr>
    </w:p>
    <w:p w14:paraId="695748A5" w14:textId="77777777" w:rsidR="000C0234" w:rsidRDefault="000C0234">
      <w:pPr>
        <w:jc w:val="center"/>
        <w:rPr>
          <w:rFonts w:ascii="Arial Narrow" w:eastAsia="Arial Narrow" w:hAnsi="Arial Narrow" w:cs="Arial Narrow"/>
          <w:b/>
          <w:bCs/>
          <w:sz w:val="22"/>
          <w:szCs w:val="22"/>
        </w:rPr>
      </w:pPr>
    </w:p>
    <w:p w14:paraId="609A2E34" w14:textId="77777777" w:rsidR="000C0234" w:rsidRDefault="000C0234">
      <w:pPr>
        <w:jc w:val="center"/>
        <w:rPr>
          <w:rFonts w:ascii="Arial Narrow" w:eastAsia="Arial Narrow" w:hAnsi="Arial Narrow" w:cs="Arial Narrow"/>
          <w:b/>
          <w:bCs/>
          <w:sz w:val="22"/>
          <w:szCs w:val="22"/>
        </w:rPr>
      </w:pPr>
    </w:p>
    <w:p w14:paraId="032C70C7" w14:textId="77777777" w:rsidR="000C0234" w:rsidRDefault="000C0234">
      <w:pPr>
        <w:jc w:val="center"/>
        <w:rPr>
          <w:rFonts w:ascii="Arial Narrow" w:eastAsia="Arial Narrow" w:hAnsi="Arial Narrow" w:cs="Arial Narrow"/>
          <w:b/>
          <w:bCs/>
          <w:sz w:val="22"/>
          <w:szCs w:val="22"/>
        </w:rPr>
      </w:pPr>
    </w:p>
    <w:p w14:paraId="5EFB42E9" w14:textId="6842CBE5" w:rsidR="00D25518" w:rsidRDefault="00D25518">
      <w:pPr>
        <w:jc w:val="center"/>
        <w:rPr>
          <w:rFonts w:ascii="Arial Narrow" w:eastAsia="Arial Narrow" w:hAnsi="Arial Narrow" w:cs="Arial Narrow"/>
          <w:b/>
          <w:bCs/>
          <w:sz w:val="22"/>
          <w:szCs w:val="22"/>
        </w:rPr>
      </w:pPr>
    </w:p>
    <w:p w14:paraId="6594F591" w14:textId="1E9DB2AA" w:rsidR="00D25518" w:rsidRDefault="00D25518">
      <w:pPr>
        <w:jc w:val="center"/>
        <w:rPr>
          <w:rFonts w:ascii="Arial Narrow" w:eastAsia="Arial Narrow" w:hAnsi="Arial Narrow" w:cs="Arial Narrow"/>
          <w:b/>
          <w:bCs/>
          <w:sz w:val="22"/>
          <w:szCs w:val="22"/>
        </w:rPr>
      </w:pPr>
    </w:p>
    <w:p w14:paraId="22DBE852" w14:textId="77777777" w:rsidR="00D25518" w:rsidRPr="003B660F" w:rsidRDefault="00D25518">
      <w:pPr>
        <w:jc w:val="center"/>
        <w:rPr>
          <w:rFonts w:ascii="Arial Narrow" w:eastAsia="Arial Narrow" w:hAnsi="Arial Narrow" w:cs="Arial Narrow"/>
          <w:b/>
          <w:bCs/>
          <w:sz w:val="22"/>
          <w:szCs w:val="22"/>
        </w:rPr>
      </w:pPr>
    </w:p>
    <w:p w14:paraId="78CD26B4" w14:textId="77777777" w:rsidR="007B31E1" w:rsidRPr="003B660F" w:rsidRDefault="007B31E1">
      <w:pPr>
        <w:jc w:val="center"/>
        <w:rPr>
          <w:rFonts w:ascii="Arial Narrow" w:eastAsia="Arial Narrow" w:hAnsi="Arial Narrow" w:cs="Arial Narrow"/>
          <w:b/>
          <w:bCs/>
          <w:sz w:val="22"/>
          <w:szCs w:val="22"/>
        </w:rPr>
      </w:pPr>
    </w:p>
    <w:p w14:paraId="10B1591B"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ANEXO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3 </w:t>
      </w:r>
    </w:p>
    <w:p w14:paraId="7EB419FA"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ANEXO TÉCNICO</w:t>
      </w:r>
    </w:p>
    <w:p w14:paraId="5E557C5C" w14:textId="77777777" w:rsidR="007B31E1" w:rsidRPr="003B660F" w:rsidRDefault="007B31E1">
      <w:pPr>
        <w:ind w:left="252" w:hanging="252"/>
        <w:rPr>
          <w:rFonts w:ascii="Arial Narrow" w:hAnsi="Arial Narrow"/>
          <w:color w:val="000000"/>
          <w:sz w:val="22"/>
          <w:szCs w:val="22"/>
        </w:rPr>
      </w:pPr>
    </w:p>
    <w:p w14:paraId="1090CF09" w14:textId="77777777" w:rsidR="007B31E1" w:rsidRDefault="00F94A93">
      <w:pPr>
        <w:ind w:left="252" w:hanging="252"/>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DESCRIPCIÓN DE BIEN O SERVICIO: </w:t>
      </w:r>
    </w:p>
    <w:p w14:paraId="14392C4D" w14:textId="77777777" w:rsidR="00E77D52" w:rsidRDefault="00E77D52">
      <w:pPr>
        <w:ind w:left="252" w:hanging="252"/>
        <w:rPr>
          <w:rFonts w:ascii="Arial Narrow" w:eastAsia="Arial Narrow" w:hAnsi="Arial Narrow" w:cs="Arial Narrow"/>
          <w:sz w:val="22"/>
          <w:szCs w:val="22"/>
        </w:rPr>
      </w:pPr>
    </w:p>
    <w:p w14:paraId="36F4FBB4" w14:textId="77777777" w:rsidR="00041126" w:rsidRDefault="00041126" w:rsidP="00041126">
      <w:pPr>
        <w:spacing w:line="276" w:lineRule="auto"/>
        <w:jc w:val="both"/>
        <w:rPr>
          <w:rFonts w:ascii="Arial Narrow" w:eastAsiaTheme="minorEastAsia" w:hAnsi="Arial Narrow" w:cstheme="minorBidi"/>
          <w:noProof/>
          <w:sz w:val="22"/>
          <w:szCs w:val="22"/>
          <w:lang w:val="es-CO" w:eastAsia="en-US"/>
        </w:rPr>
      </w:pPr>
      <w:r w:rsidRPr="004700A3">
        <w:rPr>
          <w:rFonts w:ascii="Arial Narrow" w:eastAsiaTheme="minorEastAsia" w:hAnsi="Arial Narrow" w:cstheme="minorBidi"/>
          <w:noProof/>
          <w:sz w:val="22"/>
          <w:szCs w:val="22"/>
          <w:lang w:val="es-CO" w:eastAsia="en-US"/>
        </w:rPr>
        <w:t>El municipio de Mosquera requiere contratar la</w:t>
      </w:r>
      <w:r w:rsidRPr="000F2A93">
        <w:rPr>
          <w:rFonts w:ascii="Arial Narrow" w:eastAsiaTheme="minorEastAsia" w:hAnsi="Arial Narrow" w:cstheme="minorBidi"/>
          <w:noProof/>
          <w:sz w:val="22"/>
          <w:szCs w:val="22"/>
          <w:lang w:eastAsia="en-US"/>
        </w:rPr>
        <w:t xml:space="preserve"> </w:t>
      </w:r>
      <w:r w:rsidRPr="007F0A55">
        <w:rPr>
          <w:rFonts w:ascii="Arial Narrow" w:eastAsiaTheme="minorEastAsia" w:hAnsi="Arial Narrow" w:cstheme="minorBidi"/>
          <w:b/>
          <w:bCs/>
          <w:noProof/>
          <w:sz w:val="22"/>
          <w:szCs w:val="22"/>
          <w:lang w:eastAsia="en-US"/>
        </w:rPr>
        <w:t>“</w:t>
      </w:r>
      <w:r w:rsidRPr="005C6E4D">
        <w:rPr>
          <w:rFonts w:ascii="Arial Narrow" w:eastAsiaTheme="minorEastAsia" w:hAnsi="Arial Narrow" w:cstheme="minorBidi"/>
          <w:b/>
          <w:bCs/>
          <w:noProof/>
          <w:sz w:val="22"/>
          <w:szCs w:val="22"/>
          <w:lang w:eastAsia="en-US"/>
        </w:rPr>
        <w:t>C</w:t>
      </w:r>
      <w:r w:rsidRPr="00AA7D7C">
        <w:rPr>
          <w:rFonts w:ascii="Arial Narrow" w:eastAsiaTheme="minorEastAsia" w:hAnsi="Arial Narrow" w:cstheme="minorBidi"/>
          <w:b/>
          <w:bCs/>
          <w:noProof/>
          <w:sz w:val="22"/>
          <w:szCs w:val="22"/>
          <w:lang w:eastAsia="en-US"/>
        </w:rPr>
        <w:t>OMPRA DE UN PLAN DE PROTECCIÓN EXEQUIAL FUNERARIO PARA LOS SERVIDORES PÚBLICOS DE LA PLANTA DE LA ALCALDÍA DE MOSQUERA.</w:t>
      </w:r>
      <w:r w:rsidRPr="00C762DB">
        <w:rPr>
          <w:rFonts w:ascii="Arial Narrow" w:eastAsiaTheme="minorEastAsia" w:hAnsi="Arial Narrow" w:cstheme="minorBidi"/>
          <w:noProof/>
          <w:sz w:val="22"/>
          <w:szCs w:val="22"/>
          <w:lang w:eastAsia="en-US"/>
        </w:rPr>
        <w:t>.</w:t>
      </w:r>
      <w:r w:rsidRPr="004700A3">
        <w:rPr>
          <w:rFonts w:ascii="Arial Narrow" w:eastAsiaTheme="minorEastAsia" w:hAnsi="Arial Narrow" w:cstheme="minorBidi"/>
          <w:noProof/>
          <w:sz w:val="22"/>
          <w:szCs w:val="22"/>
          <w:lang w:val="es-CO" w:eastAsia="en-US"/>
        </w:rPr>
        <w:t>” en los términos de la invitación a presentar propuesta de conformidad con el alcance del contrato, de la siguiente manera:</w:t>
      </w:r>
    </w:p>
    <w:p w14:paraId="6F690A9E" w14:textId="77777777" w:rsidR="00041126" w:rsidRDefault="00041126" w:rsidP="00041126">
      <w:pPr>
        <w:spacing w:line="276" w:lineRule="auto"/>
        <w:jc w:val="both"/>
        <w:rPr>
          <w:rFonts w:ascii="Arial Narrow" w:eastAsiaTheme="minorEastAsia" w:hAnsi="Arial Narrow" w:cstheme="minorBidi"/>
          <w:noProof/>
          <w:sz w:val="22"/>
          <w:szCs w:val="22"/>
          <w:lang w:val="es-CO" w:eastAsia="en-US"/>
        </w:rPr>
      </w:pPr>
    </w:p>
    <w:tbl>
      <w:tblPr>
        <w:tblW w:w="5000" w:type="pct"/>
        <w:tblCellMar>
          <w:left w:w="70" w:type="dxa"/>
          <w:right w:w="70" w:type="dxa"/>
        </w:tblCellMar>
        <w:tblLook w:val="04A0" w:firstRow="1" w:lastRow="0" w:firstColumn="1" w:lastColumn="0" w:noHBand="0" w:noVBand="1"/>
      </w:tblPr>
      <w:tblGrid>
        <w:gridCol w:w="664"/>
        <w:gridCol w:w="6920"/>
        <w:gridCol w:w="1396"/>
        <w:gridCol w:w="974"/>
      </w:tblGrid>
      <w:tr w:rsidR="00041126" w:rsidRPr="0032336E" w14:paraId="4B0D9F26" w14:textId="77777777" w:rsidTr="00B2137A">
        <w:trPr>
          <w:trHeight w:val="530"/>
        </w:trPr>
        <w:tc>
          <w:tcPr>
            <w:tcW w:w="334" w:type="pct"/>
            <w:tcBorders>
              <w:top w:val="single" w:sz="8" w:space="0" w:color="auto"/>
              <w:left w:val="single" w:sz="8" w:space="0" w:color="auto"/>
              <w:bottom w:val="nil"/>
              <w:right w:val="single" w:sz="8" w:space="0" w:color="auto"/>
            </w:tcBorders>
            <w:shd w:val="clear" w:color="000000" w:fill="F2F2F2"/>
            <w:noWrap/>
            <w:vAlign w:val="center"/>
            <w:hideMark/>
          </w:tcPr>
          <w:p w14:paraId="2BC9549F" w14:textId="77777777" w:rsidR="00041126" w:rsidRPr="0032336E" w:rsidRDefault="00041126" w:rsidP="00B2137A">
            <w:pPr>
              <w:jc w:val="center"/>
              <w:rPr>
                <w:rFonts w:ascii="Arial Narrow" w:hAnsi="Arial Narrow"/>
                <w:b/>
                <w:bCs/>
                <w:color w:val="000000"/>
                <w:sz w:val="22"/>
                <w:szCs w:val="22"/>
                <w:lang w:val="es-CO"/>
              </w:rPr>
            </w:pPr>
            <w:bookmarkStart w:id="0" w:name="_Hlk211943323"/>
            <w:r w:rsidRPr="0032336E">
              <w:rPr>
                <w:rFonts w:ascii="Arial Narrow" w:hAnsi="Arial Narrow"/>
                <w:b/>
                <w:bCs/>
                <w:color w:val="000000"/>
                <w:sz w:val="22"/>
                <w:szCs w:val="22"/>
                <w:lang w:val="es-CO"/>
              </w:rPr>
              <w:t>Ítem</w:t>
            </w:r>
          </w:p>
        </w:tc>
        <w:tc>
          <w:tcPr>
            <w:tcW w:w="3476" w:type="pct"/>
            <w:tcBorders>
              <w:top w:val="single" w:sz="8" w:space="0" w:color="auto"/>
              <w:left w:val="nil"/>
              <w:bottom w:val="nil"/>
              <w:right w:val="single" w:sz="8" w:space="0" w:color="auto"/>
            </w:tcBorders>
            <w:shd w:val="clear" w:color="000000" w:fill="F2F2F2"/>
            <w:noWrap/>
            <w:vAlign w:val="center"/>
            <w:hideMark/>
          </w:tcPr>
          <w:p w14:paraId="65C02FF3" w14:textId="77777777" w:rsidR="00041126" w:rsidRPr="0032336E" w:rsidRDefault="00041126" w:rsidP="00B2137A">
            <w:pPr>
              <w:jc w:val="center"/>
              <w:rPr>
                <w:rFonts w:ascii="Arial Narrow" w:hAnsi="Arial Narrow"/>
                <w:b/>
                <w:bCs/>
                <w:color w:val="000000"/>
                <w:sz w:val="22"/>
                <w:szCs w:val="22"/>
                <w:lang w:val="es-CO"/>
              </w:rPr>
            </w:pPr>
            <w:r w:rsidRPr="0032336E">
              <w:rPr>
                <w:rFonts w:ascii="Arial Narrow" w:hAnsi="Arial Narrow"/>
                <w:b/>
                <w:bCs/>
                <w:color w:val="000000"/>
                <w:sz w:val="22"/>
                <w:szCs w:val="22"/>
                <w:lang w:val="es-CO"/>
              </w:rPr>
              <w:t>Descripción</w:t>
            </w:r>
          </w:p>
        </w:tc>
        <w:tc>
          <w:tcPr>
            <w:tcW w:w="701" w:type="pct"/>
            <w:tcBorders>
              <w:top w:val="single" w:sz="8" w:space="0" w:color="auto"/>
              <w:left w:val="nil"/>
              <w:bottom w:val="nil"/>
              <w:right w:val="single" w:sz="8" w:space="0" w:color="auto"/>
            </w:tcBorders>
            <w:shd w:val="clear" w:color="000000" w:fill="F2F2F2"/>
            <w:vAlign w:val="center"/>
            <w:hideMark/>
          </w:tcPr>
          <w:p w14:paraId="18FC7577" w14:textId="77777777" w:rsidR="00041126" w:rsidRPr="0032336E" w:rsidRDefault="00041126" w:rsidP="00B2137A">
            <w:pPr>
              <w:jc w:val="center"/>
              <w:rPr>
                <w:rFonts w:ascii="Arial Narrow" w:hAnsi="Arial Narrow"/>
                <w:b/>
                <w:bCs/>
                <w:color w:val="000000"/>
                <w:sz w:val="22"/>
                <w:szCs w:val="22"/>
                <w:lang w:val="es-CO"/>
              </w:rPr>
            </w:pPr>
            <w:r w:rsidRPr="0032336E">
              <w:rPr>
                <w:rFonts w:ascii="Arial Narrow" w:hAnsi="Arial Narrow"/>
                <w:b/>
                <w:bCs/>
                <w:color w:val="000000"/>
                <w:sz w:val="22"/>
                <w:szCs w:val="22"/>
                <w:lang w:val="es-CO"/>
              </w:rPr>
              <w:t>Unidad de medida</w:t>
            </w:r>
          </w:p>
        </w:tc>
        <w:tc>
          <w:tcPr>
            <w:tcW w:w="489" w:type="pct"/>
            <w:tcBorders>
              <w:top w:val="single" w:sz="8" w:space="0" w:color="auto"/>
              <w:left w:val="nil"/>
              <w:bottom w:val="single" w:sz="8" w:space="0" w:color="auto"/>
              <w:right w:val="single" w:sz="8" w:space="0" w:color="auto"/>
            </w:tcBorders>
            <w:shd w:val="clear" w:color="000000" w:fill="F2F2F2"/>
            <w:noWrap/>
            <w:vAlign w:val="center"/>
            <w:hideMark/>
          </w:tcPr>
          <w:p w14:paraId="28331732" w14:textId="77777777" w:rsidR="00041126" w:rsidRPr="0032336E" w:rsidRDefault="00041126" w:rsidP="00B2137A">
            <w:pPr>
              <w:jc w:val="center"/>
              <w:rPr>
                <w:rFonts w:ascii="Arial Narrow" w:hAnsi="Arial Narrow"/>
                <w:b/>
                <w:bCs/>
                <w:color w:val="000000"/>
                <w:sz w:val="22"/>
                <w:szCs w:val="22"/>
                <w:lang w:val="es-CO"/>
              </w:rPr>
            </w:pPr>
            <w:r w:rsidRPr="0032336E">
              <w:rPr>
                <w:rFonts w:ascii="Arial Narrow" w:hAnsi="Arial Narrow"/>
                <w:b/>
                <w:bCs/>
                <w:color w:val="000000"/>
                <w:sz w:val="22"/>
                <w:szCs w:val="22"/>
                <w:lang w:val="es-CO"/>
              </w:rPr>
              <w:t>Cantidad</w:t>
            </w:r>
          </w:p>
        </w:tc>
      </w:tr>
      <w:tr w:rsidR="00041126" w:rsidRPr="0032336E" w14:paraId="53563F61" w14:textId="77777777" w:rsidTr="00B2137A">
        <w:trPr>
          <w:trHeight w:val="6040"/>
        </w:trPr>
        <w:tc>
          <w:tcPr>
            <w:tcW w:w="334" w:type="pct"/>
            <w:tcBorders>
              <w:top w:val="single" w:sz="8" w:space="0" w:color="auto"/>
              <w:left w:val="single" w:sz="8" w:space="0" w:color="auto"/>
              <w:bottom w:val="single" w:sz="8" w:space="0" w:color="auto"/>
              <w:right w:val="single" w:sz="8" w:space="0" w:color="auto"/>
            </w:tcBorders>
            <w:noWrap/>
            <w:vAlign w:val="center"/>
            <w:hideMark/>
          </w:tcPr>
          <w:p w14:paraId="649F414E" w14:textId="77777777" w:rsidR="00041126" w:rsidRPr="0032336E" w:rsidRDefault="00041126" w:rsidP="00B2137A">
            <w:pPr>
              <w:jc w:val="center"/>
              <w:rPr>
                <w:rFonts w:ascii="Arial Narrow" w:hAnsi="Arial Narrow"/>
                <w:color w:val="000000"/>
                <w:sz w:val="22"/>
                <w:szCs w:val="22"/>
                <w:lang w:val="es-CO"/>
              </w:rPr>
            </w:pPr>
            <w:r w:rsidRPr="0032336E">
              <w:rPr>
                <w:rFonts w:ascii="Arial Narrow" w:hAnsi="Arial Narrow"/>
                <w:color w:val="000000"/>
                <w:sz w:val="22"/>
                <w:szCs w:val="22"/>
                <w:lang w:val="es-CO"/>
              </w:rPr>
              <w:t>1</w:t>
            </w:r>
          </w:p>
        </w:tc>
        <w:tc>
          <w:tcPr>
            <w:tcW w:w="3476" w:type="pct"/>
            <w:tcBorders>
              <w:top w:val="single" w:sz="8" w:space="0" w:color="auto"/>
              <w:left w:val="nil"/>
              <w:bottom w:val="single" w:sz="8" w:space="0" w:color="auto"/>
              <w:right w:val="single" w:sz="8" w:space="0" w:color="auto"/>
            </w:tcBorders>
            <w:vAlign w:val="center"/>
            <w:hideMark/>
          </w:tcPr>
          <w:p w14:paraId="4C9938A2"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El plan exequial deberá contar con la afiliación del empleado y su grupo familiar básico a un plan colectivo de hasta 9 personas y 1 mascota, el tiempo de cobertura de la afiliación deberá ser por 12 meses y cumplir con mínimo las condiciones siguientes:  </w:t>
            </w:r>
          </w:p>
          <w:p w14:paraId="2D1E7CE3"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 Servicio dentro del municipio de Mosquera o a Nivel Nacional y traslado del cuerpo sin costo adicional. </w:t>
            </w:r>
          </w:p>
          <w:p w14:paraId="05A9E8BC"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2. Cofre del plan con mínimo 4 opciones. </w:t>
            </w:r>
          </w:p>
          <w:p w14:paraId="625226B9"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3. Un traslado del cuerpo a nivel nacional, sin costo adicional y sin límite de kilómetros. </w:t>
            </w:r>
          </w:p>
          <w:p w14:paraId="04A46A6B"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4. Preservación y preparación del cuerpo (tanatopraxia).</w:t>
            </w:r>
          </w:p>
          <w:p w14:paraId="32932ADE"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5. Servicio de Sala de Velación por un mínimo de 24 horas. </w:t>
            </w:r>
          </w:p>
          <w:p w14:paraId="52E04FA1"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6. Elaboración de mínimo 6 carteles. </w:t>
            </w:r>
          </w:p>
          <w:p w14:paraId="025BAA2F"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7. Entrega de cinta. </w:t>
            </w:r>
          </w:p>
          <w:p w14:paraId="119C869F"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8. Trámite para exequias básico, el cual debe incluir el derecho religioso y/o misa para exequias. </w:t>
            </w:r>
          </w:p>
          <w:p w14:paraId="3CE5486C"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9. Asesoría permanente durante el proceso. </w:t>
            </w:r>
          </w:p>
          <w:p w14:paraId="43182CBA"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10. Apoyo, orientación, y ejecución de trámites legales. </w:t>
            </w:r>
          </w:p>
          <w:p w14:paraId="1178BF14"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11. Mínimo 1 ofrenda floral. </w:t>
            </w:r>
          </w:p>
          <w:p w14:paraId="60471E22"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12. Transporte para familiares y acompañantes con mínimo 20 cupos. </w:t>
            </w:r>
          </w:p>
          <w:p w14:paraId="235BDD36"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13. Carroza o coche fúnebre para traslado del fallecido. </w:t>
            </w:r>
          </w:p>
          <w:p w14:paraId="164238D0"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14. Servicio de parqueo para acompañantes en la sala de velación. </w:t>
            </w:r>
          </w:p>
          <w:p w14:paraId="058A2F06" w14:textId="77777777" w:rsidR="00041126" w:rsidRPr="0032336E" w:rsidRDefault="00041126" w:rsidP="00B2137A">
            <w:pPr>
              <w:jc w:val="both"/>
              <w:rPr>
                <w:rFonts w:ascii="Arial Narrow" w:hAnsi="Arial Narrow"/>
                <w:color w:val="000000"/>
                <w:lang w:val="es-CO"/>
              </w:rPr>
            </w:pPr>
            <w:r w:rsidRPr="0032336E">
              <w:rPr>
                <w:rFonts w:ascii="Arial Narrow" w:hAnsi="Arial Narrow"/>
                <w:color w:val="000000"/>
                <w:lang w:val="es-CO"/>
              </w:rPr>
              <w:t xml:space="preserve">15. Contar con espacio para primeros auxilio o sala de enfermería para acompañantes. </w:t>
            </w:r>
          </w:p>
          <w:p w14:paraId="213ABA25" w14:textId="77777777" w:rsidR="00041126" w:rsidRPr="0032336E" w:rsidRDefault="00041126" w:rsidP="00B2137A">
            <w:pPr>
              <w:jc w:val="both"/>
              <w:rPr>
                <w:rFonts w:ascii="Arial Narrow" w:hAnsi="Arial Narrow"/>
                <w:b/>
                <w:bCs/>
                <w:color w:val="000000"/>
                <w:sz w:val="22"/>
                <w:szCs w:val="22"/>
                <w:lang w:val="es-CO"/>
              </w:rPr>
            </w:pPr>
            <w:r w:rsidRPr="0032336E">
              <w:rPr>
                <w:rFonts w:ascii="Arial Narrow" w:hAnsi="Arial Narrow"/>
                <w:color w:val="000000"/>
                <w:lang w:val="es-CO"/>
              </w:rPr>
              <w:t>16. Cremación o inhumación en bóveda o lote por 4 años.</w:t>
            </w:r>
          </w:p>
        </w:tc>
        <w:tc>
          <w:tcPr>
            <w:tcW w:w="701" w:type="pct"/>
            <w:tcBorders>
              <w:top w:val="single" w:sz="8" w:space="0" w:color="auto"/>
              <w:left w:val="nil"/>
              <w:bottom w:val="single" w:sz="8" w:space="0" w:color="auto"/>
              <w:right w:val="single" w:sz="8" w:space="0" w:color="auto"/>
            </w:tcBorders>
            <w:noWrap/>
            <w:vAlign w:val="center"/>
            <w:hideMark/>
          </w:tcPr>
          <w:p w14:paraId="6503E36C" w14:textId="77777777" w:rsidR="00041126" w:rsidRPr="0032336E" w:rsidRDefault="00041126" w:rsidP="00B2137A">
            <w:pPr>
              <w:jc w:val="center"/>
              <w:rPr>
                <w:rFonts w:ascii="Arial Narrow" w:hAnsi="Arial Narrow"/>
                <w:color w:val="000000"/>
                <w:sz w:val="22"/>
                <w:szCs w:val="22"/>
                <w:lang w:val="es-CO"/>
              </w:rPr>
            </w:pPr>
            <w:r w:rsidRPr="0032336E">
              <w:rPr>
                <w:rFonts w:ascii="Arial Narrow" w:hAnsi="Arial Narrow"/>
                <w:color w:val="000000"/>
                <w:sz w:val="22"/>
                <w:szCs w:val="22"/>
                <w:lang w:val="es-CO"/>
              </w:rPr>
              <w:t>Unidad</w:t>
            </w:r>
          </w:p>
        </w:tc>
        <w:tc>
          <w:tcPr>
            <w:tcW w:w="489" w:type="pct"/>
            <w:tcBorders>
              <w:top w:val="nil"/>
              <w:left w:val="nil"/>
              <w:bottom w:val="single" w:sz="8" w:space="0" w:color="auto"/>
              <w:right w:val="single" w:sz="8" w:space="0" w:color="auto"/>
            </w:tcBorders>
            <w:noWrap/>
            <w:vAlign w:val="center"/>
            <w:hideMark/>
          </w:tcPr>
          <w:p w14:paraId="61389919" w14:textId="77777777" w:rsidR="00041126" w:rsidRPr="0032336E" w:rsidRDefault="00041126" w:rsidP="00B2137A">
            <w:pPr>
              <w:jc w:val="center"/>
              <w:rPr>
                <w:rFonts w:ascii="Arial Narrow" w:hAnsi="Arial Narrow"/>
                <w:color w:val="000000"/>
                <w:sz w:val="22"/>
                <w:szCs w:val="22"/>
                <w:lang w:val="es-CO"/>
              </w:rPr>
            </w:pPr>
            <w:r w:rsidRPr="0032336E">
              <w:rPr>
                <w:rFonts w:ascii="Arial Narrow" w:hAnsi="Arial Narrow"/>
                <w:color w:val="000000"/>
                <w:sz w:val="22"/>
                <w:szCs w:val="22"/>
                <w:lang w:val="es-CO"/>
              </w:rPr>
              <w:t>358</w:t>
            </w:r>
          </w:p>
        </w:tc>
      </w:tr>
      <w:bookmarkEnd w:id="0"/>
    </w:tbl>
    <w:p w14:paraId="2ECA4A46" w14:textId="77777777" w:rsidR="00041126" w:rsidRPr="0032336E" w:rsidRDefault="00041126" w:rsidP="00041126">
      <w:pPr>
        <w:spacing w:line="276" w:lineRule="auto"/>
        <w:rPr>
          <w:rFonts w:ascii="Arial Narrow" w:hAnsi="Arial Narrow"/>
          <w:sz w:val="22"/>
          <w:szCs w:val="22"/>
          <w:lang w:val="es-CO"/>
        </w:rPr>
      </w:pPr>
    </w:p>
    <w:p w14:paraId="219037B3" w14:textId="77777777" w:rsidR="00041126" w:rsidRPr="000921A6" w:rsidRDefault="00041126" w:rsidP="00041126">
      <w:pPr>
        <w:pStyle w:val="NormalWeb"/>
        <w:spacing w:before="0" w:beforeAutospacing="0" w:after="0" w:afterAutospacing="0" w:line="276" w:lineRule="auto"/>
        <w:jc w:val="both"/>
        <w:rPr>
          <w:rFonts w:ascii="Arial Narrow" w:hAnsi="Arial Narrow"/>
          <w:sz w:val="22"/>
          <w:szCs w:val="22"/>
        </w:rPr>
      </w:pPr>
      <w:r w:rsidRPr="000921A6">
        <w:rPr>
          <w:rFonts w:ascii="Arial Narrow" w:hAnsi="Arial Narrow"/>
          <w:sz w:val="22"/>
          <w:szCs w:val="22"/>
        </w:rPr>
        <w:t>El servicio será requerido para un total de 358 servidores públicos de la Administración Municipal, incluyendo la cobertura señalada para cada núcleo familiar.</w:t>
      </w:r>
    </w:p>
    <w:p w14:paraId="34B58075" w14:textId="77777777" w:rsidR="00041126" w:rsidRPr="00375CE0"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320DC559" w14:textId="77777777" w:rsidR="00041126" w:rsidRPr="00375CE0" w:rsidRDefault="00041126" w:rsidP="00041126">
      <w:pPr>
        <w:pStyle w:val="Ttulo3"/>
        <w:spacing w:line="276" w:lineRule="auto"/>
        <w:rPr>
          <w:rFonts w:ascii="Arial Narrow" w:eastAsiaTheme="minorEastAsia" w:hAnsi="Arial Narrow" w:cstheme="minorBidi"/>
          <w:noProof/>
          <w:lang w:val="es-ES" w:eastAsia="en-US"/>
        </w:rPr>
      </w:pPr>
      <w:r w:rsidRPr="00375CE0">
        <w:rPr>
          <w:rFonts w:ascii="Arial Narrow" w:eastAsiaTheme="minorEastAsia" w:hAnsi="Arial Narrow" w:cstheme="minorBidi"/>
          <w:noProof/>
          <w:lang w:val="es-ES" w:eastAsia="en-US"/>
        </w:rPr>
        <w:t>ESPECIFICACIONES TÉCNICAS COMPLEMENTARIAS:</w:t>
      </w:r>
    </w:p>
    <w:p w14:paraId="5558ADB0" w14:textId="77777777" w:rsidR="00041126" w:rsidRPr="00375CE0" w:rsidRDefault="00041126" w:rsidP="00041126">
      <w:pPr>
        <w:spacing w:line="276" w:lineRule="auto"/>
        <w:rPr>
          <w:lang w:eastAsia="en-US"/>
        </w:rPr>
      </w:pPr>
    </w:p>
    <w:p w14:paraId="460C2848"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bookmarkStart w:id="1" w:name="_Hlk211943295"/>
      <w:r>
        <w:rPr>
          <w:rFonts w:ascii="Arial Narrow" w:eastAsiaTheme="minorEastAsia" w:hAnsi="Arial Narrow" w:cstheme="minorBidi"/>
          <w:noProof/>
          <w:sz w:val="22"/>
          <w:szCs w:val="22"/>
          <w:lang w:eastAsia="en-US"/>
        </w:rPr>
        <w:t>El servicio</w:t>
      </w:r>
      <w:r w:rsidRPr="00375CE0">
        <w:rPr>
          <w:rFonts w:ascii="Arial Narrow" w:eastAsiaTheme="minorEastAsia" w:hAnsi="Arial Narrow" w:cstheme="minorBidi"/>
          <w:noProof/>
          <w:sz w:val="22"/>
          <w:szCs w:val="22"/>
          <w:lang w:eastAsia="en-US"/>
        </w:rPr>
        <w:t xml:space="preserve"> objeto de suministro deber</w:t>
      </w:r>
      <w:r>
        <w:rPr>
          <w:rFonts w:ascii="Arial Narrow" w:eastAsiaTheme="minorEastAsia" w:hAnsi="Arial Narrow" w:cstheme="minorBidi"/>
          <w:noProof/>
          <w:sz w:val="22"/>
          <w:szCs w:val="22"/>
          <w:lang w:eastAsia="en-US"/>
        </w:rPr>
        <w:t>á cumplir con lo siguiente</w:t>
      </w:r>
      <w:r w:rsidRPr="00375CE0">
        <w:rPr>
          <w:rFonts w:ascii="Arial Narrow" w:eastAsiaTheme="minorEastAsia" w:hAnsi="Arial Narrow" w:cstheme="minorBidi"/>
          <w:noProof/>
          <w:sz w:val="22"/>
          <w:szCs w:val="22"/>
          <w:lang w:eastAsia="en-US"/>
        </w:rPr>
        <w:t>:</w:t>
      </w:r>
    </w:p>
    <w:p w14:paraId="5B7228D9" w14:textId="77777777" w:rsidR="00041126" w:rsidRPr="00375CE0"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4595ECBD"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 xml:space="preserve">Contar con laboratorio de tanatopraxia propio, para lo </w:t>
      </w:r>
      <w:r>
        <w:rPr>
          <w:rFonts w:ascii="Arial Narrow" w:hAnsi="Arial Narrow"/>
          <w:sz w:val="22"/>
          <w:szCs w:val="22"/>
        </w:rPr>
        <w:t>cual</w:t>
      </w:r>
      <w:r w:rsidRPr="009F071F">
        <w:rPr>
          <w:rFonts w:ascii="Arial Narrow" w:hAnsi="Arial Narrow"/>
          <w:sz w:val="22"/>
          <w:szCs w:val="22"/>
        </w:rPr>
        <w:t xml:space="preserve"> se deberá anexar la última certificación emitida por la autoridad de salud competente, vigente a la fecha de cierre del proceso de selección. En caso de no contar con un laboratorio de tanatopraxia propio, se podrá adjuntar convenio con alguna Entidad para la prestación del servicio junto con la última certificación emitida por la autoridad de salud competente para la empresa con la que se tiene convenio, vigente a la fecha de cierre del proceso de selección.</w:t>
      </w:r>
    </w:p>
    <w:p w14:paraId="23A7FBAF"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Contar con carroza o coche fúnebre mínimo modelo 2018 en adelante, lo cual deberá certificarse a través de la tarjeta de propiedad del vehículo que deberá encontrarse registrado a nombre del oferente o, en caso de tratarse de un vehículo arrendado, deberá aportar con el respectivo contrato de arrendamiento o contrato de leasing vigente.</w:t>
      </w:r>
    </w:p>
    <w:p w14:paraId="7E6F2710"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lastRenderedPageBreak/>
        <w:t>El espacio para Velación deberá Contar con mínimo tres (3) salas, para garantizar disponibilidad en la prestación del servicio, para lo cual se deberá adjuntar registro fotográfico</w:t>
      </w:r>
    </w:p>
    <w:p w14:paraId="093A7D63"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Se deberá aportar los respectivos certificados de tratamiento de los residuos peligrosos y con los contratos celebrados con las empresas prestadoras del servicio, los cuales deberán</w:t>
      </w:r>
      <w:r>
        <w:rPr>
          <w:rFonts w:ascii="Arial Narrow" w:hAnsi="Arial Narrow"/>
          <w:sz w:val="22"/>
          <w:szCs w:val="22"/>
        </w:rPr>
        <w:t xml:space="preserve"> ser presentados al momento de la presentación de la propuesta y</w:t>
      </w:r>
      <w:r w:rsidRPr="009F071F">
        <w:rPr>
          <w:rFonts w:ascii="Arial Narrow" w:hAnsi="Arial Narrow"/>
          <w:sz w:val="22"/>
          <w:szCs w:val="22"/>
        </w:rPr>
        <w:t xml:space="preserve"> estar vigentes a la fecha de cierre del proceso de selección.</w:t>
      </w:r>
    </w:p>
    <w:p w14:paraId="23E8FA16"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Aportar certificado de la empresa tratante de los residuos cuente con concepto favorable emitido por autoridad ambiental vigente al cierre del proceso de selección.</w:t>
      </w:r>
    </w:p>
    <w:p w14:paraId="3BCEDD88" w14:textId="77777777" w:rsidR="00041126" w:rsidRPr="009F071F"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Deberá contar con espacio para un mínimo de parqueo de 8 vehículos, para lo cual el proponente deberá certificar con registro fotográfico y documento firmado por el representante legal.</w:t>
      </w:r>
    </w:p>
    <w:p w14:paraId="0A158573" w14:textId="77777777" w:rsidR="00041126" w:rsidRDefault="00041126" w:rsidP="00041126">
      <w:pPr>
        <w:pStyle w:val="Prrafodelista"/>
        <w:numPr>
          <w:ilvl w:val="0"/>
          <w:numId w:val="35"/>
        </w:numPr>
        <w:spacing w:line="276" w:lineRule="auto"/>
        <w:jc w:val="both"/>
        <w:rPr>
          <w:rFonts w:ascii="Arial Narrow" w:hAnsi="Arial Narrow"/>
          <w:sz w:val="22"/>
          <w:szCs w:val="22"/>
        </w:rPr>
      </w:pPr>
      <w:r w:rsidRPr="009F071F">
        <w:rPr>
          <w:rFonts w:ascii="Arial Narrow" w:hAnsi="Arial Narrow"/>
          <w:sz w:val="22"/>
          <w:szCs w:val="22"/>
        </w:rPr>
        <w:t>La Cobertura no deberá contener límites de edad, no condicionamientos por preexistencias</w:t>
      </w:r>
      <w:r>
        <w:rPr>
          <w:rFonts w:ascii="Arial Narrow" w:hAnsi="Arial Narrow"/>
          <w:sz w:val="22"/>
          <w:szCs w:val="22"/>
        </w:rPr>
        <w:t>.</w:t>
      </w:r>
    </w:p>
    <w:bookmarkEnd w:id="1"/>
    <w:p w14:paraId="76AD347D" w14:textId="77777777" w:rsidR="00041126" w:rsidRPr="00260EE8" w:rsidRDefault="00041126" w:rsidP="00041126">
      <w:pPr>
        <w:pStyle w:val="NormalWeb"/>
        <w:spacing w:line="276" w:lineRule="auto"/>
        <w:jc w:val="both"/>
        <w:rPr>
          <w:rFonts w:ascii="Arial Narrow" w:hAnsi="Arial Narrow"/>
          <w:color w:val="000000" w:themeColor="text1"/>
          <w:sz w:val="22"/>
          <w:szCs w:val="22"/>
          <w:lang w:eastAsia="es-MX"/>
        </w:rPr>
      </w:pPr>
      <w:r w:rsidRPr="00B969E8">
        <w:rPr>
          <w:rFonts w:ascii="Arial Narrow" w:hAnsi="Arial Narrow"/>
          <w:color w:val="000000" w:themeColor="text1"/>
          <w:sz w:val="22"/>
          <w:szCs w:val="22"/>
        </w:rPr>
        <w:t>Lo anterior corresponde a los aspectos mínimos de calidad y cantidad exigidos por el Municipio, sin perjuicio de las normas técnicas y disposiciones aplicables a este tipo de servicios. En consecuencia, además de las condiciones expresamente señaladas, se consideran igualmente incluidas aquellas características inherentes e indispensables para la adecuada prestación del servicio requerido.</w:t>
      </w:r>
    </w:p>
    <w:p w14:paraId="6DC38396"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r>
        <w:rPr>
          <w:rFonts w:ascii="Arial Narrow" w:eastAsiaTheme="minorEastAsia" w:hAnsi="Arial Narrow" w:cstheme="minorBidi"/>
          <w:b/>
          <w:bCs/>
          <w:noProof/>
          <w:sz w:val="22"/>
          <w:szCs w:val="22"/>
          <w:lang w:eastAsia="en-US"/>
        </w:rPr>
        <w:t xml:space="preserve">OFERTA ECONÓMICA: </w:t>
      </w:r>
    </w:p>
    <w:p w14:paraId="009C0C27"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p>
    <w:p w14:paraId="7D8AF4FA" w14:textId="77777777" w:rsidR="00041126" w:rsidRPr="007C1308"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7C1308">
        <w:rPr>
          <w:rFonts w:ascii="Arial Narrow" w:eastAsiaTheme="minorEastAsia" w:hAnsi="Arial Narrow" w:cstheme="minorBidi"/>
          <w:noProof/>
          <w:sz w:val="22"/>
          <w:szCs w:val="22"/>
          <w:lang w:eastAsia="en-US"/>
        </w:rPr>
        <w:t>Para efectos de presentar la propuesta económica, el oferente deberá diligenciar el Formulario Económico, en el que deberá indicar el valor ofertado por cada uno de los ítems y las cantidades requeridas, de conformidad con las especificaciones técnicas definidas.</w:t>
      </w:r>
    </w:p>
    <w:p w14:paraId="56E51F98" w14:textId="77777777" w:rsidR="00041126" w:rsidRPr="007C1308"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2EF9EA81" w14:textId="77777777" w:rsidR="00041126" w:rsidRPr="007C1308"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7C1308">
        <w:rPr>
          <w:rFonts w:ascii="Arial Narrow" w:eastAsiaTheme="minorEastAsia" w:hAnsi="Arial Narrow" w:cstheme="minorBidi"/>
          <w:noProof/>
          <w:sz w:val="22"/>
          <w:szCs w:val="22"/>
          <w:lang w:eastAsia="en-US"/>
        </w:rPr>
        <w:t>El valor de la propuesta debe:</w:t>
      </w:r>
    </w:p>
    <w:p w14:paraId="44A61A00" w14:textId="77777777" w:rsidR="00041126" w:rsidRPr="007C1308"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33404240" w14:textId="77777777" w:rsidR="00041126" w:rsidRPr="007C1308" w:rsidRDefault="00041126" w:rsidP="00041126">
      <w:pPr>
        <w:pStyle w:val="NormalWeb"/>
        <w:numPr>
          <w:ilvl w:val="0"/>
          <w:numId w:val="33"/>
        </w:numPr>
        <w:spacing w:before="0" w:beforeAutospacing="0" w:after="0" w:afterAutospacing="0" w:line="276" w:lineRule="auto"/>
        <w:jc w:val="both"/>
        <w:rPr>
          <w:rFonts w:ascii="Arial Narrow" w:eastAsiaTheme="minorEastAsia" w:hAnsi="Arial Narrow" w:cstheme="minorBidi"/>
          <w:noProof/>
          <w:sz w:val="22"/>
          <w:szCs w:val="22"/>
          <w:lang w:eastAsia="en-US"/>
        </w:rPr>
      </w:pPr>
      <w:r w:rsidRPr="007C1308">
        <w:rPr>
          <w:rFonts w:ascii="Arial Narrow" w:eastAsiaTheme="minorEastAsia" w:hAnsi="Arial Narrow" w:cstheme="minorBidi"/>
          <w:noProof/>
          <w:sz w:val="22"/>
          <w:szCs w:val="22"/>
          <w:lang w:eastAsia="en-US"/>
        </w:rPr>
        <w:t>Ser presentado en pesos colombianos (COP).</w:t>
      </w:r>
    </w:p>
    <w:p w14:paraId="433A5955" w14:textId="77777777" w:rsidR="00041126" w:rsidRPr="007C1308" w:rsidRDefault="00041126" w:rsidP="00041126">
      <w:pPr>
        <w:pStyle w:val="NormalWeb"/>
        <w:numPr>
          <w:ilvl w:val="0"/>
          <w:numId w:val="33"/>
        </w:numPr>
        <w:spacing w:line="276" w:lineRule="auto"/>
        <w:jc w:val="both"/>
        <w:rPr>
          <w:rFonts w:ascii="Arial Narrow" w:eastAsiaTheme="minorEastAsia" w:hAnsi="Arial Narrow" w:cstheme="minorBidi"/>
          <w:noProof/>
          <w:sz w:val="22"/>
          <w:szCs w:val="22"/>
          <w:lang w:eastAsia="en-US"/>
        </w:rPr>
      </w:pPr>
      <w:r w:rsidRPr="007C1308">
        <w:rPr>
          <w:rFonts w:ascii="Arial Narrow" w:eastAsiaTheme="minorEastAsia" w:hAnsi="Arial Narrow" w:cstheme="minorBidi"/>
          <w:noProof/>
          <w:sz w:val="22"/>
          <w:szCs w:val="22"/>
          <w:lang w:eastAsia="en-US"/>
        </w:rPr>
        <w:t>Incluir todos los costos directos e indirectos a que haya lugar, necesarios para la completa y adecuada ejecución del objeto contractual.</w:t>
      </w:r>
    </w:p>
    <w:p w14:paraId="3081E1AE" w14:textId="77777777" w:rsidR="00041126" w:rsidRPr="00DC6E83" w:rsidRDefault="00041126" w:rsidP="00041126">
      <w:pPr>
        <w:pStyle w:val="NormalWeb"/>
        <w:numPr>
          <w:ilvl w:val="0"/>
          <w:numId w:val="33"/>
        </w:numPr>
        <w:spacing w:line="276" w:lineRule="auto"/>
        <w:jc w:val="both"/>
        <w:rPr>
          <w:rFonts w:ascii="Arial Narrow" w:eastAsiaTheme="minorEastAsia" w:hAnsi="Arial Narrow" w:cstheme="minorBidi"/>
          <w:noProof/>
          <w:sz w:val="22"/>
          <w:szCs w:val="22"/>
          <w:lang w:eastAsia="en-US"/>
        </w:rPr>
      </w:pPr>
      <w:r w:rsidRPr="007C1308">
        <w:rPr>
          <w:rFonts w:ascii="Arial Narrow" w:eastAsiaTheme="minorEastAsia" w:hAnsi="Arial Narrow" w:cstheme="minorBidi"/>
          <w:noProof/>
          <w:sz w:val="22"/>
          <w:szCs w:val="22"/>
          <w:lang w:eastAsia="en-US"/>
        </w:rPr>
        <w:t>Incorporar los riesgos previsibles y la administración de los mismos, conforme a lo establecido en los documentos del proceso.</w:t>
      </w:r>
    </w:p>
    <w:p w14:paraId="01BB94D9" w14:textId="77777777" w:rsidR="00041126" w:rsidRPr="00375CE0"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375CE0">
        <w:rPr>
          <w:rFonts w:ascii="Arial Narrow" w:eastAsiaTheme="minorEastAsia" w:hAnsi="Arial Narrow" w:cstheme="minorBidi"/>
          <w:noProof/>
          <w:sz w:val="22"/>
          <w:szCs w:val="22"/>
          <w:lang w:eastAsia="en-US"/>
        </w:rPr>
        <w:t>Al presentar la propuesta, el proponente acepta expresamente que asume a su cargo el pago de todos los impuestos, tasas, contribuciones y demás gravámenes que sean exigibles, en el marco de la normatividad vigente.</w:t>
      </w:r>
    </w:p>
    <w:p w14:paraId="144A0AFF" w14:textId="77777777" w:rsidR="00041126" w:rsidRPr="00843771"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77949B06"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843771">
        <w:rPr>
          <w:rFonts w:ascii="Arial Narrow" w:eastAsiaTheme="minorEastAsia" w:hAnsi="Arial Narrow" w:cstheme="minorBidi"/>
          <w:noProof/>
          <w:sz w:val="22"/>
          <w:szCs w:val="22"/>
          <w:lang w:eastAsia="en-US"/>
        </w:rPr>
        <w:t>Asimismo, los estimativos técnicos y económicos que realicen los oferentes deberán considerar que la ejecución del contrato se rige de manera íntegra por los documentos del proceso, y que en consecuencia sus cálculos deben prever todos los aspectos y requerimientos necesarios para el cumplimiento cabal de las obligaciones contractuales.</w:t>
      </w:r>
    </w:p>
    <w:p w14:paraId="1B0C237A" w14:textId="77777777" w:rsidR="00041126" w:rsidRPr="008B7FDE" w:rsidRDefault="00041126"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p>
    <w:p w14:paraId="3BB9C12F" w14:textId="77777777" w:rsidR="00041126" w:rsidRDefault="00041126" w:rsidP="00041126">
      <w:pPr>
        <w:pStyle w:val="Ttulo3"/>
        <w:spacing w:line="276" w:lineRule="auto"/>
        <w:ind w:left="0" w:firstLine="0"/>
        <w:rPr>
          <w:rFonts w:ascii="Arial Narrow" w:eastAsiaTheme="minorEastAsia" w:hAnsi="Arial Narrow" w:cstheme="minorBidi"/>
          <w:noProof/>
          <w:lang w:val="es-ES" w:eastAsia="en-US"/>
        </w:rPr>
      </w:pPr>
      <w:r w:rsidRPr="008B7FDE">
        <w:rPr>
          <w:rFonts w:ascii="Arial Narrow" w:eastAsiaTheme="minorEastAsia" w:hAnsi="Arial Narrow" w:cstheme="minorBidi"/>
          <w:noProof/>
          <w:lang w:val="es-ES" w:eastAsia="en-US"/>
        </w:rPr>
        <w:t>CONDICIONES DE EVALUACIÓN ECONÓMICA:</w:t>
      </w:r>
    </w:p>
    <w:p w14:paraId="6034F4F3" w14:textId="77777777" w:rsidR="00041126" w:rsidRPr="008B7FDE" w:rsidRDefault="00041126" w:rsidP="00041126">
      <w:pPr>
        <w:spacing w:line="276" w:lineRule="auto"/>
        <w:rPr>
          <w:lang w:eastAsia="en-US"/>
        </w:rPr>
      </w:pPr>
    </w:p>
    <w:p w14:paraId="6AA5F60D" w14:textId="77777777" w:rsidR="00041126" w:rsidRDefault="00041126" w:rsidP="00041126">
      <w:pPr>
        <w:pStyle w:val="NormalWeb"/>
        <w:numPr>
          <w:ilvl w:val="0"/>
          <w:numId w:val="34"/>
        </w:numPr>
        <w:spacing w:before="0" w:beforeAutospacing="0" w:after="0" w:afterAutospacing="0" w:line="276" w:lineRule="auto"/>
        <w:jc w:val="both"/>
        <w:rPr>
          <w:rFonts w:ascii="Arial Narrow" w:eastAsiaTheme="minorEastAsia" w:hAnsi="Arial Narrow" w:cstheme="minorBidi"/>
          <w:noProof/>
          <w:sz w:val="22"/>
          <w:szCs w:val="22"/>
          <w:lang w:eastAsia="en-US"/>
        </w:rPr>
      </w:pPr>
      <w:r w:rsidRPr="00B97B8D">
        <w:rPr>
          <w:rFonts w:ascii="Arial Narrow" w:eastAsiaTheme="minorEastAsia" w:hAnsi="Arial Narrow" w:cstheme="minorBidi"/>
          <w:noProof/>
          <w:sz w:val="22"/>
          <w:szCs w:val="22"/>
          <w:lang w:eastAsia="en-US"/>
        </w:rPr>
        <w:t>El proceso se adjudicará a la propuesta que, cumpliendo con los requisitos técnicos y jurídicos exigidos, presente el menor valor total ofertado.</w:t>
      </w:r>
    </w:p>
    <w:p w14:paraId="7BDD4083" w14:textId="77777777" w:rsidR="00041126" w:rsidRDefault="00041126" w:rsidP="00041126">
      <w:pPr>
        <w:pStyle w:val="NormalWeb"/>
        <w:numPr>
          <w:ilvl w:val="0"/>
          <w:numId w:val="34"/>
        </w:numPr>
        <w:spacing w:before="0" w:beforeAutospacing="0" w:after="0" w:afterAutospacing="0" w:line="276" w:lineRule="auto"/>
        <w:jc w:val="both"/>
        <w:rPr>
          <w:rFonts w:ascii="Arial Narrow" w:eastAsiaTheme="minorEastAsia" w:hAnsi="Arial Narrow" w:cstheme="minorBidi"/>
          <w:noProof/>
          <w:sz w:val="22"/>
          <w:szCs w:val="22"/>
          <w:lang w:eastAsia="en-US"/>
        </w:rPr>
      </w:pPr>
      <w:r w:rsidRPr="00B97B8D">
        <w:rPr>
          <w:rFonts w:ascii="Arial Narrow" w:eastAsiaTheme="minorEastAsia" w:hAnsi="Arial Narrow" w:cstheme="minorBidi"/>
          <w:noProof/>
          <w:sz w:val="22"/>
          <w:szCs w:val="22"/>
          <w:lang w:eastAsia="en-US"/>
        </w:rPr>
        <w:t>Ninguna oferta podrá exceder el presupuesto oficial estimado por el Municipio, valor que incluye impuestos, tasas, contribuciones, costos directos e indirectos y demás erogaciones asociadas a la ejecución contractual</w:t>
      </w:r>
    </w:p>
    <w:p w14:paraId="7200E217" w14:textId="77777777" w:rsidR="00041126" w:rsidRDefault="00041126" w:rsidP="00041126">
      <w:pPr>
        <w:pStyle w:val="NormalWeb"/>
        <w:numPr>
          <w:ilvl w:val="0"/>
          <w:numId w:val="34"/>
        </w:numPr>
        <w:spacing w:before="0" w:beforeAutospacing="0" w:after="0" w:afterAutospacing="0" w:line="276" w:lineRule="auto"/>
        <w:jc w:val="both"/>
        <w:rPr>
          <w:rFonts w:ascii="Arial Narrow" w:eastAsiaTheme="minorEastAsia" w:hAnsi="Arial Narrow" w:cstheme="minorBidi"/>
          <w:noProof/>
          <w:sz w:val="22"/>
          <w:szCs w:val="22"/>
          <w:lang w:eastAsia="en-US"/>
        </w:rPr>
      </w:pPr>
      <w:r w:rsidRPr="00B97B8D">
        <w:rPr>
          <w:rFonts w:ascii="Arial Narrow" w:eastAsiaTheme="minorEastAsia" w:hAnsi="Arial Narrow" w:cstheme="minorBidi"/>
          <w:noProof/>
          <w:sz w:val="22"/>
          <w:szCs w:val="22"/>
          <w:lang w:eastAsia="en-US"/>
        </w:rPr>
        <w:t xml:space="preserve">El proponente deberá presentar su oferta económica en correspondencia con la totalidad </w:t>
      </w:r>
      <w:r>
        <w:rPr>
          <w:rFonts w:ascii="Arial Narrow" w:eastAsiaTheme="minorEastAsia" w:hAnsi="Arial Narrow" w:cstheme="minorBidi"/>
          <w:noProof/>
          <w:sz w:val="22"/>
          <w:szCs w:val="22"/>
          <w:lang w:eastAsia="en-US"/>
        </w:rPr>
        <w:t xml:space="preserve">de </w:t>
      </w:r>
      <w:r w:rsidRPr="00B97B8D">
        <w:rPr>
          <w:rFonts w:ascii="Arial Narrow" w:eastAsiaTheme="minorEastAsia" w:hAnsi="Arial Narrow" w:cstheme="minorBidi"/>
          <w:noProof/>
          <w:sz w:val="22"/>
          <w:szCs w:val="22"/>
          <w:lang w:eastAsia="en-US"/>
        </w:rPr>
        <w:t>condiciones técnicas definidas por la Entidad en el presente estudio previo. La omisión de algun</w:t>
      </w:r>
      <w:r>
        <w:rPr>
          <w:rFonts w:ascii="Arial Narrow" w:eastAsiaTheme="minorEastAsia" w:hAnsi="Arial Narrow" w:cstheme="minorBidi"/>
          <w:noProof/>
          <w:sz w:val="22"/>
          <w:szCs w:val="22"/>
          <w:lang w:eastAsia="en-US"/>
        </w:rPr>
        <w:t xml:space="preserve">a </w:t>
      </w:r>
      <w:r w:rsidRPr="00B97B8D">
        <w:rPr>
          <w:rFonts w:ascii="Arial Narrow" w:eastAsiaTheme="minorEastAsia" w:hAnsi="Arial Narrow" w:cstheme="minorBidi"/>
          <w:noProof/>
          <w:sz w:val="22"/>
          <w:szCs w:val="22"/>
          <w:lang w:eastAsia="en-US"/>
        </w:rPr>
        <w:t>de ell</w:t>
      </w:r>
      <w:r>
        <w:rPr>
          <w:rFonts w:ascii="Arial Narrow" w:eastAsiaTheme="minorEastAsia" w:hAnsi="Arial Narrow" w:cstheme="minorBidi"/>
          <w:noProof/>
          <w:sz w:val="22"/>
          <w:szCs w:val="22"/>
          <w:lang w:eastAsia="en-US"/>
        </w:rPr>
        <w:t>a</w:t>
      </w:r>
      <w:r w:rsidRPr="00B97B8D">
        <w:rPr>
          <w:rFonts w:ascii="Arial Narrow" w:eastAsiaTheme="minorEastAsia" w:hAnsi="Arial Narrow" w:cstheme="minorBidi"/>
          <w:noProof/>
          <w:sz w:val="22"/>
          <w:szCs w:val="22"/>
          <w:lang w:eastAsia="en-US"/>
        </w:rPr>
        <w:t>s constituirá causal de rechazo.</w:t>
      </w:r>
    </w:p>
    <w:p w14:paraId="26EE79FA" w14:textId="77777777" w:rsidR="00041126" w:rsidRPr="00B97B8D" w:rsidRDefault="00041126" w:rsidP="00041126">
      <w:pPr>
        <w:pStyle w:val="NormalWeb"/>
        <w:numPr>
          <w:ilvl w:val="0"/>
          <w:numId w:val="34"/>
        </w:numPr>
        <w:spacing w:before="0" w:beforeAutospacing="0" w:after="0" w:afterAutospacing="0" w:line="276" w:lineRule="auto"/>
        <w:jc w:val="both"/>
        <w:rPr>
          <w:rFonts w:ascii="Arial Narrow" w:eastAsiaTheme="minorEastAsia" w:hAnsi="Arial Narrow" w:cstheme="minorBidi"/>
          <w:noProof/>
          <w:sz w:val="22"/>
          <w:szCs w:val="22"/>
          <w:lang w:eastAsia="en-US"/>
        </w:rPr>
      </w:pPr>
      <w:r w:rsidRPr="00B97B8D">
        <w:rPr>
          <w:rFonts w:ascii="Arial Narrow" w:eastAsiaTheme="minorEastAsia" w:hAnsi="Arial Narrow" w:cstheme="minorBidi"/>
          <w:noProof/>
          <w:sz w:val="22"/>
          <w:szCs w:val="22"/>
          <w:lang w:eastAsia="en-US"/>
        </w:rPr>
        <w:t>En caso de presentarse errores aritméticos en la propuesta, la Entidad efectuará las correcciones correspondientes en el marco de la verificación. Dichas correcciones serán vinculantes y de obligatoria aceptación por parte del oferente.</w:t>
      </w:r>
    </w:p>
    <w:p w14:paraId="25CA3BC5" w14:textId="77777777" w:rsidR="00041126" w:rsidRPr="00843771"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7FD393CD" w14:textId="77777777" w:rsidR="0029746D" w:rsidRDefault="0029746D"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p>
    <w:p w14:paraId="34EFA22B" w14:textId="77777777" w:rsidR="0029746D" w:rsidRDefault="0029746D"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p>
    <w:p w14:paraId="244B50D7" w14:textId="77777777" w:rsidR="0029746D" w:rsidRDefault="0029746D"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p>
    <w:p w14:paraId="5A63C723" w14:textId="682D1353" w:rsidR="00041126" w:rsidRPr="00843771" w:rsidRDefault="00041126"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r w:rsidRPr="00843771">
        <w:rPr>
          <w:rFonts w:ascii="Arial Narrow" w:eastAsiaTheme="minorEastAsia" w:hAnsi="Arial Narrow" w:cstheme="minorBidi"/>
          <w:b/>
          <w:bCs/>
          <w:noProof/>
          <w:sz w:val="22"/>
          <w:szCs w:val="22"/>
          <w:lang w:eastAsia="en-US"/>
        </w:rPr>
        <w:lastRenderedPageBreak/>
        <w:t>PRECIO ARTIFICIALMENTE BAJO</w:t>
      </w:r>
      <w:r>
        <w:rPr>
          <w:rFonts w:ascii="Arial Narrow" w:eastAsiaTheme="minorEastAsia" w:hAnsi="Arial Narrow" w:cstheme="minorBidi"/>
          <w:b/>
          <w:bCs/>
          <w:noProof/>
          <w:sz w:val="22"/>
          <w:szCs w:val="22"/>
          <w:lang w:eastAsia="en-US"/>
        </w:rPr>
        <w:t>:</w:t>
      </w:r>
    </w:p>
    <w:p w14:paraId="40DB69FF" w14:textId="77777777" w:rsidR="00041126" w:rsidRPr="00843771" w:rsidRDefault="00041126" w:rsidP="00041126">
      <w:pPr>
        <w:pStyle w:val="NormalWeb"/>
        <w:spacing w:line="276" w:lineRule="auto"/>
        <w:jc w:val="both"/>
        <w:rPr>
          <w:rFonts w:ascii="Arial Narrow" w:eastAsiaTheme="minorEastAsia" w:hAnsi="Arial Narrow" w:cstheme="minorBidi"/>
          <w:noProof/>
          <w:sz w:val="22"/>
          <w:szCs w:val="22"/>
          <w:lang w:eastAsia="en-US"/>
        </w:rPr>
      </w:pPr>
      <w:r w:rsidRPr="00843771">
        <w:rPr>
          <w:rFonts w:ascii="Arial Narrow" w:eastAsiaTheme="minorEastAsia" w:hAnsi="Arial Narrow" w:cstheme="minorBidi"/>
          <w:noProof/>
          <w:sz w:val="22"/>
          <w:szCs w:val="22"/>
          <w:lang w:eastAsia="en-US"/>
        </w:rPr>
        <w:t xml:space="preserve">En el evento en que la oferta económica de un proponente, al momento de su evaluación, no parezca suficiente para garantizar la correcta ejecución del contrato </w:t>
      </w:r>
      <w:r>
        <w:rPr>
          <w:rFonts w:ascii="Arial Narrow" w:eastAsiaTheme="minorEastAsia" w:hAnsi="Arial Narrow" w:cstheme="minorBidi"/>
          <w:noProof/>
          <w:sz w:val="22"/>
          <w:szCs w:val="22"/>
          <w:lang w:eastAsia="en-US"/>
        </w:rPr>
        <w:t>(</w:t>
      </w:r>
      <w:r w:rsidRPr="00843771">
        <w:rPr>
          <w:rFonts w:ascii="Arial Narrow" w:eastAsiaTheme="minorEastAsia" w:hAnsi="Arial Narrow" w:cstheme="minorBidi"/>
          <w:noProof/>
          <w:sz w:val="22"/>
          <w:szCs w:val="22"/>
          <w:lang w:eastAsia="en-US"/>
        </w:rPr>
        <w:t>conforme a la información recabada en la etapa de planeación y, en particular, en el estudio de sector</w:t>
      </w:r>
      <w:r>
        <w:rPr>
          <w:rFonts w:ascii="Arial Narrow" w:eastAsiaTheme="minorEastAsia" w:hAnsi="Arial Narrow" w:cstheme="minorBidi"/>
          <w:noProof/>
          <w:sz w:val="22"/>
          <w:szCs w:val="22"/>
          <w:lang w:eastAsia="en-US"/>
        </w:rPr>
        <w:t>)</w:t>
      </w:r>
      <w:r w:rsidRPr="00843771">
        <w:rPr>
          <w:rFonts w:ascii="Arial Narrow" w:eastAsiaTheme="minorEastAsia" w:hAnsi="Arial Narrow" w:cstheme="minorBidi"/>
          <w:noProof/>
          <w:sz w:val="22"/>
          <w:szCs w:val="22"/>
          <w:lang w:eastAsia="en-US"/>
        </w:rPr>
        <w:t>, la Entidad aplicará lo previsto en el artículo 2.2.1.1.2.2.4 del Decreto 1082 de 2015, relativo al tratamiento de precios artificialmente bajos.</w:t>
      </w:r>
    </w:p>
    <w:p w14:paraId="3C7E4523" w14:textId="77777777" w:rsidR="00041126" w:rsidRPr="009F40E5" w:rsidRDefault="00041126" w:rsidP="00041126">
      <w:pPr>
        <w:pStyle w:val="NormalWeb"/>
        <w:spacing w:line="276" w:lineRule="auto"/>
        <w:jc w:val="both"/>
        <w:rPr>
          <w:rFonts w:ascii="Arial Narrow" w:eastAsiaTheme="minorEastAsia" w:hAnsi="Arial Narrow" w:cstheme="minorBidi"/>
          <w:noProof/>
          <w:sz w:val="22"/>
          <w:szCs w:val="22"/>
          <w:lang w:eastAsia="en-US"/>
        </w:rPr>
      </w:pPr>
      <w:r w:rsidRPr="00843771">
        <w:rPr>
          <w:rFonts w:ascii="Arial Narrow" w:eastAsiaTheme="minorEastAsia" w:hAnsi="Arial Narrow" w:cstheme="minorBidi"/>
          <w:noProof/>
          <w:sz w:val="22"/>
          <w:szCs w:val="22"/>
          <w:lang w:eastAsia="en-US"/>
        </w:rPr>
        <w:t>De manera complementaria, la Entidad podrá acudir como criterio metodológico a los parámetros definidos en la Guía para el manejo de ofertas artificialmente bajas en procesos de contratación (Código: CCE-EICP-GI-27, Versión 01, Fecha: 16-12-2024).</w:t>
      </w:r>
    </w:p>
    <w:p w14:paraId="532F1FF6" w14:textId="77777777" w:rsidR="00041126" w:rsidRPr="006F4E26" w:rsidRDefault="00041126" w:rsidP="00041126">
      <w:pPr>
        <w:pStyle w:val="NormalWeb"/>
        <w:spacing w:before="0" w:beforeAutospacing="0" w:after="0" w:afterAutospacing="0" w:line="276" w:lineRule="auto"/>
        <w:jc w:val="both"/>
        <w:rPr>
          <w:rFonts w:ascii="Arial Narrow" w:eastAsiaTheme="minorEastAsia" w:hAnsi="Arial Narrow" w:cstheme="minorBidi"/>
          <w:b/>
          <w:bCs/>
          <w:noProof/>
          <w:sz w:val="22"/>
          <w:szCs w:val="22"/>
          <w:lang w:eastAsia="en-US"/>
        </w:rPr>
      </w:pPr>
      <w:r w:rsidRPr="006F4E26">
        <w:rPr>
          <w:rFonts w:ascii="Arial Narrow" w:eastAsiaTheme="minorEastAsia" w:hAnsi="Arial Narrow" w:cstheme="minorBidi"/>
          <w:b/>
          <w:bCs/>
          <w:noProof/>
          <w:sz w:val="22"/>
          <w:szCs w:val="22"/>
          <w:lang w:eastAsia="en-US"/>
        </w:rPr>
        <w:t>CRITERIOS DE SELECCIÓN:</w:t>
      </w:r>
    </w:p>
    <w:p w14:paraId="51EA0ED0" w14:textId="77777777" w:rsidR="00041126" w:rsidRPr="006F4E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1B47115D"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6F4E26">
        <w:rPr>
          <w:rFonts w:ascii="Arial Narrow" w:eastAsiaTheme="minorEastAsia" w:hAnsi="Arial Narrow" w:cstheme="minorBidi"/>
          <w:noProof/>
          <w:sz w:val="22"/>
          <w:szCs w:val="22"/>
          <w:lang w:eastAsia="en-US"/>
        </w:rPr>
        <w:t xml:space="preserve">De conformidad con lo establecido en el artículo 94 de la Ley 1474 de 2011 y el artículo 2.2.1.2.1.5.2 del Decreto 1082 de 2015, el criterio para seleccionar la propuesta será el </w:t>
      </w:r>
      <w:r w:rsidRPr="006F4E26">
        <w:rPr>
          <w:rFonts w:ascii="Arial Narrow" w:eastAsia="MS Mincho" w:hAnsi="Arial Narrow" w:cstheme="minorBidi"/>
          <w:noProof/>
          <w:sz w:val="22"/>
          <w:szCs w:val="22"/>
          <w:lang w:eastAsia="en-US"/>
        </w:rPr>
        <w:t>menor precio</w:t>
      </w:r>
      <w:r w:rsidRPr="006F4E26">
        <w:rPr>
          <w:rFonts w:ascii="Arial Narrow" w:eastAsiaTheme="minorEastAsia" w:hAnsi="Arial Narrow" w:cstheme="minorBidi"/>
          <w:noProof/>
          <w:sz w:val="22"/>
          <w:szCs w:val="22"/>
          <w:lang w:eastAsia="en-US"/>
        </w:rPr>
        <w:t>, siempre que cumpla con los requisitos habilitantes</w:t>
      </w:r>
      <w:r>
        <w:rPr>
          <w:rFonts w:ascii="Arial Narrow" w:eastAsiaTheme="minorEastAsia" w:hAnsi="Arial Narrow" w:cstheme="minorBidi"/>
          <w:noProof/>
          <w:sz w:val="22"/>
          <w:szCs w:val="22"/>
          <w:lang w:eastAsia="en-US"/>
        </w:rPr>
        <w:t xml:space="preserve"> juridicos </w:t>
      </w:r>
      <w:r w:rsidRPr="006F4E26">
        <w:rPr>
          <w:rFonts w:ascii="Arial Narrow" w:eastAsiaTheme="minorEastAsia" w:hAnsi="Arial Narrow" w:cstheme="minorBidi"/>
          <w:noProof/>
          <w:sz w:val="22"/>
          <w:szCs w:val="22"/>
          <w:lang w:eastAsia="en-US"/>
        </w:rPr>
        <w:t xml:space="preserve"> y técnicos mínimos.</w:t>
      </w:r>
    </w:p>
    <w:p w14:paraId="1071E16C" w14:textId="77777777" w:rsidR="000411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p>
    <w:p w14:paraId="3B32F8C2" w14:textId="7B2FF873" w:rsidR="0005125E" w:rsidRPr="00041126" w:rsidRDefault="00041126" w:rsidP="00041126">
      <w:pPr>
        <w:pStyle w:val="NormalWeb"/>
        <w:spacing w:before="0" w:beforeAutospacing="0" w:after="0" w:afterAutospacing="0" w:line="276" w:lineRule="auto"/>
        <w:jc w:val="both"/>
        <w:rPr>
          <w:rFonts w:ascii="Arial Narrow" w:eastAsiaTheme="minorEastAsia" w:hAnsi="Arial Narrow" w:cstheme="minorBidi"/>
          <w:noProof/>
          <w:sz w:val="22"/>
          <w:szCs w:val="22"/>
          <w:lang w:eastAsia="en-US"/>
        </w:rPr>
      </w:pPr>
      <w:r w:rsidRPr="00B376DB">
        <w:rPr>
          <w:rFonts w:ascii="Arial Narrow" w:eastAsiaTheme="minorEastAsia" w:hAnsi="Arial Narrow" w:cstheme="minorBidi"/>
          <w:noProof/>
          <w:sz w:val="22"/>
          <w:szCs w:val="22"/>
          <w:lang w:eastAsia="en-US"/>
        </w:rPr>
        <w:t xml:space="preserve">Los anteriores corresponden a los requisitos técnicos mínimos exigidos por el Municipio, sin perjuicio de que el </w:t>
      </w:r>
      <w:r>
        <w:rPr>
          <w:rFonts w:ascii="Arial Narrow" w:eastAsiaTheme="minorEastAsia" w:hAnsi="Arial Narrow" w:cstheme="minorBidi"/>
          <w:noProof/>
          <w:sz w:val="22"/>
          <w:szCs w:val="22"/>
          <w:lang w:eastAsia="en-US"/>
        </w:rPr>
        <w:t>oferente</w:t>
      </w:r>
      <w:r w:rsidRPr="00B376DB">
        <w:rPr>
          <w:rFonts w:ascii="Arial Narrow" w:eastAsiaTheme="minorEastAsia" w:hAnsi="Arial Narrow" w:cstheme="minorBidi"/>
          <w:noProof/>
          <w:sz w:val="22"/>
          <w:szCs w:val="22"/>
          <w:lang w:eastAsia="en-US"/>
        </w:rPr>
        <w:t xml:space="preserve"> deba cumplir adicionalmente con todas las normas técnicas y de seguridad aplicables, así como con las buenas prácticas del sector.</w:t>
      </w:r>
    </w:p>
    <w:p w14:paraId="567A90A4" w14:textId="370BC18A" w:rsidR="0005125E" w:rsidRDefault="0005125E">
      <w:pPr>
        <w:ind w:left="252" w:hanging="252"/>
        <w:rPr>
          <w:rFonts w:ascii="Arial Narrow" w:hAnsi="Arial Narrow" w:cs="Arial"/>
          <w:sz w:val="20"/>
          <w:szCs w:val="20"/>
        </w:rPr>
      </w:pPr>
    </w:p>
    <w:p w14:paraId="562F335C" w14:textId="77777777" w:rsidR="0005125E" w:rsidRDefault="0005125E" w:rsidP="00041126">
      <w:pPr>
        <w:rPr>
          <w:rFonts w:ascii="Arial Narrow" w:hAnsi="Arial Narrow" w:cs="Arial"/>
          <w:sz w:val="20"/>
          <w:szCs w:val="20"/>
        </w:rPr>
      </w:pPr>
    </w:p>
    <w:p w14:paraId="6C5CA6CF" w14:textId="02E58BDB" w:rsidR="007B31E1" w:rsidRPr="003B660F" w:rsidRDefault="00F94A93">
      <w:pPr>
        <w:ind w:left="252" w:hanging="252"/>
        <w:rPr>
          <w:rFonts w:ascii="Arial Narrow" w:eastAsia="Arial Narrow" w:hAnsi="Arial Narrow" w:cs="Arial Narrow"/>
          <w:sz w:val="22"/>
          <w:szCs w:val="22"/>
        </w:rPr>
      </w:pPr>
      <w:r w:rsidRPr="003B660F">
        <w:rPr>
          <w:rFonts w:ascii="Arial Narrow" w:eastAsia="Arial Narrow" w:hAnsi="Arial Narrow" w:cs="Arial Narrow"/>
          <w:b/>
          <w:bCs/>
          <w:sz w:val="22"/>
          <w:szCs w:val="22"/>
        </w:rPr>
        <w:t>OBLIGACIONES ESPECÍFICAS:</w:t>
      </w:r>
    </w:p>
    <w:p w14:paraId="6BF330E6" w14:textId="77777777" w:rsidR="00366268" w:rsidRPr="00366268" w:rsidRDefault="00366268" w:rsidP="00366268">
      <w:pPr>
        <w:numPr>
          <w:ilvl w:val="1"/>
          <w:numId w:val="36"/>
        </w:numPr>
        <w:jc w:val="both"/>
        <w:rPr>
          <w:rFonts w:ascii="Arial Narrow" w:eastAsia="Arial Narrow" w:hAnsi="Arial Narrow" w:cs="Arial Narrow"/>
          <w:b/>
          <w:sz w:val="22"/>
          <w:szCs w:val="22"/>
          <w:lang w:val="es-MX"/>
        </w:rPr>
      </w:pPr>
      <w:r w:rsidRPr="00366268">
        <w:rPr>
          <w:rFonts w:ascii="Arial Narrow" w:eastAsia="Arial Narrow" w:hAnsi="Arial Narrow" w:cs="Arial Narrow"/>
          <w:sz w:val="22"/>
          <w:szCs w:val="22"/>
          <w:lang w:val="es-ES"/>
        </w:rPr>
        <w:t>Cumplir cabal y oportunamente con el objeto del contrato, de conformidad con las especificaciones técnicas previstas en los estudios previos, en el pliego de condiciones, en la propuesta presentada y en el contrato suscrito.</w:t>
      </w:r>
    </w:p>
    <w:p w14:paraId="6BA7EB0D"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ES"/>
        </w:rPr>
        <w:t>Mantener fijos los precios ofertados durante toda la vigencia del contrato, sin lugar a reajustes, salvo disposición normativa en contrario.</w:t>
      </w:r>
    </w:p>
    <w:p w14:paraId="23F14989"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MX"/>
        </w:rPr>
        <w:t>Realizar la respectiva afiliación del empleado y su grupo familiar dentro de los 10 primeros días calendario de la ejecución del contrato, de conformidad con la información suministrada por la entidad.</w:t>
      </w:r>
    </w:p>
    <w:p w14:paraId="7A9ED153"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MX"/>
        </w:rPr>
        <w:t>Realizar la integración de los familiares que requiera el empleado durante la vigencia del contrato</w:t>
      </w:r>
    </w:p>
    <w:p w14:paraId="39D16513"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MX"/>
        </w:rPr>
        <w:t>Mantener y garantizar la vigencia los certificados de tratamiento de residuos peligrosos, así como los permisos ambientales de funcionamiento y demas requeridos durante la vigencia del plan de protección exequial funerario contratado.</w:t>
      </w:r>
    </w:p>
    <w:p w14:paraId="311F5069"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MX"/>
        </w:rPr>
        <w:t>Cumplir con los planes exequiales establecidos, en el tiempo estipulado en el CONTRATO y de acuerdo con los precios ofertados en la propuesta economica del CONTRATISTA.</w:t>
      </w:r>
    </w:p>
    <w:p w14:paraId="195CA310"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ES"/>
        </w:rPr>
        <w:t>Constituir, ampliar o modificar la garantía que ampare las obligaciones contractuales, en los términos exigidos por la Entidad y la normatividad vigente.</w:t>
      </w:r>
    </w:p>
    <w:p w14:paraId="11E86B44"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ES"/>
        </w:rPr>
        <w:t>Mantener comunicación permanente con el supervisor del contrato, informando de manera inmediata cualquier circunstancia que pueda afectar su ejecución, y acatar sus recomendaciones, instrucciones y requerimientos sin perjuicio de la autonomía técnica y administrativa del contratista.</w:t>
      </w:r>
    </w:p>
    <w:p w14:paraId="1C67CA00" w14:textId="77777777" w:rsidR="00366268" w:rsidRPr="00366268" w:rsidRDefault="00366268" w:rsidP="00366268">
      <w:pPr>
        <w:numPr>
          <w:ilvl w:val="1"/>
          <w:numId w:val="36"/>
        </w:numPr>
        <w:jc w:val="both"/>
        <w:rPr>
          <w:rFonts w:ascii="Arial Narrow" w:eastAsia="Arial Narrow" w:hAnsi="Arial Narrow" w:cs="Arial Narrow"/>
          <w:sz w:val="22"/>
          <w:szCs w:val="22"/>
          <w:lang w:val="es-ES"/>
        </w:rPr>
      </w:pPr>
      <w:r w:rsidRPr="00366268">
        <w:rPr>
          <w:rFonts w:ascii="Arial Narrow" w:eastAsia="Arial Narrow" w:hAnsi="Arial Narrow" w:cs="Arial Narrow"/>
          <w:sz w:val="22"/>
          <w:szCs w:val="22"/>
          <w:lang w:val="es-ES"/>
        </w:rPr>
        <w:t>El contratista deberá socializar el plan exequial con las diferentes dependencias de la entidad, con el fin de informar a los servidores públicos sobre las condiciones, coberturas y beneficios derivados de la afiliación.</w:t>
      </w:r>
    </w:p>
    <w:p w14:paraId="54BD219D" w14:textId="77777777" w:rsidR="00366268" w:rsidRPr="00366268" w:rsidRDefault="00366268" w:rsidP="00366268">
      <w:pPr>
        <w:numPr>
          <w:ilvl w:val="1"/>
          <w:numId w:val="36"/>
        </w:numPr>
        <w:jc w:val="both"/>
        <w:rPr>
          <w:ins w:id="2" w:author="CRISTIAM CUFIÑO" w:date="2025-10-22T09:26:00Z"/>
          <w:rFonts w:ascii="Arial Narrow" w:eastAsia="Arial Narrow" w:hAnsi="Arial Narrow" w:cs="Arial Narrow"/>
          <w:sz w:val="22"/>
          <w:szCs w:val="22"/>
          <w:lang w:val="es-ES"/>
        </w:rPr>
      </w:pPr>
      <w:r w:rsidRPr="00366268">
        <w:rPr>
          <w:rFonts w:ascii="Arial Narrow" w:eastAsia="Arial Narrow" w:hAnsi="Arial Narrow" w:cs="Arial Narrow"/>
          <w:sz w:val="22"/>
          <w:szCs w:val="22"/>
          <w:lang w:val="es-ES"/>
        </w:rPr>
        <w:t>En general, las que se desprendan de la naturaleza del contrato y de su objeto.</w:t>
      </w:r>
    </w:p>
    <w:p w14:paraId="62C9DD60" w14:textId="77777777" w:rsidR="00D25518" w:rsidRPr="00366268" w:rsidRDefault="00D25518" w:rsidP="00D25518">
      <w:pPr>
        <w:jc w:val="both"/>
        <w:rPr>
          <w:rFonts w:ascii="Arial Narrow" w:eastAsia="Arial Narrow" w:hAnsi="Arial Narrow" w:cs="Arial Narrow"/>
          <w:sz w:val="22"/>
          <w:szCs w:val="22"/>
          <w:lang w:val="es-ES"/>
        </w:rPr>
      </w:pPr>
    </w:p>
    <w:p w14:paraId="04E200CC" w14:textId="0B888C5C" w:rsidR="007B31E1"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OBLIGACIONES GENERALES</w:t>
      </w:r>
    </w:p>
    <w:p w14:paraId="43F38265" w14:textId="77777777" w:rsidR="003E62F3" w:rsidRPr="003B660F" w:rsidRDefault="003E62F3">
      <w:pPr>
        <w:jc w:val="both"/>
        <w:rPr>
          <w:rFonts w:ascii="Arial Narrow" w:eastAsia="Arial Narrow" w:hAnsi="Arial Narrow" w:cs="Arial Narrow"/>
          <w:b/>
          <w:bCs/>
          <w:sz w:val="22"/>
          <w:szCs w:val="22"/>
        </w:rPr>
      </w:pPr>
    </w:p>
    <w:p w14:paraId="11E50768" w14:textId="6FDE27C4"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 xml:space="preserve">1. </w:t>
      </w:r>
      <w:r>
        <w:rPr>
          <w:rFonts w:ascii="Arial Narrow" w:eastAsia="Arial Narrow" w:hAnsi="Arial Narrow" w:cs="Arial Narrow"/>
          <w:sz w:val="22"/>
          <w:szCs w:val="22"/>
          <w:lang w:val="es-CO"/>
        </w:rPr>
        <w:t xml:space="preserve"> </w:t>
      </w:r>
      <w:r w:rsidRPr="003E62F3">
        <w:rPr>
          <w:rFonts w:ascii="Arial Narrow" w:eastAsia="Arial Narrow" w:hAnsi="Arial Narrow" w:cs="Arial Narrow"/>
          <w:sz w:val="22"/>
          <w:szCs w:val="22"/>
          <w:lang w:val="es-CO"/>
        </w:rPr>
        <w:t>Mantener los precios de la oferta presentada.</w:t>
      </w:r>
    </w:p>
    <w:p w14:paraId="1A59D190"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2. Realizar la labor contratada en los términos establecidos en el contrato.</w:t>
      </w:r>
    </w:p>
    <w:p w14:paraId="02C93E4F"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3. Efectuar y garantizar la presentación de todos los servicios cumpliendo las características ofertadas en la propuesta presentada, que es parte integral de este documento.</w:t>
      </w:r>
    </w:p>
    <w:p w14:paraId="7D680AA0"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4. Constituir las garantías establecidas en el contrato suscrito.</w:t>
      </w:r>
    </w:p>
    <w:p w14:paraId="1B6CA998"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5. Presentar informe para el pago, así como de factura o cuenta de cobro según corresponda.</w:t>
      </w:r>
    </w:p>
    <w:p w14:paraId="32B2F43A"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6. Asumir todos los gastos que genere el presente Contrato.</w:t>
      </w:r>
    </w:p>
    <w:p w14:paraId="16501DE7"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7. Colaborar con el Municipio de Mosquera, para que el objeto del contrato se cumpla y se ofrezca en las mejores condiciones de calidad.</w:t>
      </w:r>
    </w:p>
    <w:p w14:paraId="1A97EFAD"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8. Aportar copia legible de las planillas del pago al sistema de seguridad social en salud y parafiscales en caso de haber lugar a ellos.</w:t>
      </w:r>
    </w:p>
    <w:p w14:paraId="51D281A2"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lastRenderedPageBreak/>
        <w:t>9. Exonerar al Municipio de cualquier tipo de responsabilidad frente a terceros que llegue a ser generada con ocasión de la ejecución del presente contrato.</w:t>
      </w:r>
    </w:p>
    <w:p w14:paraId="13C41020"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10. Ceder el contrato si llegare a sobrevenir inhabilidad o incompatibilidad en el contratista, previa autorización escrita de la entidad contratante o, si ello no fuere posible, renunciará a su ejecución.</w:t>
      </w:r>
    </w:p>
    <w:p w14:paraId="63AB6128" w14:textId="77777777" w:rsidR="003E62F3" w:rsidRPr="003E62F3" w:rsidRDefault="003E62F3" w:rsidP="003E62F3">
      <w:pPr>
        <w:jc w:val="both"/>
        <w:rPr>
          <w:rFonts w:ascii="Arial Narrow" w:eastAsia="Arial Narrow" w:hAnsi="Arial Narrow" w:cs="Arial Narrow"/>
          <w:sz w:val="22"/>
          <w:szCs w:val="22"/>
          <w:lang w:val="es-CO"/>
        </w:rPr>
      </w:pPr>
      <w:r w:rsidRPr="003E62F3">
        <w:rPr>
          <w:rFonts w:ascii="Arial Narrow" w:eastAsia="Arial Narrow" w:hAnsi="Arial Narrow" w:cs="Arial Narrow"/>
          <w:sz w:val="22"/>
          <w:szCs w:val="22"/>
          <w:lang w:val="es-CO"/>
        </w:rPr>
        <w:t>11. Las demás necesarias para el buen cumplimiento del contrato, y de acuerdo a la normatividad tanto interna como externa para la ejecución de contratos de esta naturaleza.</w:t>
      </w:r>
    </w:p>
    <w:p w14:paraId="420157B6" w14:textId="77777777" w:rsidR="007B31E1" w:rsidRPr="003E62F3" w:rsidRDefault="007B31E1">
      <w:pPr>
        <w:jc w:val="both"/>
        <w:rPr>
          <w:rFonts w:ascii="Arial Narrow" w:eastAsia="Arial Narrow" w:hAnsi="Arial Narrow" w:cs="Arial Narrow"/>
          <w:sz w:val="22"/>
          <w:szCs w:val="22"/>
          <w:lang w:val="es-CO"/>
        </w:rPr>
      </w:pPr>
    </w:p>
    <w:p w14:paraId="488ECB84"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OBLIGACIONES DE LA ENTIDAD</w:t>
      </w:r>
    </w:p>
    <w:p w14:paraId="29225E19" w14:textId="77777777" w:rsidR="007B31E1" w:rsidRPr="003B660F" w:rsidRDefault="007B31E1">
      <w:pPr>
        <w:jc w:val="both"/>
        <w:rPr>
          <w:rFonts w:ascii="Arial Narrow" w:eastAsia="Arial Narrow" w:hAnsi="Arial Narrow" w:cs="Arial Narrow"/>
          <w:b/>
          <w:bCs/>
          <w:sz w:val="22"/>
          <w:szCs w:val="22"/>
        </w:rPr>
      </w:pPr>
    </w:p>
    <w:p w14:paraId="2680A213"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virtud del contrato la entidad se obliga a: </w:t>
      </w:r>
    </w:p>
    <w:p w14:paraId="2FD68733" w14:textId="77777777" w:rsidR="007B31E1" w:rsidRPr="003B660F" w:rsidRDefault="007B31E1">
      <w:pPr>
        <w:jc w:val="both"/>
        <w:rPr>
          <w:rFonts w:ascii="Arial Narrow" w:eastAsia="Arial Narrow" w:hAnsi="Arial Narrow" w:cs="Arial Narrow"/>
          <w:sz w:val="22"/>
          <w:szCs w:val="22"/>
        </w:rPr>
      </w:pPr>
    </w:p>
    <w:p w14:paraId="540D704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1) </w:t>
      </w:r>
      <w:r w:rsidRPr="003B660F">
        <w:rPr>
          <w:rFonts w:ascii="Arial Narrow" w:eastAsia="Arial Narrow" w:hAnsi="Arial Narrow" w:cs="Arial Narrow"/>
          <w:sz w:val="22"/>
          <w:szCs w:val="22"/>
        </w:rPr>
        <w:t xml:space="preserve">Pagar oportunamente al contratista en la forma establecida en la Cláusula forma de pago. </w:t>
      </w:r>
    </w:p>
    <w:p w14:paraId="2298B82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2) </w:t>
      </w:r>
      <w:r w:rsidRPr="003B660F">
        <w:rPr>
          <w:rFonts w:ascii="Arial Narrow" w:eastAsia="Arial Narrow" w:hAnsi="Arial Narrow" w:cs="Arial Narrow"/>
          <w:sz w:val="22"/>
          <w:szCs w:val="22"/>
        </w:rPr>
        <w:t xml:space="preserve">Suministrar en forma oportuna la información solicitada por el contratista de conformidad con las condiciones y términos del contrato. </w:t>
      </w:r>
    </w:p>
    <w:p w14:paraId="57DD3C4E"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3) </w:t>
      </w:r>
      <w:r w:rsidRPr="003B660F">
        <w:rPr>
          <w:rFonts w:ascii="Arial Narrow" w:eastAsia="Arial Narrow" w:hAnsi="Arial Narrow" w:cs="Arial Narrow"/>
          <w:sz w:val="22"/>
          <w:szCs w:val="22"/>
        </w:rPr>
        <w:t>Cumplir y hacer cumplir las condiciones pactadas en el contrato y en los documentos que de él forman parte</w:t>
      </w:r>
    </w:p>
    <w:p w14:paraId="5D5F6682" w14:textId="77777777" w:rsidR="007B31E1" w:rsidRPr="003B660F" w:rsidRDefault="007B31E1">
      <w:pPr>
        <w:rPr>
          <w:rFonts w:ascii="Arial Narrow" w:eastAsia="Arial Narrow" w:hAnsi="Arial Narrow" w:cs="Arial Narrow"/>
          <w:b/>
          <w:bCs/>
          <w:sz w:val="22"/>
          <w:szCs w:val="22"/>
        </w:rPr>
      </w:pPr>
    </w:p>
    <w:p w14:paraId="2FEC71D4" w14:textId="43914262" w:rsidR="007B31E1" w:rsidRDefault="007B31E1">
      <w:pPr>
        <w:jc w:val="center"/>
        <w:rPr>
          <w:rFonts w:ascii="Arial Narrow" w:eastAsia="Arial Narrow" w:hAnsi="Arial Narrow" w:cs="Arial Narrow"/>
          <w:b/>
          <w:bCs/>
          <w:sz w:val="22"/>
          <w:szCs w:val="22"/>
        </w:rPr>
      </w:pPr>
    </w:p>
    <w:p w14:paraId="36AC9367" w14:textId="159F9C2E" w:rsidR="0005125E" w:rsidRDefault="0005125E">
      <w:pPr>
        <w:jc w:val="center"/>
        <w:rPr>
          <w:rFonts w:ascii="Arial Narrow" w:eastAsia="Arial Narrow" w:hAnsi="Arial Narrow" w:cs="Arial Narrow"/>
          <w:b/>
          <w:bCs/>
          <w:sz w:val="22"/>
          <w:szCs w:val="22"/>
        </w:rPr>
      </w:pPr>
    </w:p>
    <w:p w14:paraId="2737484F" w14:textId="0EDDD000" w:rsidR="0005125E" w:rsidRDefault="0005125E">
      <w:pPr>
        <w:jc w:val="center"/>
        <w:rPr>
          <w:rFonts w:ascii="Arial Narrow" w:eastAsia="Arial Narrow" w:hAnsi="Arial Narrow" w:cs="Arial Narrow"/>
          <w:b/>
          <w:bCs/>
          <w:sz w:val="22"/>
          <w:szCs w:val="22"/>
        </w:rPr>
      </w:pPr>
    </w:p>
    <w:p w14:paraId="6E81468C" w14:textId="707C4BB0" w:rsidR="0005125E" w:rsidRDefault="0005125E">
      <w:pPr>
        <w:jc w:val="center"/>
        <w:rPr>
          <w:rFonts w:ascii="Arial Narrow" w:eastAsia="Arial Narrow" w:hAnsi="Arial Narrow" w:cs="Arial Narrow"/>
          <w:b/>
          <w:bCs/>
          <w:sz w:val="22"/>
          <w:szCs w:val="22"/>
        </w:rPr>
      </w:pPr>
    </w:p>
    <w:p w14:paraId="6B708F41" w14:textId="5834953E" w:rsidR="0005125E" w:rsidRDefault="0005125E">
      <w:pPr>
        <w:jc w:val="center"/>
        <w:rPr>
          <w:rFonts w:ascii="Arial Narrow" w:eastAsia="Arial Narrow" w:hAnsi="Arial Narrow" w:cs="Arial Narrow"/>
          <w:b/>
          <w:bCs/>
          <w:sz w:val="22"/>
          <w:szCs w:val="22"/>
        </w:rPr>
      </w:pPr>
    </w:p>
    <w:p w14:paraId="744E4343" w14:textId="79775613" w:rsidR="0005125E" w:rsidRDefault="0005125E">
      <w:pPr>
        <w:jc w:val="center"/>
        <w:rPr>
          <w:rFonts w:ascii="Arial Narrow" w:eastAsia="Arial Narrow" w:hAnsi="Arial Narrow" w:cs="Arial Narrow"/>
          <w:b/>
          <w:bCs/>
          <w:sz w:val="22"/>
          <w:szCs w:val="22"/>
        </w:rPr>
      </w:pPr>
    </w:p>
    <w:p w14:paraId="722E171A" w14:textId="6D39388E" w:rsidR="0005125E" w:rsidRDefault="0005125E">
      <w:pPr>
        <w:jc w:val="center"/>
        <w:rPr>
          <w:rFonts w:ascii="Arial Narrow" w:eastAsia="Arial Narrow" w:hAnsi="Arial Narrow" w:cs="Arial Narrow"/>
          <w:b/>
          <w:bCs/>
          <w:sz w:val="22"/>
          <w:szCs w:val="22"/>
        </w:rPr>
      </w:pPr>
    </w:p>
    <w:p w14:paraId="473B8005" w14:textId="50AB10F7" w:rsidR="0005125E" w:rsidRDefault="0005125E">
      <w:pPr>
        <w:jc w:val="center"/>
        <w:rPr>
          <w:rFonts w:ascii="Arial Narrow" w:eastAsia="Arial Narrow" w:hAnsi="Arial Narrow" w:cs="Arial Narrow"/>
          <w:b/>
          <w:bCs/>
          <w:sz w:val="22"/>
          <w:szCs w:val="22"/>
        </w:rPr>
      </w:pPr>
    </w:p>
    <w:p w14:paraId="4DB6A2B4" w14:textId="728CBE76" w:rsidR="0005125E" w:rsidRDefault="0005125E">
      <w:pPr>
        <w:jc w:val="center"/>
        <w:rPr>
          <w:rFonts w:ascii="Arial Narrow" w:eastAsia="Arial Narrow" w:hAnsi="Arial Narrow" w:cs="Arial Narrow"/>
          <w:b/>
          <w:bCs/>
          <w:sz w:val="22"/>
          <w:szCs w:val="22"/>
        </w:rPr>
      </w:pPr>
    </w:p>
    <w:p w14:paraId="1C73A45D" w14:textId="1B75420E" w:rsidR="0005125E" w:rsidRDefault="0005125E">
      <w:pPr>
        <w:jc w:val="center"/>
        <w:rPr>
          <w:rFonts w:ascii="Arial Narrow" w:eastAsia="Arial Narrow" w:hAnsi="Arial Narrow" w:cs="Arial Narrow"/>
          <w:b/>
          <w:bCs/>
          <w:sz w:val="22"/>
          <w:szCs w:val="22"/>
        </w:rPr>
      </w:pPr>
    </w:p>
    <w:p w14:paraId="7C73C463" w14:textId="0041F7BD" w:rsidR="0005125E" w:rsidRDefault="0005125E">
      <w:pPr>
        <w:jc w:val="center"/>
        <w:rPr>
          <w:rFonts w:ascii="Arial Narrow" w:eastAsia="Arial Narrow" w:hAnsi="Arial Narrow" w:cs="Arial Narrow"/>
          <w:b/>
          <w:bCs/>
          <w:sz w:val="22"/>
          <w:szCs w:val="22"/>
        </w:rPr>
      </w:pPr>
    </w:p>
    <w:p w14:paraId="7DC9C52E" w14:textId="409E6668" w:rsidR="0005125E" w:rsidRDefault="0005125E">
      <w:pPr>
        <w:jc w:val="center"/>
        <w:rPr>
          <w:rFonts w:ascii="Arial Narrow" w:eastAsia="Arial Narrow" w:hAnsi="Arial Narrow" w:cs="Arial Narrow"/>
          <w:b/>
          <w:bCs/>
          <w:sz w:val="22"/>
          <w:szCs w:val="22"/>
        </w:rPr>
      </w:pPr>
    </w:p>
    <w:p w14:paraId="5A7329B5" w14:textId="77777777" w:rsidR="00BF0E03" w:rsidRDefault="00BF0E03">
      <w:pPr>
        <w:jc w:val="center"/>
        <w:rPr>
          <w:rFonts w:ascii="Arial Narrow" w:eastAsia="Arial Narrow" w:hAnsi="Arial Narrow" w:cs="Arial Narrow"/>
          <w:b/>
          <w:bCs/>
          <w:sz w:val="22"/>
          <w:szCs w:val="22"/>
        </w:rPr>
      </w:pPr>
    </w:p>
    <w:p w14:paraId="085ABE61" w14:textId="77777777" w:rsidR="00BF0E03" w:rsidRDefault="00BF0E03">
      <w:pPr>
        <w:jc w:val="center"/>
        <w:rPr>
          <w:rFonts w:ascii="Arial Narrow" w:eastAsia="Arial Narrow" w:hAnsi="Arial Narrow" w:cs="Arial Narrow"/>
          <w:b/>
          <w:bCs/>
          <w:sz w:val="22"/>
          <w:szCs w:val="22"/>
        </w:rPr>
      </w:pPr>
    </w:p>
    <w:p w14:paraId="4BF09561" w14:textId="77777777" w:rsidR="00BF0E03" w:rsidRDefault="00BF0E03">
      <w:pPr>
        <w:jc w:val="center"/>
        <w:rPr>
          <w:rFonts w:ascii="Arial Narrow" w:eastAsia="Arial Narrow" w:hAnsi="Arial Narrow" w:cs="Arial Narrow"/>
          <w:b/>
          <w:bCs/>
          <w:sz w:val="22"/>
          <w:szCs w:val="22"/>
        </w:rPr>
      </w:pPr>
    </w:p>
    <w:p w14:paraId="6F21B359" w14:textId="77777777" w:rsidR="00BF0E03" w:rsidRDefault="00BF0E03">
      <w:pPr>
        <w:jc w:val="center"/>
        <w:rPr>
          <w:rFonts w:ascii="Arial Narrow" w:eastAsia="Arial Narrow" w:hAnsi="Arial Narrow" w:cs="Arial Narrow"/>
          <w:b/>
          <w:bCs/>
          <w:sz w:val="22"/>
          <w:szCs w:val="22"/>
        </w:rPr>
      </w:pPr>
    </w:p>
    <w:p w14:paraId="08810BA5" w14:textId="77777777" w:rsidR="00BF0E03" w:rsidRDefault="00BF0E03">
      <w:pPr>
        <w:jc w:val="center"/>
        <w:rPr>
          <w:rFonts w:ascii="Arial Narrow" w:eastAsia="Arial Narrow" w:hAnsi="Arial Narrow" w:cs="Arial Narrow"/>
          <w:b/>
          <w:bCs/>
          <w:sz w:val="22"/>
          <w:szCs w:val="22"/>
        </w:rPr>
      </w:pPr>
    </w:p>
    <w:p w14:paraId="2F3CC08F" w14:textId="77777777" w:rsidR="00BF0E03" w:rsidRDefault="00BF0E03">
      <w:pPr>
        <w:jc w:val="center"/>
        <w:rPr>
          <w:rFonts w:ascii="Arial Narrow" w:eastAsia="Arial Narrow" w:hAnsi="Arial Narrow" w:cs="Arial Narrow"/>
          <w:b/>
          <w:bCs/>
          <w:sz w:val="22"/>
          <w:szCs w:val="22"/>
        </w:rPr>
      </w:pPr>
    </w:p>
    <w:p w14:paraId="3C093429" w14:textId="77777777" w:rsidR="00BF0E03" w:rsidRDefault="00BF0E03">
      <w:pPr>
        <w:jc w:val="center"/>
        <w:rPr>
          <w:rFonts w:ascii="Arial Narrow" w:eastAsia="Arial Narrow" w:hAnsi="Arial Narrow" w:cs="Arial Narrow"/>
          <w:b/>
          <w:bCs/>
          <w:sz w:val="22"/>
          <w:szCs w:val="22"/>
        </w:rPr>
      </w:pPr>
    </w:p>
    <w:p w14:paraId="7D895628" w14:textId="77777777" w:rsidR="00BF0E03" w:rsidRDefault="00BF0E03">
      <w:pPr>
        <w:jc w:val="center"/>
        <w:rPr>
          <w:rFonts w:ascii="Arial Narrow" w:eastAsia="Arial Narrow" w:hAnsi="Arial Narrow" w:cs="Arial Narrow"/>
          <w:b/>
          <w:bCs/>
          <w:sz w:val="22"/>
          <w:szCs w:val="22"/>
        </w:rPr>
      </w:pPr>
    </w:p>
    <w:p w14:paraId="5F1EEC2F" w14:textId="77777777" w:rsidR="00BF0E03" w:rsidRDefault="00BF0E03">
      <w:pPr>
        <w:jc w:val="center"/>
        <w:rPr>
          <w:rFonts w:ascii="Arial Narrow" w:eastAsia="Arial Narrow" w:hAnsi="Arial Narrow" w:cs="Arial Narrow"/>
          <w:b/>
          <w:bCs/>
          <w:sz w:val="22"/>
          <w:szCs w:val="22"/>
        </w:rPr>
      </w:pPr>
    </w:p>
    <w:p w14:paraId="7FCFFFA1" w14:textId="77777777" w:rsidR="00BF0E03" w:rsidRDefault="00BF0E03">
      <w:pPr>
        <w:jc w:val="center"/>
        <w:rPr>
          <w:rFonts w:ascii="Arial Narrow" w:eastAsia="Arial Narrow" w:hAnsi="Arial Narrow" w:cs="Arial Narrow"/>
          <w:b/>
          <w:bCs/>
          <w:sz w:val="22"/>
          <w:szCs w:val="22"/>
        </w:rPr>
      </w:pPr>
    </w:p>
    <w:p w14:paraId="2441171F" w14:textId="77777777" w:rsidR="00BF0E03" w:rsidRDefault="00BF0E03">
      <w:pPr>
        <w:jc w:val="center"/>
        <w:rPr>
          <w:rFonts w:ascii="Arial Narrow" w:eastAsia="Arial Narrow" w:hAnsi="Arial Narrow" w:cs="Arial Narrow"/>
          <w:b/>
          <w:bCs/>
          <w:sz w:val="22"/>
          <w:szCs w:val="22"/>
        </w:rPr>
      </w:pPr>
    </w:p>
    <w:p w14:paraId="35F49949" w14:textId="77777777" w:rsidR="00BF0E03" w:rsidRDefault="00BF0E03">
      <w:pPr>
        <w:jc w:val="center"/>
        <w:rPr>
          <w:rFonts w:ascii="Arial Narrow" w:eastAsia="Arial Narrow" w:hAnsi="Arial Narrow" w:cs="Arial Narrow"/>
          <w:b/>
          <w:bCs/>
          <w:sz w:val="22"/>
          <w:szCs w:val="22"/>
        </w:rPr>
      </w:pPr>
    </w:p>
    <w:p w14:paraId="106384A3" w14:textId="77777777" w:rsidR="00BF0E03" w:rsidRDefault="00BF0E03">
      <w:pPr>
        <w:jc w:val="center"/>
        <w:rPr>
          <w:rFonts w:ascii="Arial Narrow" w:eastAsia="Arial Narrow" w:hAnsi="Arial Narrow" w:cs="Arial Narrow"/>
          <w:b/>
          <w:bCs/>
          <w:sz w:val="22"/>
          <w:szCs w:val="22"/>
        </w:rPr>
      </w:pPr>
    </w:p>
    <w:p w14:paraId="4CFA9BF9" w14:textId="77777777" w:rsidR="00BF0E03" w:rsidRDefault="00BF0E03">
      <w:pPr>
        <w:jc w:val="center"/>
        <w:rPr>
          <w:rFonts w:ascii="Arial Narrow" w:eastAsia="Arial Narrow" w:hAnsi="Arial Narrow" w:cs="Arial Narrow"/>
          <w:b/>
          <w:bCs/>
          <w:sz w:val="22"/>
          <w:szCs w:val="22"/>
        </w:rPr>
      </w:pPr>
    </w:p>
    <w:p w14:paraId="08AEEB10" w14:textId="77777777" w:rsidR="00BF0E03" w:rsidRDefault="00BF0E03">
      <w:pPr>
        <w:jc w:val="center"/>
        <w:rPr>
          <w:rFonts w:ascii="Arial Narrow" w:eastAsia="Arial Narrow" w:hAnsi="Arial Narrow" w:cs="Arial Narrow"/>
          <w:b/>
          <w:bCs/>
          <w:sz w:val="22"/>
          <w:szCs w:val="22"/>
        </w:rPr>
      </w:pPr>
    </w:p>
    <w:p w14:paraId="750318DD" w14:textId="77777777" w:rsidR="00BF0E03" w:rsidRDefault="00BF0E03">
      <w:pPr>
        <w:jc w:val="center"/>
        <w:rPr>
          <w:rFonts w:ascii="Arial Narrow" w:eastAsia="Arial Narrow" w:hAnsi="Arial Narrow" w:cs="Arial Narrow"/>
          <w:b/>
          <w:bCs/>
          <w:sz w:val="22"/>
          <w:szCs w:val="22"/>
        </w:rPr>
      </w:pPr>
    </w:p>
    <w:p w14:paraId="64887F00" w14:textId="77777777" w:rsidR="00BF0E03" w:rsidRDefault="00BF0E03">
      <w:pPr>
        <w:jc w:val="center"/>
        <w:rPr>
          <w:rFonts w:ascii="Arial Narrow" w:eastAsia="Arial Narrow" w:hAnsi="Arial Narrow" w:cs="Arial Narrow"/>
          <w:b/>
          <w:bCs/>
          <w:sz w:val="22"/>
          <w:szCs w:val="22"/>
        </w:rPr>
      </w:pPr>
    </w:p>
    <w:p w14:paraId="4D66F0FE" w14:textId="77777777" w:rsidR="00BF0E03" w:rsidRDefault="00BF0E03">
      <w:pPr>
        <w:jc w:val="center"/>
        <w:rPr>
          <w:rFonts w:ascii="Arial Narrow" w:eastAsia="Arial Narrow" w:hAnsi="Arial Narrow" w:cs="Arial Narrow"/>
          <w:b/>
          <w:bCs/>
          <w:sz w:val="22"/>
          <w:szCs w:val="22"/>
        </w:rPr>
      </w:pPr>
    </w:p>
    <w:p w14:paraId="6062BB4D" w14:textId="77777777" w:rsidR="00BF0E03" w:rsidRDefault="00BF0E03">
      <w:pPr>
        <w:jc w:val="center"/>
        <w:rPr>
          <w:rFonts w:ascii="Arial Narrow" w:eastAsia="Arial Narrow" w:hAnsi="Arial Narrow" w:cs="Arial Narrow"/>
          <w:b/>
          <w:bCs/>
          <w:sz w:val="22"/>
          <w:szCs w:val="22"/>
        </w:rPr>
      </w:pPr>
    </w:p>
    <w:p w14:paraId="29A9A30D" w14:textId="77777777" w:rsidR="00BF0E03" w:rsidRDefault="00BF0E03">
      <w:pPr>
        <w:jc w:val="center"/>
        <w:rPr>
          <w:rFonts w:ascii="Arial Narrow" w:eastAsia="Arial Narrow" w:hAnsi="Arial Narrow" w:cs="Arial Narrow"/>
          <w:b/>
          <w:bCs/>
          <w:sz w:val="22"/>
          <w:szCs w:val="22"/>
        </w:rPr>
      </w:pPr>
    </w:p>
    <w:p w14:paraId="31108B78" w14:textId="77777777" w:rsidR="00BF0E03" w:rsidRDefault="00BF0E03">
      <w:pPr>
        <w:jc w:val="center"/>
        <w:rPr>
          <w:rFonts w:ascii="Arial Narrow" w:eastAsia="Arial Narrow" w:hAnsi="Arial Narrow" w:cs="Arial Narrow"/>
          <w:b/>
          <w:bCs/>
          <w:sz w:val="22"/>
          <w:szCs w:val="22"/>
        </w:rPr>
      </w:pPr>
    </w:p>
    <w:p w14:paraId="7AA7B6B3" w14:textId="77777777" w:rsidR="00BF0E03" w:rsidRDefault="00BF0E03">
      <w:pPr>
        <w:jc w:val="center"/>
        <w:rPr>
          <w:rFonts w:ascii="Arial Narrow" w:eastAsia="Arial Narrow" w:hAnsi="Arial Narrow" w:cs="Arial Narrow"/>
          <w:b/>
          <w:bCs/>
          <w:sz w:val="22"/>
          <w:szCs w:val="22"/>
        </w:rPr>
      </w:pPr>
    </w:p>
    <w:p w14:paraId="4A6CBBDF" w14:textId="77777777" w:rsidR="00BF0E03" w:rsidRDefault="00BF0E03">
      <w:pPr>
        <w:jc w:val="center"/>
        <w:rPr>
          <w:rFonts w:ascii="Arial Narrow" w:eastAsia="Arial Narrow" w:hAnsi="Arial Narrow" w:cs="Arial Narrow"/>
          <w:b/>
          <w:bCs/>
          <w:sz w:val="22"/>
          <w:szCs w:val="22"/>
        </w:rPr>
      </w:pPr>
    </w:p>
    <w:p w14:paraId="12E9AAB9" w14:textId="77777777" w:rsidR="00BF0E03" w:rsidRDefault="00BF0E03">
      <w:pPr>
        <w:jc w:val="center"/>
        <w:rPr>
          <w:rFonts w:ascii="Arial Narrow" w:eastAsia="Arial Narrow" w:hAnsi="Arial Narrow" w:cs="Arial Narrow"/>
          <w:b/>
          <w:bCs/>
          <w:sz w:val="22"/>
          <w:szCs w:val="22"/>
        </w:rPr>
      </w:pPr>
    </w:p>
    <w:p w14:paraId="2EC1F41D" w14:textId="77777777" w:rsidR="00BF0E03" w:rsidRDefault="00BF0E03">
      <w:pPr>
        <w:jc w:val="center"/>
        <w:rPr>
          <w:rFonts w:ascii="Arial Narrow" w:eastAsia="Arial Narrow" w:hAnsi="Arial Narrow" w:cs="Arial Narrow"/>
          <w:b/>
          <w:bCs/>
          <w:sz w:val="22"/>
          <w:szCs w:val="22"/>
        </w:rPr>
      </w:pPr>
    </w:p>
    <w:p w14:paraId="6E5033C8" w14:textId="77777777" w:rsidR="00BF0E03" w:rsidRDefault="00BF0E03">
      <w:pPr>
        <w:jc w:val="center"/>
        <w:rPr>
          <w:rFonts w:ascii="Arial Narrow" w:eastAsia="Arial Narrow" w:hAnsi="Arial Narrow" w:cs="Arial Narrow"/>
          <w:b/>
          <w:bCs/>
          <w:sz w:val="22"/>
          <w:szCs w:val="22"/>
        </w:rPr>
      </w:pPr>
    </w:p>
    <w:p w14:paraId="37E5E75D" w14:textId="77777777" w:rsidR="00BF0E03" w:rsidRDefault="00BF0E03">
      <w:pPr>
        <w:jc w:val="center"/>
        <w:rPr>
          <w:rFonts w:ascii="Arial Narrow" w:eastAsia="Arial Narrow" w:hAnsi="Arial Narrow" w:cs="Arial Narrow"/>
          <w:b/>
          <w:bCs/>
          <w:sz w:val="22"/>
          <w:szCs w:val="22"/>
        </w:rPr>
      </w:pPr>
    </w:p>
    <w:p w14:paraId="670DC0EC" w14:textId="77777777" w:rsidR="00BF0E03" w:rsidRDefault="00BF0E03">
      <w:pPr>
        <w:jc w:val="center"/>
        <w:rPr>
          <w:rFonts w:ascii="Arial Narrow" w:eastAsia="Arial Narrow" w:hAnsi="Arial Narrow" w:cs="Arial Narrow"/>
          <w:b/>
          <w:bCs/>
          <w:sz w:val="22"/>
          <w:szCs w:val="22"/>
        </w:rPr>
      </w:pPr>
    </w:p>
    <w:p w14:paraId="17CB6CD7" w14:textId="721B2B66" w:rsidR="0005125E" w:rsidRDefault="0005125E">
      <w:pPr>
        <w:jc w:val="center"/>
        <w:rPr>
          <w:rFonts w:ascii="Arial Narrow" w:eastAsia="Arial Narrow" w:hAnsi="Arial Narrow" w:cs="Arial Narrow"/>
          <w:b/>
          <w:bCs/>
          <w:sz w:val="22"/>
          <w:szCs w:val="22"/>
        </w:rPr>
      </w:pPr>
    </w:p>
    <w:p w14:paraId="175CEA35" w14:textId="77777777" w:rsidR="0005125E" w:rsidRPr="003B660F" w:rsidRDefault="0005125E">
      <w:pPr>
        <w:jc w:val="center"/>
        <w:rPr>
          <w:rFonts w:ascii="Arial Narrow" w:eastAsia="Arial Narrow" w:hAnsi="Arial Narrow" w:cs="Arial Narrow"/>
          <w:b/>
          <w:bCs/>
          <w:sz w:val="22"/>
          <w:szCs w:val="22"/>
        </w:rPr>
      </w:pPr>
    </w:p>
    <w:p w14:paraId="1CD79B5F"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 1</w:t>
      </w:r>
    </w:p>
    <w:p w14:paraId="16705EAF" w14:textId="77777777" w:rsidR="007B31E1" w:rsidRPr="003B660F" w:rsidRDefault="00F94A93">
      <w:pPr>
        <w:jc w:val="center"/>
        <w:rPr>
          <w:rFonts w:ascii="Arial Narrow" w:eastAsia="Arial Narrow" w:hAnsi="Arial Narrow" w:cs="Arial Narrow"/>
          <w:b/>
          <w:bCs/>
          <w:sz w:val="22"/>
          <w:szCs w:val="22"/>
          <w:u w:val="single"/>
        </w:rPr>
      </w:pPr>
      <w:r w:rsidRPr="003B660F">
        <w:rPr>
          <w:rFonts w:ascii="Arial Narrow" w:eastAsia="Arial Narrow" w:hAnsi="Arial Narrow" w:cs="Arial Narrow"/>
          <w:b/>
          <w:bCs/>
          <w:sz w:val="22"/>
          <w:szCs w:val="22"/>
          <w:u w:val="single"/>
        </w:rPr>
        <w:t>CARTA DE PRESENTACION PERSONA JURIDICA</w:t>
      </w:r>
    </w:p>
    <w:p w14:paraId="6FED2AE0" w14:textId="77777777" w:rsidR="007B31E1" w:rsidRPr="003B660F" w:rsidRDefault="007B31E1">
      <w:pPr>
        <w:jc w:val="center"/>
        <w:rPr>
          <w:rFonts w:ascii="Arial Narrow" w:eastAsia="Arial Narrow" w:hAnsi="Arial Narrow" w:cs="Arial Narrow"/>
          <w:b/>
          <w:bCs/>
          <w:sz w:val="22"/>
          <w:szCs w:val="22"/>
        </w:rPr>
      </w:pPr>
    </w:p>
    <w:p w14:paraId="7892C24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Mosquera, ________ de  __________ de 20__</w:t>
      </w:r>
    </w:p>
    <w:p w14:paraId="3133A450" w14:textId="77777777" w:rsidR="007B31E1" w:rsidRPr="003B660F" w:rsidRDefault="007B31E1">
      <w:pPr>
        <w:jc w:val="both"/>
        <w:rPr>
          <w:rFonts w:ascii="Arial Narrow" w:eastAsia="Arial Narrow" w:hAnsi="Arial Narrow" w:cs="Arial Narrow"/>
          <w:sz w:val="22"/>
          <w:szCs w:val="22"/>
        </w:rPr>
      </w:pPr>
    </w:p>
    <w:p w14:paraId="2533636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3F797E8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MUNICIPIO DE MOSQUERA</w:t>
      </w:r>
    </w:p>
    <w:p w14:paraId="32F7AA2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Oficina de Contratación</w:t>
      </w:r>
    </w:p>
    <w:p w14:paraId="624875D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10DD6564" w14:textId="77777777" w:rsidR="007B31E1" w:rsidRPr="003B660F" w:rsidRDefault="007B31E1">
      <w:pPr>
        <w:jc w:val="both"/>
        <w:rPr>
          <w:rFonts w:ascii="Arial Narrow" w:eastAsia="Arial Narrow" w:hAnsi="Arial Narrow" w:cs="Arial Narrow"/>
          <w:sz w:val="22"/>
          <w:szCs w:val="22"/>
        </w:rPr>
      </w:pPr>
    </w:p>
    <w:p w14:paraId="18876E38"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CONVOCATORIA PÚBLICA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__________ OBJETO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___________________________________</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1E9C195C" w14:textId="77777777" w:rsidR="007B31E1" w:rsidRPr="003B660F" w:rsidRDefault="007B31E1">
      <w:pPr>
        <w:jc w:val="both"/>
        <w:rPr>
          <w:rFonts w:ascii="Arial Narrow" w:eastAsia="Arial Narrow" w:hAnsi="Arial Narrow" w:cs="Arial Narrow"/>
          <w:sz w:val="22"/>
          <w:szCs w:val="22"/>
        </w:rPr>
      </w:pPr>
    </w:p>
    <w:p w14:paraId="6585AF0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Respetados señores:</w:t>
      </w:r>
    </w:p>
    <w:p w14:paraId="549923EB" w14:textId="77777777" w:rsidR="007B31E1" w:rsidRPr="003B660F" w:rsidRDefault="007B31E1">
      <w:pPr>
        <w:jc w:val="both"/>
        <w:rPr>
          <w:rFonts w:ascii="Arial Narrow" w:eastAsia="Arial Narrow" w:hAnsi="Arial Narrow" w:cs="Arial Narrow"/>
          <w:sz w:val="22"/>
          <w:szCs w:val="22"/>
        </w:rPr>
      </w:pPr>
    </w:p>
    <w:p w14:paraId="1203CFE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______________________________</w:t>
      </w:r>
      <w:r w:rsidRPr="003B660F">
        <w:rPr>
          <w:rFonts w:ascii="Arial Narrow" w:eastAsia="Arial Narrow" w:hAnsi="Arial Narrow" w:cs="Arial Narrow"/>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74CA3F8" w14:textId="77777777" w:rsidR="007B31E1" w:rsidRPr="003B660F" w:rsidRDefault="007B31E1">
      <w:pPr>
        <w:jc w:val="both"/>
        <w:rPr>
          <w:rFonts w:ascii="Arial Narrow" w:eastAsia="Arial Narrow" w:hAnsi="Arial Narrow" w:cs="Arial Narrow"/>
          <w:sz w:val="22"/>
          <w:szCs w:val="22"/>
        </w:rPr>
      </w:pPr>
    </w:p>
    <w:p w14:paraId="123B380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04E0998B" w14:textId="77777777" w:rsidR="007B31E1" w:rsidRPr="003B660F" w:rsidRDefault="007B31E1">
      <w:pPr>
        <w:jc w:val="both"/>
        <w:rPr>
          <w:rFonts w:ascii="Arial Narrow" w:eastAsia="Arial Narrow" w:hAnsi="Arial Narrow" w:cs="Arial Narrow"/>
          <w:sz w:val="22"/>
          <w:szCs w:val="22"/>
        </w:rPr>
      </w:pPr>
    </w:p>
    <w:p w14:paraId="376F23C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mi calidad de proponente declaro:</w:t>
      </w:r>
    </w:p>
    <w:p w14:paraId="3DBCE25C" w14:textId="77777777" w:rsidR="007B31E1" w:rsidRPr="003B660F" w:rsidRDefault="007B31E1">
      <w:pPr>
        <w:jc w:val="both"/>
        <w:rPr>
          <w:rFonts w:ascii="Arial Narrow" w:eastAsia="Arial Narrow" w:hAnsi="Arial Narrow" w:cs="Arial Narrow"/>
          <w:sz w:val="22"/>
          <w:szCs w:val="22"/>
        </w:rPr>
      </w:pPr>
    </w:p>
    <w:p w14:paraId="1244C56E"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14:paraId="7356D6EA" w14:textId="77777777" w:rsidR="007B31E1" w:rsidRPr="003B660F" w:rsidRDefault="007B31E1">
      <w:pPr>
        <w:jc w:val="both"/>
        <w:rPr>
          <w:rFonts w:ascii="Arial Narrow" w:eastAsia="Arial Narrow" w:hAnsi="Arial Narrow" w:cs="Arial Narrow"/>
          <w:sz w:val="22"/>
          <w:szCs w:val="22"/>
        </w:rPr>
      </w:pPr>
    </w:p>
    <w:p w14:paraId="657FB38F"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14:paraId="6F186C28" w14:textId="77777777" w:rsidR="007B31E1" w:rsidRPr="003B660F" w:rsidRDefault="007B31E1">
      <w:pPr>
        <w:jc w:val="both"/>
        <w:rPr>
          <w:rFonts w:ascii="Arial Narrow" w:eastAsia="Arial Narrow" w:hAnsi="Arial Narrow" w:cs="Arial Narrow"/>
          <w:sz w:val="22"/>
          <w:szCs w:val="22"/>
        </w:rPr>
      </w:pPr>
    </w:p>
    <w:p w14:paraId="16FA3A5D"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acepto las condiciones y demás exigencias establecidas para la ejecución del contrato.</w:t>
      </w:r>
    </w:p>
    <w:p w14:paraId="189DB0C5" w14:textId="77777777" w:rsidR="007B31E1" w:rsidRPr="003B660F" w:rsidRDefault="007B31E1">
      <w:pPr>
        <w:jc w:val="both"/>
        <w:rPr>
          <w:rFonts w:ascii="Arial Narrow" w:eastAsia="Arial Narrow" w:hAnsi="Arial Narrow" w:cs="Arial Narrow"/>
          <w:sz w:val="22"/>
          <w:szCs w:val="22"/>
        </w:rPr>
      </w:pPr>
    </w:p>
    <w:p w14:paraId="749324C5"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Que en caso de que se me adjudique el contrato me comprometo a: </w:t>
      </w:r>
      <w:r w:rsidRPr="003B660F">
        <w:rPr>
          <w:rFonts w:ascii="Arial Narrow" w:eastAsia="Arial Narrow" w:hAnsi="Arial Narrow" w:cs="Arial Narrow"/>
          <w:b/>
          <w:bCs/>
          <w:sz w:val="22"/>
          <w:szCs w:val="22"/>
        </w:rPr>
        <w:t>i</w:t>
      </w:r>
      <w:r w:rsidRPr="003B660F">
        <w:rPr>
          <w:rFonts w:ascii="Arial Narrow" w:eastAsia="Arial Narrow" w:hAnsi="Arial Narrow" w:cs="Arial Narrow"/>
          <w:sz w:val="22"/>
          <w:szCs w:val="22"/>
        </w:rPr>
        <w:t xml:space="preserve">. Suscribir el mismo dentro de los tres (3) días hábiles siguientes a la notificación que se me realice para el efecto; </w:t>
      </w:r>
      <w:r w:rsidRPr="003B660F">
        <w:rPr>
          <w:rFonts w:ascii="Arial Narrow" w:eastAsia="Arial Narrow" w:hAnsi="Arial Narrow" w:cs="Arial Narrow"/>
          <w:b/>
          <w:bCs/>
          <w:sz w:val="22"/>
          <w:szCs w:val="22"/>
        </w:rPr>
        <w:t>ii</w:t>
      </w:r>
      <w:r w:rsidRPr="003B660F">
        <w:rPr>
          <w:rFonts w:ascii="Arial Narrow" w:eastAsia="Arial Narrow" w:hAnsi="Arial Narrow" w:cs="Arial Narrow"/>
          <w:sz w:val="22"/>
          <w:szCs w:val="22"/>
        </w:rPr>
        <w:t xml:space="preserve">. A legalizarlo dentro de los tres (3) días hábiles siguientes al perfeccionamiento del mismo; </w:t>
      </w:r>
      <w:r w:rsidRPr="003B660F">
        <w:rPr>
          <w:rFonts w:ascii="Arial Narrow" w:eastAsia="Arial Narrow" w:hAnsi="Arial Narrow" w:cs="Arial Narrow"/>
          <w:b/>
          <w:bCs/>
          <w:sz w:val="22"/>
          <w:szCs w:val="22"/>
        </w:rPr>
        <w:t>iii</w:t>
      </w:r>
      <w:r w:rsidRPr="003B660F">
        <w:rPr>
          <w:rFonts w:ascii="Arial Narrow" w:eastAsia="Arial Narrow" w:hAnsi="Arial Narrow" w:cs="Arial Narrow"/>
          <w:sz w:val="22"/>
          <w:szCs w:val="22"/>
        </w:rPr>
        <w:t xml:space="preserve">. A firmar el acta de iniciación (en caso de que esta se requiera); </w:t>
      </w:r>
      <w:r w:rsidRPr="003B660F">
        <w:rPr>
          <w:rFonts w:ascii="Arial Narrow" w:eastAsia="Arial Narrow" w:hAnsi="Arial Narrow" w:cs="Arial Narrow"/>
          <w:b/>
          <w:bCs/>
          <w:sz w:val="22"/>
          <w:szCs w:val="22"/>
        </w:rPr>
        <w:t>iv</w:t>
      </w:r>
      <w:r w:rsidRPr="003B660F">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sidRPr="003B660F">
        <w:rPr>
          <w:rFonts w:ascii="Arial Narrow" w:eastAsia="Arial Narrow" w:hAnsi="Arial Narrow" w:cs="Arial Narrow"/>
          <w:b/>
          <w:bCs/>
          <w:sz w:val="22"/>
          <w:szCs w:val="22"/>
        </w:rPr>
        <w:t>v</w:t>
      </w:r>
      <w:r w:rsidRPr="003B660F">
        <w:rPr>
          <w:rFonts w:ascii="Arial Narrow" w:eastAsia="Arial Narrow" w:hAnsi="Arial Narrow" w:cs="Arial Narrow"/>
          <w:sz w:val="22"/>
          <w:szCs w:val="22"/>
        </w:rPr>
        <w:t>. A firmar la correspondiente acta de liquidación.</w:t>
      </w:r>
    </w:p>
    <w:p w14:paraId="4BF6840A" w14:textId="77777777" w:rsidR="007B31E1" w:rsidRPr="003B660F" w:rsidRDefault="007B31E1">
      <w:pPr>
        <w:jc w:val="both"/>
        <w:rPr>
          <w:rFonts w:ascii="Arial Narrow" w:eastAsia="Arial Narrow" w:hAnsi="Arial Narrow" w:cs="Arial Narrow"/>
          <w:sz w:val="22"/>
          <w:szCs w:val="22"/>
        </w:rPr>
      </w:pPr>
    </w:p>
    <w:p w14:paraId="4B3451D1"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conozco y acepto en un todo las Leyes generales y especiales aplicables a este proceso de contratación.</w:t>
      </w:r>
    </w:p>
    <w:p w14:paraId="3133A521" w14:textId="77777777" w:rsidR="007B31E1" w:rsidRPr="003B660F" w:rsidRDefault="007B31E1">
      <w:pPr>
        <w:ind w:left="720"/>
        <w:rPr>
          <w:rFonts w:ascii="Arial Narrow" w:eastAsia="Arial Narrow" w:hAnsi="Arial Narrow" w:cs="Arial Narrow"/>
          <w:sz w:val="22"/>
          <w:szCs w:val="22"/>
        </w:rPr>
      </w:pPr>
    </w:p>
    <w:p w14:paraId="2552B38A"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70BE72B9" w14:textId="77777777" w:rsidR="007B31E1" w:rsidRPr="003B660F" w:rsidRDefault="007B31E1">
      <w:pPr>
        <w:jc w:val="both"/>
        <w:rPr>
          <w:rFonts w:ascii="Arial Narrow" w:eastAsia="Arial Narrow" w:hAnsi="Arial Narrow" w:cs="Arial Narrow"/>
          <w:sz w:val="22"/>
          <w:szCs w:val="22"/>
        </w:rPr>
      </w:pPr>
    </w:p>
    <w:p w14:paraId="554408E2"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la empresa que represento no se encuentra reportada en el último Boletín de Responsables Fiscales, expedido por la Contraloría General de la República.</w:t>
      </w:r>
    </w:p>
    <w:p w14:paraId="2E15B2AD" w14:textId="77777777" w:rsidR="007B31E1" w:rsidRPr="003B660F" w:rsidRDefault="007B31E1">
      <w:pPr>
        <w:ind w:left="284"/>
        <w:jc w:val="both"/>
        <w:rPr>
          <w:rFonts w:ascii="Arial Narrow" w:eastAsia="Arial Narrow" w:hAnsi="Arial Narrow" w:cs="Arial Narrow"/>
          <w:sz w:val="22"/>
          <w:szCs w:val="22"/>
        </w:rPr>
      </w:pPr>
    </w:p>
    <w:p w14:paraId="117451E5"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aceptamos las especificaciones técnicas contenidas en el Anexo No. 3 de la Invitación, en los términos allí establecidos y los del contrato, si éste llegare a suscribirse.</w:t>
      </w:r>
    </w:p>
    <w:p w14:paraId="367676C3" w14:textId="77777777" w:rsidR="007B31E1" w:rsidRPr="003B660F" w:rsidRDefault="007B31E1">
      <w:pPr>
        <w:jc w:val="both"/>
        <w:rPr>
          <w:rFonts w:ascii="Arial Narrow" w:eastAsia="Arial Narrow" w:hAnsi="Arial Narrow" w:cs="Arial Narrow"/>
          <w:sz w:val="22"/>
          <w:szCs w:val="22"/>
        </w:rPr>
      </w:pPr>
    </w:p>
    <w:p w14:paraId="79B6F5FF" w14:textId="77777777" w:rsidR="007B31E1" w:rsidRPr="003B660F" w:rsidRDefault="00F94A93">
      <w:pPr>
        <w:numPr>
          <w:ilvl w:val="0"/>
          <w:numId w:val="10"/>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responderemos por la calidad de los bienes y servicios contratados, sin perjuicio de la constitución de la garantía exigida en la Invitación.</w:t>
      </w:r>
    </w:p>
    <w:p w14:paraId="7B082BB3" w14:textId="77777777" w:rsidR="007B31E1" w:rsidRPr="003B660F" w:rsidRDefault="007B31E1">
      <w:pPr>
        <w:jc w:val="both"/>
        <w:rPr>
          <w:rFonts w:ascii="Arial Narrow" w:eastAsia="Arial Narrow" w:hAnsi="Arial Narrow" w:cs="Arial Narrow"/>
          <w:sz w:val="22"/>
          <w:szCs w:val="22"/>
        </w:rPr>
      </w:pPr>
    </w:p>
    <w:p w14:paraId="038159CF"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Que leí cuidadosamente la Invitación y elaboré mi propuesta ajustada al mismo. Por lo tanto, conocí y tuve las oportunidades establecidas para solicitar aclaraciones, formular objeciones, efectuar preguntas y obtener respuestas a mis inquietudes.</w:t>
      </w:r>
    </w:p>
    <w:p w14:paraId="145EFD58" w14:textId="77777777" w:rsidR="007B31E1" w:rsidRPr="003B660F" w:rsidRDefault="007B31E1">
      <w:pPr>
        <w:jc w:val="both"/>
        <w:rPr>
          <w:rFonts w:ascii="Arial Narrow" w:eastAsia="Arial Narrow" w:hAnsi="Arial Narrow" w:cs="Arial Narrow"/>
          <w:sz w:val="22"/>
          <w:szCs w:val="22"/>
        </w:rPr>
      </w:pPr>
    </w:p>
    <w:p w14:paraId="1B29D3B7"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he recibido, conozco y acepto  las siguientes adendas a la Invitación</w:t>
      </w:r>
    </w:p>
    <w:p w14:paraId="2EABD68B" w14:textId="77777777" w:rsidR="007B31E1" w:rsidRPr="003B660F" w:rsidRDefault="007B31E1">
      <w:pPr>
        <w:jc w:val="both"/>
        <w:rPr>
          <w:rFonts w:ascii="Arial Narrow" w:eastAsia="Arial Narrow" w:hAnsi="Arial Narrow" w:cs="Arial Narrow"/>
          <w:sz w:val="22"/>
          <w:szCs w:val="22"/>
        </w:rPr>
      </w:pPr>
    </w:p>
    <w:p w14:paraId="11525BC7" w14:textId="77777777" w:rsidR="007B31E1" w:rsidRPr="003B660F" w:rsidRDefault="00F94A93">
      <w:pPr>
        <w:numPr>
          <w:ilvl w:val="0"/>
          <w:numId w:val="8"/>
        </w:numPr>
        <w:ind w:left="567" w:hanging="283"/>
        <w:jc w:val="both"/>
        <w:rPr>
          <w:rFonts w:ascii="Arial Narrow" w:eastAsia="Arial Narrow" w:hAnsi="Arial Narrow" w:cs="Arial Narrow"/>
          <w:sz w:val="22"/>
          <w:szCs w:val="22"/>
        </w:rPr>
      </w:pPr>
      <w:r w:rsidRPr="003B660F">
        <w:rPr>
          <w:rFonts w:ascii="Arial Narrow" w:eastAsia="Arial Narrow" w:hAnsi="Arial Narrow" w:cs="Arial Narrow"/>
          <w:sz w:val="22"/>
          <w:szCs w:val="22"/>
        </w:rPr>
        <w:t>ADENDA No: 1________ DE FECHA ________</w:t>
      </w:r>
    </w:p>
    <w:p w14:paraId="1F97AD7F" w14:textId="77777777" w:rsidR="007B31E1" w:rsidRPr="003B660F" w:rsidRDefault="007B31E1">
      <w:pPr>
        <w:ind w:left="567" w:hanging="283"/>
        <w:jc w:val="both"/>
        <w:rPr>
          <w:rFonts w:ascii="Arial Narrow" w:eastAsia="Arial Narrow" w:hAnsi="Arial Narrow" w:cs="Arial Narrow"/>
          <w:sz w:val="22"/>
          <w:szCs w:val="22"/>
        </w:rPr>
      </w:pPr>
    </w:p>
    <w:p w14:paraId="18E7B090" w14:textId="77777777" w:rsidR="007B31E1" w:rsidRPr="003B660F" w:rsidRDefault="00F94A93">
      <w:pPr>
        <w:numPr>
          <w:ilvl w:val="0"/>
          <w:numId w:val="8"/>
        </w:numPr>
        <w:ind w:left="567" w:hanging="283"/>
        <w:jc w:val="both"/>
        <w:rPr>
          <w:rFonts w:ascii="Arial Narrow" w:eastAsia="Arial Narrow" w:hAnsi="Arial Narrow" w:cs="Arial Narrow"/>
          <w:sz w:val="22"/>
          <w:szCs w:val="22"/>
        </w:rPr>
      </w:pPr>
      <w:r w:rsidRPr="003B660F">
        <w:rPr>
          <w:rFonts w:ascii="Arial Narrow" w:eastAsia="Arial Narrow" w:hAnsi="Arial Narrow" w:cs="Arial Narrow"/>
          <w:sz w:val="22"/>
          <w:szCs w:val="22"/>
        </w:rPr>
        <w:t>ADENDA No. 2 _______ DE FECHA _________</w:t>
      </w:r>
    </w:p>
    <w:p w14:paraId="0B6D4C79" w14:textId="77777777" w:rsidR="007B31E1" w:rsidRPr="003B660F" w:rsidRDefault="007B31E1">
      <w:pPr>
        <w:ind w:left="284"/>
        <w:jc w:val="both"/>
        <w:rPr>
          <w:rFonts w:ascii="Arial Narrow" w:eastAsia="Arial Narrow" w:hAnsi="Arial Narrow" w:cs="Arial Narrow"/>
          <w:sz w:val="22"/>
          <w:szCs w:val="22"/>
        </w:rPr>
      </w:pPr>
    </w:p>
    <w:p w14:paraId="7B1B6E5C"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w:t>
      </w:r>
    </w:p>
    <w:p w14:paraId="6665A64C" w14:textId="77777777" w:rsidR="007B31E1" w:rsidRPr="003B660F" w:rsidRDefault="007B31E1">
      <w:pPr>
        <w:jc w:val="both"/>
        <w:rPr>
          <w:rFonts w:ascii="Arial Narrow" w:eastAsia="Arial Narrow" w:hAnsi="Arial Narrow" w:cs="Arial Narrow"/>
          <w:sz w:val="22"/>
          <w:szCs w:val="22"/>
        </w:rPr>
      </w:pPr>
    </w:p>
    <w:p w14:paraId="64A99A95"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contamos con la capacidad suficiente para ejecutar el contrato que se adjudique y celebre a consecuencia del presente proceso de selección.</w:t>
      </w:r>
    </w:p>
    <w:p w14:paraId="599C3253" w14:textId="77777777" w:rsidR="007B31E1" w:rsidRPr="003B660F" w:rsidRDefault="007B31E1">
      <w:pPr>
        <w:jc w:val="both"/>
        <w:rPr>
          <w:rFonts w:ascii="Arial Narrow" w:eastAsia="Arial Narrow" w:hAnsi="Arial Narrow" w:cs="Arial Narrow"/>
          <w:sz w:val="22"/>
          <w:szCs w:val="22"/>
        </w:rPr>
      </w:pPr>
    </w:p>
    <w:p w14:paraId="58437F14"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contamos con los permisos, patentes, licencias, libros y registros, seguros y demás requisitos que se exigen en las normas aplicables y en caso de resultar favorecidos, nos obligamos a mantenerlos permanentemente actualizados.</w:t>
      </w:r>
    </w:p>
    <w:p w14:paraId="306F15CE" w14:textId="77777777" w:rsidR="007B31E1" w:rsidRPr="003B660F" w:rsidRDefault="007B31E1">
      <w:pPr>
        <w:jc w:val="both"/>
        <w:rPr>
          <w:rFonts w:ascii="Arial Narrow" w:eastAsia="Arial Narrow" w:hAnsi="Arial Narrow" w:cs="Arial Narrow"/>
          <w:sz w:val="22"/>
          <w:szCs w:val="22"/>
        </w:rPr>
      </w:pPr>
    </w:p>
    <w:p w14:paraId="30A45D1F"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todos los bienes ofertados así como la materia prima de fabricación de los mismos son de origen nacional y/o ______________.</w:t>
      </w:r>
    </w:p>
    <w:p w14:paraId="2C954D92" w14:textId="77777777" w:rsidR="007B31E1" w:rsidRPr="003B660F" w:rsidRDefault="007B31E1">
      <w:pPr>
        <w:jc w:val="both"/>
        <w:rPr>
          <w:rFonts w:ascii="Arial Narrow" w:eastAsia="Arial Narrow" w:hAnsi="Arial Narrow" w:cs="Arial Narrow"/>
          <w:sz w:val="22"/>
          <w:szCs w:val="22"/>
        </w:rPr>
      </w:pPr>
    </w:p>
    <w:p w14:paraId="76CDB5AC"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mi propuesta se resume así:</w:t>
      </w:r>
    </w:p>
    <w:p w14:paraId="4CBF8D4E" w14:textId="77777777" w:rsidR="007B31E1" w:rsidRPr="003B660F" w:rsidRDefault="007B31E1">
      <w:pPr>
        <w:jc w:val="both"/>
        <w:rPr>
          <w:rFonts w:ascii="Arial Narrow" w:eastAsia="Arial Narrow" w:hAnsi="Arial Narrow" w:cs="Arial Narrow"/>
          <w:b/>
          <w:bCs/>
          <w:sz w:val="22"/>
          <w:szCs w:val="22"/>
        </w:rPr>
      </w:pPr>
    </w:p>
    <w:p w14:paraId="6B9CD30F"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NOMBRE DEL PROPONENTE</w:t>
      </w:r>
      <w:r w:rsidRPr="003B660F">
        <w:rPr>
          <w:rFonts w:ascii="Arial Narrow" w:eastAsia="Arial Narrow" w:hAnsi="Arial Narrow" w:cs="Arial Narrow"/>
          <w:sz w:val="22"/>
          <w:szCs w:val="22"/>
        </w:rPr>
        <w:t xml:space="preserve">: </w:t>
      </w:r>
    </w:p>
    <w:p w14:paraId="7A59CB99" w14:textId="77777777" w:rsidR="007B31E1" w:rsidRPr="003B660F" w:rsidRDefault="007B31E1">
      <w:pPr>
        <w:jc w:val="both"/>
        <w:rPr>
          <w:rFonts w:ascii="Arial Narrow" w:eastAsia="Arial Narrow" w:hAnsi="Arial Narrow" w:cs="Arial Narrow"/>
          <w:b/>
          <w:bCs/>
          <w:sz w:val="22"/>
          <w:szCs w:val="22"/>
        </w:rPr>
      </w:pPr>
    </w:p>
    <w:p w14:paraId="61E4B52D"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el proponente sea un consorcio y/o una unión temporal  se deberá  indicar  el nombre de los integrantes) </w:t>
      </w:r>
    </w:p>
    <w:p w14:paraId="1E075E49" w14:textId="77777777" w:rsidR="007B31E1" w:rsidRPr="003B660F" w:rsidRDefault="007B31E1">
      <w:pPr>
        <w:jc w:val="both"/>
        <w:rPr>
          <w:rFonts w:ascii="Arial Narrow" w:eastAsia="Arial Narrow" w:hAnsi="Arial Narrow" w:cs="Arial Narrow"/>
          <w:b/>
          <w:bCs/>
          <w:sz w:val="22"/>
          <w:szCs w:val="22"/>
        </w:rPr>
      </w:pPr>
    </w:p>
    <w:p w14:paraId="1BB8CF51"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REPRESENTANTE LEGAL</w:t>
      </w:r>
      <w:r w:rsidRPr="003B660F">
        <w:rPr>
          <w:rFonts w:ascii="Arial Narrow" w:eastAsia="Arial Narrow" w:hAnsi="Arial Narrow" w:cs="Arial Narrow"/>
          <w:sz w:val="22"/>
          <w:szCs w:val="22"/>
        </w:rPr>
        <w:t xml:space="preserve">:  </w:t>
      </w:r>
    </w:p>
    <w:p w14:paraId="1BF62421" w14:textId="77777777" w:rsidR="007B31E1" w:rsidRPr="003B660F" w:rsidRDefault="007B31E1">
      <w:pPr>
        <w:jc w:val="both"/>
        <w:rPr>
          <w:rFonts w:ascii="Arial Narrow" w:eastAsia="Arial Narrow" w:hAnsi="Arial Narrow" w:cs="Arial Narrow"/>
          <w:b/>
          <w:bCs/>
          <w:sz w:val="22"/>
          <w:szCs w:val="22"/>
        </w:rPr>
      </w:pPr>
    </w:p>
    <w:p w14:paraId="4CD4C753"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PAÍS DE ORIGEN</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19EFA3FB" w14:textId="77777777" w:rsidR="007B31E1" w:rsidRPr="003B660F" w:rsidRDefault="007B31E1">
      <w:pPr>
        <w:jc w:val="both"/>
        <w:rPr>
          <w:rFonts w:ascii="Arial Narrow" w:eastAsia="Arial Narrow" w:hAnsi="Arial Narrow" w:cs="Arial Narrow"/>
          <w:b/>
          <w:bCs/>
          <w:sz w:val="22"/>
          <w:szCs w:val="22"/>
        </w:rPr>
      </w:pPr>
    </w:p>
    <w:p w14:paraId="19728C15"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el proponente sea un consorcio y/o una unión temporal  se deberá  indicar  el país de origen de cada uno de los integrantes)</w:t>
      </w:r>
    </w:p>
    <w:p w14:paraId="5A74C86F" w14:textId="77777777" w:rsidR="007B31E1" w:rsidRPr="003B660F" w:rsidRDefault="007B31E1">
      <w:pPr>
        <w:jc w:val="both"/>
        <w:rPr>
          <w:rFonts w:ascii="Arial Narrow" w:eastAsia="Arial Narrow" w:hAnsi="Arial Narrow" w:cs="Arial Narrow"/>
          <w:b/>
          <w:bCs/>
          <w:sz w:val="22"/>
          <w:szCs w:val="22"/>
        </w:rPr>
      </w:pPr>
    </w:p>
    <w:p w14:paraId="4D3A3D1D"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PLAZO PARA EJECUTAR EL CONTRATO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4E4765DD" w14:textId="77777777" w:rsidR="007B31E1" w:rsidRPr="003B660F" w:rsidRDefault="007B31E1">
      <w:pPr>
        <w:jc w:val="both"/>
        <w:rPr>
          <w:rFonts w:ascii="Arial Narrow" w:eastAsia="Arial Narrow" w:hAnsi="Arial Narrow" w:cs="Arial Narrow"/>
          <w:b/>
          <w:bCs/>
          <w:sz w:val="22"/>
          <w:szCs w:val="22"/>
        </w:rPr>
      </w:pPr>
    </w:p>
    <w:p w14:paraId="241BB171" w14:textId="77777777" w:rsidR="007B31E1" w:rsidRPr="003B660F" w:rsidRDefault="00F94A93">
      <w:pPr>
        <w:ind w:left="284"/>
        <w:jc w:val="both"/>
        <w:rPr>
          <w:rFonts w:ascii="Arial Narrow" w:eastAsia="Arial Narrow" w:hAnsi="Arial Narrow" w:cs="Arial Narrow"/>
          <w:b/>
          <w:bCs/>
          <w:sz w:val="22"/>
          <w:szCs w:val="22"/>
        </w:rPr>
      </w:pPr>
      <w:bookmarkStart w:id="3" w:name="_heading=h.gjdgxs" w:colFirst="0" w:colLast="0"/>
      <w:bookmarkEnd w:id="3"/>
      <w:r w:rsidRPr="003B660F">
        <w:rPr>
          <w:rFonts w:ascii="Arial Narrow" w:eastAsia="Arial Narrow" w:hAnsi="Arial Narrow" w:cs="Arial Narrow"/>
          <w:b/>
          <w:bCs/>
          <w:sz w:val="22"/>
          <w:szCs w:val="22"/>
        </w:rPr>
        <w:t>VALIDEZ DE LA PROPUESTA</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Noventa (90) días.</w:t>
      </w:r>
    </w:p>
    <w:p w14:paraId="557313F1" w14:textId="77777777" w:rsidR="007B31E1" w:rsidRPr="003B660F" w:rsidRDefault="007B31E1">
      <w:pPr>
        <w:ind w:left="284"/>
        <w:jc w:val="both"/>
        <w:rPr>
          <w:rFonts w:ascii="Arial Narrow" w:eastAsia="Arial Narrow" w:hAnsi="Arial Narrow" w:cs="Arial Narrow"/>
          <w:sz w:val="22"/>
          <w:szCs w:val="22"/>
        </w:rPr>
      </w:pPr>
    </w:p>
    <w:p w14:paraId="3AD0E0DD"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la presente propuesta consta de (___) folios debidamente numerados.</w:t>
      </w:r>
    </w:p>
    <w:p w14:paraId="7A4F4FBB" w14:textId="77777777" w:rsidR="007B31E1" w:rsidRPr="003B660F" w:rsidRDefault="007B31E1">
      <w:pPr>
        <w:jc w:val="both"/>
        <w:rPr>
          <w:rFonts w:ascii="Arial Narrow" w:eastAsia="Arial Narrow" w:hAnsi="Arial Narrow" w:cs="Arial Narrow"/>
          <w:sz w:val="22"/>
          <w:szCs w:val="22"/>
        </w:rPr>
      </w:pPr>
    </w:p>
    <w:p w14:paraId="4FB2A3C8" w14:textId="77777777" w:rsidR="007B31E1" w:rsidRPr="003B660F" w:rsidRDefault="00F94A93">
      <w:pPr>
        <w:numPr>
          <w:ilvl w:val="0"/>
          <w:numId w:val="10"/>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14:paraId="13420A66" w14:textId="77777777" w:rsidR="007B31E1" w:rsidRPr="003B660F" w:rsidRDefault="007B31E1">
      <w:pPr>
        <w:jc w:val="both"/>
        <w:rPr>
          <w:rFonts w:ascii="Arial Narrow" w:eastAsia="Arial Narrow" w:hAnsi="Arial Narrow" w:cs="Arial Narrow"/>
          <w:sz w:val="22"/>
          <w:szCs w:val="22"/>
        </w:rPr>
      </w:pPr>
    </w:p>
    <w:p w14:paraId="67959D41"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DIRECCIÓN</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71BEBB46"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TELEFAX</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3D236584" w14:textId="77777777" w:rsidR="007B31E1" w:rsidRPr="003B660F" w:rsidRDefault="007B31E1">
      <w:pPr>
        <w:ind w:firstLine="284"/>
        <w:rPr>
          <w:rFonts w:ascii="Arial Narrow" w:eastAsia="Arial Narrow" w:hAnsi="Arial Narrow" w:cs="Arial Narrow"/>
          <w:b/>
          <w:bCs/>
          <w:sz w:val="22"/>
          <w:szCs w:val="22"/>
        </w:rPr>
      </w:pPr>
    </w:p>
    <w:p w14:paraId="11FA40D0" w14:textId="77777777" w:rsidR="007B31E1" w:rsidRPr="003B660F" w:rsidRDefault="00F94A93">
      <w:pPr>
        <w:ind w:firstLine="284"/>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CORREO ELECTRÓNICO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48952675" w14:textId="77777777" w:rsidR="007B31E1" w:rsidRPr="003B660F" w:rsidRDefault="007B31E1">
      <w:pPr>
        <w:jc w:val="both"/>
        <w:rPr>
          <w:rFonts w:ascii="Arial Narrow" w:eastAsia="Arial Narrow" w:hAnsi="Arial Narrow" w:cs="Arial Narrow"/>
          <w:sz w:val="22"/>
          <w:szCs w:val="22"/>
        </w:rPr>
      </w:pPr>
    </w:p>
    <w:p w14:paraId="1CF1278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Atentamente,</w:t>
      </w:r>
    </w:p>
    <w:p w14:paraId="6A8540E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FIRMA: _______________________</w:t>
      </w:r>
    </w:p>
    <w:p w14:paraId="1517AAD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del Representante Legal: </w:t>
      </w:r>
    </w:p>
    <w:p w14:paraId="4802F564"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C.C.  </w:t>
      </w:r>
    </w:p>
    <w:p w14:paraId="348CE90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Representante Legal</w:t>
      </w:r>
    </w:p>
    <w:p w14:paraId="1CD37F8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o Razón Social del Proponente:        </w:t>
      </w:r>
    </w:p>
    <w:p w14:paraId="78CFAE9C" w14:textId="6291BA5C" w:rsidR="007B31E1" w:rsidRDefault="007B31E1">
      <w:pPr>
        <w:jc w:val="both"/>
        <w:rPr>
          <w:rFonts w:ascii="Arial Narrow" w:eastAsia="Arial Narrow" w:hAnsi="Arial Narrow" w:cs="Arial Narrow"/>
          <w:sz w:val="22"/>
          <w:szCs w:val="22"/>
        </w:rPr>
      </w:pPr>
    </w:p>
    <w:p w14:paraId="0BA743BA" w14:textId="77777777" w:rsidR="0005125E" w:rsidRPr="003B660F" w:rsidRDefault="0005125E">
      <w:pPr>
        <w:jc w:val="both"/>
        <w:rPr>
          <w:rFonts w:ascii="Arial Narrow" w:eastAsia="Arial Narrow" w:hAnsi="Arial Narrow" w:cs="Arial Narrow"/>
          <w:sz w:val="22"/>
          <w:szCs w:val="22"/>
        </w:rPr>
      </w:pPr>
    </w:p>
    <w:p w14:paraId="526A97B3" w14:textId="77777777" w:rsidR="007B31E1" w:rsidRPr="003B660F" w:rsidRDefault="007B31E1">
      <w:pPr>
        <w:jc w:val="both"/>
        <w:rPr>
          <w:rFonts w:ascii="Arial Narrow" w:eastAsia="Arial Narrow" w:hAnsi="Arial Narrow" w:cs="Arial Narrow"/>
          <w:sz w:val="22"/>
          <w:szCs w:val="22"/>
        </w:rPr>
      </w:pPr>
    </w:p>
    <w:p w14:paraId="5E4A7FC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   </w:t>
      </w:r>
    </w:p>
    <w:p w14:paraId="6B14AF49"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1A</w:t>
      </w:r>
    </w:p>
    <w:p w14:paraId="139573FD" w14:textId="77777777" w:rsidR="007B31E1" w:rsidRPr="003B660F" w:rsidRDefault="007B31E1">
      <w:pPr>
        <w:jc w:val="center"/>
        <w:rPr>
          <w:rFonts w:ascii="Arial Narrow" w:eastAsia="Arial Narrow" w:hAnsi="Arial Narrow" w:cs="Arial Narrow"/>
          <w:b/>
          <w:bCs/>
          <w:sz w:val="22"/>
          <w:szCs w:val="22"/>
          <w:u w:val="single"/>
        </w:rPr>
      </w:pPr>
    </w:p>
    <w:p w14:paraId="678F7D1C" w14:textId="77777777" w:rsidR="007B31E1" w:rsidRPr="003B660F" w:rsidRDefault="00F94A93">
      <w:pPr>
        <w:jc w:val="center"/>
        <w:rPr>
          <w:rFonts w:ascii="Arial Narrow" w:eastAsia="Arial Narrow" w:hAnsi="Arial Narrow" w:cs="Arial Narrow"/>
          <w:b/>
          <w:bCs/>
          <w:sz w:val="22"/>
          <w:szCs w:val="22"/>
          <w:u w:val="single"/>
        </w:rPr>
      </w:pPr>
      <w:r w:rsidRPr="003B660F">
        <w:rPr>
          <w:rFonts w:ascii="Arial Narrow" w:eastAsia="Arial Narrow" w:hAnsi="Arial Narrow" w:cs="Arial Narrow"/>
          <w:b/>
          <w:bCs/>
          <w:sz w:val="22"/>
          <w:szCs w:val="22"/>
          <w:u w:val="single"/>
        </w:rPr>
        <w:t>CARTA DE PRESENTACIÓN PERSONA NATURAL</w:t>
      </w:r>
    </w:p>
    <w:p w14:paraId="06BF90F7" w14:textId="77777777" w:rsidR="007B31E1" w:rsidRPr="003B660F" w:rsidRDefault="007B31E1">
      <w:pPr>
        <w:jc w:val="center"/>
        <w:rPr>
          <w:rFonts w:ascii="Arial Narrow" w:eastAsia="Arial Narrow" w:hAnsi="Arial Narrow" w:cs="Arial Narrow"/>
          <w:b/>
          <w:bCs/>
          <w:sz w:val="22"/>
          <w:szCs w:val="22"/>
        </w:rPr>
      </w:pPr>
    </w:p>
    <w:p w14:paraId="7E28F58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Mosquera, ________ de  __________ de 20__</w:t>
      </w:r>
    </w:p>
    <w:p w14:paraId="045FEC73" w14:textId="77777777" w:rsidR="007B31E1" w:rsidRPr="003B660F" w:rsidRDefault="007B31E1">
      <w:pPr>
        <w:jc w:val="both"/>
        <w:rPr>
          <w:rFonts w:ascii="Arial Narrow" w:eastAsia="Arial Narrow" w:hAnsi="Arial Narrow" w:cs="Arial Narrow"/>
          <w:sz w:val="22"/>
          <w:szCs w:val="22"/>
        </w:rPr>
      </w:pPr>
    </w:p>
    <w:p w14:paraId="6EFEB87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3CF69786"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MUNICIPIO DE MOSQUERA</w:t>
      </w:r>
    </w:p>
    <w:p w14:paraId="5B1FCCD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Oficina de Contratación</w:t>
      </w:r>
    </w:p>
    <w:p w14:paraId="6E013F4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40E62A7D" w14:textId="77777777" w:rsidR="007B31E1" w:rsidRPr="003B660F" w:rsidRDefault="007B31E1">
      <w:pPr>
        <w:jc w:val="both"/>
        <w:rPr>
          <w:rFonts w:ascii="Arial Narrow" w:eastAsia="Arial Narrow" w:hAnsi="Arial Narrow" w:cs="Arial Narrow"/>
          <w:sz w:val="22"/>
          <w:szCs w:val="22"/>
        </w:rPr>
      </w:pPr>
    </w:p>
    <w:p w14:paraId="58F8DC31" w14:textId="77777777" w:rsidR="007B31E1" w:rsidRPr="003B660F" w:rsidRDefault="007B31E1">
      <w:pPr>
        <w:jc w:val="both"/>
        <w:rPr>
          <w:rFonts w:ascii="Arial Narrow" w:eastAsia="Arial Narrow" w:hAnsi="Arial Narrow" w:cs="Arial Narrow"/>
          <w:sz w:val="22"/>
          <w:szCs w:val="22"/>
        </w:rPr>
      </w:pPr>
    </w:p>
    <w:p w14:paraId="5E243B63"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CONVOCATORIA PÚBLICA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__________ OBJETO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___________________________________</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2F071AE9" w14:textId="77777777" w:rsidR="007B31E1" w:rsidRPr="003B660F" w:rsidRDefault="007B31E1">
      <w:pPr>
        <w:jc w:val="both"/>
        <w:rPr>
          <w:rFonts w:ascii="Arial Narrow" w:eastAsia="Arial Narrow" w:hAnsi="Arial Narrow" w:cs="Arial Narrow"/>
          <w:sz w:val="22"/>
          <w:szCs w:val="22"/>
        </w:rPr>
      </w:pPr>
    </w:p>
    <w:p w14:paraId="3EA01D3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Respetados señores:</w:t>
      </w:r>
    </w:p>
    <w:p w14:paraId="1F8E504E" w14:textId="77777777" w:rsidR="007B31E1" w:rsidRPr="003B660F" w:rsidRDefault="007B31E1">
      <w:pPr>
        <w:jc w:val="both"/>
        <w:rPr>
          <w:rFonts w:ascii="Arial Narrow" w:eastAsia="Arial Narrow" w:hAnsi="Arial Narrow" w:cs="Arial Narrow"/>
          <w:sz w:val="22"/>
          <w:szCs w:val="22"/>
        </w:rPr>
      </w:pPr>
    </w:p>
    <w:p w14:paraId="31AB7B1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______________________________</w:t>
      </w:r>
      <w:r w:rsidRPr="003B660F">
        <w:rPr>
          <w:rFonts w:ascii="Arial Narrow" w:eastAsia="Arial Narrow" w:hAnsi="Arial Narrow" w:cs="Arial Narrow"/>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1A9D97B1" w14:textId="77777777" w:rsidR="007B31E1" w:rsidRPr="003B660F" w:rsidRDefault="007B31E1">
      <w:pPr>
        <w:jc w:val="both"/>
        <w:rPr>
          <w:rFonts w:ascii="Arial Narrow" w:eastAsia="Arial Narrow" w:hAnsi="Arial Narrow" w:cs="Arial Narrow"/>
          <w:sz w:val="22"/>
          <w:szCs w:val="22"/>
        </w:rPr>
      </w:pPr>
    </w:p>
    <w:p w14:paraId="2AD12A9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355B6255" w14:textId="77777777" w:rsidR="007B31E1" w:rsidRPr="003B660F" w:rsidRDefault="007B31E1">
      <w:pPr>
        <w:jc w:val="both"/>
        <w:rPr>
          <w:rFonts w:ascii="Arial Narrow" w:eastAsia="Arial Narrow" w:hAnsi="Arial Narrow" w:cs="Arial Narrow"/>
          <w:sz w:val="22"/>
          <w:szCs w:val="22"/>
        </w:rPr>
      </w:pPr>
    </w:p>
    <w:p w14:paraId="0DD8264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mi calidad de proponente declaro:</w:t>
      </w:r>
    </w:p>
    <w:p w14:paraId="3842467E" w14:textId="77777777" w:rsidR="007B31E1" w:rsidRPr="003B660F" w:rsidRDefault="007B31E1">
      <w:pPr>
        <w:jc w:val="both"/>
        <w:rPr>
          <w:rFonts w:ascii="Arial Narrow" w:eastAsia="Arial Narrow" w:hAnsi="Arial Narrow" w:cs="Arial Narrow"/>
          <w:sz w:val="22"/>
          <w:szCs w:val="22"/>
        </w:rPr>
      </w:pPr>
    </w:p>
    <w:p w14:paraId="6197268A"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14:paraId="7EAE6301"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14:paraId="03192CA1" w14:textId="77777777" w:rsidR="007B31E1" w:rsidRPr="003B660F" w:rsidRDefault="007B31E1">
      <w:pPr>
        <w:jc w:val="both"/>
        <w:rPr>
          <w:rFonts w:ascii="Arial Narrow" w:eastAsia="Arial Narrow" w:hAnsi="Arial Narrow" w:cs="Arial Narrow"/>
          <w:sz w:val="22"/>
          <w:szCs w:val="22"/>
        </w:rPr>
      </w:pPr>
    </w:p>
    <w:p w14:paraId="77D1DB5A"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acepto las condiciones y demás exigencias establecidas para la ejecución del contrato.</w:t>
      </w:r>
    </w:p>
    <w:p w14:paraId="48D8F4BF" w14:textId="77777777" w:rsidR="007B31E1" w:rsidRPr="003B660F" w:rsidRDefault="007B31E1">
      <w:pPr>
        <w:jc w:val="both"/>
        <w:rPr>
          <w:rFonts w:ascii="Arial Narrow" w:eastAsia="Arial Narrow" w:hAnsi="Arial Narrow" w:cs="Arial Narrow"/>
          <w:sz w:val="22"/>
          <w:szCs w:val="22"/>
        </w:rPr>
      </w:pPr>
    </w:p>
    <w:p w14:paraId="46322744"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Que en caso de que se me adjudique el contrato me comprometo a: </w:t>
      </w:r>
      <w:r w:rsidRPr="003B660F">
        <w:rPr>
          <w:rFonts w:ascii="Arial Narrow" w:eastAsia="Arial Narrow" w:hAnsi="Arial Narrow" w:cs="Arial Narrow"/>
          <w:b/>
          <w:bCs/>
          <w:sz w:val="22"/>
          <w:szCs w:val="22"/>
        </w:rPr>
        <w:t>i</w:t>
      </w:r>
      <w:r w:rsidRPr="003B660F">
        <w:rPr>
          <w:rFonts w:ascii="Arial Narrow" w:eastAsia="Arial Narrow" w:hAnsi="Arial Narrow" w:cs="Arial Narrow"/>
          <w:sz w:val="22"/>
          <w:szCs w:val="22"/>
        </w:rPr>
        <w:t xml:space="preserve">. Suscribir el mismo dentro de los tres (3) días hábiles siguientes a la notificación que se me realice para el efecto; </w:t>
      </w:r>
      <w:r w:rsidRPr="003B660F">
        <w:rPr>
          <w:rFonts w:ascii="Arial Narrow" w:eastAsia="Arial Narrow" w:hAnsi="Arial Narrow" w:cs="Arial Narrow"/>
          <w:b/>
          <w:bCs/>
          <w:sz w:val="22"/>
          <w:szCs w:val="22"/>
        </w:rPr>
        <w:t>ii</w:t>
      </w:r>
      <w:r w:rsidRPr="003B660F">
        <w:rPr>
          <w:rFonts w:ascii="Arial Narrow" w:eastAsia="Arial Narrow" w:hAnsi="Arial Narrow" w:cs="Arial Narrow"/>
          <w:sz w:val="22"/>
          <w:szCs w:val="22"/>
        </w:rPr>
        <w:t xml:space="preserve">. A legalizarlo dentro de los tres (3) días hábiles siguientes al perfeccionamiento del mismo; </w:t>
      </w:r>
      <w:r w:rsidRPr="003B660F">
        <w:rPr>
          <w:rFonts w:ascii="Arial Narrow" w:eastAsia="Arial Narrow" w:hAnsi="Arial Narrow" w:cs="Arial Narrow"/>
          <w:b/>
          <w:bCs/>
          <w:sz w:val="22"/>
          <w:szCs w:val="22"/>
        </w:rPr>
        <w:t>iii</w:t>
      </w:r>
      <w:r w:rsidRPr="003B660F">
        <w:rPr>
          <w:rFonts w:ascii="Arial Narrow" w:eastAsia="Arial Narrow" w:hAnsi="Arial Narrow" w:cs="Arial Narrow"/>
          <w:sz w:val="22"/>
          <w:szCs w:val="22"/>
        </w:rPr>
        <w:t xml:space="preserve">. A firmar el acta de iniciación (en caso de que esta se requiera); </w:t>
      </w:r>
      <w:r w:rsidRPr="003B660F">
        <w:rPr>
          <w:rFonts w:ascii="Arial Narrow" w:eastAsia="Arial Narrow" w:hAnsi="Arial Narrow" w:cs="Arial Narrow"/>
          <w:b/>
          <w:bCs/>
          <w:sz w:val="22"/>
          <w:szCs w:val="22"/>
        </w:rPr>
        <w:t>iv</w:t>
      </w:r>
      <w:r w:rsidRPr="003B660F">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sidRPr="003B660F">
        <w:rPr>
          <w:rFonts w:ascii="Arial Narrow" w:eastAsia="Arial Narrow" w:hAnsi="Arial Narrow" w:cs="Arial Narrow"/>
          <w:b/>
          <w:bCs/>
          <w:sz w:val="22"/>
          <w:szCs w:val="22"/>
        </w:rPr>
        <w:t>v</w:t>
      </w:r>
      <w:r w:rsidRPr="003B660F">
        <w:rPr>
          <w:rFonts w:ascii="Arial Narrow" w:eastAsia="Arial Narrow" w:hAnsi="Arial Narrow" w:cs="Arial Narrow"/>
          <w:sz w:val="22"/>
          <w:szCs w:val="22"/>
        </w:rPr>
        <w:t>. A firmar la correspondiente acta de liquidación.</w:t>
      </w:r>
    </w:p>
    <w:p w14:paraId="0D193A6A" w14:textId="77777777" w:rsidR="007B31E1" w:rsidRPr="003B660F" w:rsidRDefault="007B31E1">
      <w:pPr>
        <w:jc w:val="both"/>
        <w:rPr>
          <w:rFonts w:ascii="Arial Narrow" w:eastAsia="Arial Narrow" w:hAnsi="Arial Narrow" w:cs="Arial Narrow"/>
          <w:sz w:val="22"/>
          <w:szCs w:val="22"/>
        </w:rPr>
      </w:pPr>
    </w:p>
    <w:p w14:paraId="1BE2BEC4"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conozco y acepto en un todo las Leyes generales y especiales aplicables a este proceso de contratación.</w:t>
      </w:r>
    </w:p>
    <w:p w14:paraId="64BD18E7" w14:textId="77777777" w:rsidR="007B31E1" w:rsidRPr="003B660F" w:rsidRDefault="007B31E1">
      <w:pPr>
        <w:ind w:left="284"/>
        <w:jc w:val="both"/>
        <w:rPr>
          <w:rFonts w:ascii="Arial Narrow" w:eastAsia="Arial Narrow" w:hAnsi="Arial Narrow" w:cs="Arial Narrow"/>
          <w:sz w:val="22"/>
          <w:szCs w:val="22"/>
        </w:rPr>
      </w:pPr>
    </w:p>
    <w:p w14:paraId="45713C7F"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242AA12A" w14:textId="77777777" w:rsidR="007B31E1" w:rsidRPr="003B660F" w:rsidRDefault="007B31E1">
      <w:pPr>
        <w:jc w:val="both"/>
        <w:rPr>
          <w:rFonts w:ascii="Arial Narrow" w:eastAsia="Arial Narrow" w:hAnsi="Arial Narrow" w:cs="Arial Narrow"/>
          <w:sz w:val="22"/>
          <w:szCs w:val="22"/>
        </w:rPr>
      </w:pPr>
    </w:p>
    <w:p w14:paraId="1275979C"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no me encuentro reportado en el último Boletín de Responsables Fiscales, expedido por la Contraloría General de la República.</w:t>
      </w:r>
    </w:p>
    <w:p w14:paraId="4445FCDC" w14:textId="77777777" w:rsidR="007B31E1" w:rsidRPr="003B660F" w:rsidRDefault="007B31E1">
      <w:pPr>
        <w:jc w:val="both"/>
        <w:rPr>
          <w:rFonts w:ascii="Arial Narrow" w:eastAsia="Arial Narrow" w:hAnsi="Arial Narrow" w:cs="Arial Narrow"/>
          <w:sz w:val="22"/>
          <w:szCs w:val="22"/>
        </w:rPr>
      </w:pPr>
    </w:p>
    <w:p w14:paraId="4C025ECF"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acepto las especificaciones técnicas contenidas en el Anexo No. 3 de la Invitación, en los términos allí establecidos y los del contrato, si éste llegare a suscribirse.</w:t>
      </w:r>
    </w:p>
    <w:p w14:paraId="11FC11B4" w14:textId="77777777" w:rsidR="007B31E1" w:rsidRPr="003B660F" w:rsidRDefault="007B31E1">
      <w:pPr>
        <w:jc w:val="both"/>
        <w:rPr>
          <w:rFonts w:ascii="Arial Narrow" w:eastAsia="Arial Narrow" w:hAnsi="Arial Narrow" w:cs="Arial Narrow"/>
          <w:sz w:val="22"/>
          <w:szCs w:val="22"/>
        </w:rPr>
      </w:pPr>
    </w:p>
    <w:p w14:paraId="0E3FEC74" w14:textId="77777777" w:rsidR="007B31E1" w:rsidRPr="003B660F" w:rsidRDefault="00F94A93">
      <w:pPr>
        <w:numPr>
          <w:ilvl w:val="0"/>
          <w:numId w:val="9"/>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responderé por la calidad de los bienes y servicios contratados, sin perjuicio de la constitución de la garantía exigida en la Invitación</w:t>
      </w:r>
    </w:p>
    <w:p w14:paraId="455ECB3F" w14:textId="77777777" w:rsidR="007B31E1" w:rsidRPr="003B660F" w:rsidRDefault="007B31E1">
      <w:pPr>
        <w:jc w:val="both"/>
        <w:rPr>
          <w:rFonts w:ascii="Arial Narrow" w:eastAsia="Arial Narrow" w:hAnsi="Arial Narrow" w:cs="Arial Narrow"/>
          <w:sz w:val="22"/>
          <w:szCs w:val="22"/>
        </w:rPr>
      </w:pPr>
    </w:p>
    <w:p w14:paraId="60A81710"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Que leí cuidadosamente la Invitación y elaboré mi propuesta ajustada al mismo. Por lo tanto, conocí y tuve las oportunidades establecidas para solicitar aclaraciones, formular objeciones, efectuar preguntas y obtener respuestas a mis inquietudes.</w:t>
      </w:r>
    </w:p>
    <w:p w14:paraId="2B899F39" w14:textId="77777777" w:rsidR="007B31E1" w:rsidRPr="003B660F" w:rsidRDefault="007B31E1">
      <w:pPr>
        <w:jc w:val="both"/>
        <w:rPr>
          <w:rFonts w:ascii="Arial Narrow" w:eastAsia="Arial Narrow" w:hAnsi="Arial Narrow" w:cs="Arial Narrow"/>
          <w:sz w:val="22"/>
          <w:szCs w:val="22"/>
        </w:rPr>
      </w:pPr>
    </w:p>
    <w:p w14:paraId="59AE2273"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he recibido, conozco y acepto  las siguientes adendas a la Invitación</w:t>
      </w:r>
    </w:p>
    <w:p w14:paraId="086C8054" w14:textId="77777777" w:rsidR="007B31E1" w:rsidRPr="003B660F" w:rsidRDefault="007B31E1">
      <w:pPr>
        <w:jc w:val="both"/>
        <w:rPr>
          <w:rFonts w:ascii="Arial Narrow" w:eastAsia="Arial Narrow" w:hAnsi="Arial Narrow" w:cs="Arial Narrow"/>
          <w:sz w:val="22"/>
          <w:szCs w:val="22"/>
        </w:rPr>
      </w:pPr>
    </w:p>
    <w:p w14:paraId="4583D53B" w14:textId="77777777" w:rsidR="007B31E1" w:rsidRPr="003B660F" w:rsidRDefault="00F94A93">
      <w:pPr>
        <w:numPr>
          <w:ilvl w:val="0"/>
          <w:numId w:val="8"/>
        </w:numPr>
        <w:ind w:left="567" w:hanging="283"/>
        <w:jc w:val="both"/>
        <w:rPr>
          <w:rFonts w:ascii="Arial Narrow" w:eastAsia="Arial Narrow" w:hAnsi="Arial Narrow" w:cs="Arial Narrow"/>
          <w:sz w:val="22"/>
          <w:szCs w:val="22"/>
        </w:rPr>
      </w:pPr>
      <w:r w:rsidRPr="003B660F">
        <w:rPr>
          <w:rFonts w:ascii="Arial Narrow" w:eastAsia="Arial Narrow" w:hAnsi="Arial Narrow" w:cs="Arial Narrow"/>
          <w:sz w:val="22"/>
          <w:szCs w:val="22"/>
        </w:rPr>
        <w:t>ADENDA No: 1________ DE FECHA ________</w:t>
      </w:r>
    </w:p>
    <w:p w14:paraId="6D98138B" w14:textId="77777777" w:rsidR="007B31E1" w:rsidRPr="003B660F" w:rsidRDefault="007B31E1">
      <w:pPr>
        <w:ind w:left="567" w:hanging="283"/>
        <w:jc w:val="both"/>
        <w:rPr>
          <w:rFonts w:ascii="Arial Narrow" w:eastAsia="Arial Narrow" w:hAnsi="Arial Narrow" w:cs="Arial Narrow"/>
          <w:sz w:val="22"/>
          <w:szCs w:val="22"/>
        </w:rPr>
      </w:pPr>
    </w:p>
    <w:p w14:paraId="7E32B6E6" w14:textId="77777777" w:rsidR="007B31E1" w:rsidRPr="003B660F" w:rsidRDefault="00F94A93">
      <w:pPr>
        <w:numPr>
          <w:ilvl w:val="0"/>
          <w:numId w:val="8"/>
        </w:numPr>
        <w:ind w:left="567" w:hanging="283"/>
        <w:jc w:val="both"/>
        <w:rPr>
          <w:rFonts w:ascii="Arial Narrow" w:eastAsia="Arial Narrow" w:hAnsi="Arial Narrow" w:cs="Arial Narrow"/>
          <w:sz w:val="22"/>
          <w:szCs w:val="22"/>
        </w:rPr>
      </w:pPr>
      <w:r w:rsidRPr="003B660F">
        <w:rPr>
          <w:rFonts w:ascii="Arial Narrow" w:eastAsia="Arial Narrow" w:hAnsi="Arial Narrow" w:cs="Arial Narrow"/>
          <w:sz w:val="22"/>
          <w:szCs w:val="22"/>
        </w:rPr>
        <w:t>ADENDA No. 2 _______ DE FECHA _________</w:t>
      </w:r>
    </w:p>
    <w:p w14:paraId="7A9F9C0C" w14:textId="77777777" w:rsidR="007B31E1" w:rsidRPr="003B660F" w:rsidRDefault="007B31E1">
      <w:pPr>
        <w:ind w:left="284"/>
        <w:jc w:val="both"/>
        <w:rPr>
          <w:rFonts w:ascii="Arial Narrow" w:eastAsia="Arial Narrow" w:hAnsi="Arial Narrow" w:cs="Arial Narrow"/>
          <w:sz w:val="22"/>
          <w:szCs w:val="22"/>
        </w:rPr>
      </w:pPr>
    </w:p>
    <w:p w14:paraId="58327A5C" w14:textId="77777777" w:rsidR="007B31E1" w:rsidRPr="003B660F" w:rsidRDefault="00F94A93">
      <w:pPr>
        <w:ind w:left="284"/>
        <w:jc w:val="both"/>
        <w:rPr>
          <w:rFonts w:ascii="Arial Narrow" w:eastAsia="Arial Narrow" w:hAnsi="Arial Narrow" w:cs="Arial Narrow"/>
          <w:sz w:val="22"/>
          <w:szCs w:val="22"/>
        </w:rPr>
      </w:pPr>
      <w:r w:rsidRPr="003B660F">
        <w:rPr>
          <w:rFonts w:ascii="Arial Narrow" w:eastAsia="Arial Narrow" w:hAnsi="Arial Narrow" w:cs="Arial Narrow"/>
          <w:sz w:val="22"/>
          <w:szCs w:val="22"/>
        </w:rPr>
        <w:t>…</w:t>
      </w:r>
    </w:p>
    <w:p w14:paraId="238CFAF5" w14:textId="77777777" w:rsidR="007B31E1" w:rsidRPr="003B660F" w:rsidRDefault="007B31E1">
      <w:pPr>
        <w:jc w:val="both"/>
        <w:rPr>
          <w:rFonts w:ascii="Arial Narrow" w:eastAsia="Arial Narrow" w:hAnsi="Arial Narrow" w:cs="Arial Narrow"/>
          <w:sz w:val="22"/>
          <w:szCs w:val="22"/>
        </w:rPr>
      </w:pPr>
    </w:p>
    <w:p w14:paraId="7284532E"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cuento con la capacidad suficiente para ejecutar el contrato que se adjudique y celebre a consecuencia del presente proceso de selección.</w:t>
      </w:r>
    </w:p>
    <w:p w14:paraId="5978052B" w14:textId="77777777" w:rsidR="007B31E1" w:rsidRPr="003B660F" w:rsidRDefault="007B31E1">
      <w:pPr>
        <w:jc w:val="both"/>
        <w:rPr>
          <w:rFonts w:ascii="Arial Narrow" w:eastAsia="Arial Narrow" w:hAnsi="Arial Narrow" w:cs="Arial Narrow"/>
          <w:sz w:val="22"/>
          <w:szCs w:val="22"/>
        </w:rPr>
      </w:pPr>
    </w:p>
    <w:p w14:paraId="6C6B2D64"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cuento con los permisos, patentes, licencias, libros y registros, seguros y demás requisitos que se exigen en las normas aplicables y en caso de resultar favorecido, me obligo a mantenerlos permanentemente actualizados.</w:t>
      </w:r>
    </w:p>
    <w:p w14:paraId="66B94F4F"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todos los bienes y servicios ofertados así como la materia prima de fabricación de los mismos son de origen nacional y/o ______________.</w:t>
      </w:r>
    </w:p>
    <w:p w14:paraId="6E247ECF" w14:textId="77777777" w:rsidR="007B31E1" w:rsidRPr="003B660F" w:rsidRDefault="007B31E1">
      <w:pPr>
        <w:jc w:val="both"/>
        <w:rPr>
          <w:rFonts w:ascii="Arial Narrow" w:eastAsia="Arial Narrow" w:hAnsi="Arial Narrow" w:cs="Arial Narrow"/>
          <w:sz w:val="22"/>
          <w:szCs w:val="22"/>
        </w:rPr>
      </w:pPr>
    </w:p>
    <w:p w14:paraId="0921C7BC"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mi propuesta se resume así:</w:t>
      </w:r>
    </w:p>
    <w:p w14:paraId="6FF82693" w14:textId="77777777" w:rsidR="007B31E1" w:rsidRPr="003B660F" w:rsidRDefault="007B31E1">
      <w:pPr>
        <w:jc w:val="both"/>
        <w:rPr>
          <w:rFonts w:ascii="Arial Narrow" w:eastAsia="Arial Narrow" w:hAnsi="Arial Narrow" w:cs="Arial Narrow"/>
          <w:b/>
          <w:bCs/>
          <w:sz w:val="22"/>
          <w:szCs w:val="22"/>
        </w:rPr>
      </w:pPr>
    </w:p>
    <w:p w14:paraId="1DECC6D9"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NOMBRE DEL PROPONENTE</w:t>
      </w:r>
      <w:r w:rsidRPr="003B660F">
        <w:rPr>
          <w:rFonts w:ascii="Arial Narrow" w:eastAsia="Arial Narrow" w:hAnsi="Arial Narrow" w:cs="Arial Narrow"/>
          <w:sz w:val="22"/>
          <w:szCs w:val="22"/>
        </w:rPr>
        <w:t xml:space="preserve">: </w:t>
      </w:r>
    </w:p>
    <w:p w14:paraId="1F95269C"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PAÍS DE ORIGEN</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37F6F5DB" w14:textId="77777777" w:rsidR="007B31E1" w:rsidRPr="003B660F" w:rsidRDefault="007B31E1">
      <w:pPr>
        <w:jc w:val="both"/>
        <w:rPr>
          <w:rFonts w:ascii="Arial Narrow" w:eastAsia="Arial Narrow" w:hAnsi="Arial Narrow" w:cs="Arial Narrow"/>
          <w:b/>
          <w:bCs/>
          <w:sz w:val="22"/>
          <w:szCs w:val="22"/>
        </w:rPr>
      </w:pPr>
    </w:p>
    <w:p w14:paraId="18429B77" w14:textId="77777777" w:rsidR="007B31E1" w:rsidRPr="003B660F" w:rsidRDefault="00F94A93">
      <w:pPr>
        <w:ind w:firstLine="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PLAZO PARA EJECUTAR EL CONTRATO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4E52F3F4" w14:textId="77777777" w:rsidR="007B31E1" w:rsidRPr="003B660F" w:rsidRDefault="007B31E1">
      <w:pPr>
        <w:jc w:val="both"/>
        <w:rPr>
          <w:rFonts w:ascii="Arial Narrow" w:eastAsia="Arial Narrow" w:hAnsi="Arial Narrow" w:cs="Arial Narrow"/>
          <w:b/>
          <w:bCs/>
          <w:sz w:val="22"/>
          <w:szCs w:val="22"/>
        </w:rPr>
      </w:pPr>
    </w:p>
    <w:p w14:paraId="5F65BBAB" w14:textId="77777777" w:rsidR="007B31E1" w:rsidRPr="003B660F" w:rsidRDefault="00F94A93">
      <w:pPr>
        <w:ind w:left="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VALIDEZ DE LA PROPUESTA</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Noventa (90) días.</w:t>
      </w:r>
    </w:p>
    <w:p w14:paraId="5CDD7BC4" w14:textId="77777777" w:rsidR="007B31E1" w:rsidRPr="003B660F" w:rsidRDefault="007B31E1">
      <w:pPr>
        <w:rPr>
          <w:rFonts w:ascii="Arial Narrow" w:eastAsia="Arial Narrow" w:hAnsi="Arial Narrow" w:cs="Arial Narrow"/>
          <w:sz w:val="22"/>
          <w:szCs w:val="22"/>
        </w:rPr>
      </w:pPr>
    </w:p>
    <w:p w14:paraId="37E1F694" w14:textId="77777777" w:rsidR="007B31E1" w:rsidRPr="003B660F" w:rsidRDefault="007B31E1">
      <w:pPr>
        <w:jc w:val="both"/>
        <w:rPr>
          <w:rFonts w:ascii="Arial Narrow" w:eastAsia="Arial Narrow" w:hAnsi="Arial Narrow" w:cs="Arial Narrow"/>
          <w:sz w:val="22"/>
          <w:szCs w:val="22"/>
        </w:rPr>
      </w:pPr>
    </w:p>
    <w:p w14:paraId="72BD6693"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Que la presente propuesta consta de (___) folios debidamente numerados.</w:t>
      </w:r>
    </w:p>
    <w:p w14:paraId="67151B4C" w14:textId="77777777" w:rsidR="007B31E1" w:rsidRPr="003B660F" w:rsidRDefault="007B31E1">
      <w:pPr>
        <w:jc w:val="both"/>
        <w:rPr>
          <w:rFonts w:ascii="Arial Narrow" w:eastAsia="Arial Narrow" w:hAnsi="Arial Narrow" w:cs="Arial Narrow"/>
          <w:sz w:val="22"/>
          <w:szCs w:val="22"/>
        </w:rPr>
      </w:pPr>
    </w:p>
    <w:p w14:paraId="2FC5233A" w14:textId="77777777" w:rsidR="007B31E1" w:rsidRPr="003B660F" w:rsidRDefault="00F94A93">
      <w:pPr>
        <w:numPr>
          <w:ilvl w:val="0"/>
          <w:numId w:val="9"/>
        </w:numPr>
        <w:ind w:left="284" w:hanging="426"/>
        <w:jc w:val="both"/>
        <w:rPr>
          <w:rFonts w:ascii="Arial Narrow" w:eastAsia="Arial Narrow" w:hAnsi="Arial Narrow" w:cs="Arial Narrow"/>
          <w:sz w:val="22"/>
          <w:szCs w:val="22"/>
        </w:rPr>
      </w:pPr>
      <w:r w:rsidRPr="003B660F">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14:paraId="38E54223" w14:textId="77777777" w:rsidR="007B31E1" w:rsidRPr="003B660F" w:rsidRDefault="007B31E1">
      <w:pPr>
        <w:jc w:val="both"/>
        <w:rPr>
          <w:rFonts w:ascii="Arial Narrow" w:eastAsia="Arial Narrow" w:hAnsi="Arial Narrow" w:cs="Arial Narrow"/>
          <w:sz w:val="22"/>
          <w:szCs w:val="22"/>
        </w:rPr>
      </w:pPr>
    </w:p>
    <w:p w14:paraId="4E26F8EE"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DIRECCIÓN</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48288F7D" w14:textId="77777777" w:rsidR="007B31E1" w:rsidRPr="003B660F" w:rsidRDefault="00F94A93">
      <w:pPr>
        <w:ind w:firstLine="284"/>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TELEFAX</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57157DC2" w14:textId="77777777" w:rsidR="007B31E1" w:rsidRPr="003B660F" w:rsidRDefault="007B31E1">
      <w:pPr>
        <w:ind w:firstLine="284"/>
        <w:rPr>
          <w:rFonts w:ascii="Arial Narrow" w:eastAsia="Arial Narrow" w:hAnsi="Arial Narrow" w:cs="Arial Narrow"/>
          <w:b/>
          <w:bCs/>
          <w:sz w:val="22"/>
          <w:szCs w:val="22"/>
        </w:rPr>
      </w:pPr>
    </w:p>
    <w:p w14:paraId="6E866306" w14:textId="77777777" w:rsidR="007B31E1" w:rsidRPr="003B660F" w:rsidRDefault="00F94A93">
      <w:pPr>
        <w:ind w:firstLine="284"/>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CORREO ELECTRÓNICO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p>
    <w:p w14:paraId="3491DE6F" w14:textId="77777777" w:rsidR="007B31E1" w:rsidRPr="003B660F" w:rsidRDefault="007B31E1">
      <w:pPr>
        <w:jc w:val="both"/>
        <w:rPr>
          <w:rFonts w:ascii="Arial Narrow" w:eastAsia="Arial Narrow" w:hAnsi="Arial Narrow" w:cs="Arial Narrow"/>
          <w:sz w:val="22"/>
          <w:szCs w:val="22"/>
        </w:rPr>
      </w:pPr>
    </w:p>
    <w:p w14:paraId="5B0F088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Atentamente,</w:t>
      </w:r>
    </w:p>
    <w:p w14:paraId="6AC76328" w14:textId="77777777" w:rsidR="007B31E1" w:rsidRPr="003B660F" w:rsidRDefault="007B31E1">
      <w:pPr>
        <w:jc w:val="both"/>
        <w:rPr>
          <w:rFonts w:ascii="Arial Narrow" w:eastAsia="Arial Narrow" w:hAnsi="Arial Narrow" w:cs="Arial Narrow"/>
          <w:sz w:val="22"/>
          <w:szCs w:val="22"/>
        </w:rPr>
      </w:pPr>
    </w:p>
    <w:p w14:paraId="7E33EB3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FIRMA: _________________________</w:t>
      </w:r>
    </w:p>
    <w:p w14:paraId="28D4912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del Proponente: </w:t>
      </w:r>
    </w:p>
    <w:p w14:paraId="7DD140BC" w14:textId="2ADDE40E" w:rsidR="007B31E1"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C.C.  </w:t>
      </w:r>
    </w:p>
    <w:p w14:paraId="1D82AA61" w14:textId="38CF150B" w:rsidR="0005125E" w:rsidRDefault="0005125E">
      <w:pPr>
        <w:rPr>
          <w:rFonts w:ascii="Arial Narrow" w:eastAsia="Arial Narrow" w:hAnsi="Arial Narrow" w:cs="Arial Narrow"/>
          <w:sz w:val="22"/>
          <w:szCs w:val="22"/>
        </w:rPr>
      </w:pPr>
    </w:p>
    <w:p w14:paraId="7B671D9C" w14:textId="3DE7E8FA" w:rsidR="0005125E" w:rsidRDefault="0005125E">
      <w:pPr>
        <w:rPr>
          <w:rFonts w:ascii="Arial Narrow" w:eastAsia="Arial Narrow" w:hAnsi="Arial Narrow" w:cs="Arial Narrow"/>
          <w:sz w:val="22"/>
          <w:szCs w:val="22"/>
        </w:rPr>
      </w:pPr>
    </w:p>
    <w:p w14:paraId="04E189AD" w14:textId="5B6B76EE" w:rsidR="0005125E" w:rsidRDefault="0005125E">
      <w:pPr>
        <w:rPr>
          <w:rFonts w:ascii="Arial Narrow" w:eastAsia="Arial Narrow" w:hAnsi="Arial Narrow" w:cs="Arial Narrow"/>
          <w:sz w:val="22"/>
          <w:szCs w:val="22"/>
        </w:rPr>
      </w:pPr>
    </w:p>
    <w:p w14:paraId="44BE746F" w14:textId="59859659" w:rsidR="0005125E" w:rsidRDefault="0005125E">
      <w:pPr>
        <w:rPr>
          <w:rFonts w:ascii="Arial Narrow" w:eastAsia="Arial Narrow" w:hAnsi="Arial Narrow" w:cs="Arial Narrow"/>
          <w:sz w:val="22"/>
          <w:szCs w:val="22"/>
        </w:rPr>
      </w:pPr>
    </w:p>
    <w:p w14:paraId="74E5ADDE" w14:textId="2A4C202D" w:rsidR="0005125E" w:rsidRDefault="0005125E">
      <w:pPr>
        <w:rPr>
          <w:rFonts w:ascii="Arial Narrow" w:eastAsia="Arial Narrow" w:hAnsi="Arial Narrow" w:cs="Arial Narrow"/>
          <w:sz w:val="22"/>
          <w:szCs w:val="22"/>
        </w:rPr>
      </w:pPr>
    </w:p>
    <w:p w14:paraId="457B2202" w14:textId="1FD48164" w:rsidR="0005125E" w:rsidRDefault="0005125E">
      <w:pPr>
        <w:rPr>
          <w:rFonts w:ascii="Arial Narrow" w:eastAsia="Arial Narrow" w:hAnsi="Arial Narrow" w:cs="Arial Narrow"/>
          <w:sz w:val="22"/>
          <w:szCs w:val="22"/>
        </w:rPr>
      </w:pPr>
    </w:p>
    <w:p w14:paraId="3674AAED" w14:textId="34CE1885" w:rsidR="0005125E" w:rsidRDefault="0005125E">
      <w:pPr>
        <w:rPr>
          <w:rFonts w:ascii="Arial Narrow" w:eastAsia="Arial Narrow" w:hAnsi="Arial Narrow" w:cs="Arial Narrow"/>
          <w:sz w:val="22"/>
          <w:szCs w:val="22"/>
        </w:rPr>
      </w:pPr>
    </w:p>
    <w:p w14:paraId="618F78A9" w14:textId="5814DD22" w:rsidR="0005125E" w:rsidRDefault="0005125E">
      <w:pPr>
        <w:rPr>
          <w:rFonts w:ascii="Arial Narrow" w:eastAsia="Arial Narrow" w:hAnsi="Arial Narrow" w:cs="Arial Narrow"/>
          <w:sz w:val="22"/>
          <w:szCs w:val="22"/>
        </w:rPr>
      </w:pPr>
    </w:p>
    <w:p w14:paraId="33745737" w14:textId="1142A81C" w:rsidR="0005125E" w:rsidRDefault="0005125E">
      <w:pPr>
        <w:rPr>
          <w:rFonts w:ascii="Arial Narrow" w:eastAsia="Arial Narrow" w:hAnsi="Arial Narrow" w:cs="Arial Narrow"/>
          <w:sz w:val="22"/>
          <w:szCs w:val="22"/>
        </w:rPr>
      </w:pPr>
    </w:p>
    <w:p w14:paraId="4537E674" w14:textId="0C90D765" w:rsidR="0005125E" w:rsidRDefault="0005125E">
      <w:pPr>
        <w:rPr>
          <w:rFonts w:ascii="Arial Narrow" w:eastAsia="Arial Narrow" w:hAnsi="Arial Narrow" w:cs="Arial Narrow"/>
          <w:sz w:val="22"/>
          <w:szCs w:val="22"/>
        </w:rPr>
      </w:pPr>
    </w:p>
    <w:p w14:paraId="2BA3FCB5" w14:textId="4D227C60" w:rsidR="0005125E" w:rsidRDefault="0005125E">
      <w:pPr>
        <w:rPr>
          <w:rFonts w:ascii="Arial Narrow" w:eastAsia="Arial Narrow" w:hAnsi="Arial Narrow" w:cs="Arial Narrow"/>
          <w:sz w:val="22"/>
          <w:szCs w:val="22"/>
        </w:rPr>
      </w:pPr>
    </w:p>
    <w:p w14:paraId="3F0A59CC" w14:textId="77777777" w:rsidR="0005125E" w:rsidRPr="003B660F" w:rsidRDefault="0005125E">
      <w:pPr>
        <w:rPr>
          <w:rFonts w:ascii="Arial Narrow" w:eastAsia="Arial Narrow" w:hAnsi="Arial Narrow" w:cs="Arial Narrow"/>
          <w:sz w:val="22"/>
          <w:szCs w:val="22"/>
        </w:rPr>
      </w:pPr>
    </w:p>
    <w:p w14:paraId="5FAD55A5" w14:textId="77777777" w:rsidR="007B31E1" w:rsidRPr="003B660F" w:rsidRDefault="007B31E1">
      <w:pPr>
        <w:jc w:val="both"/>
        <w:rPr>
          <w:rFonts w:ascii="Arial Narrow" w:eastAsia="Arial Narrow" w:hAnsi="Arial Narrow" w:cs="Arial Narrow"/>
          <w:b/>
          <w:bCs/>
          <w:sz w:val="22"/>
          <w:szCs w:val="22"/>
        </w:rPr>
      </w:pPr>
    </w:p>
    <w:p w14:paraId="17BB83C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2</w:t>
      </w:r>
    </w:p>
    <w:p w14:paraId="0FBAD477" w14:textId="77777777" w:rsidR="007B31E1" w:rsidRPr="003B660F" w:rsidRDefault="007B31E1">
      <w:pPr>
        <w:jc w:val="center"/>
        <w:rPr>
          <w:rFonts w:ascii="Arial Narrow" w:eastAsia="Arial Narrow" w:hAnsi="Arial Narrow" w:cs="Arial Narrow"/>
          <w:b/>
          <w:bCs/>
          <w:sz w:val="22"/>
          <w:szCs w:val="22"/>
          <w:u w:val="single"/>
        </w:rPr>
      </w:pPr>
    </w:p>
    <w:p w14:paraId="0D75A00B" w14:textId="77777777" w:rsidR="007B31E1" w:rsidRPr="003B660F" w:rsidRDefault="00F94A93">
      <w:pPr>
        <w:jc w:val="center"/>
        <w:rPr>
          <w:rFonts w:ascii="Arial Narrow" w:eastAsia="Arial Narrow" w:hAnsi="Arial Narrow" w:cs="Arial Narrow"/>
          <w:b/>
          <w:bCs/>
          <w:sz w:val="22"/>
          <w:szCs w:val="22"/>
          <w:u w:val="single"/>
        </w:rPr>
      </w:pPr>
      <w:r w:rsidRPr="003B660F">
        <w:rPr>
          <w:rFonts w:ascii="Arial Narrow" w:eastAsia="Arial Narrow" w:hAnsi="Arial Narrow" w:cs="Arial Narrow"/>
          <w:b/>
          <w:bCs/>
          <w:sz w:val="22"/>
          <w:szCs w:val="22"/>
          <w:u w:val="single"/>
        </w:rPr>
        <w:t>COMPROMISO ANTICORRUPCIÓN PERSONA JURÍDICA</w:t>
      </w:r>
    </w:p>
    <w:p w14:paraId="74896C0F" w14:textId="77777777" w:rsidR="007B31E1" w:rsidRPr="003B660F" w:rsidRDefault="007B31E1">
      <w:pPr>
        <w:jc w:val="center"/>
        <w:rPr>
          <w:rFonts w:ascii="Arial Narrow" w:eastAsia="Arial Narrow" w:hAnsi="Arial Narrow" w:cs="Arial Narrow"/>
          <w:b/>
          <w:bCs/>
          <w:sz w:val="22"/>
          <w:szCs w:val="22"/>
        </w:rPr>
      </w:pPr>
    </w:p>
    <w:p w14:paraId="57035FC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sidRPr="003B660F">
        <w:rPr>
          <w:rFonts w:ascii="Arial Narrow" w:eastAsia="Arial Narrow" w:hAnsi="Arial Narrow" w:cs="Arial Narrow"/>
          <w:b/>
          <w:bCs/>
          <w:sz w:val="22"/>
          <w:szCs w:val="22"/>
        </w:rPr>
        <w:t>a</w:t>
      </w:r>
      <w:r w:rsidRPr="003B660F">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sidRPr="003B660F">
        <w:rPr>
          <w:rFonts w:ascii="Arial Narrow" w:eastAsia="Arial Narrow" w:hAnsi="Arial Narrow" w:cs="Arial Narrow"/>
          <w:b/>
          <w:bCs/>
          <w:sz w:val="22"/>
          <w:szCs w:val="22"/>
        </w:rPr>
        <w:t>b</w:t>
      </w:r>
      <w:r w:rsidRPr="003B660F">
        <w:rPr>
          <w:rFonts w:ascii="Arial Narrow" w:eastAsia="Arial Narrow" w:hAnsi="Arial Narrow" w:cs="Arial Narrow"/>
          <w:sz w:val="22"/>
          <w:szCs w:val="22"/>
        </w:rPr>
        <w:t xml:space="preserve">) Que es interés de EL PROPONENTE apoyar la acción del Estado colombiano, y de El Municipio Mosquera, para fortalecer la transparencia en los procesos de contratación, y la responsabilidad de rendir cuentas; </w:t>
      </w:r>
      <w:r w:rsidRPr="003B660F">
        <w:rPr>
          <w:rFonts w:ascii="Arial Narrow" w:eastAsia="Arial Narrow" w:hAnsi="Arial Narrow" w:cs="Arial Narrow"/>
          <w:b/>
          <w:bCs/>
          <w:sz w:val="22"/>
          <w:szCs w:val="22"/>
        </w:rPr>
        <w:t>c</w:t>
      </w:r>
      <w:r w:rsidRPr="003B660F">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3B660F">
        <w:rPr>
          <w:rFonts w:ascii="Arial Narrow" w:eastAsia="Arial Narrow" w:hAnsi="Arial Narrow" w:cs="Arial Narrow"/>
          <w:b/>
          <w:bCs/>
          <w:sz w:val="22"/>
          <w:szCs w:val="22"/>
        </w:rPr>
        <w:t>CLAUSULA PRIMERA</w:t>
      </w:r>
      <w:r w:rsidRPr="003B660F">
        <w:rPr>
          <w:rFonts w:ascii="Arial Narrow" w:eastAsia="Arial Narrow" w:hAnsi="Arial Narrow" w:cs="Arial Narrow"/>
          <w:sz w:val="22"/>
          <w:szCs w:val="22"/>
        </w:rPr>
        <w:t xml:space="preserve">. - </w:t>
      </w:r>
      <w:r w:rsidRPr="003B660F">
        <w:rPr>
          <w:rFonts w:ascii="Arial Narrow" w:eastAsia="Arial Narrow" w:hAnsi="Arial Narrow" w:cs="Arial Narrow"/>
          <w:b/>
          <w:bCs/>
          <w:sz w:val="22"/>
          <w:szCs w:val="22"/>
        </w:rPr>
        <w:t>COMPROMISOS ASUMIDOS</w:t>
      </w:r>
      <w:r w:rsidRPr="003B660F">
        <w:rPr>
          <w:rFonts w:ascii="Arial Narrow" w:eastAsia="Arial Narrow" w:hAnsi="Arial Narrow" w:cs="Arial Narrow"/>
          <w:sz w:val="22"/>
          <w:szCs w:val="22"/>
        </w:rPr>
        <w:t xml:space="preserve">: EL PROPONENTE, mediante la suscripción del presente documento, asume los siguientes compromisos: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3B660F">
        <w:rPr>
          <w:rFonts w:ascii="Arial Narrow" w:eastAsia="Arial Narrow" w:hAnsi="Arial Narrow" w:cs="Arial Narrow"/>
          <w:b/>
          <w:bCs/>
          <w:sz w:val="22"/>
          <w:szCs w:val="22"/>
        </w:rPr>
        <w:t>a</w:t>
      </w:r>
      <w:r w:rsidRPr="003B660F">
        <w:rPr>
          <w:rFonts w:ascii="Arial Narrow" w:eastAsia="Arial Narrow" w:hAnsi="Arial Narrow" w:cs="Arial Narrow"/>
          <w:sz w:val="22"/>
          <w:szCs w:val="22"/>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3B660F">
        <w:rPr>
          <w:rFonts w:ascii="Arial Narrow" w:eastAsia="Arial Narrow" w:hAnsi="Arial Narrow" w:cs="Arial Narrow"/>
          <w:b/>
          <w:bCs/>
          <w:sz w:val="22"/>
          <w:szCs w:val="22"/>
        </w:rPr>
        <w:t>b</w:t>
      </w:r>
      <w:r w:rsidRPr="003B660F">
        <w:rPr>
          <w:rFonts w:ascii="Arial Narrow" w:eastAsia="Arial Narrow" w:hAnsi="Arial Narrow" w:cs="Arial Narrow"/>
          <w:sz w:val="22"/>
          <w:szCs w:val="22"/>
        </w:rPr>
        <w:t xml:space="preserve">) No ofrecer pagos o halagos a los funcionarios de El Municipio de Mosquera, durante el desarrollo del contrato que se suscriba si llegase a ser aceptada su propuesta.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sidRPr="003B660F">
        <w:rPr>
          <w:rFonts w:ascii="Arial Narrow" w:eastAsia="Arial Narrow" w:hAnsi="Arial Narrow" w:cs="Arial Narrow"/>
          <w:b/>
          <w:bCs/>
          <w:sz w:val="22"/>
          <w:szCs w:val="22"/>
        </w:rPr>
        <w:t>CLÁUSULA SEGUNDA</w:t>
      </w:r>
      <w:r w:rsidRPr="003B660F">
        <w:rPr>
          <w:rFonts w:ascii="Arial Narrow" w:eastAsia="Arial Narrow" w:hAnsi="Arial Narrow" w:cs="Arial Narrow"/>
          <w:sz w:val="22"/>
          <w:szCs w:val="22"/>
        </w:rPr>
        <w:t xml:space="preserve">. - </w:t>
      </w:r>
      <w:r w:rsidRPr="003B660F">
        <w:rPr>
          <w:rFonts w:ascii="Arial Narrow" w:eastAsia="Arial Narrow" w:hAnsi="Arial Narrow" w:cs="Arial Narrow"/>
          <w:b/>
          <w:bCs/>
          <w:sz w:val="22"/>
          <w:szCs w:val="22"/>
        </w:rPr>
        <w:t>CONSECUENCIAS DEL INCUMPLIMIENTO</w:t>
      </w:r>
      <w:r w:rsidRPr="003B660F">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14:paraId="377E3786" w14:textId="77777777" w:rsidR="007B31E1" w:rsidRPr="003B660F" w:rsidRDefault="007B31E1">
      <w:pPr>
        <w:jc w:val="both"/>
        <w:rPr>
          <w:rFonts w:ascii="Arial Narrow" w:eastAsia="Arial Narrow" w:hAnsi="Arial Narrow" w:cs="Arial Narrow"/>
          <w:sz w:val="22"/>
          <w:szCs w:val="22"/>
        </w:rPr>
      </w:pPr>
    </w:p>
    <w:p w14:paraId="0024EE8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Atentamente, </w:t>
      </w:r>
    </w:p>
    <w:p w14:paraId="23DFFC53" w14:textId="77777777" w:rsidR="007B31E1" w:rsidRPr="003B660F" w:rsidRDefault="007B31E1">
      <w:pPr>
        <w:jc w:val="both"/>
        <w:rPr>
          <w:rFonts w:ascii="Arial Narrow" w:eastAsia="Arial Narrow" w:hAnsi="Arial Narrow" w:cs="Arial Narrow"/>
          <w:sz w:val="22"/>
          <w:szCs w:val="22"/>
        </w:rPr>
      </w:pPr>
    </w:p>
    <w:p w14:paraId="62DFCDF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FIRMA: _______________________</w:t>
      </w:r>
    </w:p>
    <w:p w14:paraId="3EEDBF2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del Representante Legal: </w:t>
      </w:r>
    </w:p>
    <w:p w14:paraId="41CBBC2C"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C.C.  </w:t>
      </w:r>
    </w:p>
    <w:p w14:paraId="3FFEBED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Representante Legal</w:t>
      </w:r>
    </w:p>
    <w:p w14:paraId="2AED5784"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Nombre o Razón Social del Proponente:</w:t>
      </w:r>
    </w:p>
    <w:p w14:paraId="6E432902" w14:textId="77777777" w:rsidR="007B31E1" w:rsidRPr="003B660F" w:rsidRDefault="007B31E1">
      <w:pPr>
        <w:jc w:val="both"/>
        <w:rPr>
          <w:rFonts w:ascii="Arial Narrow" w:eastAsia="Arial Narrow" w:hAnsi="Arial Narrow" w:cs="Arial Narrow"/>
          <w:b/>
          <w:bCs/>
          <w:sz w:val="22"/>
          <w:szCs w:val="22"/>
        </w:rPr>
      </w:pPr>
    </w:p>
    <w:p w14:paraId="21892B90" w14:textId="0B23C8AB" w:rsidR="007B31E1" w:rsidRDefault="007B31E1">
      <w:pPr>
        <w:jc w:val="both"/>
        <w:rPr>
          <w:rFonts w:ascii="Arial Narrow" w:eastAsia="Arial Narrow" w:hAnsi="Arial Narrow" w:cs="Arial Narrow"/>
          <w:b/>
          <w:bCs/>
          <w:sz w:val="22"/>
          <w:szCs w:val="22"/>
        </w:rPr>
      </w:pPr>
    </w:p>
    <w:p w14:paraId="76D60EA0" w14:textId="0CFC0D69" w:rsidR="0005125E" w:rsidRDefault="0005125E">
      <w:pPr>
        <w:jc w:val="both"/>
        <w:rPr>
          <w:rFonts w:ascii="Arial Narrow" w:eastAsia="Arial Narrow" w:hAnsi="Arial Narrow" w:cs="Arial Narrow"/>
          <w:b/>
          <w:bCs/>
          <w:sz w:val="22"/>
          <w:szCs w:val="22"/>
        </w:rPr>
      </w:pPr>
    </w:p>
    <w:p w14:paraId="3C9B1D3B" w14:textId="25BD4118" w:rsidR="0005125E" w:rsidRDefault="0005125E">
      <w:pPr>
        <w:jc w:val="both"/>
        <w:rPr>
          <w:rFonts w:ascii="Arial Narrow" w:eastAsia="Arial Narrow" w:hAnsi="Arial Narrow" w:cs="Arial Narrow"/>
          <w:b/>
          <w:bCs/>
          <w:sz w:val="22"/>
          <w:szCs w:val="22"/>
        </w:rPr>
      </w:pPr>
    </w:p>
    <w:p w14:paraId="6876F555" w14:textId="36AE9FE3" w:rsidR="0005125E" w:rsidRDefault="0005125E">
      <w:pPr>
        <w:jc w:val="both"/>
        <w:rPr>
          <w:rFonts w:ascii="Arial Narrow" w:eastAsia="Arial Narrow" w:hAnsi="Arial Narrow" w:cs="Arial Narrow"/>
          <w:b/>
          <w:bCs/>
          <w:sz w:val="22"/>
          <w:szCs w:val="22"/>
        </w:rPr>
      </w:pPr>
    </w:p>
    <w:p w14:paraId="6438916B" w14:textId="692F9A6C" w:rsidR="0005125E" w:rsidRDefault="0005125E">
      <w:pPr>
        <w:jc w:val="both"/>
        <w:rPr>
          <w:rFonts w:ascii="Arial Narrow" w:eastAsia="Arial Narrow" w:hAnsi="Arial Narrow" w:cs="Arial Narrow"/>
          <w:b/>
          <w:bCs/>
          <w:sz w:val="22"/>
          <w:szCs w:val="22"/>
        </w:rPr>
      </w:pPr>
    </w:p>
    <w:p w14:paraId="6244184B" w14:textId="6964E723" w:rsidR="0005125E" w:rsidRDefault="0005125E">
      <w:pPr>
        <w:jc w:val="both"/>
        <w:rPr>
          <w:rFonts w:ascii="Arial Narrow" w:eastAsia="Arial Narrow" w:hAnsi="Arial Narrow" w:cs="Arial Narrow"/>
          <w:b/>
          <w:bCs/>
          <w:sz w:val="22"/>
          <w:szCs w:val="22"/>
        </w:rPr>
      </w:pPr>
    </w:p>
    <w:p w14:paraId="5F040726" w14:textId="38932A0D" w:rsidR="0005125E" w:rsidRDefault="0005125E">
      <w:pPr>
        <w:jc w:val="both"/>
        <w:rPr>
          <w:rFonts w:ascii="Arial Narrow" w:eastAsia="Arial Narrow" w:hAnsi="Arial Narrow" w:cs="Arial Narrow"/>
          <w:b/>
          <w:bCs/>
          <w:sz w:val="22"/>
          <w:szCs w:val="22"/>
        </w:rPr>
      </w:pPr>
    </w:p>
    <w:p w14:paraId="00C1081F" w14:textId="0861471C" w:rsidR="0005125E" w:rsidRDefault="0005125E">
      <w:pPr>
        <w:jc w:val="both"/>
        <w:rPr>
          <w:rFonts w:ascii="Arial Narrow" w:eastAsia="Arial Narrow" w:hAnsi="Arial Narrow" w:cs="Arial Narrow"/>
          <w:b/>
          <w:bCs/>
          <w:sz w:val="22"/>
          <w:szCs w:val="22"/>
        </w:rPr>
      </w:pPr>
    </w:p>
    <w:p w14:paraId="16F1B958" w14:textId="52601E7A" w:rsidR="0005125E" w:rsidRDefault="0005125E">
      <w:pPr>
        <w:jc w:val="both"/>
        <w:rPr>
          <w:rFonts w:ascii="Arial Narrow" w:eastAsia="Arial Narrow" w:hAnsi="Arial Narrow" w:cs="Arial Narrow"/>
          <w:b/>
          <w:bCs/>
          <w:sz w:val="22"/>
          <w:szCs w:val="22"/>
        </w:rPr>
      </w:pPr>
    </w:p>
    <w:p w14:paraId="4C7E04AD" w14:textId="1986349F" w:rsidR="0005125E" w:rsidRDefault="0005125E">
      <w:pPr>
        <w:jc w:val="both"/>
        <w:rPr>
          <w:rFonts w:ascii="Arial Narrow" w:eastAsia="Arial Narrow" w:hAnsi="Arial Narrow" w:cs="Arial Narrow"/>
          <w:b/>
          <w:bCs/>
          <w:sz w:val="22"/>
          <w:szCs w:val="22"/>
        </w:rPr>
      </w:pPr>
    </w:p>
    <w:p w14:paraId="4C9D6E16" w14:textId="4E950FEB" w:rsidR="0005125E" w:rsidRDefault="0005125E">
      <w:pPr>
        <w:jc w:val="both"/>
        <w:rPr>
          <w:rFonts w:ascii="Arial Narrow" w:eastAsia="Arial Narrow" w:hAnsi="Arial Narrow" w:cs="Arial Narrow"/>
          <w:b/>
          <w:bCs/>
          <w:sz w:val="22"/>
          <w:szCs w:val="22"/>
        </w:rPr>
      </w:pPr>
    </w:p>
    <w:p w14:paraId="4790809D" w14:textId="77777777" w:rsidR="0005125E" w:rsidRPr="003B660F" w:rsidRDefault="0005125E">
      <w:pPr>
        <w:jc w:val="both"/>
        <w:rPr>
          <w:rFonts w:ascii="Arial Narrow" w:eastAsia="Arial Narrow" w:hAnsi="Arial Narrow" w:cs="Arial Narrow"/>
          <w:b/>
          <w:bCs/>
          <w:sz w:val="22"/>
          <w:szCs w:val="22"/>
        </w:rPr>
      </w:pPr>
    </w:p>
    <w:p w14:paraId="2658F447" w14:textId="77777777" w:rsidR="007B31E1" w:rsidRPr="003B660F" w:rsidRDefault="007B31E1">
      <w:pPr>
        <w:jc w:val="center"/>
        <w:rPr>
          <w:rFonts w:ascii="Arial Narrow" w:eastAsia="Arial Narrow" w:hAnsi="Arial Narrow" w:cs="Arial Narrow"/>
          <w:b/>
          <w:bCs/>
          <w:sz w:val="22"/>
          <w:szCs w:val="22"/>
        </w:rPr>
      </w:pPr>
    </w:p>
    <w:p w14:paraId="3DA00DC7"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2A</w:t>
      </w:r>
    </w:p>
    <w:p w14:paraId="403D57CC" w14:textId="77777777" w:rsidR="007B31E1" w:rsidRPr="003B660F" w:rsidRDefault="007B31E1">
      <w:pPr>
        <w:jc w:val="center"/>
        <w:rPr>
          <w:rFonts w:ascii="Arial Narrow" w:eastAsia="Arial Narrow" w:hAnsi="Arial Narrow" w:cs="Arial Narrow"/>
          <w:b/>
          <w:bCs/>
          <w:sz w:val="22"/>
          <w:szCs w:val="22"/>
          <w:u w:val="single"/>
        </w:rPr>
      </w:pPr>
    </w:p>
    <w:p w14:paraId="0C5DF20C" w14:textId="77777777" w:rsidR="007B31E1" w:rsidRPr="003B660F" w:rsidRDefault="00F94A93">
      <w:pPr>
        <w:jc w:val="center"/>
        <w:rPr>
          <w:rFonts w:ascii="Arial Narrow" w:eastAsia="Arial Narrow" w:hAnsi="Arial Narrow" w:cs="Arial Narrow"/>
          <w:b/>
          <w:bCs/>
          <w:sz w:val="22"/>
          <w:szCs w:val="22"/>
          <w:u w:val="single"/>
        </w:rPr>
      </w:pPr>
      <w:r w:rsidRPr="003B660F">
        <w:rPr>
          <w:rFonts w:ascii="Arial Narrow" w:eastAsia="Arial Narrow" w:hAnsi="Arial Narrow" w:cs="Arial Narrow"/>
          <w:b/>
          <w:bCs/>
          <w:sz w:val="22"/>
          <w:szCs w:val="22"/>
          <w:u w:val="single"/>
        </w:rPr>
        <w:t>COMPROMISO ANTICORRUPCIÓN PERSONA NATURAL</w:t>
      </w:r>
    </w:p>
    <w:p w14:paraId="0B1B6E09" w14:textId="77777777" w:rsidR="007B31E1" w:rsidRPr="003B660F" w:rsidRDefault="007B31E1">
      <w:pPr>
        <w:jc w:val="center"/>
        <w:rPr>
          <w:rFonts w:ascii="Arial Narrow" w:eastAsia="Arial Narrow" w:hAnsi="Arial Narrow" w:cs="Arial Narrow"/>
          <w:b/>
          <w:bCs/>
          <w:sz w:val="22"/>
          <w:szCs w:val="22"/>
        </w:rPr>
      </w:pPr>
    </w:p>
    <w:p w14:paraId="3659012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RPr="003B660F">
        <w:rPr>
          <w:rFonts w:ascii="Arial Narrow" w:eastAsia="Arial Narrow" w:hAnsi="Arial Narrow" w:cs="Arial Narrow"/>
          <w:b/>
          <w:bCs/>
          <w:sz w:val="22"/>
          <w:szCs w:val="22"/>
        </w:rPr>
        <w:t>a</w:t>
      </w:r>
      <w:r w:rsidRPr="003B660F">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sidRPr="003B660F">
        <w:rPr>
          <w:rFonts w:ascii="Arial Narrow" w:eastAsia="Arial Narrow" w:hAnsi="Arial Narrow" w:cs="Arial Narrow"/>
          <w:b/>
          <w:bCs/>
          <w:sz w:val="22"/>
          <w:szCs w:val="22"/>
        </w:rPr>
        <w:t>b</w:t>
      </w:r>
      <w:r w:rsidRPr="003B660F">
        <w:rPr>
          <w:rFonts w:ascii="Arial Narrow" w:eastAsia="Arial Narrow" w:hAnsi="Arial Narrow" w:cs="Arial Narrow"/>
          <w:sz w:val="22"/>
          <w:szCs w:val="22"/>
        </w:rPr>
        <w:t xml:space="preserve">) Que es interés de EL PROPONENTE apoyar la acción del Estado colombiano, y del Municipio de Mosquera, para fortalecer la transparencia en los procesos de contratación, y la responsabilidad de rendir cuentas; </w:t>
      </w:r>
      <w:r w:rsidRPr="003B660F">
        <w:rPr>
          <w:rFonts w:ascii="Arial Narrow" w:eastAsia="Arial Narrow" w:hAnsi="Arial Narrow" w:cs="Arial Narrow"/>
          <w:b/>
          <w:bCs/>
          <w:sz w:val="22"/>
          <w:szCs w:val="22"/>
        </w:rPr>
        <w:t>c</w:t>
      </w:r>
      <w:r w:rsidRPr="003B660F">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3B660F">
        <w:rPr>
          <w:rFonts w:ascii="Arial Narrow" w:eastAsia="Arial Narrow" w:hAnsi="Arial Narrow" w:cs="Arial Narrow"/>
          <w:b/>
          <w:bCs/>
          <w:sz w:val="22"/>
          <w:szCs w:val="22"/>
        </w:rPr>
        <w:t>CLAUSULA PRIMERA</w:t>
      </w:r>
      <w:r w:rsidRPr="003B660F">
        <w:rPr>
          <w:rFonts w:ascii="Arial Narrow" w:eastAsia="Arial Narrow" w:hAnsi="Arial Narrow" w:cs="Arial Narrow"/>
          <w:sz w:val="22"/>
          <w:szCs w:val="22"/>
        </w:rPr>
        <w:t xml:space="preserve">. - </w:t>
      </w:r>
      <w:r w:rsidRPr="003B660F">
        <w:rPr>
          <w:rFonts w:ascii="Arial Narrow" w:eastAsia="Arial Narrow" w:hAnsi="Arial Narrow" w:cs="Arial Narrow"/>
          <w:b/>
          <w:bCs/>
          <w:sz w:val="22"/>
          <w:szCs w:val="22"/>
        </w:rPr>
        <w:t>COMPROMISOS ASUMIDOS</w:t>
      </w:r>
      <w:r w:rsidRPr="003B660F">
        <w:rPr>
          <w:rFonts w:ascii="Arial Narrow" w:eastAsia="Arial Narrow" w:hAnsi="Arial Narrow" w:cs="Arial Narrow"/>
          <w:sz w:val="22"/>
          <w:szCs w:val="22"/>
        </w:rPr>
        <w:t xml:space="preserve">: EL PROPONENTE, mediante la suscripción del presente documento, asume los siguientes compromisos: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2</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3</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3B660F">
        <w:rPr>
          <w:rFonts w:ascii="Arial Narrow" w:eastAsia="Arial Narrow" w:hAnsi="Arial Narrow" w:cs="Arial Narrow"/>
          <w:b/>
          <w:bCs/>
          <w:sz w:val="22"/>
          <w:szCs w:val="22"/>
        </w:rPr>
        <w:t>a</w:t>
      </w:r>
      <w:r w:rsidRPr="003B660F">
        <w:rPr>
          <w:rFonts w:ascii="Arial Narrow" w:eastAsia="Arial Narrow" w:hAnsi="Arial Narrow" w:cs="Arial Narrow"/>
          <w:sz w:val="22"/>
          <w:szCs w:val="22"/>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3B660F">
        <w:rPr>
          <w:rFonts w:ascii="Arial Narrow" w:eastAsia="Arial Narrow" w:hAnsi="Arial Narrow" w:cs="Arial Narrow"/>
          <w:b/>
          <w:bCs/>
          <w:sz w:val="22"/>
          <w:szCs w:val="22"/>
        </w:rPr>
        <w:t>b</w:t>
      </w:r>
      <w:r w:rsidRPr="003B660F">
        <w:rPr>
          <w:rFonts w:ascii="Arial Narrow" w:eastAsia="Arial Narrow" w:hAnsi="Arial Narrow" w:cs="Arial Narrow"/>
          <w:sz w:val="22"/>
          <w:szCs w:val="22"/>
        </w:rPr>
        <w:t xml:space="preserve">) No ofrecer pagos o halagos a los funcionarios del Municipio de Mosquera, durante el desarrollo del contrato que se suscriba si llegase a ser aceptada su propuesta. </w:t>
      </w:r>
      <w:r w:rsidRPr="003B660F">
        <w:rPr>
          <w:rFonts w:ascii="Arial Narrow" w:eastAsia="Arial Narrow" w:hAnsi="Arial Narrow" w:cs="Arial Narrow"/>
          <w:b/>
          <w:bCs/>
          <w:sz w:val="22"/>
          <w:szCs w:val="22"/>
        </w:rPr>
        <w:t>1</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4</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w:t>
      </w:r>
      <w:r w:rsidRPr="003B660F">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sidRPr="003B660F">
        <w:rPr>
          <w:rFonts w:ascii="Arial Narrow" w:eastAsia="Arial Narrow" w:hAnsi="Arial Narrow" w:cs="Arial Narrow"/>
          <w:b/>
          <w:bCs/>
          <w:sz w:val="22"/>
          <w:szCs w:val="22"/>
        </w:rPr>
        <w:t>CLÁUSULA SEGUNDA</w:t>
      </w:r>
      <w:r w:rsidRPr="003B660F">
        <w:rPr>
          <w:rFonts w:ascii="Arial Narrow" w:eastAsia="Arial Narrow" w:hAnsi="Arial Narrow" w:cs="Arial Narrow"/>
          <w:sz w:val="22"/>
          <w:szCs w:val="22"/>
        </w:rPr>
        <w:t xml:space="preserve">. - </w:t>
      </w:r>
      <w:r w:rsidRPr="003B660F">
        <w:rPr>
          <w:rFonts w:ascii="Arial Narrow" w:eastAsia="Arial Narrow" w:hAnsi="Arial Narrow" w:cs="Arial Narrow"/>
          <w:b/>
          <w:bCs/>
          <w:sz w:val="22"/>
          <w:szCs w:val="22"/>
        </w:rPr>
        <w:t>CONSECUENCIAS DEL INCUMPLIMIENTO</w:t>
      </w:r>
      <w:r w:rsidRPr="003B660F">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14:paraId="0F8ECDC7" w14:textId="77777777" w:rsidR="007B31E1" w:rsidRPr="003B660F" w:rsidRDefault="007B31E1">
      <w:pPr>
        <w:jc w:val="both"/>
        <w:rPr>
          <w:rFonts w:ascii="Arial Narrow" w:eastAsia="Arial Narrow" w:hAnsi="Arial Narrow" w:cs="Arial Narrow"/>
          <w:sz w:val="22"/>
          <w:szCs w:val="22"/>
        </w:rPr>
      </w:pPr>
    </w:p>
    <w:p w14:paraId="74790822"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Atentamente,</w:t>
      </w:r>
    </w:p>
    <w:p w14:paraId="6239ED12" w14:textId="77777777" w:rsidR="007B31E1" w:rsidRPr="003B660F" w:rsidRDefault="007B31E1">
      <w:pPr>
        <w:rPr>
          <w:rFonts w:ascii="Arial Narrow" w:eastAsia="Arial Narrow" w:hAnsi="Arial Narrow" w:cs="Arial Narrow"/>
          <w:sz w:val="22"/>
          <w:szCs w:val="22"/>
        </w:rPr>
      </w:pPr>
    </w:p>
    <w:p w14:paraId="6348BAF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FIRMA: _________________________</w:t>
      </w:r>
    </w:p>
    <w:p w14:paraId="783926A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del Proponente: </w:t>
      </w:r>
    </w:p>
    <w:p w14:paraId="438D238C" w14:textId="77777777" w:rsidR="007B31E1" w:rsidRPr="003B660F" w:rsidRDefault="00F94A93">
      <w:pPr>
        <w:rPr>
          <w:rFonts w:ascii="Arial Narrow" w:eastAsia="Arial Narrow" w:hAnsi="Arial Narrow" w:cs="Arial Narrow"/>
          <w:b/>
          <w:bCs/>
          <w:sz w:val="22"/>
          <w:szCs w:val="22"/>
        </w:rPr>
      </w:pPr>
      <w:r w:rsidRPr="003B660F">
        <w:rPr>
          <w:rFonts w:ascii="Arial Narrow" w:eastAsia="Arial Narrow" w:hAnsi="Arial Narrow" w:cs="Arial Narrow"/>
          <w:sz w:val="22"/>
          <w:szCs w:val="22"/>
        </w:rPr>
        <w:t>C.C.</w:t>
      </w:r>
    </w:p>
    <w:p w14:paraId="189978F8" w14:textId="77777777" w:rsidR="007B31E1" w:rsidRPr="003B660F" w:rsidRDefault="007B31E1">
      <w:pPr>
        <w:jc w:val="both"/>
        <w:rPr>
          <w:rFonts w:ascii="Arial Narrow" w:eastAsia="Arial Narrow" w:hAnsi="Arial Narrow" w:cs="Arial Narrow"/>
          <w:b/>
          <w:bCs/>
          <w:sz w:val="22"/>
          <w:szCs w:val="22"/>
        </w:rPr>
      </w:pPr>
    </w:p>
    <w:p w14:paraId="52C28408" w14:textId="77777777" w:rsidR="007B31E1" w:rsidRPr="003B660F" w:rsidRDefault="007B31E1">
      <w:pPr>
        <w:jc w:val="both"/>
        <w:rPr>
          <w:rFonts w:ascii="Arial Narrow" w:eastAsia="Arial Narrow" w:hAnsi="Arial Narrow" w:cs="Arial Narrow"/>
          <w:b/>
          <w:bCs/>
          <w:sz w:val="22"/>
          <w:szCs w:val="22"/>
        </w:rPr>
      </w:pPr>
    </w:p>
    <w:p w14:paraId="0B4FFAC1" w14:textId="77777777" w:rsidR="007B31E1" w:rsidRPr="003B660F" w:rsidRDefault="007B31E1">
      <w:pPr>
        <w:jc w:val="both"/>
        <w:rPr>
          <w:rFonts w:ascii="Arial Narrow" w:eastAsia="Arial Narrow" w:hAnsi="Arial Narrow" w:cs="Arial Narrow"/>
          <w:b/>
          <w:bCs/>
          <w:sz w:val="22"/>
          <w:szCs w:val="22"/>
        </w:rPr>
      </w:pPr>
    </w:p>
    <w:p w14:paraId="16537B68" w14:textId="0DA2E380" w:rsidR="007B31E1" w:rsidRDefault="007B31E1">
      <w:pPr>
        <w:jc w:val="both"/>
        <w:rPr>
          <w:rFonts w:ascii="Arial Narrow" w:eastAsia="Arial Narrow" w:hAnsi="Arial Narrow" w:cs="Arial Narrow"/>
          <w:b/>
          <w:bCs/>
          <w:sz w:val="22"/>
          <w:szCs w:val="22"/>
        </w:rPr>
      </w:pPr>
    </w:p>
    <w:p w14:paraId="3CFE5E85" w14:textId="057CF6ED" w:rsidR="0005125E" w:rsidRDefault="0005125E">
      <w:pPr>
        <w:jc w:val="both"/>
        <w:rPr>
          <w:rFonts w:ascii="Arial Narrow" w:eastAsia="Arial Narrow" w:hAnsi="Arial Narrow" w:cs="Arial Narrow"/>
          <w:b/>
          <w:bCs/>
          <w:sz w:val="22"/>
          <w:szCs w:val="22"/>
        </w:rPr>
      </w:pPr>
    </w:p>
    <w:p w14:paraId="26199713" w14:textId="3EC5777D" w:rsidR="0005125E" w:rsidRDefault="0005125E">
      <w:pPr>
        <w:jc w:val="both"/>
        <w:rPr>
          <w:rFonts w:ascii="Arial Narrow" w:eastAsia="Arial Narrow" w:hAnsi="Arial Narrow" w:cs="Arial Narrow"/>
          <w:b/>
          <w:bCs/>
          <w:sz w:val="22"/>
          <w:szCs w:val="22"/>
        </w:rPr>
      </w:pPr>
    </w:p>
    <w:p w14:paraId="3885CA1B" w14:textId="7FA74386" w:rsidR="0005125E" w:rsidRDefault="0005125E">
      <w:pPr>
        <w:jc w:val="both"/>
        <w:rPr>
          <w:rFonts w:ascii="Arial Narrow" w:eastAsia="Arial Narrow" w:hAnsi="Arial Narrow" w:cs="Arial Narrow"/>
          <w:b/>
          <w:bCs/>
          <w:sz w:val="22"/>
          <w:szCs w:val="22"/>
        </w:rPr>
      </w:pPr>
    </w:p>
    <w:p w14:paraId="4ED66417" w14:textId="11CA9C4D" w:rsidR="0005125E" w:rsidRDefault="0005125E">
      <w:pPr>
        <w:jc w:val="both"/>
        <w:rPr>
          <w:rFonts w:ascii="Arial Narrow" w:eastAsia="Arial Narrow" w:hAnsi="Arial Narrow" w:cs="Arial Narrow"/>
          <w:b/>
          <w:bCs/>
          <w:sz w:val="22"/>
          <w:szCs w:val="22"/>
        </w:rPr>
      </w:pPr>
    </w:p>
    <w:p w14:paraId="24DAF690" w14:textId="7F31BBD0" w:rsidR="0005125E" w:rsidRDefault="0005125E">
      <w:pPr>
        <w:jc w:val="both"/>
        <w:rPr>
          <w:rFonts w:ascii="Arial Narrow" w:eastAsia="Arial Narrow" w:hAnsi="Arial Narrow" w:cs="Arial Narrow"/>
          <w:b/>
          <w:bCs/>
          <w:sz w:val="22"/>
          <w:szCs w:val="22"/>
        </w:rPr>
      </w:pPr>
    </w:p>
    <w:p w14:paraId="31FF2209" w14:textId="23C97655" w:rsidR="0005125E" w:rsidRDefault="0005125E">
      <w:pPr>
        <w:jc w:val="both"/>
        <w:rPr>
          <w:rFonts w:ascii="Arial Narrow" w:eastAsia="Arial Narrow" w:hAnsi="Arial Narrow" w:cs="Arial Narrow"/>
          <w:b/>
          <w:bCs/>
          <w:sz w:val="22"/>
          <w:szCs w:val="22"/>
        </w:rPr>
      </w:pPr>
    </w:p>
    <w:p w14:paraId="02CD642A" w14:textId="1C884519" w:rsidR="0005125E" w:rsidRDefault="0005125E">
      <w:pPr>
        <w:jc w:val="both"/>
        <w:rPr>
          <w:rFonts w:ascii="Arial Narrow" w:eastAsia="Arial Narrow" w:hAnsi="Arial Narrow" w:cs="Arial Narrow"/>
          <w:b/>
          <w:bCs/>
          <w:sz w:val="22"/>
          <w:szCs w:val="22"/>
        </w:rPr>
      </w:pPr>
    </w:p>
    <w:p w14:paraId="32CF9F82" w14:textId="62271D62" w:rsidR="0005125E" w:rsidRDefault="0005125E">
      <w:pPr>
        <w:jc w:val="both"/>
        <w:rPr>
          <w:rFonts w:ascii="Arial Narrow" w:eastAsia="Arial Narrow" w:hAnsi="Arial Narrow" w:cs="Arial Narrow"/>
          <w:b/>
          <w:bCs/>
          <w:sz w:val="22"/>
          <w:szCs w:val="22"/>
        </w:rPr>
      </w:pPr>
    </w:p>
    <w:p w14:paraId="119F2CAB" w14:textId="22815D76" w:rsidR="0005125E" w:rsidRDefault="0005125E">
      <w:pPr>
        <w:jc w:val="both"/>
        <w:rPr>
          <w:rFonts w:ascii="Arial Narrow" w:eastAsia="Arial Narrow" w:hAnsi="Arial Narrow" w:cs="Arial Narrow"/>
          <w:b/>
          <w:bCs/>
          <w:sz w:val="22"/>
          <w:szCs w:val="22"/>
        </w:rPr>
      </w:pPr>
    </w:p>
    <w:p w14:paraId="57EB3A54" w14:textId="762986C6" w:rsidR="0005125E" w:rsidRDefault="0005125E">
      <w:pPr>
        <w:jc w:val="both"/>
        <w:rPr>
          <w:rFonts w:ascii="Arial Narrow" w:eastAsia="Arial Narrow" w:hAnsi="Arial Narrow" w:cs="Arial Narrow"/>
          <w:b/>
          <w:bCs/>
          <w:sz w:val="22"/>
          <w:szCs w:val="22"/>
        </w:rPr>
      </w:pPr>
    </w:p>
    <w:p w14:paraId="3224471A" w14:textId="34C87CF3" w:rsidR="0005125E" w:rsidRDefault="0005125E">
      <w:pPr>
        <w:jc w:val="both"/>
        <w:rPr>
          <w:rFonts w:ascii="Arial Narrow" w:eastAsia="Arial Narrow" w:hAnsi="Arial Narrow" w:cs="Arial Narrow"/>
          <w:b/>
          <w:bCs/>
          <w:sz w:val="22"/>
          <w:szCs w:val="22"/>
        </w:rPr>
      </w:pPr>
    </w:p>
    <w:p w14:paraId="0A6E3B37" w14:textId="41E264A7" w:rsidR="0005125E" w:rsidRDefault="0005125E">
      <w:pPr>
        <w:jc w:val="both"/>
        <w:rPr>
          <w:rFonts w:ascii="Arial Narrow" w:eastAsia="Arial Narrow" w:hAnsi="Arial Narrow" w:cs="Arial Narrow"/>
          <w:b/>
          <w:bCs/>
          <w:sz w:val="22"/>
          <w:szCs w:val="22"/>
        </w:rPr>
      </w:pPr>
    </w:p>
    <w:p w14:paraId="253C32EF" w14:textId="117AD39E" w:rsidR="0005125E" w:rsidRDefault="0005125E">
      <w:pPr>
        <w:jc w:val="both"/>
        <w:rPr>
          <w:rFonts w:ascii="Arial Narrow" w:eastAsia="Arial Narrow" w:hAnsi="Arial Narrow" w:cs="Arial Narrow"/>
          <w:b/>
          <w:bCs/>
          <w:sz w:val="22"/>
          <w:szCs w:val="22"/>
        </w:rPr>
      </w:pPr>
    </w:p>
    <w:p w14:paraId="3015113E" w14:textId="33433DE2" w:rsidR="0005125E" w:rsidRDefault="0005125E">
      <w:pPr>
        <w:jc w:val="both"/>
        <w:rPr>
          <w:rFonts w:ascii="Arial Narrow" w:eastAsia="Arial Narrow" w:hAnsi="Arial Narrow" w:cs="Arial Narrow"/>
          <w:b/>
          <w:bCs/>
          <w:sz w:val="22"/>
          <w:szCs w:val="22"/>
        </w:rPr>
      </w:pPr>
    </w:p>
    <w:p w14:paraId="35A9D015" w14:textId="77777777" w:rsidR="0005125E" w:rsidRPr="003B660F" w:rsidRDefault="0005125E">
      <w:pPr>
        <w:jc w:val="both"/>
        <w:rPr>
          <w:rFonts w:ascii="Arial Narrow" w:eastAsia="Arial Narrow" w:hAnsi="Arial Narrow" w:cs="Arial Narrow"/>
          <w:b/>
          <w:bCs/>
          <w:sz w:val="22"/>
          <w:szCs w:val="22"/>
        </w:rPr>
      </w:pPr>
    </w:p>
    <w:p w14:paraId="1BB20E97"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3</w:t>
      </w:r>
    </w:p>
    <w:p w14:paraId="18E6671D" w14:textId="77777777" w:rsidR="007B31E1" w:rsidRPr="003B660F" w:rsidRDefault="007B31E1">
      <w:pPr>
        <w:jc w:val="both"/>
        <w:rPr>
          <w:rFonts w:ascii="Arial Narrow" w:eastAsia="Arial Narrow" w:hAnsi="Arial Narrow" w:cs="Arial Narrow"/>
          <w:b/>
          <w:bCs/>
          <w:sz w:val="22"/>
          <w:szCs w:val="22"/>
        </w:rPr>
      </w:pPr>
    </w:p>
    <w:p w14:paraId="5A0E761C" w14:textId="77777777" w:rsidR="007B31E1" w:rsidRPr="003B660F" w:rsidRDefault="007B31E1">
      <w:pPr>
        <w:jc w:val="both"/>
        <w:rPr>
          <w:rFonts w:ascii="Arial Narrow" w:eastAsia="Arial Narrow" w:hAnsi="Arial Narrow" w:cs="Arial Narrow"/>
          <w:b/>
          <w:bCs/>
          <w:sz w:val="22"/>
          <w:szCs w:val="22"/>
        </w:rPr>
      </w:pPr>
    </w:p>
    <w:p w14:paraId="77D6014F" w14:textId="77777777" w:rsidR="007B31E1" w:rsidRPr="003B660F" w:rsidRDefault="00F94A93">
      <w:pPr>
        <w:jc w:val="center"/>
        <w:rPr>
          <w:rFonts w:ascii="Arial Narrow" w:eastAsia="Arial Narrow" w:hAnsi="Arial Narrow" w:cs="Arial Narrow"/>
          <w:b/>
          <w:bCs/>
          <w:sz w:val="22"/>
          <w:szCs w:val="22"/>
        </w:rPr>
      </w:pPr>
      <w:bookmarkStart w:id="4" w:name="_heading=h.30j0zll" w:colFirst="0" w:colLast="0"/>
      <w:bookmarkEnd w:id="4"/>
      <w:r w:rsidRPr="003B660F">
        <w:rPr>
          <w:rFonts w:ascii="Arial Narrow" w:eastAsia="Arial Narrow" w:hAnsi="Arial Narrow" w:cs="Arial Narrow"/>
          <w:b/>
          <w:bCs/>
          <w:sz w:val="22"/>
          <w:szCs w:val="22"/>
        </w:rPr>
        <w:t>AUTORIZACIÓN PARA EL TRATAMIENTO DE DATOS PERSONALES – FACTORES DE DESEMPATE</w:t>
      </w:r>
    </w:p>
    <w:p w14:paraId="67FD3E8A" w14:textId="77777777" w:rsidR="007B31E1" w:rsidRPr="003B660F" w:rsidRDefault="007B31E1">
      <w:pPr>
        <w:tabs>
          <w:tab w:val="left" w:pos="-142"/>
        </w:tabs>
        <w:jc w:val="both"/>
        <w:rPr>
          <w:rFonts w:ascii="Arial Narrow" w:eastAsia="Arial Narrow" w:hAnsi="Arial Narrow" w:cs="Arial Narrow"/>
          <w:sz w:val="22"/>
          <w:szCs w:val="22"/>
        </w:rPr>
      </w:pPr>
    </w:p>
    <w:p w14:paraId="7955244C"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525E7497" w14:textId="77777777" w:rsidR="007B31E1" w:rsidRPr="003B660F" w:rsidRDefault="007B31E1">
      <w:pPr>
        <w:tabs>
          <w:tab w:val="left" w:pos="-142"/>
        </w:tabs>
        <w:jc w:val="both"/>
        <w:rPr>
          <w:rFonts w:ascii="Arial Narrow" w:eastAsia="Arial Narrow" w:hAnsi="Arial Narrow" w:cs="Arial Narrow"/>
          <w:sz w:val="22"/>
          <w:szCs w:val="22"/>
        </w:rPr>
      </w:pPr>
    </w:p>
    <w:p w14:paraId="0CAB9DCC" w14:textId="77777777" w:rsidR="007B31E1" w:rsidRPr="003B660F" w:rsidRDefault="00F94A93">
      <w:pPr>
        <w:tabs>
          <w:tab w:val="left" w:pos="-142"/>
          <w:tab w:val="center" w:pos="4419"/>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2ED165E4" w14:textId="77777777" w:rsidR="007B31E1" w:rsidRPr="003B660F" w:rsidRDefault="00F94A93">
      <w:pPr>
        <w:tabs>
          <w:tab w:val="left" w:pos="-142"/>
          <w:tab w:val="center" w:pos="4419"/>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MUNICIPIO DE MOSQUERA</w:t>
      </w:r>
    </w:p>
    <w:p w14:paraId="323E99F2" w14:textId="77777777" w:rsidR="007B31E1" w:rsidRPr="003B660F" w:rsidRDefault="00F94A93">
      <w:pPr>
        <w:tabs>
          <w:tab w:val="left" w:pos="-142"/>
          <w:tab w:val="center" w:pos="4419"/>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Oficina de Contratación</w:t>
      </w:r>
    </w:p>
    <w:p w14:paraId="26A4A2A5" w14:textId="77777777" w:rsidR="007B31E1" w:rsidRPr="003B660F" w:rsidRDefault="00F94A93">
      <w:pPr>
        <w:tabs>
          <w:tab w:val="left" w:pos="-142"/>
          <w:tab w:val="center" w:pos="4419"/>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15006398"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4AF974EB"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F0725C6" w14:textId="77777777" w:rsidR="007B31E1" w:rsidRPr="003B660F" w:rsidRDefault="007B31E1">
      <w:pPr>
        <w:tabs>
          <w:tab w:val="left" w:pos="-142"/>
        </w:tabs>
        <w:jc w:val="both"/>
        <w:rPr>
          <w:rFonts w:ascii="Arial Narrow" w:eastAsia="Arial Narrow" w:hAnsi="Arial Narrow" w:cs="Arial Narrow"/>
          <w:sz w:val="22"/>
          <w:szCs w:val="22"/>
        </w:rPr>
      </w:pPr>
    </w:p>
    <w:p w14:paraId="304104EE" w14:textId="77777777" w:rsidR="007B31E1" w:rsidRPr="003B660F" w:rsidRDefault="00F94A93">
      <w:pPr>
        <w:numPr>
          <w:ilvl w:val="0"/>
          <w:numId w:val="11"/>
        </w:num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4966FCCC" w14:textId="77777777" w:rsidR="007B31E1" w:rsidRPr="003B660F" w:rsidRDefault="007B31E1">
      <w:pPr>
        <w:tabs>
          <w:tab w:val="left" w:pos="-142"/>
        </w:tabs>
        <w:ind w:left="720"/>
        <w:jc w:val="both"/>
        <w:rPr>
          <w:rFonts w:ascii="Arial Narrow" w:eastAsia="Arial Narrow" w:hAnsi="Arial Narrow" w:cs="Arial Narrow"/>
          <w:sz w:val="22"/>
          <w:szCs w:val="22"/>
        </w:rPr>
      </w:pPr>
    </w:p>
    <w:tbl>
      <w:tblPr>
        <w:tblStyle w:val="affffffff"/>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7B31E1" w:rsidRPr="003B660F" w14:paraId="40860945" w14:textId="77777777" w:rsidTr="007B31E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EFCEBE3" w14:textId="77777777" w:rsidR="007B31E1" w:rsidRPr="003B660F" w:rsidRDefault="00F94A93">
            <w:pPr>
              <w:tabs>
                <w:tab w:val="left" w:pos="-142"/>
              </w:tabs>
              <w:jc w:val="center"/>
              <w:rPr>
                <w:rFonts w:ascii="Arial Narrow" w:eastAsia="Arial Narrow" w:hAnsi="Arial Narrow" w:cs="Arial Narrow"/>
              </w:rPr>
            </w:pPr>
            <w:r w:rsidRPr="003B660F">
              <w:rPr>
                <w:rFonts w:ascii="Arial Narrow" w:eastAsia="Arial Narrow" w:hAnsi="Arial Narrow" w:cs="Arial Narrow"/>
              </w:rPr>
              <w:t>Finalidad</w:t>
            </w:r>
          </w:p>
        </w:tc>
        <w:tc>
          <w:tcPr>
            <w:tcW w:w="4016" w:type="dxa"/>
            <w:gridSpan w:val="2"/>
          </w:tcPr>
          <w:p w14:paraId="17F22BC6" w14:textId="77777777" w:rsidR="007B31E1" w:rsidRPr="003B660F" w:rsidRDefault="00F94A93">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B660F">
              <w:rPr>
                <w:rFonts w:ascii="Arial Narrow" w:eastAsia="Arial Narrow" w:hAnsi="Arial Narrow" w:cs="Arial Narrow"/>
              </w:rPr>
              <w:t>Autoriza</w:t>
            </w:r>
          </w:p>
        </w:tc>
      </w:tr>
      <w:tr w:rsidR="007B31E1" w:rsidRPr="003B660F" w14:paraId="393495DA" w14:textId="77777777" w:rsidTr="007B31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11E7AB3" w14:textId="77777777" w:rsidR="007B31E1" w:rsidRPr="003B660F" w:rsidRDefault="007B31E1">
            <w:pPr>
              <w:pBdr>
                <w:top w:val="nil"/>
                <w:left w:val="nil"/>
                <w:bottom w:val="nil"/>
                <w:right w:val="nil"/>
                <w:between w:val="nil"/>
              </w:pBdr>
              <w:spacing w:line="276" w:lineRule="auto"/>
              <w:rPr>
                <w:rFonts w:ascii="Arial Narrow" w:eastAsia="Arial Narrow" w:hAnsi="Arial Narrow" w:cs="Arial Narrow"/>
              </w:rPr>
            </w:pPr>
          </w:p>
        </w:tc>
        <w:tc>
          <w:tcPr>
            <w:tcW w:w="2008" w:type="dxa"/>
          </w:tcPr>
          <w:p w14:paraId="39560EAD" w14:textId="77777777" w:rsidR="007B31E1" w:rsidRPr="003B660F" w:rsidRDefault="00F94A93">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sidRPr="003B660F">
              <w:rPr>
                <w:rFonts w:ascii="Arial Narrow" w:eastAsia="Arial Narrow" w:hAnsi="Arial Narrow" w:cs="Arial Narrow"/>
                <w:b/>
                <w:bCs/>
              </w:rPr>
              <w:t>SÍ</w:t>
            </w:r>
          </w:p>
        </w:tc>
        <w:tc>
          <w:tcPr>
            <w:tcW w:w="2008" w:type="dxa"/>
          </w:tcPr>
          <w:p w14:paraId="357DE12F" w14:textId="77777777" w:rsidR="007B31E1" w:rsidRPr="003B660F" w:rsidRDefault="00F94A93">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sidRPr="003B660F">
              <w:rPr>
                <w:rFonts w:ascii="Arial Narrow" w:eastAsia="Arial Narrow" w:hAnsi="Arial Narrow" w:cs="Arial Narrow"/>
                <w:b/>
                <w:bCs/>
              </w:rPr>
              <w:t>NO</w:t>
            </w:r>
          </w:p>
        </w:tc>
      </w:tr>
      <w:tr w:rsidR="007B31E1" w:rsidRPr="003B660F" w14:paraId="788A3253" w14:textId="77777777" w:rsidTr="007B31E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659481" w14:textId="77777777" w:rsidR="007B31E1" w:rsidRPr="00746EEA" w:rsidRDefault="00F94A93">
            <w:pPr>
              <w:tabs>
                <w:tab w:val="left" w:pos="-142"/>
              </w:tabs>
              <w:jc w:val="both"/>
              <w:rPr>
                <w:rFonts w:ascii="Arial Narrow" w:eastAsia="Arial Narrow" w:hAnsi="Arial Narrow" w:cs="Arial Narrow"/>
                <w:lang w:val="es-CO"/>
              </w:rPr>
            </w:pPr>
            <w:r w:rsidRPr="00746EEA">
              <w:rPr>
                <w:rFonts w:ascii="Arial Narrow" w:eastAsia="Arial Narrow" w:hAnsi="Arial Narrow" w:cs="Arial Narrow"/>
                <w:b w:val="0"/>
                <w:bCs w:val="0"/>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0FED735" w14:textId="77777777" w:rsidR="007B31E1" w:rsidRPr="00746EEA" w:rsidRDefault="007B31E1">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lang w:val="es-CO"/>
              </w:rPr>
            </w:pPr>
          </w:p>
        </w:tc>
        <w:tc>
          <w:tcPr>
            <w:tcW w:w="2008" w:type="dxa"/>
          </w:tcPr>
          <w:p w14:paraId="6B92C486" w14:textId="77777777" w:rsidR="007B31E1" w:rsidRPr="00746EEA" w:rsidRDefault="007B31E1">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lang w:val="es-CO"/>
              </w:rPr>
            </w:pPr>
          </w:p>
        </w:tc>
      </w:tr>
      <w:tr w:rsidR="007B31E1" w:rsidRPr="003B660F" w14:paraId="138E8D70" w14:textId="77777777" w:rsidTr="007B31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8B99ED9" w14:textId="77777777" w:rsidR="007B31E1" w:rsidRPr="00746EEA" w:rsidRDefault="007B31E1">
            <w:pPr>
              <w:tabs>
                <w:tab w:val="left" w:pos="-142"/>
              </w:tabs>
              <w:jc w:val="both"/>
              <w:rPr>
                <w:rFonts w:ascii="Arial Narrow" w:eastAsia="Arial Narrow" w:hAnsi="Arial Narrow" w:cs="Arial Narrow"/>
                <w:lang w:val="es-CO"/>
              </w:rPr>
            </w:pPr>
          </w:p>
        </w:tc>
        <w:tc>
          <w:tcPr>
            <w:tcW w:w="2008" w:type="dxa"/>
          </w:tcPr>
          <w:p w14:paraId="340FDF0C" w14:textId="77777777" w:rsidR="007B31E1" w:rsidRPr="00746EEA" w:rsidRDefault="007B31E1">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lang w:val="es-CO"/>
              </w:rPr>
            </w:pPr>
          </w:p>
        </w:tc>
        <w:tc>
          <w:tcPr>
            <w:tcW w:w="2008" w:type="dxa"/>
          </w:tcPr>
          <w:p w14:paraId="5FEC9EA2" w14:textId="77777777" w:rsidR="007B31E1" w:rsidRPr="00746EEA" w:rsidRDefault="007B31E1">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lang w:val="es-CO"/>
              </w:rPr>
            </w:pPr>
          </w:p>
        </w:tc>
      </w:tr>
    </w:tbl>
    <w:p w14:paraId="5ED4BA55" w14:textId="77777777" w:rsidR="007B31E1" w:rsidRPr="003B660F" w:rsidRDefault="007B31E1">
      <w:pPr>
        <w:tabs>
          <w:tab w:val="left" w:pos="-142"/>
        </w:tabs>
        <w:jc w:val="both"/>
        <w:rPr>
          <w:rFonts w:ascii="Arial Narrow" w:eastAsia="Arial Narrow" w:hAnsi="Arial Narrow" w:cs="Arial Narrow"/>
          <w:sz w:val="22"/>
          <w:szCs w:val="22"/>
        </w:rPr>
      </w:pPr>
    </w:p>
    <w:p w14:paraId="21FD3502" w14:textId="77777777" w:rsidR="007B31E1" w:rsidRPr="003B660F" w:rsidRDefault="007B31E1">
      <w:pPr>
        <w:tabs>
          <w:tab w:val="left" w:pos="-142"/>
        </w:tabs>
        <w:ind w:left="720"/>
        <w:jc w:val="both"/>
        <w:rPr>
          <w:rFonts w:ascii="Arial Narrow" w:eastAsia="Arial Narrow" w:hAnsi="Arial Narrow" w:cs="Arial Narrow"/>
          <w:sz w:val="22"/>
          <w:szCs w:val="22"/>
        </w:rPr>
      </w:pPr>
    </w:p>
    <w:p w14:paraId="09E7574F" w14:textId="77777777" w:rsidR="007B31E1" w:rsidRPr="003B660F" w:rsidRDefault="00F94A93">
      <w:pPr>
        <w:numPr>
          <w:ilvl w:val="0"/>
          <w:numId w:val="11"/>
        </w:num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B0D336A" w14:textId="77777777" w:rsidR="007B31E1" w:rsidRPr="003B660F" w:rsidRDefault="007B31E1">
      <w:pPr>
        <w:tabs>
          <w:tab w:val="left" w:pos="-142"/>
        </w:tabs>
        <w:ind w:left="720"/>
        <w:jc w:val="both"/>
        <w:rPr>
          <w:rFonts w:ascii="Arial Narrow" w:eastAsia="Arial Narrow" w:hAnsi="Arial Narrow" w:cs="Arial Narrow"/>
          <w:sz w:val="22"/>
          <w:szCs w:val="22"/>
        </w:rPr>
      </w:pPr>
    </w:p>
    <w:p w14:paraId="147A2873" w14:textId="77777777" w:rsidR="007B31E1" w:rsidRPr="003B660F" w:rsidRDefault="00F94A93">
      <w:pPr>
        <w:numPr>
          <w:ilvl w:val="0"/>
          <w:numId w:val="11"/>
        </w:num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Manifiesto que me informaron que los datos sensibles que se recolectarán serán utilizados para hacer efectivo el criterio de desempate previsto en el numeral 4.4,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2D6E8D6F" w14:textId="77777777" w:rsidR="007B31E1" w:rsidRPr="003B660F" w:rsidRDefault="007B31E1">
      <w:pPr>
        <w:tabs>
          <w:tab w:val="left" w:pos="-142"/>
        </w:tabs>
        <w:jc w:val="both"/>
        <w:rPr>
          <w:rFonts w:ascii="Arial Narrow" w:eastAsia="Arial Narrow" w:hAnsi="Arial Narrow" w:cs="Arial Narrow"/>
          <w:b/>
          <w:bCs/>
          <w:sz w:val="22"/>
          <w:szCs w:val="22"/>
        </w:rPr>
      </w:pPr>
    </w:p>
    <w:p w14:paraId="0534A402" w14:textId="77777777" w:rsidR="007B31E1" w:rsidRPr="003B660F" w:rsidRDefault="007B31E1">
      <w:pPr>
        <w:tabs>
          <w:tab w:val="left" w:pos="-142"/>
        </w:tabs>
        <w:jc w:val="both"/>
        <w:rPr>
          <w:rFonts w:ascii="Arial Narrow" w:eastAsia="Arial Narrow" w:hAnsi="Arial Narrow" w:cs="Arial Narrow"/>
          <w:b/>
          <w:bCs/>
          <w:sz w:val="22"/>
          <w:szCs w:val="22"/>
        </w:rPr>
      </w:pPr>
    </w:p>
    <w:p w14:paraId="4F849B8B" w14:textId="77777777" w:rsidR="007B31E1" w:rsidRPr="003B660F" w:rsidRDefault="007B31E1">
      <w:pPr>
        <w:tabs>
          <w:tab w:val="left" w:pos="-142"/>
        </w:tabs>
        <w:jc w:val="both"/>
        <w:rPr>
          <w:rFonts w:ascii="Arial Narrow" w:eastAsia="Arial Narrow" w:hAnsi="Arial Narrow" w:cs="Arial Narrow"/>
          <w:b/>
          <w:bCs/>
          <w:sz w:val="22"/>
          <w:szCs w:val="22"/>
        </w:rPr>
      </w:pPr>
    </w:p>
    <w:p w14:paraId="2D5013E4"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Derechos del titular</w:t>
      </w:r>
    </w:p>
    <w:p w14:paraId="7417D6FC" w14:textId="77777777" w:rsidR="007B31E1" w:rsidRPr="003B660F" w:rsidRDefault="007B31E1">
      <w:pPr>
        <w:tabs>
          <w:tab w:val="left" w:pos="-142"/>
        </w:tabs>
        <w:jc w:val="both"/>
        <w:rPr>
          <w:rFonts w:ascii="Arial Narrow" w:eastAsia="Arial Narrow" w:hAnsi="Arial Narrow" w:cs="Arial Narrow"/>
          <w:b/>
          <w:bCs/>
          <w:sz w:val="22"/>
          <w:szCs w:val="22"/>
        </w:rPr>
      </w:pPr>
    </w:p>
    <w:p w14:paraId="519F747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Sus derechos como titular de los datos son los previstos en la Constitución y en la Ley 1581 de 2012, especialmente los siguientes: </w:t>
      </w:r>
    </w:p>
    <w:p w14:paraId="6D44AB76"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Acceder en forma gratuita a los datos proporcionados que hayan sido objeto de tratamiento. </w:t>
      </w:r>
    </w:p>
    <w:p w14:paraId="7E72B5B7" w14:textId="77777777" w:rsidR="007B31E1" w:rsidRPr="003B660F" w:rsidRDefault="007B31E1">
      <w:pPr>
        <w:ind w:left="720"/>
        <w:jc w:val="both"/>
        <w:rPr>
          <w:rFonts w:ascii="Arial Narrow" w:eastAsia="Arial Narrow" w:hAnsi="Arial Narrow" w:cs="Arial Narrow"/>
          <w:sz w:val="22"/>
          <w:szCs w:val="22"/>
        </w:rPr>
      </w:pPr>
    </w:p>
    <w:p w14:paraId="11B22465"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Solicitar la actualización y rectificación de su información frente a los datos parciales, inexactos, incompletos. </w:t>
      </w:r>
    </w:p>
    <w:p w14:paraId="7A2AF45B" w14:textId="77777777" w:rsidR="007B31E1" w:rsidRPr="003B660F" w:rsidRDefault="007B31E1">
      <w:pPr>
        <w:ind w:left="720"/>
        <w:rPr>
          <w:rFonts w:ascii="Arial Narrow" w:eastAsia="Arial Narrow" w:hAnsi="Arial Narrow" w:cs="Arial Narrow"/>
          <w:sz w:val="22"/>
          <w:szCs w:val="22"/>
        </w:rPr>
      </w:pPr>
    </w:p>
    <w:p w14:paraId="5CED33B4"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 xml:space="preserve">Solicitar prueba de la autorización otorgada. </w:t>
      </w:r>
    </w:p>
    <w:p w14:paraId="12E568EB" w14:textId="77777777" w:rsidR="007B31E1" w:rsidRPr="003B660F" w:rsidRDefault="007B31E1">
      <w:pPr>
        <w:ind w:left="720"/>
        <w:rPr>
          <w:rFonts w:ascii="Arial Narrow" w:eastAsia="Arial Narrow" w:hAnsi="Arial Narrow" w:cs="Arial Narrow"/>
          <w:sz w:val="22"/>
          <w:szCs w:val="22"/>
        </w:rPr>
      </w:pPr>
    </w:p>
    <w:p w14:paraId="05F6C1C3"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Presentar ante la Superintendencia de Industria y Comercio quejas por infracciones a lo dispuesto en la normatividad vigente. </w:t>
      </w:r>
    </w:p>
    <w:p w14:paraId="667406C4" w14:textId="77777777" w:rsidR="007B31E1" w:rsidRPr="003B660F" w:rsidRDefault="007B31E1">
      <w:pPr>
        <w:ind w:left="720"/>
        <w:rPr>
          <w:rFonts w:ascii="Arial Narrow" w:eastAsia="Arial Narrow" w:hAnsi="Arial Narrow" w:cs="Arial Narrow"/>
          <w:sz w:val="22"/>
          <w:szCs w:val="22"/>
        </w:rPr>
      </w:pPr>
    </w:p>
    <w:p w14:paraId="0C347E80"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14:paraId="54E59A30" w14:textId="77777777" w:rsidR="007B31E1" w:rsidRPr="003B660F" w:rsidRDefault="007B31E1">
      <w:pPr>
        <w:ind w:left="720"/>
        <w:rPr>
          <w:rFonts w:ascii="Arial Narrow" w:eastAsia="Arial Narrow" w:hAnsi="Arial Narrow" w:cs="Arial Narrow"/>
          <w:sz w:val="22"/>
          <w:szCs w:val="22"/>
        </w:rPr>
      </w:pPr>
    </w:p>
    <w:p w14:paraId="07590B4B" w14:textId="77777777" w:rsidR="007B31E1" w:rsidRPr="003B660F" w:rsidRDefault="00F94A93">
      <w:pPr>
        <w:numPr>
          <w:ilvl w:val="0"/>
          <w:numId w:val="12"/>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Abstenerse de responder las preguntas sobre datos sensibles o sobre datos de las niñas y niños y adolescentes. </w:t>
      </w:r>
    </w:p>
    <w:p w14:paraId="7E12E647" w14:textId="77777777" w:rsidR="007B31E1" w:rsidRPr="003B660F" w:rsidRDefault="007B31E1">
      <w:pPr>
        <w:ind w:left="720"/>
        <w:rPr>
          <w:rFonts w:ascii="Arial Narrow" w:eastAsia="Arial Narrow" w:hAnsi="Arial Narrow" w:cs="Arial Narrow"/>
          <w:sz w:val="22"/>
          <w:szCs w:val="22"/>
        </w:rPr>
      </w:pPr>
    </w:p>
    <w:p w14:paraId="36192E2D" w14:textId="77777777" w:rsidR="007B31E1" w:rsidRPr="003B660F" w:rsidRDefault="007B31E1">
      <w:pPr>
        <w:jc w:val="both"/>
        <w:rPr>
          <w:rFonts w:ascii="Arial Narrow" w:eastAsia="Arial Narrow" w:hAnsi="Arial Narrow" w:cs="Arial Narrow"/>
          <w:sz w:val="22"/>
          <w:szCs w:val="22"/>
        </w:rPr>
      </w:pPr>
    </w:p>
    <w:p w14:paraId="7F0D3BE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Estos derechos los podré ejercer mediante los canales o medios dispuestos por </w:t>
      </w:r>
      <w:r w:rsidRPr="003B660F">
        <w:rPr>
          <w:rFonts w:ascii="Arial Narrow" w:eastAsia="Arial Narrow" w:hAnsi="Arial Narrow" w:cs="Arial Narrow"/>
          <w:b/>
          <w:bCs/>
          <w:sz w:val="22"/>
          <w:szCs w:val="22"/>
        </w:rPr>
        <w:t>EL MUNICIPIO DE MOSQUERA</w:t>
      </w:r>
      <w:r w:rsidRPr="003B660F">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22">
        <w:r w:rsidRPr="003B660F">
          <w:rPr>
            <w:rFonts w:ascii="Arial Narrow" w:eastAsia="Arial Narrow" w:hAnsi="Arial Narrow" w:cs="Arial Narrow"/>
            <w:color w:val="0000FF"/>
            <w:sz w:val="22"/>
            <w:szCs w:val="22"/>
            <w:u w:val="single"/>
          </w:rPr>
          <w:t>contactenos@mosquera-cundinamarca.gov.co</w:t>
        </w:r>
      </w:hyperlink>
      <w:r w:rsidRPr="003B660F">
        <w:rPr>
          <w:rFonts w:ascii="Arial Narrow" w:eastAsia="Arial Narrow" w:hAnsi="Arial Narrow" w:cs="Arial Narrow"/>
          <w:sz w:val="22"/>
          <w:szCs w:val="22"/>
        </w:rPr>
        <w:t xml:space="preserve">  y las oficinas de atención al cliente , cuya información puedo consultar en la página web : </w:t>
      </w:r>
      <w:hyperlink r:id="rId23">
        <w:r w:rsidRPr="003B660F">
          <w:rPr>
            <w:rFonts w:ascii="Arial Narrow" w:eastAsia="Arial Narrow" w:hAnsi="Arial Narrow" w:cs="Arial Narrow"/>
            <w:color w:val="0000FF"/>
            <w:sz w:val="22"/>
            <w:szCs w:val="22"/>
            <w:u w:val="single"/>
          </w:rPr>
          <w:t>www.mosquera-cundinamarca.gov.co</w:t>
        </w:r>
      </w:hyperlink>
      <w:r w:rsidRPr="003B660F">
        <w:rPr>
          <w:rFonts w:ascii="Arial Narrow" w:eastAsia="Arial Narrow" w:hAnsi="Arial Narrow" w:cs="Arial Narrow"/>
          <w:sz w:val="22"/>
          <w:szCs w:val="22"/>
        </w:rPr>
        <w:t>, disponibles de lunes a viernes de 8:00 am a 5:00 p.m.</w:t>
      </w:r>
    </w:p>
    <w:p w14:paraId="39BFF8AA" w14:textId="77777777" w:rsidR="007B31E1" w:rsidRPr="003B660F" w:rsidRDefault="007B31E1">
      <w:pPr>
        <w:jc w:val="both"/>
        <w:rPr>
          <w:rFonts w:ascii="Arial Narrow" w:eastAsia="Arial Narrow" w:hAnsi="Arial Narrow" w:cs="Arial Narrow"/>
          <w:sz w:val="22"/>
          <w:szCs w:val="22"/>
        </w:rPr>
      </w:pPr>
    </w:p>
    <w:p w14:paraId="14B3736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Por todo lo anterior, he otorgado mi consentimiento al </w:t>
      </w:r>
      <w:r w:rsidRPr="003B660F">
        <w:rPr>
          <w:rFonts w:ascii="Arial Narrow" w:eastAsia="Arial Narrow" w:hAnsi="Arial Narrow" w:cs="Arial Narrow"/>
          <w:b/>
          <w:bCs/>
          <w:sz w:val="22"/>
          <w:szCs w:val="22"/>
        </w:rPr>
        <w:t>MUNICIPIO DE MOSQUERA</w:t>
      </w:r>
      <w:r w:rsidRPr="003B660F">
        <w:rPr>
          <w:rFonts w:ascii="Arial Narrow" w:eastAsia="Arial Narrow" w:hAnsi="Arial Narrow" w:cs="Arial Narrow"/>
          <w:sz w:val="22"/>
          <w:szCs w:val="22"/>
        </w:rPr>
        <w:t xml:space="preserve"> para que trate mi información personal de acuerdo con la Política de Tratamiento de Datos Personales dispuesta en </w:t>
      </w:r>
      <w:hyperlink r:id="rId24">
        <w:r w:rsidRPr="003B660F">
          <w:rPr>
            <w:rFonts w:ascii="Arial Narrow" w:eastAsia="Arial Narrow" w:hAnsi="Arial Narrow" w:cs="Arial Narrow"/>
            <w:color w:val="0000FF"/>
            <w:sz w:val="22"/>
            <w:szCs w:val="22"/>
            <w:u w:val="single"/>
          </w:rPr>
          <w:t>https://www.mosquera-cundinamarca.gov.co/politicas-y-lineamientos/politica-de-tratamiento-de-datos-personales-115048</w:t>
        </w:r>
      </w:hyperlink>
      <w:r w:rsidRPr="003B660F">
        <w:rPr>
          <w:rFonts w:ascii="Arial Narrow" w:eastAsia="Arial Narrow" w:hAnsi="Arial Narrow" w:cs="Arial Narrow"/>
          <w:sz w:val="22"/>
          <w:szCs w:val="22"/>
        </w:rPr>
        <w:t xml:space="preserve"> y que me dio a conocer antes de recolectar mis datos personales. </w:t>
      </w:r>
    </w:p>
    <w:p w14:paraId="435E90CE" w14:textId="77777777" w:rsidR="007B31E1" w:rsidRPr="003B660F" w:rsidRDefault="007B31E1">
      <w:pPr>
        <w:jc w:val="both"/>
        <w:rPr>
          <w:rFonts w:ascii="Arial Narrow" w:eastAsia="Arial Narrow" w:hAnsi="Arial Narrow" w:cs="Arial Narrow"/>
          <w:sz w:val="22"/>
          <w:szCs w:val="22"/>
        </w:rPr>
      </w:pPr>
    </w:p>
    <w:p w14:paraId="1DE601A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14:paraId="1BD972AE" w14:textId="77777777" w:rsidR="007B31E1" w:rsidRPr="003B660F" w:rsidRDefault="007B31E1">
      <w:pPr>
        <w:rPr>
          <w:rFonts w:ascii="Arial Narrow" w:eastAsia="Arial Narrow" w:hAnsi="Arial Narrow" w:cs="Arial Narrow"/>
          <w:sz w:val="22"/>
          <w:szCs w:val="22"/>
        </w:rPr>
      </w:pPr>
    </w:p>
    <w:p w14:paraId="001133FD"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Nombre</w:t>
      </w:r>
      <w:r w:rsidRPr="003B660F">
        <w:rPr>
          <w:rFonts w:ascii="Arial Narrow" w:eastAsia="Arial Narrow" w:hAnsi="Arial Narrow" w:cs="Arial Narrow"/>
          <w:sz w:val="22"/>
          <w:szCs w:val="22"/>
        </w:rPr>
        <w:t>: [Incluir nombre del titular de la autorización datos sensibles para la autorización de datos]</w:t>
      </w:r>
    </w:p>
    <w:p w14:paraId="2F041BEC"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Firma</w:t>
      </w:r>
      <w:r w:rsidRPr="003B660F">
        <w:rPr>
          <w:rFonts w:ascii="Arial Narrow" w:eastAsia="Arial Narrow" w:hAnsi="Arial Narrow" w:cs="Arial Narrow"/>
          <w:sz w:val="22"/>
          <w:szCs w:val="22"/>
        </w:rPr>
        <w:t>: [Incluir firma del titular]</w:t>
      </w:r>
    </w:p>
    <w:p w14:paraId="4BAFEA40"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Identificación</w:t>
      </w:r>
      <w:r w:rsidRPr="003B660F">
        <w:rPr>
          <w:rFonts w:ascii="Arial Narrow" w:eastAsia="Arial Narrow" w:hAnsi="Arial Narrow" w:cs="Arial Narrow"/>
          <w:sz w:val="22"/>
          <w:szCs w:val="22"/>
        </w:rPr>
        <w:t>: [Incluir número de identificación del titular de datos sensibles]</w:t>
      </w:r>
    </w:p>
    <w:p w14:paraId="36BA8599" w14:textId="77777777" w:rsidR="007B31E1" w:rsidRPr="003B660F" w:rsidRDefault="00F94A93">
      <w:pP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Fecha:</w:t>
      </w:r>
      <w:r w:rsidRPr="003B660F">
        <w:rPr>
          <w:rFonts w:ascii="Arial Narrow" w:eastAsia="Arial Narrow" w:hAnsi="Arial Narrow" w:cs="Arial Narrow"/>
          <w:sz w:val="22"/>
          <w:szCs w:val="22"/>
        </w:rPr>
        <w:t xml:space="preserve"> [Fecha en que se puso de presente la autorización y entregó sus datos]</w:t>
      </w:r>
    </w:p>
    <w:p w14:paraId="2CA40B16" w14:textId="77777777" w:rsidR="007B31E1" w:rsidRPr="003B660F" w:rsidRDefault="007B31E1">
      <w:pPr>
        <w:jc w:val="both"/>
        <w:rPr>
          <w:rFonts w:ascii="Arial Narrow" w:eastAsia="Arial Narrow" w:hAnsi="Arial Narrow" w:cs="Arial Narrow"/>
          <w:b/>
          <w:bCs/>
          <w:sz w:val="22"/>
          <w:szCs w:val="22"/>
        </w:rPr>
      </w:pPr>
    </w:p>
    <w:p w14:paraId="2C4A0FEE" w14:textId="77777777" w:rsidR="007B31E1" w:rsidRPr="003B660F" w:rsidRDefault="007B31E1">
      <w:pPr>
        <w:jc w:val="both"/>
        <w:rPr>
          <w:rFonts w:ascii="Arial Narrow" w:eastAsia="Arial Narrow" w:hAnsi="Arial Narrow" w:cs="Arial Narrow"/>
          <w:b/>
          <w:bCs/>
          <w:sz w:val="22"/>
          <w:szCs w:val="22"/>
        </w:rPr>
      </w:pPr>
    </w:p>
    <w:p w14:paraId="3051D522" w14:textId="77777777" w:rsidR="007B31E1" w:rsidRPr="003B660F" w:rsidRDefault="007B31E1">
      <w:pPr>
        <w:jc w:val="both"/>
        <w:rPr>
          <w:rFonts w:ascii="Arial Narrow" w:eastAsia="Arial Narrow" w:hAnsi="Arial Narrow" w:cs="Arial Narrow"/>
          <w:b/>
          <w:bCs/>
          <w:sz w:val="22"/>
          <w:szCs w:val="22"/>
        </w:rPr>
      </w:pPr>
    </w:p>
    <w:p w14:paraId="4E6A519E" w14:textId="4EA08C52" w:rsidR="007B31E1" w:rsidRDefault="007B31E1">
      <w:pPr>
        <w:jc w:val="both"/>
        <w:rPr>
          <w:rFonts w:ascii="Arial Narrow" w:eastAsia="Arial Narrow" w:hAnsi="Arial Narrow" w:cs="Arial Narrow"/>
          <w:b/>
          <w:bCs/>
          <w:sz w:val="22"/>
          <w:szCs w:val="22"/>
        </w:rPr>
      </w:pPr>
    </w:p>
    <w:p w14:paraId="003405B4" w14:textId="66CB6AAF" w:rsidR="0005125E" w:rsidRDefault="0005125E">
      <w:pPr>
        <w:jc w:val="both"/>
        <w:rPr>
          <w:rFonts w:ascii="Arial Narrow" w:eastAsia="Arial Narrow" w:hAnsi="Arial Narrow" w:cs="Arial Narrow"/>
          <w:b/>
          <w:bCs/>
          <w:sz w:val="22"/>
          <w:szCs w:val="22"/>
        </w:rPr>
      </w:pPr>
    </w:p>
    <w:p w14:paraId="24C8A06E" w14:textId="3FBF708E" w:rsidR="0005125E" w:rsidRDefault="0005125E">
      <w:pPr>
        <w:jc w:val="both"/>
        <w:rPr>
          <w:rFonts w:ascii="Arial Narrow" w:eastAsia="Arial Narrow" w:hAnsi="Arial Narrow" w:cs="Arial Narrow"/>
          <w:b/>
          <w:bCs/>
          <w:sz w:val="22"/>
          <w:szCs w:val="22"/>
        </w:rPr>
      </w:pPr>
    </w:p>
    <w:p w14:paraId="2E4DD433" w14:textId="7AD26F7B" w:rsidR="0005125E" w:rsidRDefault="0005125E">
      <w:pPr>
        <w:jc w:val="both"/>
        <w:rPr>
          <w:rFonts w:ascii="Arial Narrow" w:eastAsia="Arial Narrow" w:hAnsi="Arial Narrow" w:cs="Arial Narrow"/>
          <w:b/>
          <w:bCs/>
          <w:sz w:val="22"/>
          <w:szCs w:val="22"/>
        </w:rPr>
      </w:pPr>
    </w:p>
    <w:p w14:paraId="760BC268" w14:textId="3C2E1262" w:rsidR="0005125E" w:rsidRDefault="0005125E">
      <w:pPr>
        <w:jc w:val="both"/>
        <w:rPr>
          <w:rFonts w:ascii="Arial Narrow" w:eastAsia="Arial Narrow" w:hAnsi="Arial Narrow" w:cs="Arial Narrow"/>
          <w:b/>
          <w:bCs/>
          <w:sz w:val="22"/>
          <w:szCs w:val="22"/>
        </w:rPr>
      </w:pPr>
    </w:p>
    <w:p w14:paraId="4E840428" w14:textId="39A0421B" w:rsidR="0005125E" w:rsidRDefault="0005125E">
      <w:pPr>
        <w:jc w:val="both"/>
        <w:rPr>
          <w:rFonts w:ascii="Arial Narrow" w:eastAsia="Arial Narrow" w:hAnsi="Arial Narrow" w:cs="Arial Narrow"/>
          <w:b/>
          <w:bCs/>
          <w:sz w:val="22"/>
          <w:szCs w:val="22"/>
        </w:rPr>
      </w:pPr>
    </w:p>
    <w:p w14:paraId="5414DBE6" w14:textId="3F44FB71" w:rsidR="0005125E" w:rsidRDefault="0005125E">
      <w:pPr>
        <w:jc w:val="both"/>
        <w:rPr>
          <w:rFonts w:ascii="Arial Narrow" w:eastAsia="Arial Narrow" w:hAnsi="Arial Narrow" w:cs="Arial Narrow"/>
          <w:b/>
          <w:bCs/>
          <w:sz w:val="22"/>
          <w:szCs w:val="22"/>
        </w:rPr>
      </w:pPr>
    </w:p>
    <w:p w14:paraId="546F05AD" w14:textId="42399FB4" w:rsidR="0005125E" w:rsidRDefault="0005125E">
      <w:pPr>
        <w:jc w:val="both"/>
        <w:rPr>
          <w:rFonts w:ascii="Arial Narrow" w:eastAsia="Arial Narrow" w:hAnsi="Arial Narrow" w:cs="Arial Narrow"/>
          <w:b/>
          <w:bCs/>
          <w:sz w:val="22"/>
          <w:szCs w:val="22"/>
        </w:rPr>
      </w:pPr>
    </w:p>
    <w:p w14:paraId="37B09EC6" w14:textId="0DC7D85E" w:rsidR="0005125E" w:rsidRDefault="0005125E">
      <w:pPr>
        <w:jc w:val="both"/>
        <w:rPr>
          <w:rFonts w:ascii="Arial Narrow" w:eastAsia="Arial Narrow" w:hAnsi="Arial Narrow" w:cs="Arial Narrow"/>
          <w:b/>
          <w:bCs/>
          <w:sz w:val="22"/>
          <w:szCs w:val="22"/>
        </w:rPr>
      </w:pPr>
    </w:p>
    <w:p w14:paraId="46C437BC" w14:textId="709AF9DD" w:rsidR="0005125E" w:rsidRDefault="0005125E">
      <w:pPr>
        <w:jc w:val="both"/>
        <w:rPr>
          <w:rFonts w:ascii="Arial Narrow" w:eastAsia="Arial Narrow" w:hAnsi="Arial Narrow" w:cs="Arial Narrow"/>
          <w:b/>
          <w:bCs/>
          <w:sz w:val="22"/>
          <w:szCs w:val="22"/>
        </w:rPr>
      </w:pPr>
    </w:p>
    <w:p w14:paraId="047099EF" w14:textId="6ECE2908" w:rsidR="0005125E" w:rsidRDefault="0005125E">
      <w:pPr>
        <w:jc w:val="both"/>
        <w:rPr>
          <w:rFonts w:ascii="Arial Narrow" w:eastAsia="Arial Narrow" w:hAnsi="Arial Narrow" w:cs="Arial Narrow"/>
          <w:b/>
          <w:bCs/>
          <w:sz w:val="22"/>
          <w:szCs w:val="22"/>
        </w:rPr>
      </w:pPr>
    </w:p>
    <w:p w14:paraId="7609157C" w14:textId="558A205E" w:rsidR="0005125E" w:rsidRDefault="0005125E">
      <w:pPr>
        <w:jc w:val="both"/>
        <w:rPr>
          <w:rFonts w:ascii="Arial Narrow" w:eastAsia="Arial Narrow" w:hAnsi="Arial Narrow" w:cs="Arial Narrow"/>
          <w:b/>
          <w:bCs/>
          <w:sz w:val="22"/>
          <w:szCs w:val="22"/>
        </w:rPr>
      </w:pPr>
    </w:p>
    <w:p w14:paraId="2F08ACC3" w14:textId="7AD87CEB" w:rsidR="0005125E" w:rsidRDefault="0005125E">
      <w:pPr>
        <w:jc w:val="both"/>
        <w:rPr>
          <w:rFonts w:ascii="Arial Narrow" w:eastAsia="Arial Narrow" w:hAnsi="Arial Narrow" w:cs="Arial Narrow"/>
          <w:b/>
          <w:bCs/>
          <w:sz w:val="22"/>
          <w:szCs w:val="22"/>
        </w:rPr>
      </w:pPr>
    </w:p>
    <w:p w14:paraId="5E3D3988" w14:textId="6DD5017A" w:rsidR="0005125E" w:rsidRDefault="0005125E">
      <w:pPr>
        <w:jc w:val="both"/>
        <w:rPr>
          <w:rFonts w:ascii="Arial Narrow" w:eastAsia="Arial Narrow" w:hAnsi="Arial Narrow" w:cs="Arial Narrow"/>
          <w:b/>
          <w:bCs/>
          <w:sz w:val="22"/>
          <w:szCs w:val="22"/>
        </w:rPr>
      </w:pPr>
    </w:p>
    <w:p w14:paraId="1FA694D1" w14:textId="54A7D431" w:rsidR="0005125E" w:rsidRDefault="0005125E">
      <w:pPr>
        <w:jc w:val="both"/>
        <w:rPr>
          <w:rFonts w:ascii="Arial Narrow" w:eastAsia="Arial Narrow" w:hAnsi="Arial Narrow" w:cs="Arial Narrow"/>
          <w:b/>
          <w:bCs/>
          <w:sz w:val="22"/>
          <w:szCs w:val="22"/>
        </w:rPr>
      </w:pPr>
    </w:p>
    <w:p w14:paraId="45843378" w14:textId="7BB749FF" w:rsidR="0005125E" w:rsidRDefault="0005125E">
      <w:pPr>
        <w:jc w:val="both"/>
        <w:rPr>
          <w:rFonts w:ascii="Arial Narrow" w:eastAsia="Arial Narrow" w:hAnsi="Arial Narrow" w:cs="Arial Narrow"/>
          <w:b/>
          <w:bCs/>
          <w:sz w:val="22"/>
          <w:szCs w:val="22"/>
        </w:rPr>
      </w:pPr>
    </w:p>
    <w:p w14:paraId="419EBFCF" w14:textId="023151ED" w:rsidR="0005125E" w:rsidRDefault="0005125E">
      <w:pPr>
        <w:jc w:val="both"/>
        <w:rPr>
          <w:rFonts w:ascii="Arial Narrow" w:eastAsia="Arial Narrow" w:hAnsi="Arial Narrow" w:cs="Arial Narrow"/>
          <w:b/>
          <w:bCs/>
          <w:sz w:val="22"/>
          <w:szCs w:val="22"/>
        </w:rPr>
      </w:pPr>
    </w:p>
    <w:p w14:paraId="3920AFE3" w14:textId="3608798D" w:rsidR="0005125E" w:rsidRDefault="0005125E">
      <w:pPr>
        <w:jc w:val="both"/>
        <w:rPr>
          <w:rFonts w:ascii="Arial Narrow" w:eastAsia="Arial Narrow" w:hAnsi="Arial Narrow" w:cs="Arial Narrow"/>
          <w:b/>
          <w:bCs/>
          <w:sz w:val="22"/>
          <w:szCs w:val="22"/>
        </w:rPr>
      </w:pPr>
    </w:p>
    <w:p w14:paraId="7E2BD7C8" w14:textId="73021162" w:rsidR="0005125E" w:rsidRDefault="0005125E">
      <w:pPr>
        <w:jc w:val="both"/>
        <w:rPr>
          <w:rFonts w:ascii="Arial Narrow" w:eastAsia="Arial Narrow" w:hAnsi="Arial Narrow" w:cs="Arial Narrow"/>
          <w:b/>
          <w:bCs/>
          <w:sz w:val="22"/>
          <w:szCs w:val="22"/>
        </w:rPr>
      </w:pPr>
    </w:p>
    <w:p w14:paraId="3161D503" w14:textId="1135AA09" w:rsidR="0005125E" w:rsidRDefault="0005125E">
      <w:pPr>
        <w:jc w:val="both"/>
        <w:rPr>
          <w:rFonts w:ascii="Arial Narrow" w:eastAsia="Arial Narrow" w:hAnsi="Arial Narrow" w:cs="Arial Narrow"/>
          <w:b/>
          <w:bCs/>
          <w:sz w:val="22"/>
          <w:szCs w:val="22"/>
        </w:rPr>
      </w:pPr>
    </w:p>
    <w:p w14:paraId="52C8DBDB" w14:textId="7EA7506C" w:rsidR="0005125E" w:rsidRDefault="0005125E">
      <w:pPr>
        <w:jc w:val="both"/>
        <w:rPr>
          <w:rFonts w:ascii="Arial Narrow" w:eastAsia="Arial Narrow" w:hAnsi="Arial Narrow" w:cs="Arial Narrow"/>
          <w:b/>
          <w:bCs/>
          <w:sz w:val="22"/>
          <w:szCs w:val="22"/>
        </w:rPr>
      </w:pPr>
    </w:p>
    <w:p w14:paraId="73C546B4" w14:textId="723650D0" w:rsidR="0005125E" w:rsidRDefault="0005125E">
      <w:pPr>
        <w:jc w:val="both"/>
        <w:rPr>
          <w:rFonts w:ascii="Arial Narrow" w:eastAsia="Arial Narrow" w:hAnsi="Arial Narrow" w:cs="Arial Narrow"/>
          <w:b/>
          <w:bCs/>
          <w:sz w:val="22"/>
          <w:szCs w:val="22"/>
        </w:rPr>
      </w:pPr>
    </w:p>
    <w:p w14:paraId="28C72B48" w14:textId="7BD43C66" w:rsidR="0005125E" w:rsidRDefault="0005125E">
      <w:pPr>
        <w:jc w:val="both"/>
        <w:rPr>
          <w:rFonts w:ascii="Arial Narrow" w:eastAsia="Arial Narrow" w:hAnsi="Arial Narrow" w:cs="Arial Narrow"/>
          <w:b/>
          <w:bCs/>
          <w:sz w:val="22"/>
          <w:szCs w:val="22"/>
        </w:rPr>
      </w:pPr>
    </w:p>
    <w:p w14:paraId="181E0DB1" w14:textId="540003DC" w:rsidR="0005125E" w:rsidRDefault="0005125E">
      <w:pPr>
        <w:jc w:val="both"/>
        <w:rPr>
          <w:rFonts w:ascii="Arial Narrow" w:eastAsia="Arial Narrow" w:hAnsi="Arial Narrow" w:cs="Arial Narrow"/>
          <w:b/>
          <w:bCs/>
          <w:sz w:val="22"/>
          <w:szCs w:val="22"/>
        </w:rPr>
      </w:pPr>
    </w:p>
    <w:p w14:paraId="1FA0F07B" w14:textId="7C366530" w:rsidR="0005125E" w:rsidRDefault="0005125E">
      <w:pPr>
        <w:jc w:val="both"/>
        <w:rPr>
          <w:rFonts w:ascii="Arial Narrow" w:eastAsia="Arial Narrow" w:hAnsi="Arial Narrow" w:cs="Arial Narrow"/>
          <w:b/>
          <w:bCs/>
          <w:sz w:val="22"/>
          <w:szCs w:val="22"/>
        </w:rPr>
      </w:pPr>
    </w:p>
    <w:p w14:paraId="4DD4DFB8" w14:textId="77777777" w:rsidR="0005125E" w:rsidRPr="003B660F" w:rsidRDefault="0005125E">
      <w:pPr>
        <w:jc w:val="both"/>
        <w:rPr>
          <w:rFonts w:ascii="Arial Narrow" w:eastAsia="Arial Narrow" w:hAnsi="Arial Narrow" w:cs="Arial Narrow"/>
          <w:b/>
          <w:bCs/>
          <w:sz w:val="22"/>
          <w:szCs w:val="22"/>
        </w:rPr>
      </w:pPr>
    </w:p>
    <w:p w14:paraId="5FC9F330" w14:textId="77777777" w:rsidR="007B31E1" w:rsidRPr="003B660F" w:rsidRDefault="007B31E1">
      <w:pPr>
        <w:jc w:val="both"/>
        <w:rPr>
          <w:rFonts w:ascii="Arial Narrow" w:eastAsia="Arial Narrow" w:hAnsi="Arial Narrow" w:cs="Arial Narrow"/>
          <w:b/>
          <w:bCs/>
          <w:sz w:val="22"/>
          <w:szCs w:val="22"/>
        </w:rPr>
      </w:pPr>
    </w:p>
    <w:p w14:paraId="61835BA4" w14:textId="77777777" w:rsidR="007B31E1" w:rsidRPr="003B660F" w:rsidRDefault="00F94A93">
      <w:pPr>
        <w:spacing w:after="160"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 4  – ACREDITACIÓN MIPYME</w:t>
      </w:r>
    </w:p>
    <w:p w14:paraId="075F8F4E" w14:textId="77777777" w:rsidR="007B31E1" w:rsidRPr="003B660F" w:rsidRDefault="007B31E1">
      <w:pPr>
        <w:tabs>
          <w:tab w:val="left" w:pos="-142"/>
        </w:tabs>
        <w:jc w:val="both"/>
        <w:rPr>
          <w:rFonts w:ascii="Arial Narrow" w:eastAsia="Arial Narrow" w:hAnsi="Arial Narrow" w:cs="Arial Narrow"/>
          <w:sz w:val="22"/>
          <w:szCs w:val="22"/>
        </w:rPr>
      </w:pPr>
    </w:p>
    <w:p w14:paraId="780945F3"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16CD7856"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638E34DC"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618ECFE9"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3ECAFE61"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0C8D95D3" w14:textId="77777777" w:rsidR="007B31E1" w:rsidRPr="003B660F" w:rsidRDefault="00F94A93">
      <w:pPr>
        <w:spacing w:line="259" w:lineRule="auto"/>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2EB9772D" w14:textId="77777777" w:rsidR="007B31E1" w:rsidRPr="003B660F" w:rsidRDefault="007B31E1">
      <w:pPr>
        <w:tabs>
          <w:tab w:val="left" w:pos="-142"/>
        </w:tabs>
        <w:rPr>
          <w:rFonts w:ascii="Arial Narrow" w:eastAsia="Arial Narrow" w:hAnsi="Arial Narrow" w:cs="Arial Narrow"/>
          <w:sz w:val="22"/>
          <w:szCs w:val="22"/>
        </w:rPr>
      </w:pPr>
    </w:p>
    <w:p w14:paraId="1C1DC3AE"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3CE8A4E1"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el nombre o integrante persona natural y contador público o d</w:t>
      </w:r>
      <w:r w:rsidRPr="003B660F">
        <w:rPr>
          <w:rFonts w:ascii="Arial Narrow" w:eastAsia="Arial Narrow" w:hAnsi="Arial Narrow" w:cs="Arial Narrow"/>
          <w:sz w:val="22"/>
          <w:szCs w:val="22"/>
          <w:highlight w:val="white"/>
        </w:rPr>
        <w:t>el representante legal de la persona jurídica y el revisor fiscal para las personas obligadas por ley o del representante legal y contador público, según corresponda,]</w:t>
      </w:r>
      <w:r w:rsidRPr="003B660F">
        <w:rPr>
          <w:rFonts w:ascii="Arial Narrow" w:eastAsia="Arial Narrow" w:hAnsi="Arial Narrow" w:cs="Arial Narrow"/>
          <w:sz w:val="22"/>
          <w:szCs w:val="2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40A2E32"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la acreditación de desempate establecida en el literal (c), literal 10, del numeral 4.6 del documento tipo incluir la siguiente redacción:]</w:t>
      </w:r>
    </w:p>
    <w:p w14:paraId="559B0190" w14:textId="77777777" w:rsidR="007B31E1" w:rsidRPr="003B660F" w:rsidRDefault="00F94A93">
      <w:pPr>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Adicionalmente, los abajo firmantes certificamos que ni la Mipyme, cooperativa o asociación mutual ni sus accionistas, socios o representantes legales son empleados, socios o accionistas de los miembros del proponente plural.</w:t>
      </w:r>
    </w:p>
    <w:p w14:paraId="3697E381" w14:textId="77777777" w:rsidR="007B31E1" w:rsidRPr="003B660F" w:rsidRDefault="007B31E1">
      <w:pPr>
        <w:widowControl w:val="0"/>
        <w:spacing w:before="120" w:after="120"/>
        <w:jc w:val="both"/>
        <w:rPr>
          <w:rFonts w:ascii="Arial Narrow" w:eastAsia="Arial Narrow" w:hAnsi="Arial Narrow" w:cs="Arial Narrow"/>
          <w:sz w:val="22"/>
          <w:szCs w:val="22"/>
        </w:rPr>
      </w:pPr>
    </w:p>
    <w:p w14:paraId="7BFF9ECE" w14:textId="77777777" w:rsidR="007B31E1" w:rsidRPr="003B660F" w:rsidRDefault="00F94A93">
      <w:pPr>
        <w:spacing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En constancia, se firma en ______________, a los ____ días del mes de _____ de 20__.</w:t>
      </w:r>
    </w:p>
    <w:p w14:paraId="187C47F7" w14:textId="77777777" w:rsidR="007B31E1" w:rsidRPr="003B660F" w:rsidRDefault="007B31E1">
      <w:pPr>
        <w:spacing w:after="160" w:line="259" w:lineRule="auto"/>
        <w:rPr>
          <w:rFonts w:ascii="Arial Narrow" w:eastAsia="Arial Narrow" w:hAnsi="Arial Narrow" w:cs="Arial Narrow"/>
          <w:color w:val="0078D4"/>
          <w:sz w:val="22"/>
          <w:szCs w:val="22"/>
          <w:u w:val="single"/>
        </w:rPr>
      </w:pPr>
    </w:p>
    <w:p w14:paraId="72E17D68" w14:textId="77777777" w:rsidR="007B31E1" w:rsidRPr="003B660F" w:rsidRDefault="00F94A93">
      <w:pPr>
        <w:spacing w:after="160" w:line="259" w:lineRule="auto"/>
        <w:rPr>
          <w:rFonts w:ascii="Arial Narrow" w:eastAsia="Arial Narrow" w:hAnsi="Arial Narrow" w:cs="Arial Narrow"/>
          <w:sz w:val="22"/>
          <w:szCs w:val="22"/>
        </w:rPr>
      </w:pPr>
      <w:r w:rsidRPr="003B660F">
        <w:rPr>
          <w:rFonts w:ascii="Arial Narrow" w:eastAsia="Arial Narrow" w:hAnsi="Arial Narrow" w:cs="Arial Narrow"/>
          <w:sz w:val="22"/>
          <w:szCs w:val="22"/>
        </w:rPr>
        <w:t>[En el evento que sea un proponente persona natural quien presente la oferta, incluir las firmas de la siguiente manera</w:t>
      </w:r>
      <w:r w:rsidRPr="003B660F">
        <w:rPr>
          <w:rFonts w:ascii="Arial Narrow" w:eastAsia="Arial Narrow" w:hAnsi="Arial Narrow" w:cs="Arial Narrow"/>
          <w:sz w:val="22"/>
          <w:szCs w:val="22"/>
          <w:u w:val="single"/>
        </w:rPr>
        <w:t>:]</w:t>
      </w:r>
    </w:p>
    <w:p w14:paraId="4F950534" w14:textId="77777777" w:rsidR="007B31E1" w:rsidRPr="003B660F" w:rsidRDefault="007B31E1">
      <w:pPr>
        <w:spacing w:after="160" w:line="259" w:lineRule="auto"/>
        <w:rPr>
          <w:rFonts w:ascii="Arial Narrow" w:eastAsia="Arial Narrow" w:hAnsi="Arial Narrow" w:cs="Arial Narrow"/>
          <w:sz w:val="22"/>
          <w:szCs w:val="22"/>
        </w:rPr>
      </w:pPr>
    </w:p>
    <w:p w14:paraId="22F570A3" w14:textId="77777777" w:rsidR="007B31E1" w:rsidRPr="003B660F" w:rsidRDefault="00F94A93">
      <w:pPr>
        <w:spacing w:after="160" w:line="259" w:lineRule="auto"/>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__________________________________________________</w:t>
      </w:r>
    </w:p>
    <w:p w14:paraId="3CEEE166" w14:textId="77777777" w:rsidR="007B31E1" w:rsidRPr="003B660F" w:rsidRDefault="00F94A93">
      <w:pPr>
        <w:spacing w:after="160" w:line="259" w:lineRule="auto"/>
        <w:jc w:val="center"/>
        <w:rPr>
          <w:rFonts w:ascii="Arial Narrow" w:eastAsia="Arial Narrow" w:hAnsi="Arial Narrow" w:cs="Arial Narrow"/>
          <w:sz w:val="22"/>
          <w:szCs w:val="22"/>
        </w:rPr>
      </w:pPr>
      <w:r w:rsidRPr="003B660F">
        <w:rPr>
          <w:rFonts w:ascii="Arial Narrow" w:eastAsia="Arial Narrow" w:hAnsi="Arial Narrow" w:cs="Arial Narrow"/>
          <w:sz w:val="22"/>
          <w:szCs w:val="22"/>
        </w:rPr>
        <w:t>[Nombre y firma del proponente o integrante persona natural y contador público]</w:t>
      </w:r>
    </w:p>
    <w:p w14:paraId="3349EB22" w14:textId="77777777" w:rsidR="007B31E1" w:rsidRPr="003B660F" w:rsidRDefault="007B31E1">
      <w:pPr>
        <w:spacing w:after="160" w:line="259" w:lineRule="auto"/>
        <w:rPr>
          <w:rFonts w:ascii="Arial Narrow" w:eastAsia="Arial Narrow" w:hAnsi="Arial Narrow" w:cs="Arial Narrow"/>
          <w:sz w:val="22"/>
          <w:szCs w:val="22"/>
        </w:rPr>
      </w:pPr>
    </w:p>
    <w:p w14:paraId="35CE5277" w14:textId="77777777" w:rsidR="007B31E1" w:rsidRPr="003B660F" w:rsidRDefault="00F94A93">
      <w:pPr>
        <w:spacing w:after="160" w:line="259" w:lineRule="auto"/>
        <w:rPr>
          <w:rFonts w:ascii="Arial Narrow" w:eastAsia="Arial Narrow" w:hAnsi="Arial Narrow" w:cs="Arial Narrow"/>
          <w:sz w:val="22"/>
          <w:szCs w:val="22"/>
        </w:rPr>
      </w:pPr>
      <w:r w:rsidRPr="003B660F">
        <w:rPr>
          <w:rFonts w:ascii="Arial Narrow" w:eastAsia="Arial Narrow" w:hAnsi="Arial Narrow" w:cs="Arial Narrow"/>
          <w:sz w:val="22"/>
          <w:szCs w:val="22"/>
        </w:rPr>
        <w:t>[En el evento que sea un proponente persona jurídica quien presente la oferta, incluir las firmas de la siguiente manera:]</w:t>
      </w:r>
    </w:p>
    <w:p w14:paraId="473E7446" w14:textId="77777777" w:rsidR="007B31E1" w:rsidRPr="003B660F" w:rsidRDefault="007B31E1">
      <w:pPr>
        <w:spacing w:after="160" w:line="259" w:lineRule="auto"/>
        <w:jc w:val="center"/>
        <w:rPr>
          <w:rFonts w:ascii="Arial Narrow" w:eastAsia="Arial Narrow" w:hAnsi="Arial Narrow" w:cs="Arial Narrow"/>
          <w:sz w:val="22"/>
          <w:szCs w:val="22"/>
        </w:rPr>
      </w:pPr>
    </w:p>
    <w:p w14:paraId="41FF817D" w14:textId="77777777" w:rsidR="007B31E1" w:rsidRPr="003B660F" w:rsidRDefault="007B31E1">
      <w:pPr>
        <w:spacing w:after="160" w:line="259" w:lineRule="auto"/>
        <w:jc w:val="center"/>
        <w:rPr>
          <w:rFonts w:ascii="Arial Narrow" w:eastAsia="Arial Narrow" w:hAnsi="Arial Narrow" w:cs="Arial Narrow"/>
          <w:sz w:val="22"/>
          <w:szCs w:val="22"/>
        </w:rPr>
      </w:pPr>
    </w:p>
    <w:p w14:paraId="02176D02" w14:textId="77777777" w:rsidR="007B31E1" w:rsidRPr="003B660F" w:rsidRDefault="00F94A93">
      <w:pPr>
        <w:spacing w:after="160" w:line="259" w:lineRule="auto"/>
        <w:jc w:val="center"/>
        <w:rPr>
          <w:rFonts w:ascii="Arial Narrow" w:eastAsia="Arial Narrow" w:hAnsi="Arial Narrow" w:cs="Arial Narrow"/>
          <w:sz w:val="22"/>
          <w:szCs w:val="22"/>
        </w:rPr>
      </w:pPr>
      <w:r w:rsidRPr="003B660F">
        <w:rPr>
          <w:rFonts w:ascii="Arial Narrow" w:eastAsia="Arial Narrow" w:hAnsi="Arial Narrow" w:cs="Arial Narrow"/>
          <w:b/>
          <w:bCs/>
          <w:sz w:val="22"/>
          <w:szCs w:val="22"/>
          <w:u w:val="single"/>
        </w:rPr>
        <w:t>_________________________               _________________________</w:t>
      </w:r>
    </w:p>
    <w:p w14:paraId="57BD9BF9" w14:textId="77777777" w:rsidR="007B31E1" w:rsidRPr="003B660F" w:rsidRDefault="00F94A93">
      <w:pPr>
        <w:spacing w:after="160"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[Nombre y firma del representante legal y revisor fiscal para las empresas obligadas por ley o del representante legal y contador público, según corresponda</w:t>
      </w:r>
      <w:r w:rsidRPr="003B660F">
        <w:rPr>
          <w:rFonts w:ascii="Arial Narrow" w:eastAsia="Arial Narrow" w:hAnsi="Arial Narrow" w:cs="Arial Narrow"/>
          <w:sz w:val="22"/>
          <w:szCs w:val="22"/>
          <w:u w:val="single"/>
        </w:rPr>
        <w:t>]</w:t>
      </w:r>
    </w:p>
    <w:p w14:paraId="20158CC8" w14:textId="77777777" w:rsidR="007B31E1" w:rsidRPr="003B660F" w:rsidRDefault="007B31E1">
      <w:pPr>
        <w:jc w:val="both"/>
        <w:rPr>
          <w:rFonts w:ascii="Arial Narrow" w:eastAsia="Arial Narrow" w:hAnsi="Arial Narrow" w:cs="Arial Narrow"/>
          <w:b/>
          <w:bCs/>
          <w:sz w:val="22"/>
          <w:szCs w:val="22"/>
        </w:rPr>
      </w:pPr>
    </w:p>
    <w:p w14:paraId="75C69FA8" w14:textId="12ACD7FE" w:rsidR="007B31E1" w:rsidRDefault="007B31E1">
      <w:pPr>
        <w:jc w:val="both"/>
        <w:rPr>
          <w:rFonts w:ascii="Arial Narrow" w:eastAsia="Arial Narrow" w:hAnsi="Arial Narrow" w:cs="Arial Narrow"/>
          <w:b/>
          <w:bCs/>
          <w:sz w:val="22"/>
          <w:szCs w:val="22"/>
        </w:rPr>
      </w:pPr>
    </w:p>
    <w:p w14:paraId="0BE6E6D8" w14:textId="3432AF75" w:rsidR="004E774D" w:rsidRDefault="004E774D">
      <w:pPr>
        <w:jc w:val="both"/>
        <w:rPr>
          <w:rFonts w:ascii="Arial Narrow" w:eastAsia="Arial Narrow" w:hAnsi="Arial Narrow" w:cs="Arial Narrow"/>
          <w:b/>
          <w:bCs/>
          <w:sz w:val="22"/>
          <w:szCs w:val="22"/>
        </w:rPr>
      </w:pPr>
    </w:p>
    <w:p w14:paraId="1781DDD1" w14:textId="6C276B3F" w:rsidR="004E774D" w:rsidRDefault="004E774D">
      <w:pPr>
        <w:jc w:val="both"/>
        <w:rPr>
          <w:rFonts w:ascii="Arial Narrow" w:eastAsia="Arial Narrow" w:hAnsi="Arial Narrow" w:cs="Arial Narrow"/>
          <w:b/>
          <w:bCs/>
          <w:sz w:val="22"/>
          <w:szCs w:val="22"/>
        </w:rPr>
      </w:pPr>
    </w:p>
    <w:p w14:paraId="3F4A454D" w14:textId="1F5166BA" w:rsidR="004E774D" w:rsidRDefault="004E774D">
      <w:pPr>
        <w:jc w:val="both"/>
        <w:rPr>
          <w:rFonts w:ascii="Arial Narrow" w:eastAsia="Arial Narrow" w:hAnsi="Arial Narrow" w:cs="Arial Narrow"/>
          <w:b/>
          <w:bCs/>
          <w:sz w:val="22"/>
          <w:szCs w:val="22"/>
        </w:rPr>
      </w:pPr>
    </w:p>
    <w:p w14:paraId="10DEB98D" w14:textId="4B8110BE" w:rsidR="004E774D" w:rsidRDefault="004E774D">
      <w:pPr>
        <w:jc w:val="both"/>
        <w:rPr>
          <w:rFonts w:ascii="Arial Narrow" w:eastAsia="Arial Narrow" w:hAnsi="Arial Narrow" w:cs="Arial Narrow"/>
          <w:b/>
          <w:bCs/>
          <w:sz w:val="22"/>
          <w:szCs w:val="22"/>
        </w:rPr>
      </w:pPr>
    </w:p>
    <w:p w14:paraId="316C1D8B" w14:textId="1BB63324" w:rsidR="004E774D" w:rsidRDefault="004E774D">
      <w:pPr>
        <w:jc w:val="both"/>
        <w:rPr>
          <w:rFonts w:ascii="Arial Narrow" w:eastAsia="Arial Narrow" w:hAnsi="Arial Narrow" w:cs="Arial Narrow"/>
          <w:b/>
          <w:bCs/>
          <w:sz w:val="22"/>
          <w:szCs w:val="22"/>
        </w:rPr>
      </w:pPr>
    </w:p>
    <w:p w14:paraId="37D4B728" w14:textId="76835384" w:rsidR="004E774D" w:rsidRDefault="004E774D">
      <w:pPr>
        <w:jc w:val="both"/>
        <w:rPr>
          <w:rFonts w:ascii="Arial Narrow" w:eastAsia="Arial Narrow" w:hAnsi="Arial Narrow" w:cs="Arial Narrow"/>
          <w:b/>
          <w:bCs/>
          <w:sz w:val="22"/>
          <w:szCs w:val="22"/>
        </w:rPr>
      </w:pPr>
    </w:p>
    <w:p w14:paraId="2727F4ED" w14:textId="42EBF93F" w:rsidR="004E774D" w:rsidRDefault="004E774D">
      <w:pPr>
        <w:jc w:val="both"/>
        <w:rPr>
          <w:rFonts w:ascii="Arial Narrow" w:eastAsia="Arial Narrow" w:hAnsi="Arial Narrow" w:cs="Arial Narrow"/>
          <w:b/>
          <w:bCs/>
          <w:sz w:val="22"/>
          <w:szCs w:val="22"/>
        </w:rPr>
      </w:pPr>
    </w:p>
    <w:p w14:paraId="71C5B4DC" w14:textId="48B846FF" w:rsidR="004E774D" w:rsidRDefault="004E774D">
      <w:pPr>
        <w:jc w:val="both"/>
        <w:rPr>
          <w:rFonts w:ascii="Arial Narrow" w:eastAsia="Arial Narrow" w:hAnsi="Arial Narrow" w:cs="Arial Narrow"/>
          <w:b/>
          <w:bCs/>
          <w:sz w:val="22"/>
          <w:szCs w:val="22"/>
        </w:rPr>
      </w:pPr>
    </w:p>
    <w:p w14:paraId="60886DD7" w14:textId="6CEABCB3" w:rsidR="004E774D" w:rsidRDefault="004E774D">
      <w:pPr>
        <w:jc w:val="both"/>
        <w:rPr>
          <w:rFonts w:ascii="Arial Narrow" w:eastAsia="Arial Narrow" w:hAnsi="Arial Narrow" w:cs="Arial Narrow"/>
          <w:b/>
          <w:bCs/>
          <w:sz w:val="22"/>
          <w:szCs w:val="22"/>
        </w:rPr>
      </w:pPr>
    </w:p>
    <w:p w14:paraId="045618F1" w14:textId="77777777" w:rsidR="004E774D" w:rsidRPr="003B660F" w:rsidRDefault="004E774D">
      <w:pPr>
        <w:jc w:val="both"/>
        <w:rPr>
          <w:rFonts w:ascii="Arial Narrow" w:eastAsia="Arial Narrow" w:hAnsi="Arial Narrow" w:cs="Arial Narrow"/>
          <w:b/>
          <w:bCs/>
          <w:sz w:val="22"/>
          <w:szCs w:val="22"/>
        </w:rPr>
      </w:pPr>
    </w:p>
    <w:p w14:paraId="5FE7E96A" w14:textId="77777777" w:rsidR="007B31E1" w:rsidRPr="003B660F" w:rsidRDefault="007B31E1">
      <w:pPr>
        <w:jc w:val="both"/>
        <w:rPr>
          <w:rFonts w:ascii="Arial Narrow" w:eastAsia="Arial Narrow" w:hAnsi="Arial Narrow" w:cs="Arial Narrow"/>
          <w:b/>
          <w:bCs/>
          <w:sz w:val="22"/>
          <w:szCs w:val="22"/>
        </w:rPr>
      </w:pPr>
    </w:p>
    <w:p w14:paraId="5EF26B3C" w14:textId="77777777" w:rsidR="007B31E1" w:rsidRPr="003B660F" w:rsidRDefault="007B31E1">
      <w:pPr>
        <w:ind w:left="708" w:hanging="708"/>
        <w:jc w:val="center"/>
        <w:rPr>
          <w:rFonts w:ascii="Arial Narrow" w:eastAsia="Arial Narrow" w:hAnsi="Arial Narrow" w:cs="Arial Narrow"/>
          <w:b/>
          <w:bCs/>
          <w:sz w:val="22"/>
          <w:szCs w:val="22"/>
        </w:rPr>
      </w:pPr>
    </w:p>
    <w:p w14:paraId="1508D3F0"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5</w:t>
      </w:r>
    </w:p>
    <w:p w14:paraId="0EB74A53" w14:textId="77777777" w:rsidR="007B31E1" w:rsidRPr="003B660F" w:rsidRDefault="007B31E1">
      <w:pPr>
        <w:jc w:val="center"/>
        <w:rPr>
          <w:rFonts w:ascii="Arial Narrow" w:eastAsia="Arial Narrow" w:hAnsi="Arial Narrow" w:cs="Arial Narrow"/>
          <w:b/>
          <w:bCs/>
          <w:sz w:val="22"/>
          <w:szCs w:val="22"/>
        </w:rPr>
      </w:pPr>
    </w:p>
    <w:p w14:paraId="28AB051B"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PROPUESTA ECONÓMICA</w:t>
      </w:r>
    </w:p>
    <w:p w14:paraId="43EFA411" w14:textId="77777777" w:rsidR="007B31E1" w:rsidRPr="003B660F" w:rsidRDefault="007B31E1">
      <w:pPr>
        <w:rPr>
          <w:rFonts w:ascii="Arial Narrow" w:eastAsia="Arial Narrow" w:hAnsi="Arial Narrow" w:cs="Arial Narrow"/>
          <w:sz w:val="22"/>
          <w:szCs w:val="22"/>
        </w:rPr>
      </w:pPr>
    </w:p>
    <w:p w14:paraId="5B75F00C" w14:textId="77777777" w:rsidR="007B31E1" w:rsidRPr="003B660F" w:rsidRDefault="007B31E1">
      <w:pPr>
        <w:rPr>
          <w:rFonts w:ascii="Arial Narrow" w:eastAsia="Arial Narrow" w:hAnsi="Arial Narrow" w:cs="Arial Narrow"/>
          <w:sz w:val="22"/>
          <w:szCs w:val="22"/>
        </w:rPr>
      </w:pPr>
    </w:p>
    <w:p w14:paraId="5686EE53" w14:textId="77777777" w:rsidR="007B31E1" w:rsidRPr="003B660F" w:rsidRDefault="007B31E1">
      <w:pPr>
        <w:rPr>
          <w:rFonts w:ascii="Arial Narrow" w:eastAsia="Arial Narrow" w:hAnsi="Arial Narrow" w:cs="Arial Narrow"/>
          <w:sz w:val="22"/>
          <w:szCs w:val="22"/>
        </w:rPr>
      </w:pPr>
    </w:p>
    <w:p w14:paraId="1171CA8F" w14:textId="77777777" w:rsidR="007B31E1" w:rsidRPr="003B660F" w:rsidRDefault="007B31E1">
      <w:pPr>
        <w:rPr>
          <w:rFonts w:ascii="Arial Narrow" w:eastAsia="Arial Narrow" w:hAnsi="Arial Narrow" w:cs="Arial Narrow"/>
          <w:sz w:val="22"/>
          <w:szCs w:val="22"/>
        </w:rPr>
      </w:pPr>
    </w:p>
    <w:p w14:paraId="557492B6" w14:textId="77777777" w:rsidR="007B31E1" w:rsidRPr="003B660F" w:rsidRDefault="007B31E1">
      <w:pPr>
        <w:rPr>
          <w:rFonts w:ascii="Arial Narrow" w:eastAsia="Arial Narrow" w:hAnsi="Arial Narrow" w:cs="Arial Narrow"/>
          <w:sz w:val="22"/>
          <w:szCs w:val="22"/>
        </w:rPr>
      </w:pPr>
    </w:p>
    <w:p w14:paraId="742D23E2" w14:textId="77777777" w:rsidR="007B31E1" w:rsidRPr="003B660F" w:rsidRDefault="00F94A93">
      <w:pPr>
        <w:ind w:left="708" w:hanging="708"/>
        <w:rPr>
          <w:rFonts w:ascii="Arial Narrow" w:eastAsia="Arial Narrow" w:hAnsi="Arial Narrow" w:cs="Arial Narrow"/>
          <w:sz w:val="22"/>
          <w:szCs w:val="22"/>
        </w:rPr>
      </w:pPr>
      <w:r w:rsidRPr="003B660F">
        <w:rPr>
          <w:rFonts w:ascii="Arial Narrow" w:eastAsia="Arial Narrow" w:hAnsi="Arial Narrow" w:cs="Arial Narrow"/>
          <w:sz w:val="22"/>
          <w:szCs w:val="22"/>
        </w:rPr>
        <w:t>El Formato N° 5 se publica en la Sección “Documentos del Contrato” de SECOP II.</w:t>
      </w:r>
    </w:p>
    <w:p w14:paraId="02C69828" w14:textId="77777777" w:rsidR="007B31E1" w:rsidRPr="003B660F" w:rsidRDefault="007B31E1">
      <w:pPr>
        <w:ind w:left="708" w:hanging="708"/>
        <w:jc w:val="center"/>
        <w:rPr>
          <w:rFonts w:ascii="Arial Narrow" w:eastAsia="Arial Narrow" w:hAnsi="Arial Narrow" w:cs="Arial Narrow"/>
          <w:b/>
          <w:bCs/>
          <w:sz w:val="22"/>
          <w:szCs w:val="22"/>
        </w:rPr>
      </w:pPr>
    </w:p>
    <w:p w14:paraId="17C7DE2C" w14:textId="77777777" w:rsidR="007B31E1" w:rsidRPr="003B660F" w:rsidRDefault="007B31E1">
      <w:pPr>
        <w:ind w:left="708" w:hanging="708"/>
        <w:jc w:val="center"/>
        <w:rPr>
          <w:rFonts w:ascii="Arial Narrow" w:eastAsia="Arial Narrow" w:hAnsi="Arial Narrow" w:cs="Arial Narrow"/>
          <w:b/>
          <w:bCs/>
          <w:sz w:val="22"/>
          <w:szCs w:val="22"/>
        </w:rPr>
      </w:pPr>
    </w:p>
    <w:p w14:paraId="69A2F4D5" w14:textId="77777777" w:rsidR="007B31E1" w:rsidRPr="003B660F" w:rsidRDefault="007B31E1">
      <w:pPr>
        <w:ind w:left="708" w:hanging="708"/>
        <w:jc w:val="center"/>
        <w:rPr>
          <w:rFonts w:ascii="Arial Narrow" w:eastAsia="Arial Narrow" w:hAnsi="Arial Narrow" w:cs="Arial Narrow"/>
          <w:b/>
          <w:bCs/>
          <w:sz w:val="22"/>
          <w:szCs w:val="22"/>
        </w:rPr>
      </w:pPr>
    </w:p>
    <w:p w14:paraId="2B977EB9" w14:textId="77777777" w:rsidR="007B31E1" w:rsidRPr="003B660F" w:rsidRDefault="007B31E1">
      <w:pPr>
        <w:ind w:left="708" w:hanging="708"/>
        <w:jc w:val="center"/>
        <w:rPr>
          <w:rFonts w:ascii="Arial Narrow" w:eastAsia="Arial Narrow" w:hAnsi="Arial Narrow" w:cs="Arial Narrow"/>
          <w:b/>
          <w:bCs/>
          <w:sz w:val="22"/>
          <w:szCs w:val="22"/>
        </w:rPr>
      </w:pPr>
    </w:p>
    <w:p w14:paraId="6DE555E6" w14:textId="77777777" w:rsidR="007B31E1" w:rsidRPr="003B660F" w:rsidRDefault="007B31E1">
      <w:pPr>
        <w:ind w:left="708" w:hanging="708"/>
        <w:jc w:val="center"/>
        <w:rPr>
          <w:rFonts w:ascii="Arial Narrow" w:eastAsia="Arial Narrow" w:hAnsi="Arial Narrow" w:cs="Arial Narrow"/>
          <w:b/>
          <w:bCs/>
          <w:sz w:val="22"/>
          <w:szCs w:val="22"/>
        </w:rPr>
      </w:pPr>
    </w:p>
    <w:p w14:paraId="121D3877" w14:textId="7A97644A" w:rsidR="007B31E1" w:rsidRDefault="007B31E1">
      <w:pPr>
        <w:ind w:left="708" w:hanging="708"/>
        <w:jc w:val="center"/>
        <w:rPr>
          <w:rFonts w:ascii="Arial Narrow" w:eastAsia="Arial Narrow" w:hAnsi="Arial Narrow" w:cs="Arial Narrow"/>
          <w:b/>
          <w:bCs/>
          <w:sz w:val="22"/>
          <w:szCs w:val="22"/>
        </w:rPr>
      </w:pPr>
    </w:p>
    <w:p w14:paraId="1CEF71E8" w14:textId="28F1910C" w:rsidR="0005125E" w:rsidRDefault="0005125E">
      <w:pPr>
        <w:ind w:left="708" w:hanging="708"/>
        <w:jc w:val="center"/>
        <w:rPr>
          <w:rFonts w:ascii="Arial Narrow" w:eastAsia="Arial Narrow" w:hAnsi="Arial Narrow" w:cs="Arial Narrow"/>
          <w:b/>
          <w:bCs/>
          <w:sz w:val="22"/>
          <w:szCs w:val="22"/>
        </w:rPr>
      </w:pPr>
    </w:p>
    <w:p w14:paraId="565642F0" w14:textId="4652D943" w:rsidR="0005125E" w:rsidRDefault="0005125E">
      <w:pPr>
        <w:ind w:left="708" w:hanging="708"/>
        <w:jc w:val="center"/>
        <w:rPr>
          <w:rFonts w:ascii="Arial Narrow" w:eastAsia="Arial Narrow" w:hAnsi="Arial Narrow" w:cs="Arial Narrow"/>
          <w:b/>
          <w:bCs/>
          <w:sz w:val="22"/>
          <w:szCs w:val="22"/>
        </w:rPr>
      </w:pPr>
    </w:p>
    <w:p w14:paraId="7365C4A4" w14:textId="2235B799" w:rsidR="0005125E" w:rsidRDefault="0005125E">
      <w:pPr>
        <w:ind w:left="708" w:hanging="708"/>
        <w:jc w:val="center"/>
        <w:rPr>
          <w:rFonts w:ascii="Arial Narrow" w:eastAsia="Arial Narrow" w:hAnsi="Arial Narrow" w:cs="Arial Narrow"/>
          <w:b/>
          <w:bCs/>
          <w:sz w:val="22"/>
          <w:szCs w:val="22"/>
        </w:rPr>
      </w:pPr>
    </w:p>
    <w:p w14:paraId="01D13157" w14:textId="515E9864" w:rsidR="0005125E" w:rsidRDefault="0005125E">
      <w:pPr>
        <w:ind w:left="708" w:hanging="708"/>
        <w:jc w:val="center"/>
        <w:rPr>
          <w:rFonts w:ascii="Arial Narrow" w:eastAsia="Arial Narrow" w:hAnsi="Arial Narrow" w:cs="Arial Narrow"/>
          <w:b/>
          <w:bCs/>
          <w:sz w:val="22"/>
          <w:szCs w:val="22"/>
        </w:rPr>
      </w:pPr>
    </w:p>
    <w:p w14:paraId="3509209A" w14:textId="3A34907C" w:rsidR="0005125E" w:rsidRDefault="0005125E">
      <w:pPr>
        <w:ind w:left="708" w:hanging="708"/>
        <w:jc w:val="center"/>
        <w:rPr>
          <w:rFonts w:ascii="Arial Narrow" w:eastAsia="Arial Narrow" w:hAnsi="Arial Narrow" w:cs="Arial Narrow"/>
          <w:b/>
          <w:bCs/>
          <w:sz w:val="22"/>
          <w:szCs w:val="22"/>
        </w:rPr>
      </w:pPr>
    </w:p>
    <w:p w14:paraId="0D97A50A" w14:textId="0DA328C2" w:rsidR="0005125E" w:rsidRDefault="0005125E">
      <w:pPr>
        <w:ind w:left="708" w:hanging="708"/>
        <w:jc w:val="center"/>
        <w:rPr>
          <w:rFonts w:ascii="Arial Narrow" w:eastAsia="Arial Narrow" w:hAnsi="Arial Narrow" w:cs="Arial Narrow"/>
          <w:b/>
          <w:bCs/>
          <w:sz w:val="22"/>
          <w:szCs w:val="22"/>
        </w:rPr>
      </w:pPr>
    </w:p>
    <w:p w14:paraId="475F4FD3" w14:textId="2E863815" w:rsidR="0005125E" w:rsidRDefault="0005125E">
      <w:pPr>
        <w:ind w:left="708" w:hanging="708"/>
        <w:jc w:val="center"/>
        <w:rPr>
          <w:rFonts w:ascii="Arial Narrow" w:eastAsia="Arial Narrow" w:hAnsi="Arial Narrow" w:cs="Arial Narrow"/>
          <w:b/>
          <w:bCs/>
          <w:sz w:val="22"/>
          <w:szCs w:val="22"/>
        </w:rPr>
      </w:pPr>
    </w:p>
    <w:p w14:paraId="6E223CB7" w14:textId="32803670" w:rsidR="0005125E" w:rsidRDefault="0005125E">
      <w:pPr>
        <w:ind w:left="708" w:hanging="708"/>
        <w:jc w:val="center"/>
        <w:rPr>
          <w:rFonts w:ascii="Arial Narrow" w:eastAsia="Arial Narrow" w:hAnsi="Arial Narrow" w:cs="Arial Narrow"/>
          <w:b/>
          <w:bCs/>
          <w:sz w:val="22"/>
          <w:szCs w:val="22"/>
        </w:rPr>
      </w:pPr>
    </w:p>
    <w:p w14:paraId="7BB52733" w14:textId="6FADB86D" w:rsidR="0005125E" w:rsidRDefault="0005125E">
      <w:pPr>
        <w:ind w:left="708" w:hanging="708"/>
        <w:jc w:val="center"/>
        <w:rPr>
          <w:rFonts w:ascii="Arial Narrow" w:eastAsia="Arial Narrow" w:hAnsi="Arial Narrow" w:cs="Arial Narrow"/>
          <w:b/>
          <w:bCs/>
          <w:sz w:val="22"/>
          <w:szCs w:val="22"/>
        </w:rPr>
      </w:pPr>
    </w:p>
    <w:p w14:paraId="768912D3" w14:textId="03A411C8" w:rsidR="0005125E" w:rsidRDefault="0005125E">
      <w:pPr>
        <w:ind w:left="708" w:hanging="708"/>
        <w:jc w:val="center"/>
        <w:rPr>
          <w:rFonts w:ascii="Arial Narrow" w:eastAsia="Arial Narrow" w:hAnsi="Arial Narrow" w:cs="Arial Narrow"/>
          <w:b/>
          <w:bCs/>
          <w:sz w:val="22"/>
          <w:szCs w:val="22"/>
        </w:rPr>
      </w:pPr>
    </w:p>
    <w:p w14:paraId="484AD323" w14:textId="7992C95E" w:rsidR="0005125E" w:rsidRDefault="0005125E">
      <w:pPr>
        <w:ind w:left="708" w:hanging="708"/>
        <w:jc w:val="center"/>
        <w:rPr>
          <w:rFonts w:ascii="Arial Narrow" w:eastAsia="Arial Narrow" w:hAnsi="Arial Narrow" w:cs="Arial Narrow"/>
          <w:b/>
          <w:bCs/>
          <w:sz w:val="22"/>
          <w:szCs w:val="22"/>
        </w:rPr>
      </w:pPr>
    </w:p>
    <w:p w14:paraId="0F440B52" w14:textId="4072F91E" w:rsidR="0005125E" w:rsidRDefault="0005125E">
      <w:pPr>
        <w:ind w:left="708" w:hanging="708"/>
        <w:jc w:val="center"/>
        <w:rPr>
          <w:rFonts w:ascii="Arial Narrow" w:eastAsia="Arial Narrow" w:hAnsi="Arial Narrow" w:cs="Arial Narrow"/>
          <w:b/>
          <w:bCs/>
          <w:sz w:val="22"/>
          <w:szCs w:val="22"/>
        </w:rPr>
      </w:pPr>
    </w:p>
    <w:p w14:paraId="15CBD3CF" w14:textId="478972DB" w:rsidR="0005125E" w:rsidRDefault="0005125E">
      <w:pPr>
        <w:ind w:left="708" w:hanging="708"/>
        <w:jc w:val="center"/>
        <w:rPr>
          <w:rFonts w:ascii="Arial Narrow" w:eastAsia="Arial Narrow" w:hAnsi="Arial Narrow" w:cs="Arial Narrow"/>
          <w:b/>
          <w:bCs/>
          <w:sz w:val="22"/>
          <w:szCs w:val="22"/>
        </w:rPr>
      </w:pPr>
    </w:p>
    <w:p w14:paraId="7F082069" w14:textId="75D048B6" w:rsidR="0005125E" w:rsidRDefault="0005125E">
      <w:pPr>
        <w:ind w:left="708" w:hanging="708"/>
        <w:jc w:val="center"/>
        <w:rPr>
          <w:rFonts w:ascii="Arial Narrow" w:eastAsia="Arial Narrow" w:hAnsi="Arial Narrow" w:cs="Arial Narrow"/>
          <w:b/>
          <w:bCs/>
          <w:sz w:val="22"/>
          <w:szCs w:val="22"/>
        </w:rPr>
      </w:pPr>
    </w:p>
    <w:p w14:paraId="528275F6" w14:textId="71F44458" w:rsidR="0005125E" w:rsidRDefault="0005125E">
      <w:pPr>
        <w:ind w:left="708" w:hanging="708"/>
        <w:jc w:val="center"/>
        <w:rPr>
          <w:rFonts w:ascii="Arial Narrow" w:eastAsia="Arial Narrow" w:hAnsi="Arial Narrow" w:cs="Arial Narrow"/>
          <w:b/>
          <w:bCs/>
          <w:sz w:val="22"/>
          <w:szCs w:val="22"/>
        </w:rPr>
      </w:pPr>
    </w:p>
    <w:p w14:paraId="42EEC5FA" w14:textId="5D2DD1C6" w:rsidR="0005125E" w:rsidRDefault="0005125E">
      <w:pPr>
        <w:ind w:left="708" w:hanging="708"/>
        <w:jc w:val="center"/>
        <w:rPr>
          <w:rFonts w:ascii="Arial Narrow" w:eastAsia="Arial Narrow" w:hAnsi="Arial Narrow" w:cs="Arial Narrow"/>
          <w:b/>
          <w:bCs/>
          <w:sz w:val="22"/>
          <w:szCs w:val="22"/>
        </w:rPr>
      </w:pPr>
    </w:p>
    <w:p w14:paraId="41D57D7C" w14:textId="363BCEBF" w:rsidR="0005125E" w:rsidRDefault="0005125E">
      <w:pPr>
        <w:ind w:left="708" w:hanging="708"/>
        <w:jc w:val="center"/>
        <w:rPr>
          <w:rFonts w:ascii="Arial Narrow" w:eastAsia="Arial Narrow" w:hAnsi="Arial Narrow" w:cs="Arial Narrow"/>
          <w:b/>
          <w:bCs/>
          <w:sz w:val="22"/>
          <w:szCs w:val="22"/>
        </w:rPr>
      </w:pPr>
    </w:p>
    <w:p w14:paraId="2F7740EA" w14:textId="0D022E72" w:rsidR="0005125E" w:rsidRDefault="0005125E">
      <w:pPr>
        <w:ind w:left="708" w:hanging="708"/>
        <w:jc w:val="center"/>
        <w:rPr>
          <w:rFonts w:ascii="Arial Narrow" w:eastAsia="Arial Narrow" w:hAnsi="Arial Narrow" w:cs="Arial Narrow"/>
          <w:b/>
          <w:bCs/>
          <w:sz w:val="22"/>
          <w:szCs w:val="22"/>
        </w:rPr>
      </w:pPr>
    </w:p>
    <w:p w14:paraId="27BC924C" w14:textId="08454102" w:rsidR="0005125E" w:rsidRDefault="0005125E">
      <w:pPr>
        <w:ind w:left="708" w:hanging="708"/>
        <w:jc w:val="center"/>
        <w:rPr>
          <w:rFonts w:ascii="Arial Narrow" w:eastAsia="Arial Narrow" w:hAnsi="Arial Narrow" w:cs="Arial Narrow"/>
          <w:b/>
          <w:bCs/>
          <w:sz w:val="22"/>
          <w:szCs w:val="22"/>
        </w:rPr>
      </w:pPr>
    </w:p>
    <w:p w14:paraId="63DBA392" w14:textId="7C1EFA91" w:rsidR="0005125E" w:rsidRDefault="0005125E">
      <w:pPr>
        <w:ind w:left="708" w:hanging="708"/>
        <w:jc w:val="center"/>
        <w:rPr>
          <w:rFonts w:ascii="Arial Narrow" w:eastAsia="Arial Narrow" w:hAnsi="Arial Narrow" w:cs="Arial Narrow"/>
          <w:b/>
          <w:bCs/>
          <w:sz w:val="22"/>
          <w:szCs w:val="22"/>
        </w:rPr>
      </w:pPr>
    </w:p>
    <w:p w14:paraId="4B7F8768" w14:textId="767A8EFF" w:rsidR="0005125E" w:rsidRDefault="0005125E">
      <w:pPr>
        <w:ind w:left="708" w:hanging="708"/>
        <w:jc w:val="center"/>
        <w:rPr>
          <w:rFonts w:ascii="Arial Narrow" w:eastAsia="Arial Narrow" w:hAnsi="Arial Narrow" w:cs="Arial Narrow"/>
          <w:b/>
          <w:bCs/>
          <w:sz w:val="22"/>
          <w:szCs w:val="22"/>
        </w:rPr>
      </w:pPr>
    </w:p>
    <w:p w14:paraId="56CCD442" w14:textId="0AF7B921" w:rsidR="0005125E" w:rsidRDefault="0005125E">
      <w:pPr>
        <w:ind w:left="708" w:hanging="708"/>
        <w:jc w:val="center"/>
        <w:rPr>
          <w:rFonts w:ascii="Arial Narrow" w:eastAsia="Arial Narrow" w:hAnsi="Arial Narrow" w:cs="Arial Narrow"/>
          <w:b/>
          <w:bCs/>
          <w:sz w:val="22"/>
          <w:szCs w:val="22"/>
        </w:rPr>
      </w:pPr>
    </w:p>
    <w:p w14:paraId="5C85CF99" w14:textId="147A0BA8" w:rsidR="0005125E" w:rsidRDefault="0005125E">
      <w:pPr>
        <w:ind w:left="708" w:hanging="708"/>
        <w:jc w:val="center"/>
        <w:rPr>
          <w:rFonts w:ascii="Arial Narrow" w:eastAsia="Arial Narrow" w:hAnsi="Arial Narrow" w:cs="Arial Narrow"/>
          <w:b/>
          <w:bCs/>
          <w:sz w:val="22"/>
          <w:szCs w:val="22"/>
        </w:rPr>
      </w:pPr>
    </w:p>
    <w:p w14:paraId="291DF52A" w14:textId="7D530A85" w:rsidR="0005125E" w:rsidRDefault="0005125E">
      <w:pPr>
        <w:ind w:left="708" w:hanging="708"/>
        <w:jc w:val="center"/>
        <w:rPr>
          <w:rFonts w:ascii="Arial Narrow" w:eastAsia="Arial Narrow" w:hAnsi="Arial Narrow" w:cs="Arial Narrow"/>
          <w:b/>
          <w:bCs/>
          <w:sz w:val="22"/>
          <w:szCs w:val="22"/>
        </w:rPr>
      </w:pPr>
    </w:p>
    <w:p w14:paraId="75C78E58" w14:textId="03ACB3E4" w:rsidR="0005125E" w:rsidRDefault="0005125E">
      <w:pPr>
        <w:ind w:left="708" w:hanging="708"/>
        <w:jc w:val="center"/>
        <w:rPr>
          <w:rFonts w:ascii="Arial Narrow" w:eastAsia="Arial Narrow" w:hAnsi="Arial Narrow" w:cs="Arial Narrow"/>
          <w:b/>
          <w:bCs/>
          <w:sz w:val="22"/>
          <w:szCs w:val="22"/>
        </w:rPr>
      </w:pPr>
    </w:p>
    <w:p w14:paraId="137DF74A" w14:textId="628493F8" w:rsidR="0005125E" w:rsidRDefault="0005125E">
      <w:pPr>
        <w:ind w:left="708" w:hanging="708"/>
        <w:jc w:val="center"/>
        <w:rPr>
          <w:rFonts w:ascii="Arial Narrow" w:eastAsia="Arial Narrow" w:hAnsi="Arial Narrow" w:cs="Arial Narrow"/>
          <w:b/>
          <w:bCs/>
          <w:sz w:val="22"/>
          <w:szCs w:val="22"/>
        </w:rPr>
      </w:pPr>
    </w:p>
    <w:p w14:paraId="132D72E1" w14:textId="519CD6C9" w:rsidR="0005125E" w:rsidRDefault="0005125E">
      <w:pPr>
        <w:ind w:left="708" w:hanging="708"/>
        <w:jc w:val="center"/>
        <w:rPr>
          <w:rFonts w:ascii="Arial Narrow" w:eastAsia="Arial Narrow" w:hAnsi="Arial Narrow" w:cs="Arial Narrow"/>
          <w:b/>
          <w:bCs/>
          <w:sz w:val="22"/>
          <w:szCs w:val="22"/>
        </w:rPr>
      </w:pPr>
    </w:p>
    <w:p w14:paraId="08E8CDF1" w14:textId="66313FC2" w:rsidR="0005125E" w:rsidRDefault="0005125E">
      <w:pPr>
        <w:ind w:left="708" w:hanging="708"/>
        <w:jc w:val="center"/>
        <w:rPr>
          <w:rFonts w:ascii="Arial Narrow" w:eastAsia="Arial Narrow" w:hAnsi="Arial Narrow" w:cs="Arial Narrow"/>
          <w:b/>
          <w:bCs/>
          <w:sz w:val="22"/>
          <w:szCs w:val="22"/>
        </w:rPr>
      </w:pPr>
    </w:p>
    <w:p w14:paraId="0A67F1F0" w14:textId="50B92C59" w:rsidR="0005125E" w:rsidRDefault="0005125E">
      <w:pPr>
        <w:ind w:left="708" w:hanging="708"/>
        <w:jc w:val="center"/>
        <w:rPr>
          <w:rFonts w:ascii="Arial Narrow" w:eastAsia="Arial Narrow" w:hAnsi="Arial Narrow" w:cs="Arial Narrow"/>
          <w:b/>
          <w:bCs/>
          <w:sz w:val="22"/>
          <w:szCs w:val="22"/>
        </w:rPr>
      </w:pPr>
    </w:p>
    <w:p w14:paraId="6AE739F5" w14:textId="43A74DDC" w:rsidR="0005125E" w:rsidRDefault="0005125E">
      <w:pPr>
        <w:ind w:left="708" w:hanging="708"/>
        <w:jc w:val="center"/>
        <w:rPr>
          <w:rFonts w:ascii="Arial Narrow" w:eastAsia="Arial Narrow" w:hAnsi="Arial Narrow" w:cs="Arial Narrow"/>
          <w:b/>
          <w:bCs/>
          <w:sz w:val="22"/>
          <w:szCs w:val="22"/>
        </w:rPr>
      </w:pPr>
    </w:p>
    <w:p w14:paraId="0462D375" w14:textId="5E56DD82" w:rsidR="0005125E" w:rsidRDefault="0005125E">
      <w:pPr>
        <w:ind w:left="708" w:hanging="708"/>
        <w:jc w:val="center"/>
        <w:rPr>
          <w:rFonts w:ascii="Arial Narrow" w:eastAsia="Arial Narrow" w:hAnsi="Arial Narrow" w:cs="Arial Narrow"/>
          <w:b/>
          <w:bCs/>
          <w:sz w:val="22"/>
          <w:szCs w:val="22"/>
        </w:rPr>
      </w:pPr>
    </w:p>
    <w:p w14:paraId="457CB24C" w14:textId="5BD0E0EE" w:rsidR="0005125E" w:rsidRDefault="0005125E">
      <w:pPr>
        <w:ind w:left="708" w:hanging="708"/>
        <w:jc w:val="center"/>
        <w:rPr>
          <w:rFonts w:ascii="Arial Narrow" w:eastAsia="Arial Narrow" w:hAnsi="Arial Narrow" w:cs="Arial Narrow"/>
          <w:b/>
          <w:bCs/>
          <w:sz w:val="22"/>
          <w:szCs w:val="22"/>
        </w:rPr>
      </w:pPr>
    </w:p>
    <w:p w14:paraId="7751E3B3" w14:textId="1B9930AF" w:rsidR="0005125E" w:rsidRDefault="0005125E">
      <w:pPr>
        <w:ind w:left="708" w:hanging="708"/>
        <w:jc w:val="center"/>
        <w:rPr>
          <w:rFonts w:ascii="Arial Narrow" w:eastAsia="Arial Narrow" w:hAnsi="Arial Narrow" w:cs="Arial Narrow"/>
          <w:b/>
          <w:bCs/>
          <w:sz w:val="22"/>
          <w:szCs w:val="22"/>
        </w:rPr>
      </w:pPr>
    </w:p>
    <w:p w14:paraId="5EED575B" w14:textId="523D1739" w:rsidR="0005125E" w:rsidRDefault="0005125E">
      <w:pPr>
        <w:ind w:left="708" w:hanging="708"/>
        <w:jc w:val="center"/>
        <w:rPr>
          <w:rFonts w:ascii="Arial Narrow" w:eastAsia="Arial Narrow" w:hAnsi="Arial Narrow" w:cs="Arial Narrow"/>
          <w:b/>
          <w:bCs/>
          <w:sz w:val="22"/>
          <w:szCs w:val="22"/>
        </w:rPr>
      </w:pPr>
    </w:p>
    <w:p w14:paraId="0CB0C565" w14:textId="74916571" w:rsidR="0005125E" w:rsidRDefault="0005125E">
      <w:pPr>
        <w:ind w:left="708" w:hanging="708"/>
        <w:jc w:val="center"/>
        <w:rPr>
          <w:rFonts w:ascii="Arial Narrow" w:eastAsia="Arial Narrow" w:hAnsi="Arial Narrow" w:cs="Arial Narrow"/>
          <w:b/>
          <w:bCs/>
          <w:sz w:val="22"/>
          <w:szCs w:val="22"/>
        </w:rPr>
      </w:pPr>
    </w:p>
    <w:p w14:paraId="08ED9145" w14:textId="1CEAC93A" w:rsidR="0005125E" w:rsidRDefault="0005125E">
      <w:pPr>
        <w:ind w:left="708" w:hanging="708"/>
        <w:jc w:val="center"/>
        <w:rPr>
          <w:rFonts w:ascii="Arial Narrow" w:eastAsia="Arial Narrow" w:hAnsi="Arial Narrow" w:cs="Arial Narrow"/>
          <w:b/>
          <w:bCs/>
          <w:sz w:val="22"/>
          <w:szCs w:val="22"/>
        </w:rPr>
      </w:pPr>
    </w:p>
    <w:p w14:paraId="763682A5" w14:textId="77777777" w:rsidR="0005125E" w:rsidRPr="003B660F" w:rsidRDefault="0005125E">
      <w:pPr>
        <w:ind w:left="708" w:hanging="708"/>
        <w:jc w:val="center"/>
        <w:rPr>
          <w:rFonts w:ascii="Arial Narrow" w:eastAsia="Arial Narrow" w:hAnsi="Arial Narrow" w:cs="Arial Narrow"/>
          <w:b/>
          <w:bCs/>
          <w:sz w:val="22"/>
          <w:szCs w:val="22"/>
        </w:rPr>
      </w:pPr>
    </w:p>
    <w:p w14:paraId="060BF3E4" w14:textId="77777777" w:rsidR="007B31E1" w:rsidRPr="003B660F" w:rsidRDefault="007B31E1">
      <w:pPr>
        <w:ind w:left="708" w:hanging="708"/>
        <w:jc w:val="center"/>
        <w:rPr>
          <w:rFonts w:ascii="Arial Narrow" w:eastAsia="Arial Narrow" w:hAnsi="Arial Narrow" w:cs="Arial Narrow"/>
          <w:b/>
          <w:bCs/>
          <w:sz w:val="22"/>
          <w:szCs w:val="22"/>
        </w:rPr>
      </w:pPr>
    </w:p>
    <w:p w14:paraId="13983052" w14:textId="77777777" w:rsidR="007B31E1" w:rsidRPr="003B660F" w:rsidRDefault="007B31E1">
      <w:pPr>
        <w:ind w:left="708" w:hanging="708"/>
        <w:jc w:val="center"/>
        <w:rPr>
          <w:rFonts w:ascii="Arial Narrow" w:eastAsia="Arial Narrow" w:hAnsi="Arial Narrow" w:cs="Arial Narrow"/>
          <w:b/>
          <w:bCs/>
          <w:sz w:val="22"/>
          <w:szCs w:val="22"/>
        </w:rPr>
      </w:pPr>
    </w:p>
    <w:p w14:paraId="50827FFF"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w:t>
      </w:r>
      <w:r w:rsidRPr="003B660F">
        <w:rPr>
          <w:rFonts w:ascii="Arial Narrow" w:eastAsia="Arial Narrow" w:hAnsi="Arial Narrow" w:cs="Arial Narrow"/>
          <w:sz w:val="22"/>
          <w:szCs w:val="22"/>
        </w:rPr>
        <w:t>.</w:t>
      </w:r>
      <w:r w:rsidRPr="003B660F">
        <w:rPr>
          <w:rFonts w:ascii="Arial Narrow" w:eastAsia="Arial Narrow" w:hAnsi="Arial Narrow" w:cs="Arial Narrow"/>
          <w:b/>
          <w:bCs/>
          <w:sz w:val="22"/>
          <w:szCs w:val="22"/>
        </w:rPr>
        <w:t xml:space="preserve"> 6</w:t>
      </w:r>
    </w:p>
    <w:p w14:paraId="39753B0B" w14:textId="77777777" w:rsidR="007B31E1" w:rsidRPr="003B660F" w:rsidRDefault="007B31E1">
      <w:pPr>
        <w:ind w:left="708" w:hanging="708"/>
        <w:jc w:val="center"/>
        <w:rPr>
          <w:rFonts w:ascii="Arial Narrow" w:eastAsia="Arial Narrow" w:hAnsi="Arial Narrow" w:cs="Arial Narrow"/>
          <w:b/>
          <w:bCs/>
          <w:sz w:val="22"/>
          <w:szCs w:val="22"/>
        </w:rPr>
      </w:pPr>
    </w:p>
    <w:p w14:paraId="6166F3EE" w14:textId="77777777" w:rsidR="007B31E1" w:rsidRPr="003B660F" w:rsidRDefault="007B31E1">
      <w:pPr>
        <w:ind w:left="708" w:hanging="708"/>
        <w:jc w:val="center"/>
        <w:rPr>
          <w:rFonts w:ascii="Arial Narrow" w:eastAsia="Arial Narrow" w:hAnsi="Arial Narrow" w:cs="Arial Narrow"/>
          <w:b/>
          <w:bCs/>
          <w:sz w:val="22"/>
          <w:szCs w:val="22"/>
        </w:rPr>
      </w:pPr>
    </w:p>
    <w:p w14:paraId="45A8D09F" w14:textId="77777777" w:rsidR="007B31E1" w:rsidRPr="003B660F" w:rsidRDefault="00F94A93">
      <w:pPr>
        <w:ind w:left="708" w:hanging="708"/>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EXPERIENCIA DEL PROPONENTE</w:t>
      </w:r>
    </w:p>
    <w:p w14:paraId="78583176" w14:textId="77777777" w:rsidR="007B31E1" w:rsidRPr="003B660F" w:rsidRDefault="007B31E1">
      <w:pPr>
        <w:jc w:val="both"/>
        <w:rPr>
          <w:rFonts w:ascii="Arial Narrow" w:eastAsia="Arial Narrow" w:hAnsi="Arial Narrow" w:cs="Arial Narrow"/>
          <w:b/>
          <w:bCs/>
          <w:sz w:val="22"/>
          <w:szCs w:val="22"/>
        </w:rPr>
      </w:pPr>
    </w:p>
    <w:p w14:paraId="6A6E6391" w14:textId="77777777" w:rsidR="007B31E1" w:rsidRPr="003B660F" w:rsidRDefault="007B31E1">
      <w:pPr>
        <w:jc w:val="both"/>
        <w:rPr>
          <w:rFonts w:ascii="Arial Narrow" w:eastAsia="Arial Narrow" w:hAnsi="Arial Narrow" w:cs="Arial Narrow"/>
          <w:b/>
          <w:bCs/>
          <w:sz w:val="22"/>
          <w:szCs w:val="22"/>
        </w:rPr>
      </w:pPr>
    </w:p>
    <w:p w14:paraId="27EE9A81"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b/>
          <w:bCs/>
          <w:noProof/>
          <w:sz w:val="22"/>
          <w:szCs w:val="22"/>
        </w:rPr>
        <w:drawing>
          <wp:inline distT="0" distB="0" distL="0" distR="0" wp14:anchorId="7691CEAB" wp14:editId="52B27CC4">
            <wp:extent cx="6284056" cy="4586975"/>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t="3807"/>
                    <a:stretch>
                      <a:fillRect/>
                    </a:stretch>
                  </pic:blipFill>
                  <pic:spPr>
                    <a:xfrm>
                      <a:off x="0" y="0"/>
                      <a:ext cx="6284056" cy="4586975"/>
                    </a:xfrm>
                    <a:prstGeom prst="rect">
                      <a:avLst/>
                    </a:prstGeom>
                    <a:ln/>
                  </pic:spPr>
                </pic:pic>
              </a:graphicData>
            </a:graphic>
          </wp:inline>
        </w:drawing>
      </w:r>
    </w:p>
    <w:p w14:paraId="07A9FEC3" w14:textId="7607770A" w:rsidR="007B31E1" w:rsidRDefault="007B31E1">
      <w:pPr>
        <w:jc w:val="both"/>
        <w:rPr>
          <w:rFonts w:ascii="Arial Narrow" w:eastAsia="Arial Narrow" w:hAnsi="Arial Narrow" w:cs="Arial Narrow"/>
          <w:b/>
          <w:bCs/>
          <w:sz w:val="22"/>
          <w:szCs w:val="22"/>
        </w:rPr>
      </w:pPr>
    </w:p>
    <w:p w14:paraId="176EC241" w14:textId="0F1F08C4" w:rsidR="004E774D" w:rsidRDefault="004E774D">
      <w:pPr>
        <w:jc w:val="both"/>
        <w:rPr>
          <w:rFonts w:ascii="Arial Narrow" w:eastAsia="Arial Narrow" w:hAnsi="Arial Narrow" w:cs="Arial Narrow"/>
          <w:b/>
          <w:bCs/>
          <w:sz w:val="22"/>
          <w:szCs w:val="22"/>
        </w:rPr>
      </w:pPr>
    </w:p>
    <w:p w14:paraId="349FEFD1" w14:textId="76BFE9A2" w:rsidR="004E774D" w:rsidRDefault="004E774D">
      <w:pPr>
        <w:jc w:val="both"/>
        <w:rPr>
          <w:rFonts w:ascii="Arial Narrow" w:eastAsia="Arial Narrow" w:hAnsi="Arial Narrow" w:cs="Arial Narrow"/>
          <w:b/>
          <w:bCs/>
          <w:sz w:val="22"/>
          <w:szCs w:val="22"/>
        </w:rPr>
      </w:pPr>
    </w:p>
    <w:p w14:paraId="3B72DB58" w14:textId="4055A399" w:rsidR="004E774D" w:rsidRDefault="004E774D">
      <w:pPr>
        <w:jc w:val="both"/>
        <w:rPr>
          <w:rFonts w:ascii="Arial Narrow" w:eastAsia="Arial Narrow" w:hAnsi="Arial Narrow" w:cs="Arial Narrow"/>
          <w:b/>
          <w:bCs/>
          <w:sz w:val="22"/>
          <w:szCs w:val="22"/>
        </w:rPr>
      </w:pPr>
    </w:p>
    <w:p w14:paraId="3071FC40" w14:textId="1FE6EAA9" w:rsidR="004E774D" w:rsidRDefault="004E774D">
      <w:pPr>
        <w:jc w:val="both"/>
        <w:rPr>
          <w:rFonts w:ascii="Arial Narrow" w:eastAsia="Arial Narrow" w:hAnsi="Arial Narrow" w:cs="Arial Narrow"/>
          <w:b/>
          <w:bCs/>
          <w:sz w:val="22"/>
          <w:szCs w:val="22"/>
        </w:rPr>
      </w:pPr>
    </w:p>
    <w:p w14:paraId="78C50CD7" w14:textId="77777777" w:rsidR="004E774D" w:rsidRPr="003B660F" w:rsidRDefault="004E774D">
      <w:pPr>
        <w:jc w:val="both"/>
        <w:rPr>
          <w:rFonts w:ascii="Arial Narrow" w:eastAsia="Arial Narrow" w:hAnsi="Arial Narrow" w:cs="Arial Narrow"/>
          <w:b/>
          <w:bCs/>
          <w:sz w:val="22"/>
          <w:szCs w:val="22"/>
        </w:rPr>
      </w:pPr>
    </w:p>
    <w:p w14:paraId="1F9F45A6" w14:textId="243EE636" w:rsidR="007B31E1" w:rsidRDefault="007B31E1">
      <w:pPr>
        <w:jc w:val="both"/>
        <w:rPr>
          <w:rFonts w:ascii="Arial Narrow" w:eastAsia="Arial Narrow" w:hAnsi="Arial Narrow" w:cs="Arial Narrow"/>
          <w:b/>
          <w:bCs/>
          <w:sz w:val="22"/>
          <w:szCs w:val="22"/>
        </w:rPr>
      </w:pPr>
    </w:p>
    <w:p w14:paraId="1C12593F" w14:textId="06F67F23" w:rsidR="0005125E" w:rsidRDefault="0005125E">
      <w:pPr>
        <w:jc w:val="both"/>
        <w:rPr>
          <w:rFonts w:ascii="Arial Narrow" w:eastAsia="Arial Narrow" w:hAnsi="Arial Narrow" w:cs="Arial Narrow"/>
          <w:b/>
          <w:bCs/>
          <w:sz w:val="22"/>
          <w:szCs w:val="22"/>
        </w:rPr>
      </w:pPr>
    </w:p>
    <w:p w14:paraId="39780C80" w14:textId="4D845979" w:rsidR="0005125E" w:rsidRDefault="0005125E">
      <w:pPr>
        <w:jc w:val="both"/>
        <w:rPr>
          <w:rFonts w:ascii="Arial Narrow" w:eastAsia="Arial Narrow" w:hAnsi="Arial Narrow" w:cs="Arial Narrow"/>
          <w:b/>
          <w:bCs/>
          <w:sz w:val="22"/>
          <w:szCs w:val="22"/>
        </w:rPr>
      </w:pPr>
    </w:p>
    <w:p w14:paraId="69696207" w14:textId="0AE2960A" w:rsidR="0005125E" w:rsidRDefault="0005125E">
      <w:pPr>
        <w:jc w:val="both"/>
        <w:rPr>
          <w:rFonts w:ascii="Arial Narrow" w:eastAsia="Arial Narrow" w:hAnsi="Arial Narrow" w:cs="Arial Narrow"/>
          <w:b/>
          <w:bCs/>
          <w:sz w:val="22"/>
          <w:szCs w:val="22"/>
        </w:rPr>
      </w:pPr>
    </w:p>
    <w:p w14:paraId="31A2BBE6" w14:textId="4B0F3E38" w:rsidR="0005125E" w:rsidRDefault="0005125E">
      <w:pPr>
        <w:jc w:val="both"/>
        <w:rPr>
          <w:rFonts w:ascii="Arial Narrow" w:eastAsia="Arial Narrow" w:hAnsi="Arial Narrow" w:cs="Arial Narrow"/>
          <w:b/>
          <w:bCs/>
          <w:sz w:val="22"/>
          <w:szCs w:val="22"/>
        </w:rPr>
      </w:pPr>
    </w:p>
    <w:p w14:paraId="22D2D81E" w14:textId="0DB9AE59" w:rsidR="0005125E" w:rsidRDefault="0005125E">
      <w:pPr>
        <w:jc w:val="both"/>
        <w:rPr>
          <w:rFonts w:ascii="Arial Narrow" w:eastAsia="Arial Narrow" w:hAnsi="Arial Narrow" w:cs="Arial Narrow"/>
          <w:b/>
          <w:bCs/>
          <w:sz w:val="22"/>
          <w:szCs w:val="22"/>
        </w:rPr>
      </w:pPr>
    </w:p>
    <w:p w14:paraId="27624FB2" w14:textId="01981E75" w:rsidR="0005125E" w:rsidRDefault="0005125E">
      <w:pPr>
        <w:jc w:val="both"/>
        <w:rPr>
          <w:rFonts w:ascii="Arial Narrow" w:eastAsia="Arial Narrow" w:hAnsi="Arial Narrow" w:cs="Arial Narrow"/>
          <w:b/>
          <w:bCs/>
          <w:sz w:val="22"/>
          <w:szCs w:val="22"/>
        </w:rPr>
      </w:pPr>
    </w:p>
    <w:p w14:paraId="43D52A39" w14:textId="63C19DA1" w:rsidR="0005125E" w:rsidRDefault="0005125E">
      <w:pPr>
        <w:jc w:val="both"/>
        <w:rPr>
          <w:rFonts w:ascii="Arial Narrow" w:eastAsia="Arial Narrow" w:hAnsi="Arial Narrow" w:cs="Arial Narrow"/>
          <w:b/>
          <w:bCs/>
          <w:sz w:val="22"/>
          <w:szCs w:val="22"/>
        </w:rPr>
      </w:pPr>
    </w:p>
    <w:p w14:paraId="15C91563" w14:textId="5E464005" w:rsidR="0005125E" w:rsidRDefault="0005125E">
      <w:pPr>
        <w:jc w:val="both"/>
        <w:rPr>
          <w:rFonts w:ascii="Arial Narrow" w:eastAsia="Arial Narrow" w:hAnsi="Arial Narrow" w:cs="Arial Narrow"/>
          <w:b/>
          <w:bCs/>
          <w:sz w:val="22"/>
          <w:szCs w:val="22"/>
        </w:rPr>
      </w:pPr>
    </w:p>
    <w:p w14:paraId="4812DD7A" w14:textId="16C76D1C" w:rsidR="0005125E" w:rsidRDefault="0005125E">
      <w:pPr>
        <w:jc w:val="both"/>
        <w:rPr>
          <w:rFonts w:ascii="Arial Narrow" w:eastAsia="Arial Narrow" w:hAnsi="Arial Narrow" w:cs="Arial Narrow"/>
          <w:b/>
          <w:bCs/>
          <w:sz w:val="22"/>
          <w:szCs w:val="22"/>
        </w:rPr>
      </w:pPr>
    </w:p>
    <w:p w14:paraId="7BB19233" w14:textId="6642B638" w:rsidR="0005125E" w:rsidRDefault="0005125E">
      <w:pPr>
        <w:jc w:val="both"/>
        <w:rPr>
          <w:rFonts w:ascii="Arial Narrow" w:eastAsia="Arial Narrow" w:hAnsi="Arial Narrow" w:cs="Arial Narrow"/>
          <w:b/>
          <w:bCs/>
          <w:sz w:val="22"/>
          <w:szCs w:val="22"/>
        </w:rPr>
      </w:pPr>
    </w:p>
    <w:p w14:paraId="285580C0" w14:textId="733909A2" w:rsidR="0005125E" w:rsidRDefault="0005125E">
      <w:pPr>
        <w:jc w:val="both"/>
        <w:rPr>
          <w:rFonts w:ascii="Arial Narrow" w:eastAsia="Arial Narrow" w:hAnsi="Arial Narrow" w:cs="Arial Narrow"/>
          <w:b/>
          <w:bCs/>
          <w:sz w:val="22"/>
          <w:szCs w:val="22"/>
        </w:rPr>
      </w:pPr>
    </w:p>
    <w:p w14:paraId="6E337B6B" w14:textId="4812A38B" w:rsidR="0005125E" w:rsidRDefault="0005125E">
      <w:pPr>
        <w:jc w:val="both"/>
        <w:rPr>
          <w:rFonts w:ascii="Arial Narrow" w:eastAsia="Arial Narrow" w:hAnsi="Arial Narrow" w:cs="Arial Narrow"/>
          <w:b/>
          <w:bCs/>
          <w:sz w:val="22"/>
          <w:szCs w:val="22"/>
        </w:rPr>
      </w:pPr>
    </w:p>
    <w:p w14:paraId="0E18E616" w14:textId="6C3FA49E" w:rsidR="0005125E" w:rsidRDefault="0005125E">
      <w:pPr>
        <w:jc w:val="both"/>
        <w:rPr>
          <w:rFonts w:ascii="Arial Narrow" w:eastAsia="Arial Narrow" w:hAnsi="Arial Narrow" w:cs="Arial Narrow"/>
          <w:b/>
          <w:bCs/>
          <w:sz w:val="22"/>
          <w:szCs w:val="22"/>
        </w:rPr>
      </w:pPr>
    </w:p>
    <w:p w14:paraId="609B3E4D" w14:textId="3EB20862" w:rsidR="0005125E" w:rsidRDefault="0005125E">
      <w:pPr>
        <w:jc w:val="both"/>
        <w:rPr>
          <w:rFonts w:ascii="Arial Narrow" w:eastAsia="Arial Narrow" w:hAnsi="Arial Narrow" w:cs="Arial Narrow"/>
          <w:b/>
          <w:bCs/>
          <w:sz w:val="22"/>
          <w:szCs w:val="22"/>
        </w:rPr>
      </w:pPr>
    </w:p>
    <w:p w14:paraId="4EF86D78" w14:textId="2B8C7494" w:rsidR="0005125E" w:rsidRDefault="0005125E">
      <w:pPr>
        <w:jc w:val="both"/>
        <w:rPr>
          <w:rFonts w:ascii="Arial Narrow" w:eastAsia="Arial Narrow" w:hAnsi="Arial Narrow" w:cs="Arial Narrow"/>
          <w:b/>
          <w:bCs/>
          <w:sz w:val="22"/>
          <w:szCs w:val="22"/>
        </w:rPr>
      </w:pPr>
    </w:p>
    <w:p w14:paraId="46611F64" w14:textId="16FE2010" w:rsidR="0005125E" w:rsidRDefault="0005125E">
      <w:pPr>
        <w:jc w:val="both"/>
        <w:rPr>
          <w:rFonts w:ascii="Arial Narrow" w:eastAsia="Arial Narrow" w:hAnsi="Arial Narrow" w:cs="Arial Narrow"/>
          <w:b/>
          <w:bCs/>
          <w:sz w:val="22"/>
          <w:szCs w:val="22"/>
        </w:rPr>
      </w:pPr>
    </w:p>
    <w:p w14:paraId="2E20CC65" w14:textId="77777777" w:rsidR="0005125E" w:rsidRPr="003B660F" w:rsidRDefault="0005125E">
      <w:pPr>
        <w:jc w:val="both"/>
        <w:rPr>
          <w:rFonts w:ascii="Arial Narrow" w:eastAsia="Arial Narrow" w:hAnsi="Arial Narrow" w:cs="Arial Narrow"/>
          <w:b/>
          <w:bCs/>
          <w:sz w:val="22"/>
          <w:szCs w:val="22"/>
        </w:rPr>
      </w:pPr>
    </w:p>
    <w:p w14:paraId="3C3FBDBB"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 7A</w:t>
      </w:r>
    </w:p>
    <w:p w14:paraId="745E9342"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PAGOS DE SEGURIDAD SOCIAL Y APORTES LEGALES </w:t>
      </w:r>
    </w:p>
    <w:p w14:paraId="6B44537E"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ARTÍCULO 50 LEY 789 DE 2002</w:t>
      </w:r>
    </w:p>
    <w:p w14:paraId="3744072E"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sz w:val="22"/>
          <w:szCs w:val="22"/>
        </w:rPr>
        <w:t>(PERSONAS JURÍDICAS)</w:t>
      </w:r>
    </w:p>
    <w:p w14:paraId="47D433AC" w14:textId="77777777" w:rsidR="007B31E1" w:rsidRPr="003B660F" w:rsidRDefault="007B31E1">
      <w:pPr>
        <w:jc w:val="center"/>
        <w:rPr>
          <w:rFonts w:ascii="Arial Narrow" w:eastAsia="Arial Narrow" w:hAnsi="Arial Narrow" w:cs="Arial Narrow"/>
          <w:sz w:val="22"/>
          <w:szCs w:val="22"/>
        </w:rPr>
      </w:pPr>
    </w:p>
    <w:p w14:paraId="32CF1DA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4EB19D82" w14:textId="77777777" w:rsidR="007B31E1" w:rsidRPr="003B660F" w:rsidRDefault="007B31E1">
      <w:pPr>
        <w:jc w:val="both"/>
        <w:rPr>
          <w:rFonts w:ascii="Arial Narrow" w:eastAsia="Arial Narrow" w:hAnsi="Arial Narrow" w:cs="Arial Narrow"/>
          <w:sz w:val="22"/>
          <w:szCs w:val="22"/>
        </w:rPr>
      </w:pPr>
    </w:p>
    <w:p w14:paraId="0EF45826"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E66E10" w14:textId="77777777" w:rsidR="007B31E1" w:rsidRPr="003B660F" w:rsidRDefault="007B31E1">
      <w:pPr>
        <w:jc w:val="both"/>
        <w:rPr>
          <w:rFonts w:ascii="Arial Narrow" w:eastAsia="Arial Narrow" w:hAnsi="Arial Narrow" w:cs="Arial Narrow"/>
          <w:sz w:val="22"/>
          <w:szCs w:val="22"/>
        </w:rPr>
      </w:pPr>
    </w:p>
    <w:p w14:paraId="791947D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9E699EA" w14:textId="77777777" w:rsidR="007B31E1" w:rsidRPr="003B660F" w:rsidRDefault="007B31E1">
      <w:pPr>
        <w:jc w:val="both"/>
        <w:rPr>
          <w:rFonts w:ascii="Arial Narrow" w:eastAsia="Arial Narrow" w:hAnsi="Arial Narrow" w:cs="Arial Narrow"/>
          <w:sz w:val="22"/>
          <w:szCs w:val="22"/>
        </w:rPr>
      </w:pPr>
    </w:p>
    <w:p w14:paraId="7EAB7B7F"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evento en que la sociedad no tenga más de seis (6) meses de constituida, deberá acreditar los pagos a partir de la fecha de su constitución como se indica a continuación:] </w:t>
      </w:r>
    </w:p>
    <w:p w14:paraId="13ADC102" w14:textId="77777777" w:rsidR="007B31E1" w:rsidRPr="003B660F" w:rsidRDefault="007B31E1">
      <w:pPr>
        <w:jc w:val="both"/>
        <w:rPr>
          <w:rFonts w:ascii="Arial Narrow" w:eastAsia="Arial Narrow" w:hAnsi="Arial Narrow" w:cs="Arial Narrow"/>
          <w:sz w:val="22"/>
          <w:szCs w:val="22"/>
        </w:rPr>
      </w:pPr>
    </w:p>
    <w:p w14:paraId="0BD2259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17F91715" w14:textId="77777777" w:rsidR="007B31E1" w:rsidRPr="003B660F" w:rsidRDefault="007B31E1">
      <w:pPr>
        <w:jc w:val="both"/>
        <w:rPr>
          <w:rFonts w:ascii="Arial Narrow" w:eastAsia="Arial Narrow" w:hAnsi="Arial Narrow" w:cs="Arial Narrow"/>
          <w:sz w:val="22"/>
          <w:szCs w:val="22"/>
        </w:rPr>
      </w:pPr>
    </w:p>
    <w:p w14:paraId="49F7327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2B578454" w14:textId="77777777" w:rsidR="007B31E1" w:rsidRPr="003B660F" w:rsidRDefault="007B31E1">
      <w:pPr>
        <w:jc w:val="both"/>
        <w:rPr>
          <w:rFonts w:ascii="Arial Narrow" w:eastAsia="Arial Narrow" w:hAnsi="Arial Narrow" w:cs="Arial Narrow"/>
          <w:sz w:val="22"/>
          <w:szCs w:val="22"/>
        </w:rPr>
      </w:pPr>
    </w:p>
    <w:p w14:paraId="577C4B7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566873AA" w14:textId="77777777" w:rsidR="007B31E1" w:rsidRPr="003B660F" w:rsidRDefault="007B31E1">
      <w:pPr>
        <w:jc w:val="both"/>
        <w:rPr>
          <w:rFonts w:ascii="Arial Narrow" w:eastAsia="Arial Narrow" w:hAnsi="Arial Narrow" w:cs="Arial Narrow"/>
          <w:sz w:val="22"/>
          <w:szCs w:val="22"/>
        </w:rPr>
      </w:pPr>
    </w:p>
    <w:p w14:paraId="002A33A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6E0B460E" w14:textId="77777777" w:rsidR="007B31E1" w:rsidRPr="003B660F" w:rsidRDefault="007B31E1">
      <w:pPr>
        <w:jc w:val="both"/>
        <w:rPr>
          <w:rFonts w:ascii="Arial Narrow" w:eastAsia="Arial Narrow" w:hAnsi="Arial Narrow" w:cs="Arial Narrow"/>
          <w:sz w:val="22"/>
          <w:szCs w:val="22"/>
        </w:rPr>
      </w:pPr>
    </w:p>
    <w:p w14:paraId="418B8B7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2172FAC7" w14:textId="77777777" w:rsidR="007B31E1" w:rsidRPr="003B660F" w:rsidRDefault="007B31E1">
      <w:pPr>
        <w:jc w:val="both"/>
        <w:rPr>
          <w:rFonts w:ascii="Arial Narrow" w:eastAsia="Arial Narrow" w:hAnsi="Arial Narrow" w:cs="Arial Narrow"/>
          <w:sz w:val="22"/>
          <w:szCs w:val="22"/>
        </w:rPr>
      </w:pPr>
    </w:p>
    <w:p w14:paraId="530B58E4"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[Cuando la persona jurídica no haya tenido personal a cargo dentro de los seis (6) meses anteriores a la presentación de la propuesta deberá manifestarlo de la siguiente manera:] </w:t>
      </w:r>
    </w:p>
    <w:p w14:paraId="755E104C" w14:textId="77777777" w:rsidR="007B31E1" w:rsidRPr="003B660F" w:rsidRDefault="007B31E1">
      <w:pPr>
        <w:jc w:val="both"/>
        <w:rPr>
          <w:rFonts w:ascii="Arial Narrow" w:eastAsia="Arial Narrow" w:hAnsi="Arial Narrow" w:cs="Arial Narrow"/>
          <w:sz w:val="22"/>
          <w:szCs w:val="22"/>
        </w:rPr>
      </w:pPr>
    </w:p>
    <w:p w14:paraId="34A41BE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16CF8D7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constancia, se firma en ______________, a los ____ días del mes de _____ de 20__. </w:t>
      </w:r>
    </w:p>
    <w:p w14:paraId="3373D811" w14:textId="77777777" w:rsidR="007B31E1" w:rsidRPr="003B660F" w:rsidRDefault="007B31E1">
      <w:pPr>
        <w:jc w:val="both"/>
        <w:rPr>
          <w:rFonts w:ascii="Arial Narrow" w:eastAsia="Arial Narrow" w:hAnsi="Arial Narrow" w:cs="Arial Narrow"/>
          <w:sz w:val="22"/>
          <w:szCs w:val="22"/>
        </w:rPr>
      </w:pPr>
    </w:p>
    <w:p w14:paraId="7E34CDFA"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_____________________________________________________________________ </w:t>
      </w:r>
    </w:p>
    <w:p w14:paraId="4ACEECC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y firma del representante legal de la persona jurídica o el revisor fiscal, según corresponda] </w:t>
      </w:r>
    </w:p>
    <w:p w14:paraId="7F5F4D69"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629A64A" w14:textId="77777777" w:rsidR="007B31E1" w:rsidRPr="003B660F" w:rsidRDefault="007B31E1">
      <w:pPr>
        <w:jc w:val="center"/>
        <w:rPr>
          <w:rFonts w:ascii="Arial Narrow" w:eastAsia="Arial Narrow" w:hAnsi="Arial Narrow" w:cs="Arial Narrow"/>
          <w:b/>
          <w:bCs/>
          <w:sz w:val="22"/>
          <w:szCs w:val="22"/>
        </w:rPr>
      </w:pPr>
    </w:p>
    <w:p w14:paraId="06DD2327" w14:textId="77777777" w:rsidR="007B31E1" w:rsidRPr="003B660F" w:rsidRDefault="007B31E1">
      <w:pPr>
        <w:jc w:val="center"/>
        <w:rPr>
          <w:rFonts w:ascii="Arial Narrow" w:eastAsia="Arial Narrow" w:hAnsi="Arial Narrow" w:cs="Arial Narrow"/>
          <w:b/>
          <w:bCs/>
          <w:sz w:val="22"/>
          <w:szCs w:val="22"/>
        </w:rPr>
      </w:pPr>
    </w:p>
    <w:p w14:paraId="6C9A4078" w14:textId="3B4E1C94" w:rsidR="007B31E1" w:rsidRDefault="007B31E1">
      <w:pPr>
        <w:jc w:val="center"/>
        <w:rPr>
          <w:rFonts w:ascii="Arial Narrow" w:eastAsia="Arial Narrow" w:hAnsi="Arial Narrow" w:cs="Arial Narrow"/>
          <w:b/>
          <w:bCs/>
          <w:sz w:val="22"/>
          <w:szCs w:val="22"/>
        </w:rPr>
      </w:pPr>
    </w:p>
    <w:p w14:paraId="3EAB2418" w14:textId="46948DC0" w:rsidR="0005125E" w:rsidRDefault="0005125E">
      <w:pPr>
        <w:jc w:val="center"/>
        <w:rPr>
          <w:rFonts w:ascii="Arial Narrow" w:eastAsia="Arial Narrow" w:hAnsi="Arial Narrow" w:cs="Arial Narrow"/>
          <w:b/>
          <w:bCs/>
          <w:sz w:val="22"/>
          <w:szCs w:val="22"/>
        </w:rPr>
      </w:pPr>
    </w:p>
    <w:p w14:paraId="4C0EE135" w14:textId="71E27BA7" w:rsidR="0005125E" w:rsidRDefault="0005125E">
      <w:pPr>
        <w:jc w:val="center"/>
        <w:rPr>
          <w:rFonts w:ascii="Arial Narrow" w:eastAsia="Arial Narrow" w:hAnsi="Arial Narrow" w:cs="Arial Narrow"/>
          <w:b/>
          <w:bCs/>
          <w:sz w:val="22"/>
          <w:szCs w:val="22"/>
        </w:rPr>
      </w:pPr>
    </w:p>
    <w:p w14:paraId="18AEA7DD" w14:textId="7F6A75DD" w:rsidR="0005125E" w:rsidRDefault="0005125E">
      <w:pPr>
        <w:jc w:val="center"/>
        <w:rPr>
          <w:rFonts w:ascii="Arial Narrow" w:eastAsia="Arial Narrow" w:hAnsi="Arial Narrow" w:cs="Arial Narrow"/>
          <w:b/>
          <w:bCs/>
          <w:sz w:val="22"/>
          <w:szCs w:val="22"/>
        </w:rPr>
      </w:pPr>
    </w:p>
    <w:p w14:paraId="3238A269" w14:textId="41BB6B30" w:rsidR="0005125E" w:rsidRDefault="0005125E">
      <w:pPr>
        <w:jc w:val="center"/>
        <w:rPr>
          <w:rFonts w:ascii="Arial Narrow" w:eastAsia="Arial Narrow" w:hAnsi="Arial Narrow" w:cs="Arial Narrow"/>
          <w:b/>
          <w:bCs/>
          <w:sz w:val="22"/>
          <w:szCs w:val="22"/>
        </w:rPr>
      </w:pPr>
    </w:p>
    <w:p w14:paraId="4E0BF07F" w14:textId="3B160CBB" w:rsidR="0005125E" w:rsidRDefault="0005125E">
      <w:pPr>
        <w:jc w:val="center"/>
        <w:rPr>
          <w:rFonts w:ascii="Arial Narrow" w:eastAsia="Arial Narrow" w:hAnsi="Arial Narrow" w:cs="Arial Narrow"/>
          <w:b/>
          <w:bCs/>
          <w:sz w:val="22"/>
          <w:szCs w:val="22"/>
        </w:rPr>
      </w:pPr>
    </w:p>
    <w:p w14:paraId="57F33E8B" w14:textId="29B347D1" w:rsidR="0005125E" w:rsidRDefault="0005125E">
      <w:pPr>
        <w:jc w:val="center"/>
        <w:rPr>
          <w:rFonts w:ascii="Arial Narrow" w:eastAsia="Arial Narrow" w:hAnsi="Arial Narrow" w:cs="Arial Narrow"/>
          <w:b/>
          <w:bCs/>
          <w:sz w:val="22"/>
          <w:szCs w:val="22"/>
        </w:rPr>
      </w:pPr>
    </w:p>
    <w:p w14:paraId="5DD6F74A" w14:textId="1AD9ADF9" w:rsidR="0005125E" w:rsidRDefault="0005125E">
      <w:pPr>
        <w:jc w:val="center"/>
        <w:rPr>
          <w:rFonts w:ascii="Arial Narrow" w:eastAsia="Arial Narrow" w:hAnsi="Arial Narrow" w:cs="Arial Narrow"/>
          <w:b/>
          <w:bCs/>
          <w:sz w:val="22"/>
          <w:szCs w:val="22"/>
        </w:rPr>
      </w:pPr>
    </w:p>
    <w:p w14:paraId="2BF3E600" w14:textId="46CB5ED9" w:rsidR="0005125E" w:rsidRDefault="0005125E">
      <w:pPr>
        <w:jc w:val="center"/>
        <w:rPr>
          <w:rFonts w:ascii="Arial Narrow" w:eastAsia="Arial Narrow" w:hAnsi="Arial Narrow" w:cs="Arial Narrow"/>
          <w:b/>
          <w:bCs/>
          <w:sz w:val="22"/>
          <w:szCs w:val="22"/>
        </w:rPr>
      </w:pPr>
    </w:p>
    <w:p w14:paraId="0302844D" w14:textId="129A2CCE" w:rsidR="0005125E" w:rsidRDefault="0005125E">
      <w:pPr>
        <w:jc w:val="center"/>
        <w:rPr>
          <w:rFonts w:ascii="Arial Narrow" w:eastAsia="Arial Narrow" w:hAnsi="Arial Narrow" w:cs="Arial Narrow"/>
          <w:b/>
          <w:bCs/>
          <w:sz w:val="22"/>
          <w:szCs w:val="22"/>
        </w:rPr>
      </w:pPr>
    </w:p>
    <w:p w14:paraId="3FB5A278" w14:textId="3626B8F3" w:rsidR="0005125E" w:rsidRDefault="0005125E">
      <w:pPr>
        <w:jc w:val="center"/>
        <w:rPr>
          <w:rFonts w:ascii="Arial Narrow" w:eastAsia="Arial Narrow" w:hAnsi="Arial Narrow" w:cs="Arial Narrow"/>
          <w:b/>
          <w:bCs/>
          <w:sz w:val="22"/>
          <w:szCs w:val="22"/>
        </w:rPr>
      </w:pPr>
    </w:p>
    <w:p w14:paraId="06921693" w14:textId="2D78C624" w:rsidR="0005125E" w:rsidRDefault="0005125E">
      <w:pPr>
        <w:jc w:val="center"/>
        <w:rPr>
          <w:rFonts w:ascii="Arial Narrow" w:eastAsia="Arial Narrow" w:hAnsi="Arial Narrow" w:cs="Arial Narrow"/>
          <w:b/>
          <w:bCs/>
          <w:sz w:val="22"/>
          <w:szCs w:val="22"/>
        </w:rPr>
      </w:pPr>
    </w:p>
    <w:p w14:paraId="0D562A86" w14:textId="3DAA092F" w:rsidR="0005125E" w:rsidRDefault="0005125E">
      <w:pPr>
        <w:jc w:val="center"/>
        <w:rPr>
          <w:rFonts w:ascii="Arial Narrow" w:eastAsia="Arial Narrow" w:hAnsi="Arial Narrow" w:cs="Arial Narrow"/>
          <w:b/>
          <w:bCs/>
          <w:sz w:val="22"/>
          <w:szCs w:val="22"/>
        </w:rPr>
      </w:pPr>
    </w:p>
    <w:p w14:paraId="3F2F13E2" w14:textId="0C1AADB4" w:rsidR="0005125E" w:rsidRDefault="0005125E">
      <w:pPr>
        <w:jc w:val="center"/>
        <w:rPr>
          <w:rFonts w:ascii="Arial Narrow" w:eastAsia="Arial Narrow" w:hAnsi="Arial Narrow" w:cs="Arial Narrow"/>
          <w:b/>
          <w:bCs/>
          <w:sz w:val="22"/>
          <w:szCs w:val="22"/>
        </w:rPr>
      </w:pPr>
    </w:p>
    <w:p w14:paraId="76869BBE" w14:textId="2511C18F" w:rsidR="0005125E" w:rsidRDefault="0005125E">
      <w:pPr>
        <w:jc w:val="center"/>
        <w:rPr>
          <w:rFonts w:ascii="Arial Narrow" w:eastAsia="Arial Narrow" w:hAnsi="Arial Narrow" w:cs="Arial Narrow"/>
          <w:b/>
          <w:bCs/>
          <w:sz w:val="22"/>
          <w:szCs w:val="22"/>
        </w:rPr>
      </w:pPr>
    </w:p>
    <w:p w14:paraId="353B5667" w14:textId="406E83E3" w:rsidR="0005125E" w:rsidRDefault="0005125E">
      <w:pPr>
        <w:jc w:val="center"/>
        <w:rPr>
          <w:rFonts w:ascii="Arial Narrow" w:eastAsia="Arial Narrow" w:hAnsi="Arial Narrow" w:cs="Arial Narrow"/>
          <w:b/>
          <w:bCs/>
          <w:sz w:val="22"/>
          <w:szCs w:val="22"/>
        </w:rPr>
      </w:pPr>
    </w:p>
    <w:p w14:paraId="6AC66677" w14:textId="5855DC9D" w:rsidR="0005125E" w:rsidRDefault="0005125E">
      <w:pPr>
        <w:jc w:val="center"/>
        <w:rPr>
          <w:rFonts w:ascii="Arial Narrow" w:eastAsia="Arial Narrow" w:hAnsi="Arial Narrow" w:cs="Arial Narrow"/>
          <w:b/>
          <w:bCs/>
          <w:sz w:val="22"/>
          <w:szCs w:val="22"/>
        </w:rPr>
      </w:pPr>
    </w:p>
    <w:p w14:paraId="70FD56C3" w14:textId="41F66DFA" w:rsidR="0005125E" w:rsidRDefault="0005125E">
      <w:pPr>
        <w:jc w:val="center"/>
        <w:rPr>
          <w:rFonts w:ascii="Arial Narrow" w:eastAsia="Arial Narrow" w:hAnsi="Arial Narrow" w:cs="Arial Narrow"/>
          <w:b/>
          <w:bCs/>
          <w:sz w:val="22"/>
          <w:szCs w:val="22"/>
        </w:rPr>
      </w:pPr>
    </w:p>
    <w:p w14:paraId="25E5E278" w14:textId="7F2DD67A" w:rsidR="0005125E" w:rsidRDefault="0005125E">
      <w:pPr>
        <w:jc w:val="center"/>
        <w:rPr>
          <w:rFonts w:ascii="Arial Narrow" w:eastAsia="Arial Narrow" w:hAnsi="Arial Narrow" w:cs="Arial Narrow"/>
          <w:b/>
          <w:bCs/>
          <w:sz w:val="22"/>
          <w:szCs w:val="22"/>
        </w:rPr>
      </w:pPr>
    </w:p>
    <w:p w14:paraId="1C8A1210" w14:textId="77E3C082" w:rsidR="0005125E" w:rsidRDefault="0005125E">
      <w:pPr>
        <w:jc w:val="center"/>
        <w:rPr>
          <w:rFonts w:ascii="Arial Narrow" w:eastAsia="Arial Narrow" w:hAnsi="Arial Narrow" w:cs="Arial Narrow"/>
          <w:b/>
          <w:bCs/>
          <w:sz w:val="22"/>
          <w:szCs w:val="22"/>
        </w:rPr>
      </w:pPr>
    </w:p>
    <w:p w14:paraId="775D2D1D" w14:textId="4C98B555" w:rsidR="0005125E" w:rsidRDefault="0005125E">
      <w:pPr>
        <w:jc w:val="center"/>
        <w:rPr>
          <w:rFonts w:ascii="Arial Narrow" w:eastAsia="Arial Narrow" w:hAnsi="Arial Narrow" w:cs="Arial Narrow"/>
          <w:b/>
          <w:bCs/>
          <w:sz w:val="22"/>
          <w:szCs w:val="22"/>
        </w:rPr>
      </w:pPr>
    </w:p>
    <w:p w14:paraId="19716B34" w14:textId="2F2A5DE4" w:rsidR="0005125E" w:rsidRDefault="0005125E">
      <w:pPr>
        <w:jc w:val="center"/>
        <w:rPr>
          <w:rFonts w:ascii="Arial Narrow" w:eastAsia="Arial Narrow" w:hAnsi="Arial Narrow" w:cs="Arial Narrow"/>
          <w:b/>
          <w:bCs/>
          <w:sz w:val="22"/>
          <w:szCs w:val="22"/>
        </w:rPr>
      </w:pPr>
    </w:p>
    <w:p w14:paraId="0760CFEB" w14:textId="281526EA" w:rsidR="0005125E" w:rsidRDefault="0005125E">
      <w:pPr>
        <w:jc w:val="center"/>
        <w:rPr>
          <w:rFonts w:ascii="Arial Narrow" w:eastAsia="Arial Narrow" w:hAnsi="Arial Narrow" w:cs="Arial Narrow"/>
          <w:b/>
          <w:bCs/>
          <w:sz w:val="22"/>
          <w:szCs w:val="22"/>
        </w:rPr>
      </w:pPr>
    </w:p>
    <w:p w14:paraId="4E82AFDB" w14:textId="06A13E07" w:rsidR="0005125E" w:rsidRDefault="0005125E">
      <w:pPr>
        <w:jc w:val="center"/>
        <w:rPr>
          <w:rFonts w:ascii="Arial Narrow" w:eastAsia="Arial Narrow" w:hAnsi="Arial Narrow" w:cs="Arial Narrow"/>
          <w:b/>
          <w:bCs/>
          <w:sz w:val="22"/>
          <w:szCs w:val="22"/>
        </w:rPr>
      </w:pPr>
    </w:p>
    <w:p w14:paraId="72D5415F" w14:textId="7A39C781" w:rsidR="0005125E" w:rsidRDefault="0005125E">
      <w:pPr>
        <w:jc w:val="center"/>
        <w:rPr>
          <w:rFonts w:ascii="Arial Narrow" w:eastAsia="Arial Narrow" w:hAnsi="Arial Narrow" w:cs="Arial Narrow"/>
          <w:b/>
          <w:bCs/>
          <w:sz w:val="22"/>
          <w:szCs w:val="22"/>
        </w:rPr>
      </w:pPr>
    </w:p>
    <w:p w14:paraId="15A79295" w14:textId="58AF1533" w:rsidR="0005125E" w:rsidRDefault="0005125E">
      <w:pPr>
        <w:jc w:val="center"/>
        <w:rPr>
          <w:rFonts w:ascii="Arial Narrow" w:eastAsia="Arial Narrow" w:hAnsi="Arial Narrow" w:cs="Arial Narrow"/>
          <w:b/>
          <w:bCs/>
          <w:sz w:val="22"/>
          <w:szCs w:val="22"/>
        </w:rPr>
      </w:pPr>
    </w:p>
    <w:p w14:paraId="4FCD32C6" w14:textId="0E21A954" w:rsidR="0005125E" w:rsidRDefault="0005125E">
      <w:pPr>
        <w:jc w:val="center"/>
        <w:rPr>
          <w:rFonts w:ascii="Arial Narrow" w:eastAsia="Arial Narrow" w:hAnsi="Arial Narrow" w:cs="Arial Narrow"/>
          <w:b/>
          <w:bCs/>
          <w:sz w:val="22"/>
          <w:szCs w:val="22"/>
        </w:rPr>
      </w:pPr>
    </w:p>
    <w:p w14:paraId="3C69B55C" w14:textId="3E5F6CF4" w:rsidR="0005125E" w:rsidRDefault="0005125E">
      <w:pPr>
        <w:jc w:val="center"/>
        <w:rPr>
          <w:rFonts w:ascii="Arial Narrow" w:eastAsia="Arial Narrow" w:hAnsi="Arial Narrow" w:cs="Arial Narrow"/>
          <w:b/>
          <w:bCs/>
          <w:sz w:val="22"/>
          <w:szCs w:val="22"/>
        </w:rPr>
      </w:pPr>
    </w:p>
    <w:p w14:paraId="6DE3A102" w14:textId="50A4B7CC" w:rsidR="0005125E" w:rsidRDefault="0005125E">
      <w:pPr>
        <w:jc w:val="center"/>
        <w:rPr>
          <w:rFonts w:ascii="Arial Narrow" w:eastAsia="Arial Narrow" w:hAnsi="Arial Narrow" w:cs="Arial Narrow"/>
          <w:b/>
          <w:bCs/>
          <w:sz w:val="22"/>
          <w:szCs w:val="22"/>
        </w:rPr>
      </w:pPr>
    </w:p>
    <w:p w14:paraId="5A2BE081" w14:textId="60509512" w:rsidR="0005125E" w:rsidRDefault="0005125E">
      <w:pPr>
        <w:jc w:val="center"/>
        <w:rPr>
          <w:rFonts w:ascii="Arial Narrow" w:eastAsia="Arial Narrow" w:hAnsi="Arial Narrow" w:cs="Arial Narrow"/>
          <w:b/>
          <w:bCs/>
          <w:sz w:val="22"/>
          <w:szCs w:val="22"/>
        </w:rPr>
      </w:pPr>
    </w:p>
    <w:p w14:paraId="0E73B613" w14:textId="77777777" w:rsidR="0005125E" w:rsidRPr="003B660F" w:rsidRDefault="0005125E">
      <w:pPr>
        <w:jc w:val="center"/>
        <w:rPr>
          <w:rFonts w:ascii="Arial Narrow" w:eastAsia="Arial Narrow" w:hAnsi="Arial Narrow" w:cs="Arial Narrow"/>
          <w:b/>
          <w:bCs/>
          <w:sz w:val="22"/>
          <w:szCs w:val="22"/>
        </w:rPr>
      </w:pPr>
    </w:p>
    <w:p w14:paraId="74A8295C" w14:textId="77777777" w:rsidR="007B31E1" w:rsidRPr="003B660F" w:rsidRDefault="007B31E1">
      <w:pPr>
        <w:jc w:val="center"/>
        <w:rPr>
          <w:rFonts w:ascii="Arial Narrow" w:eastAsia="Arial Narrow" w:hAnsi="Arial Narrow" w:cs="Arial Narrow"/>
          <w:b/>
          <w:bCs/>
          <w:sz w:val="22"/>
          <w:szCs w:val="22"/>
        </w:rPr>
      </w:pPr>
    </w:p>
    <w:p w14:paraId="7247B2AB" w14:textId="77777777" w:rsidR="007B31E1" w:rsidRPr="003B660F" w:rsidRDefault="007B31E1">
      <w:pPr>
        <w:jc w:val="center"/>
        <w:rPr>
          <w:rFonts w:ascii="Arial Narrow" w:eastAsia="Arial Narrow" w:hAnsi="Arial Narrow" w:cs="Arial Narrow"/>
          <w:b/>
          <w:bCs/>
          <w:sz w:val="22"/>
          <w:szCs w:val="22"/>
        </w:rPr>
      </w:pPr>
    </w:p>
    <w:p w14:paraId="439E3AE3"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7B</w:t>
      </w:r>
    </w:p>
    <w:p w14:paraId="2845FE8B"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PAGOS DE SEGURIDAD SOCIAL Y APORTES LEGALES</w:t>
      </w:r>
    </w:p>
    <w:p w14:paraId="2042D970"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ARTICULO 9 LEY 828 DE 2003</w:t>
      </w:r>
    </w:p>
    <w:p w14:paraId="3F9C6758"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(PERSONAS NATURALES)</w:t>
      </w:r>
    </w:p>
    <w:p w14:paraId="6E3563A6" w14:textId="77777777" w:rsidR="007B31E1" w:rsidRPr="003B660F" w:rsidRDefault="007B31E1">
      <w:pPr>
        <w:jc w:val="both"/>
        <w:rPr>
          <w:rFonts w:ascii="Arial Narrow" w:eastAsia="Arial Narrow" w:hAnsi="Arial Narrow" w:cs="Arial Narrow"/>
          <w:sz w:val="22"/>
          <w:szCs w:val="22"/>
        </w:rPr>
      </w:pPr>
    </w:p>
    <w:p w14:paraId="113CB87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14:paraId="617E5D83" w14:textId="77777777" w:rsidR="007B31E1" w:rsidRPr="003B660F" w:rsidRDefault="007B31E1">
      <w:pPr>
        <w:jc w:val="both"/>
        <w:rPr>
          <w:rFonts w:ascii="Arial Narrow" w:eastAsia="Arial Narrow" w:hAnsi="Arial Narrow" w:cs="Arial Narrow"/>
          <w:sz w:val="22"/>
          <w:szCs w:val="22"/>
        </w:rPr>
      </w:pPr>
    </w:p>
    <w:p w14:paraId="47D65D15"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05BDB717" w14:textId="77777777" w:rsidR="007B31E1" w:rsidRPr="003B660F" w:rsidRDefault="007B31E1">
      <w:pPr>
        <w:jc w:val="both"/>
        <w:rPr>
          <w:rFonts w:ascii="Arial Narrow" w:eastAsia="Arial Narrow" w:hAnsi="Arial Narrow" w:cs="Arial Narrow"/>
          <w:sz w:val="22"/>
          <w:szCs w:val="22"/>
        </w:rPr>
      </w:pPr>
    </w:p>
    <w:p w14:paraId="5A259345" w14:textId="77777777" w:rsidR="007B31E1" w:rsidRPr="003B660F" w:rsidRDefault="00F94A93">
      <w:pPr>
        <w:jc w:val="both"/>
        <w:rPr>
          <w:rFonts w:ascii="Arial Narrow" w:eastAsia="Arial Narrow" w:hAnsi="Arial Narrow" w:cs="Arial Narrow"/>
          <w:b/>
          <w:bCs/>
          <w:sz w:val="22"/>
          <w:szCs w:val="22"/>
        </w:rPr>
      </w:pPr>
      <w:r w:rsidRPr="003B660F">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E8F9475" w14:textId="77777777" w:rsidR="007B31E1" w:rsidRPr="003B660F" w:rsidRDefault="007B31E1">
      <w:pPr>
        <w:jc w:val="both"/>
        <w:rPr>
          <w:rFonts w:ascii="Arial Narrow" w:eastAsia="Arial Narrow" w:hAnsi="Arial Narrow" w:cs="Arial Narrow"/>
          <w:b/>
          <w:bCs/>
          <w:sz w:val="22"/>
          <w:szCs w:val="22"/>
        </w:rPr>
      </w:pPr>
    </w:p>
    <w:p w14:paraId="153F36E8" w14:textId="77777777" w:rsidR="007B31E1" w:rsidRPr="003B660F" w:rsidRDefault="007B31E1">
      <w:pPr>
        <w:jc w:val="both"/>
        <w:rPr>
          <w:rFonts w:ascii="Arial Narrow" w:eastAsia="Arial Narrow" w:hAnsi="Arial Narrow" w:cs="Arial Narrow"/>
          <w:b/>
          <w:bCs/>
          <w:sz w:val="22"/>
          <w:szCs w:val="22"/>
        </w:rPr>
      </w:pPr>
    </w:p>
    <w:p w14:paraId="352A1310" w14:textId="77777777" w:rsidR="007B31E1" w:rsidRPr="003B660F" w:rsidRDefault="007B31E1">
      <w:pPr>
        <w:jc w:val="both"/>
        <w:rPr>
          <w:rFonts w:ascii="Arial Narrow" w:eastAsia="Arial Narrow" w:hAnsi="Arial Narrow" w:cs="Arial Narrow"/>
          <w:b/>
          <w:bCs/>
          <w:sz w:val="22"/>
          <w:szCs w:val="22"/>
        </w:rPr>
      </w:pPr>
    </w:p>
    <w:p w14:paraId="2A2A09CE" w14:textId="77777777" w:rsidR="007B31E1" w:rsidRPr="003B660F" w:rsidRDefault="007B31E1">
      <w:pPr>
        <w:jc w:val="both"/>
        <w:rPr>
          <w:rFonts w:ascii="Arial Narrow" w:eastAsia="Arial Narrow" w:hAnsi="Arial Narrow" w:cs="Arial Narrow"/>
          <w:b/>
          <w:bCs/>
          <w:sz w:val="22"/>
          <w:szCs w:val="22"/>
        </w:rPr>
      </w:pPr>
    </w:p>
    <w:p w14:paraId="29C6F822" w14:textId="77777777" w:rsidR="007B31E1" w:rsidRPr="003B660F" w:rsidRDefault="007B31E1">
      <w:pPr>
        <w:jc w:val="both"/>
        <w:rPr>
          <w:rFonts w:ascii="Arial Narrow" w:eastAsia="Arial Narrow" w:hAnsi="Arial Narrow" w:cs="Arial Narrow"/>
          <w:b/>
          <w:bCs/>
          <w:sz w:val="22"/>
          <w:szCs w:val="22"/>
        </w:rPr>
      </w:pPr>
    </w:p>
    <w:p w14:paraId="5129F117" w14:textId="77777777" w:rsidR="007B31E1" w:rsidRPr="003B660F" w:rsidRDefault="007B31E1">
      <w:pPr>
        <w:jc w:val="both"/>
        <w:rPr>
          <w:rFonts w:ascii="Arial Narrow" w:eastAsia="Arial Narrow" w:hAnsi="Arial Narrow" w:cs="Arial Narrow"/>
          <w:b/>
          <w:bCs/>
          <w:sz w:val="22"/>
          <w:szCs w:val="22"/>
        </w:rPr>
      </w:pPr>
    </w:p>
    <w:p w14:paraId="5112D6CC" w14:textId="77777777" w:rsidR="007B31E1" w:rsidRPr="003B660F" w:rsidRDefault="007B31E1">
      <w:pPr>
        <w:jc w:val="both"/>
        <w:rPr>
          <w:rFonts w:ascii="Arial Narrow" w:eastAsia="Arial Narrow" w:hAnsi="Arial Narrow" w:cs="Arial Narrow"/>
          <w:b/>
          <w:bCs/>
          <w:sz w:val="22"/>
          <w:szCs w:val="22"/>
        </w:rPr>
      </w:pPr>
    </w:p>
    <w:p w14:paraId="5AC728F9" w14:textId="081CA4E9" w:rsidR="007B31E1" w:rsidRDefault="007B31E1">
      <w:pPr>
        <w:jc w:val="both"/>
        <w:rPr>
          <w:rFonts w:ascii="Arial Narrow" w:eastAsia="Arial Narrow" w:hAnsi="Arial Narrow" w:cs="Arial Narrow"/>
          <w:b/>
          <w:bCs/>
          <w:sz w:val="22"/>
          <w:szCs w:val="22"/>
        </w:rPr>
      </w:pPr>
    </w:p>
    <w:p w14:paraId="4DEF465A" w14:textId="6F6ABE03" w:rsidR="0005125E" w:rsidRDefault="0005125E">
      <w:pPr>
        <w:jc w:val="both"/>
        <w:rPr>
          <w:rFonts w:ascii="Arial Narrow" w:eastAsia="Arial Narrow" w:hAnsi="Arial Narrow" w:cs="Arial Narrow"/>
          <w:b/>
          <w:bCs/>
          <w:sz w:val="22"/>
          <w:szCs w:val="22"/>
        </w:rPr>
      </w:pPr>
    </w:p>
    <w:p w14:paraId="6D0878B1" w14:textId="790B0506" w:rsidR="0005125E" w:rsidRDefault="0005125E">
      <w:pPr>
        <w:jc w:val="both"/>
        <w:rPr>
          <w:rFonts w:ascii="Arial Narrow" w:eastAsia="Arial Narrow" w:hAnsi="Arial Narrow" w:cs="Arial Narrow"/>
          <w:b/>
          <w:bCs/>
          <w:sz w:val="22"/>
          <w:szCs w:val="22"/>
        </w:rPr>
      </w:pPr>
    </w:p>
    <w:p w14:paraId="36CCB895" w14:textId="66D1FA47" w:rsidR="0005125E" w:rsidRDefault="0005125E">
      <w:pPr>
        <w:jc w:val="both"/>
        <w:rPr>
          <w:rFonts w:ascii="Arial Narrow" w:eastAsia="Arial Narrow" w:hAnsi="Arial Narrow" w:cs="Arial Narrow"/>
          <w:b/>
          <w:bCs/>
          <w:sz w:val="22"/>
          <w:szCs w:val="22"/>
        </w:rPr>
      </w:pPr>
    </w:p>
    <w:p w14:paraId="207B60F1" w14:textId="3842CDA6" w:rsidR="0005125E" w:rsidRDefault="0005125E">
      <w:pPr>
        <w:jc w:val="both"/>
        <w:rPr>
          <w:rFonts w:ascii="Arial Narrow" w:eastAsia="Arial Narrow" w:hAnsi="Arial Narrow" w:cs="Arial Narrow"/>
          <w:b/>
          <w:bCs/>
          <w:sz w:val="22"/>
          <w:szCs w:val="22"/>
        </w:rPr>
      </w:pPr>
    </w:p>
    <w:p w14:paraId="75D839CF" w14:textId="032EB89B" w:rsidR="0005125E" w:rsidRDefault="0005125E">
      <w:pPr>
        <w:jc w:val="both"/>
        <w:rPr>
          <w:rFonts w:ascii="Arial Narrow" w:eastAsia="Arial Narrow" w:hAnsi="Arial Narrow" w:cs="Arial Narrow"/>
          <w:b/>
          <w:bCs/>
          <w:sz w:val="22"/>
          <w:szCs w:val="22"/>
        </w:rPr>
      </w:pPr>
    </w:p>
    <w:p w14:paraId="326CD645" w14:textId="1464E53F" w:rsidR="0005125E" w:rsidRDefault="0005125E">
      <w:pPr>
        <w:jc w:val="both"/>
        <w:rPr>
          <w:rFonts w:ascii="Arial Narrow" w:eastAsia="Arial Narrow" w:hAnsi="Arial Narrow" w:cs="Arial Narrow"/>
          <w:b/>
          <w:bCs/>
          <w:sz w:val="22"/>
          <w:szCs w:val="22"/>
        </w:rPr>
      </w:pPr>
    </w:p>
    <w:p w14:paraId="7DBB53A3" w14:textId="1684856F" w:rsidR="0005125E" w:rsidRDefault="0005125E">
      <w:pPr>
        <w:jc w:val="both"/>
        <w:rPr>
          <w:rFonts w:ascii="Arial Narrow" w:eastAsia="Arial Narrow" w:hAnsi="Arial Narrow" w:cs="Arial Narrow"/>
          <w:b/>
          <w:bCs/>
          <w:sz w:val="22"/>
          <w:szCs w:val="22"/>
        </w:rPr>
      </w:pPr>
    </w:p>
    <w:p w14:paraId="74FFB87B" w14:textId="115539A0" w:rsidR="0005125E" w:rsidRDefault="0005125E">
      <w:pPr>
        <w:jc w:val="both"/>
        <w:rPr>
          <w:rFonts w:ascii="Arial Narrow" w:eastAsia="Arial Narrow" w:hAnsi="Arial Narrow" w:cs="Arial Narrow"/>
          <w:b/>
          <w:bCs/>
          <w:sz w:val="22"/>
          <w:szCs w:val="22"/>
        </w:rPr>
      </w:pPr>
    </w:p>
    <w:p w14:paraId="0D907B2E" w14:textId="7AD25532" w:rsidR="0005125E" w:rsidRDefault="0005125E">
      <w:pPr>
        <w:jc w:val="both"/>
        <w:rPr>
          <w:rFonts w:ascii="Arial Narrow" w:eastAsia="Arial Narrow" w:hAnsi="Arial Narrow" w:cs="Arial Narrow"/>
          <w:b/>
          <w:bCs/>
          <w:sz w:val="22"/>
          <w:szCs w:val="22"/>
        </w:rPr>
      </w:pPr>
    </w:p>
    <w:p w14:paraId="721B55EC" w14:textId="1DBC3B31" w:rsidR="0005125E" w:rsidRDefault="0005125E">
      <w:pPr>
        <w:jc w:val="both"/>
        <w:rPr>
          <w:rFonts w:ascii="Arial Narrow" w:eastAsia="Arial Narrow" w:hAnsi="Arial Narrow" w:cs="Arial Narrow"/>
          <w:b/>
          <w:bCs/>
          <w:sz w:val="22"/>
          <w:szCs w:val="22"/>
        </w:rPr>
      </w:pPr>
    </w:p>
    <w:p w14:paraId="59379566" w14:textId="446B58A6" w:rsidR="0005125E" w:rsidRDefault="0005125E">
      <w:pPr>
        <w:jc w:val="both"/>
        <w:rPr>
          <w:rFonts w:ascii="Arial Narrow" w:eastAsia="Arial Narrow" w:hAnsi="Arial Narrow" w:cs="Arial Narrow"/>
          <w:b/>
          <w:bCs/>
          <w:sz w:val="22"/>
          <w:szCs w:val="22"/>
        </w:rPr>
      </w:pPr>
    </w:p>
    <w:p w14:paraId="6534B60A" w14:textId="32388064" w:rsidR="0005125E" w:rsidRDefault="0005125E">
      <w:pPr>
        <w:jc w:val="both"/>
        <w:rPr>
          <w:rFonts w:ascii="Arial Narrow" w:eastAsia="Arial Narrow" w:hAnsi="Arial Narrow" w:cs="Arial Narrow"/>
          <w:b/>
          <w:bCs/>
          <w:sz w:val="22"/>
          <w:szCs w:val="22"/>
        </w:rPr>
      </w:pPr>
    </w:p>
    <w:p w14:paraId="3CA23F3D" w14:textId="3760E8DE" w:rsidR="0005125E" w:rsidRDefault="0005125E">
      <w:pPr>
        <w:jc w:val="both"/>
        <w:rPr>
          <w:rFonts w:ascii="Arial Narrow" w:eastAsia="Arial Narrow" w:hAnsi="Arial Narrow" w:cs="Arial Narrow"/>
          <w:b/>
          <w:bCs/>
          <w:sz w:val="22"/>
          <w:szCs w:val="22"/>
        </w:rPr>
      </w:pPr>
    </w:p>
    <w:p w14:paraId="1BD26118" w14:textId="70E3A464" w:rsidR="0005125E" w:rsidRDefault="0005125E">
      <w:pPr>
        <w:jc w:val="both"/>
        <w:rPr>
          <w:rFonts w:ascii="Arial Narrow" w:eastAsia="Arial Narrow" w:hAnsi="Arial Narrow" w:cs="Arial Narrow"/>
          <w:b/>
          <w:bCs/>
          <w:sz w:val="22"/>
          <w:szCs w:val="22"/>
        </w:rPr>
      </w:pPr>
    </w:p>
    <w:p w14:paraId="682685E3" w14:textId="28EB5585" w:rsidR="0005125E" w:rsidRDefault="0005125E">
      <w:pPr>
        <w:jc w:val="both"/>
        <w:rPr>
          <w:rFonts w:ascii="Arial Narrow" w:eastAsia="Arial Narrow" w:hAnsi="Arial Narrow" w:cs="Arial Narrow"/>
          <w:b/>
          <w:bCs/>
          <w:sz w:val="22"/>
          <w:szCs w:val="22"/>
        </w:rPr>
      </w:pPr>
    </w:p>
    <w:p w14:paraId="673C930D" w14:textId="19E23B5B" w:rsidR="0005125E" w:rsidRDefault="0005125E">
      <w:pPr>
        <w:jc w:val="both"/>
        <w:rPr>
          <w:rFonts w:ascii="Arial Narrow" w:eastAsia="Arial Narrow" w:hAnsi="Arial Narrow" w:cs="Arial Narrow"/>
          <w:b/>
          <w:bCs/>
          <w:sz w:val="22"/>
          <w:szCs w:val="22"/>
        </w:rPr>
      </w:pPr>
    </w:p>
    <w:p w14:paraId="170BDF8A" w14:textId="3D8B5D91" w:rsidR="0005125E" w:rsidRDefault="0005125E">
      <w:pPr>
        <w:jc w:val="both"/>
        <w:rPr>
          <w:rFonts w:ascii="Arial Narrow" w:eastAsia="Arial Narrow" w:hAnsi="Arial Narrow" w:cs="Arial Narrow"/>
          <w:b/>
          <w:bCs/>
          <w:sz w:val="22"/>
          <w:szCs w:val="22"/>
        </w:rPr>
      </w:pPr>
    </w:p>
    <w:p w14:paraId="26915281" w14:textId="3016D5A3" w:rsidR="0005125E" w:rsidRDefault="0005125E">
      <w:pPr>
        <w:jc w:val="both"/>
        <w:rPr>
          <w:rFonts w:ascii="Arial Narrow" w:eastAsia="Arial Narrow" w:hAnsi="Arial Narrow" w:cs="Arial Narrow"/>
          <w:b/>
          <w:bCs/>
          <w:sz w:val="22"/>
          <w:szCs w:val="22"/>
        </w:rPr>
      </w:pPr>
    </w:p>
    <w:p w14:paraId="770E9F95" w14:textId="070D2160" w:rsidR="0005125E" w:rsidRDefault="0005125E">
      <w:pPr>
        <w:jc w:val="both"/>
        <w:rPr>
          <w:rFonts w:ascii="Arial Narrow" w:eastAsia="Arial Narrow" w:hAnsi="Arial Narrow" w:cs="Arial Narrow"/>
          <w:b/>
          <w:bCs/>
          <w:sz w:val="22"/>
          <w:szCs w:val="22"/>
        </w:rPr>
      </w:pPr>
    </w:p>
    <w:p w14:paraId="1DC6184C" w14:textId="539EECD5" w:rsidR="0005125E" w:rsidRDefault="0005125E">
      <w:pPr>
        <w:jc w:val="both"/>
        <w:rPr>
          <w:rFonts w:ascii="Arial Narrow" w:eastAsia="Arial Narrow" w:hAnsi="Arial Narrow" w:cs="Arial Narrow"/>
          <w:b/>
          <w:bCs/>
          <w:sz w:val="22"/>
          <w:szCs w:val="22"/>
        </w:rPr>
      </w:pPr>
    </w:p>
    <w:p w14:paraId="12F07D53" w14:textId="2F0499BE" w:rsidR="0005125E" w:rsidRDefault="0005125E">
      <w:pPr>
        <w:jc w:val="both"/>
        <w:rPr>
          <w:rFonts w:ascii="Arial Narrow" w:eastAsia="Arial Narrow" w:hAnsi="Arial Narrow" w:cs="Arial Narrow"/>
          <w:b/>
          <w:bCs/>
          <w:sz w:val="22"/>
          <w:szCs w:val="22"/>
        </w:rPr>
      </w:pPr>
    </w:p>
    <w:p w14:paraId="5E8AD787" w14:textId="0F7B3727" w:rsidR="0005125E" w:rsidRDefault="0005125E">
      <w:pPr>
        <w:jc w:val="both"/>
        <w:rPr>
          <w:rFonts w:ascii="Arial Narrow" w:eastAsia="Arial Narrow" w:hAnsi="Arial Narrow" w:cs="Arial Narrow"/>
          <w:b/>
          <w:bCs/>
          <w:sz w:val="22"/>
          <w:szCs w:val="22"/>
        </w:rPr>
      </w:pPr>
    </w:p>
    <w:p w14:paraId="04FF963C" w14:textId="5C331EB6" w:rsidR="0005125E" w:rsidRDefault="0005125E">
      <w:pPr>
        <w:jc w:val="both"/>
        <w:rPr>
          <w:rFonts w:ascii="Arial Narrow" w:eastAsia="Arial Narrow" w:hAnsi="Arial Narrow" w:cs="Arial Narrow"/>
          <w:b/>
          <w:bCs/>
          <w:sz w:val="22"/>
          <w:szCs w:val="22"/>
        </w:rPr>
      </w:pPr>
    </w:p>
    <w:p w14:paraId="302E1EAF" w14:textId="745BEEFF" w:rsidR="0005125E" w:rsidRDefault="0005125E">
      <w:pPr>
        <w:jc w:val="both"/>
        <w:rPr>
          <w:rFonts w:ascii="Arial Narrow" w:eastAsia="Arial Narrow" w:hAnsi="Arial Narrow" w:cs="Arial Narrow"/>
          <w:b/>
          <w:bCs/>
          <w:sz w:val="22"/>
          <w:szCs w:val="22"/>
        </w:rPr>
      </w:pPr>
    </w:p>
    <w:p w14:paraId="05EC9B29" w14:textId="6109245F" w:rsidR="0005125E" w:rsidRDefault="0005125E">
      <w:pPr>
        <w:jc w:val="both"/>
        <w:rPr>
          <w:rFonts w:ascii="Arial Narrow" w:eastAsia="Arial Narrow" w:hAnsi="Arial Narrow" w:cs="Arial Narrow"/>
          <w:b/>
          <w:bCs/>
          <w:sz w:val="22"/>
          <w:szCs w:val="22"/>
        </w:rPr>
      </w:pPr>
    </w:p>
    <w:p w14:paraId="36C53E5C" w14:textId="47F60DD6" w:rsidR="0005125E" w:rsidRDefault="0005125E">
      <w:pPr>
        <w:jc w:val="both"/>
        <w:rPr>
          <w:rFonts w:ascii="Arial Narrow" w:eastAsia="Arial Narrow" w:hAnsi="Arial Narrow" w:cs="Arial Narrow"/>
          <w:b/>
          <w:bCs/>
          <w:sz w:val="22"/>
          <w:szCs w:val="22"/>
        </w:rPr>
      </w:pPr>
    </w:p>
    <w:p w14:paraId="457DB058" w14:textId="01E30580" w:rsidR="0005125E" w:rsidRDefault="0005125E">
      <w:pPr>
        <w:jc w:val="both"/>
        <w:rPr>
          <w:rFonts w:ascii="Arial Narrow" w:eastAsia="Arial Narrow" w:hAnsi="Arial Narrow" w:cs="Arial Narrow"/>
          <w:b/>
          <w:bCs/>
          <w:sz w:val="22"/>
          <w:szCs w:val="22"/>
        </w:rPr>
      </w:pPr>
    </w:p>
    <w:p w14:paraId="7D56B7B1" w14:textId="02D20A5A" w:rsidR="0005125E" w:rsidRDefault="0005125E">
      <w:pPr>
        <w:jc w:val="both"/>
        <w:rPr>
          <w:rFonts w:ascii="Arial Narrow" w:eastAsia="Arial Narrow" w:hAnsi="Arial Narrow" w:cs="Arial Narrow"/>
          <w:b/>
          <w:bCs/>
          <w:sz w:val="22"/>
          <w:szCs w:val="22"/>
        </w:rPr>
      </w:pPr>
    </w:p>
    <w:p w14:paraId="4EE3CB47" w14:textId="13FA3F8F" w:rsidR="0005125E" w:rsidRDefault="0005125E">
      <w:pPr>
        <w:jc w:val="both"/>
        <w:rPr>
          <w:rFonts w:ascii="Arial Narrow" w:eastAsia="Arial Narrow" w:hAnsi="Arial Narrow" w:cs="Arial Narrow"/>
          <w:b/>
          <w:bCs/>
          <w:sz w:val="22"/>
          <w:szCs w:val="22"/>
        </w:rPr>
      </w:pPr>
    </w:p>
    <w:p w14:paraId="0265167D" w14:textId="7B1C5C19" w:rsidR="0005125E" w:rsidRDefault="0005125E">
      <w:pPr>
        <w:jc w:val="both"/>
        <w:rPr>
          <w:rFonts w:ascii="Arial Narrow" w:eastAsia="Arial Narrow" w:hAnsi="Arial Narrow" w:cs="Arial Narrow"/>
          <w:b/>
          <w:bCs/>
          <w:sz w:val="22"/>
          <w:szCs w:val="22"/>
        </w:rPr>
      </w:pPr>
    </w:p>
    <w:p w14:paraId="0A062F1D" w14:textId="77777777" w:rsidR="0005125E" w:rsidRPr="003B660F" w:rsidRDefault="0005125E">
      <w:pPr>
        <w:jc w:val="both"/>
        <w:rPr>
          <w:rFonts w:ascii="Arial Narrow" w:eastAsia="Arial Narrow" w:hAnsi="Arial Narrow" w:cs="Arial Narrow"/>
          <w:b/>
          <w:bCs/>
          <w:sz w:val="22"/>
          <w:szCs w:val="22"/>
        </w:rPr>
      </w:pPr>
    </w:p>
    <w:p w14:paraId="257BC2A2"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8</w:t>
      </w:r>
    </w:p>
    <w:p w14:paraId="17E68317" w14:textId="77777777" w:rsidR="007B31E1" w:rsidRPr="003B660F" w:rsidRDefault="00F94A93">
      <w:pPr>
        <w:jc w:val="center"/>
        <w:rPr>
          <w:rFonts w:ascii="Arial Narrow" w:eastAsia="Arial Narrow" w:hAnsi="Arial Narrow" w:cs="Arial Narrow"/>
          <w:b/>
          <w:bCs/>
          <w:sz w:val="22"/>
          <w:szCs w:val="22"/>
        </w:rPr>
      </w:pPr>
      <w:bookmarkStart w:id="5" w:name="_heading=h.1fob9te" w:colFirst="0" w:colLast="0"/>
      <w:bookmarkEnd w:id="5"/>
      <w:r w:rsidRPr="003B660F">
        <w:rPr>
          <w:rFonts w:ascii="Arial Narrow" w:eastAsia="Arial Narrow" w:hAnsi="Arial Narrow" w:cs="Arial Narrow"/>
          <w:b/>
          <w:bCs/>
          <w:sz w:val="22"/>
          <w:szCs w:val="22"/>
        </w:rPr>
        <w:t>AUTORIZACIÓN PARA EL TRATAMIENTO DE DATOS PERSONALES</w:t>
      </w:r>
    </w:p>
    <w:p w14:paraId="013FD2B7" w14:textId="77777777" w:rsidR="007B31E1" w:rsidRPr="003B660F" w:rsidRDefault="007B31E1">
      <w:pPr>
        <w:tabs>
          <w:tab w:val="left" w:pos="-142"/>
        </w:tabs>
        <w:jc w:val="both"/>
        <w:rPr>
          <w:rFonts w:ascii="Arial Narrow" w:eastAsia="Arial Narrow" w:hAnsi="Arial Narrow" w:cs="Arial Narrow"/>
          <w:sz w:val="22"/>
          <w:szCs w:val="22"/>
        </w:rPr>
      </w:pPr>
    </w:p>
    <w:p w14:paraId="0883634B"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384D930" w14:textId="77777777" w:rsidR="007B31E1" w:rsidRPr="003B660F" w:rsidRDefault="007B31E1">
      <w:pPr>
        <w:tabs>
          <w:tab w:val="left" w:pos="-142"/>
        </w:tabs>
        <w:jc w:val="both"/>
        <w:rPr>
          <w:rFonts w:ascii="Arial Narrow" w:eastAsia="Arial Narrow" w:hAnsi="Arial Narrow" w:cs="Arial Narrow"/>
          <w:sz w:val="22"/>
          <w:szCs w:val="22"/>
        </w:rPr>
      </w:pPr>
    </w:p>
    <w:p w14:paraId="0A8CDA79"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58A60F7D"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MUNICIPIO DE MOSQUERA </w:t>
      </w:r>
    </w:p>
    <w:p w14:paraId="75AD0117" w14:textId="77777777" w:rsidR="007B31E1" w:rsidRPr="003B660F" w:rsidRDefault="00F94A93">
      <w:pPr>
        <w:tabs>
          <w:tab w:val="left" w:pos="-142"/>
          <w:tab w:val="center" w:pos="4419"/>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Cra. 2 No. 2 - 68  “Parque Principal”  </w:t>
      </w:r>
    </w:p>
    <w:p w14:paraId="090FCD3D" w14:textId="77777777" w:rsidR="007B31E1" w:rsidRPr="003B660F" w:rsidRDefault="00F94A93">
      <w:pPr>
        <w:tabs>
          <w:tab w:val="left" w:pos="-142"/>
          <w:tab w:val="center" w:pos="4419"/>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Mosquera - Cundinamarca</w:t>
      </w:r>
      <w:r w:rsidRPr="003B660F">
        <w:rPr>
          <w:rFonts w:ascii="Arial Narrow" w:eastAsia="Arial Narrow" w:hAnsi="Arial Narrow" w:cs="Arial Narrow"/>
          <w:sz w:val="22"/>
          <w:szCs w:val="22"/>
        </w:rPr>
        <w:tab/>
      </w:r>
    </w:p>
    <w:p w14:paraId="3E4156A1"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6BA5448A"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3B660F">
        <w:rPr>
          <w:rFonts w:ascii="Arial Narrow" w:eastAsia="Arial Narrow" w:hAnsi="Arial Narrow" w:cs="Arial Narrow"/>
          <w:b/>
          <w:bCs/>
          <w:sz w:val="22"/>
          <w:szCs w:val="22"/>
        </w:rPr>
        <w:t>MUNICIPIO DE MOSQUERA</w:t>
      </w:r>
      <w:r w:rsidRPr="003B660F">
        <w:rPr>
          <w:rFonts w:ascii="Arial Narrow" w:eastAsia="Arial Narrow" w:hAnsi="Arial Narrow" w:cs="Arial Narrow"/>
          <w:sz w:val="22"/>
          <w:szCs w:val="22"/>
        </w:rPr>
        <w:t xml:space="preserve"> de lo siguiente: </w:t>
      </w:r>
    </w:p>
    <w:p w14:paraId="3E434B1C" w14:textId="77777777" w:rsidR="007B31E1" w:rsidRPr="003B660F" w:rsidRDefault="007B31E1">
      <w:pPr>
        <w:tabs>
          <w:tab w:val="left" w:pos="-142"/>
        </w:tabs>
        <w:jc w:val="both"/>
        <w:rPr>
          <w:rFonts w:ascii="Arial Narrow" w:eastAsia="Arial Narrow" w:hAnsi="Arial Narrow" w:cs="Arial Narrow"/>
          <w:sz w:val="22"/>
          <w:szCs w:val="22"/>
        </w:rPr>
      </w:pPr>
    </w:p>
    <w:p w14:paraId="36A53715" w14:textId="77777777" w:rsidR="007B31E1" w:rsidRPr="003B660F" w:rsidRDefault="00F94A93">
      <w:pPr>
        <w:numPr>
          <w:ilvl w:val="0"/>
          <w:numId w:val="16"/>
        </w:num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El</w:t>
      </w:r>
      <w:r w:rsidRPr="003B660F">
        <w:rPr>
          <w:rFonts w:ascii="Arial Narrow" w:eastAsia="Arial Narrow" w:hAnsi="Arial Narrow" w:cs="Arial Narrow"/>
          <w:b/>
          <w:bCs/>
          <w:sz w:val="22"/>
          <w:szCs w:val="22"/>
        </w:rPr>
        <w:t xml:space="preserve"> MUNICIPO DE MOSQUERA </w:t>
      </w:r>
      <w:r w:rsidRPr="003B660F">
        <w:rPr>
          <w:rFonts w:ascii="Arial Narrow" w:eastAsia="Arial Narrow" w:hAnsi="Arial Narrow" w:cs="Arial Narrow"/>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7B3EE629" w14:textId="77777777" w:rsidR="007B31E1" w:rsidRPr="003B660F" w:rsidRDefault="007B31E1">
      <w:pPr>
        <w:tabs>
          <w:tab w:val="left" w:pos="-142"/>
        </w:tabs>
        <w:jc w:val="both"/>
        <w:rPr>
          <w:rFonts w:ascii="Arial Narrow" w:eastAsia="Arial Narrow" w:hAnsi="Arial Narrow" w:cs="Arial Narrow"/>
          <w:sz w:val="22"/>
          <w:szCs w:val="22"/>
        </w:rPr>
      </w:pPr>
    </w:p>
    <w:p w14:paraId="3710A250" w14:textId="77777777" w:rsidR="007B31E1" w:rsidRPr="003B660F" w:rsidRDefault="00F94A93">
      <w:pPr>
        <w:numPr>
          <w:ilvl w:val="0"/>
          <w:numId w:val="16"/>
        </w:num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42FB4CD" w14:textId="77777777" w:rsidR="007B31E1" w:rsidRPr="003B660F" w:rsidRDefault="007B31E1">
      <w:pPr>
        <w:tabs>
          <w:tab w:val="left" w:pos="-142"/>
        </w:tabs>
        <w:jc w:val="both"/>
        <w:rPr>
          <w:rFonts w:ascii="Arial Narrow" w:eastAsia="Arial Narrow" w:hAnsi="Arial Narrow" w:cs="Arial Narrow"/>
          <w:b/>
          <w:bCs/>
          <w:sz w:val="22"/>
          <w:szCs w:val="22"/>
        </w:rPr>
      </w:pPr>
    </w:p>
    <w:p w14:paraId="0537D8DE"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Derechos del titular</w:t>
      </w:r>
    </w:p>
    <w:p w14:paraId="4A877F8F" w14:textId="77777777" w:rsidR="007B31E1" w:rsidRPr="003B660F" w:rsidRDefault="007B31E1">
      <w:pPr>
        <w:tabs>
          <w:tab w:val="left" w:pos="-142"/>
        </w:tabs>
        <w:jc w:val="both"/>
        <w:rPr>
          <w:rFonts w:ascii="Arial Narrow" w:eastAsia="Arial Narrow" w:hAnsi="Arial Narrow" w:cs="Arial Narrow"/>
          <w:b/>
          <w:bCs/>
          <w:sz w:val="22"/>
          <w:szCs w:val="22"/>
        </w:rPr>
      </w:pPr>
    </w:p>
    <w:p w14:paraId="4B3572A8"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Sus derechos como titular de los datos son los previstos en la Constitución y en la Ley 1581 de 2012, especialmente los siguientes: </w:t>
      </w:r>
    </w:p>
    <w:p w14:paraId="5C7C6B79" w14:textId="77777777" w:rsidR="007B31E1" w:rsidRPr="003B660F" w:rsidRDefault="007B31E1">
      <w:pPr>
        <w:jc w:val="both"/>
        <w:rPr>
          <w:rFonts w:ascii="Arial Narrow" w:eastAsia="Arial Narrow" w:hAnsi="Arial Narrow" w:cs="Arial Narrow"/>
          <w:sz w:val="22"/>
          <w:szCs w:val="22"/>
        </w:rPr>
      </w:pPr>
    </w:p>
    <w:p w14:paraId="2C33F5FF"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Acceder en forma gratuita a los datos proporcionados que hayan sido objeto de tratamiento. </w:t>
      </w:r>
    </w:p>
    <w:p w14:paraId="607106D6"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Solicitar la actualización y rectificación de su información frente a los datos parciales, inexactos, incompletos. </w:t>
      </w:r>
    </w:p>
    <w:p w14:paraId="6B20195B"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Solicitar prueba de la autorización otorgada. </w:t>
      </w:r>
    </w:p>
    <w:p w14:paraId="49799B30"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Presentar ante la Superintendencia de Industria y Comercio quejas por infracciones a lo dispuesto en la normatividad vigente. </w:t>
      </w:r>
    </w:p>
    <w:p w14:paraId="59436644"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14:paraId="09B712C7" w14:textId="77777777" w:rsidR="007B31E1" w:rsidRPr="003B660F" w:rsidRDefault="00F94A93">
      <w:pPr>
        <w:numPr>
          <w:ilvl w:val="0"/>
          <w:numId w:val="17"/>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Abstenerse de responder las preguntas sobre datos sensibles o sobre datos de las niñas y niños y adolescentes. </w:t>
      </w:r>
    </w:p>
    <w:p w14:paraId="4F580820" w14:textId="77777777" w:rsidR="007B31E1" w:rsidRPr="003B660F" w:rsidRDefault="007B31E1">
      <w:pPr>
        <w:ind w:left="720"/>
        <w:rPr>
          <w:rFonts w:ascii="Arial Narrow" w:eastAsia="Arial Narrow" w:hAnsi="Arial Narrow" w:cs="Arial Narrow"/>
          <w:sz w:val="22"/>
          <w:szCs w:val="22"/>
        </w:rPr>
      </w:pPr>
    </w:p>
    <w:p w14:paraId="7F3C976D"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Estos derechos los podré ejercer mediante los canales o medios dispuestos por </w:t>
      </w:r>
      <w:r w:rsidRPr="003B660F">
        <w:rPr>
          <w:rFonts w:ascii="Arial Narrow" w:eastAsia="Arial Narrow" w:hAnsi="Arial Narrow" w:cs="Arial Narrow"/>
          <w:b/>
          <w:bCs/>
          <w:sz w:val="22"/>
          <w:szCs w:val="22"/>
        </w:rPr>
        <w:t>EL MUNICIPIO DE MOSQUERA</w:t>
      </w:r>
      <w:r w:rsidRPr="003B660F">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26">
        <w:r w:rsidRPr="003B660F">
          <w:rPr>
            <w:rFonts w:ascii="Arial Narrow" w:eastAsia="Arial Narrow" w:hAnsi="Arial Narrow" w:cs="Arial Narrow"/>
            <w:color w:val="0000FF"/>
            <w:sz w:val="22"/>
            <w:szCs w:val="22"/>
            <w:u w:val="single"/>
          </w:rPr>
          <w:t>contactenos@mosquera-cundinamarca.gov.co</w:t>
        </w:r>
      </w:hyperlink>
      <w:r w:rsidRPr="003B660F">
        <w:rPr>
          <w:rFonts w:ascii="Arial Narrow" w:eastAsia="Arial Narrow" w:hAnsi="Arial Narrow" w:cs="Arial Narrow"/>
          <w:sz w:val="22"/>
          <w:szCs w:val="22"/>
        </w:rPr>
        <w:t xml:space="preserve">  y las oficinas de atención al cliente , cuya información puedo consultar en la página web : </w:t>
      </w:r>
      <w:hyperlink r:id="rId27">
        <w:r w:rsidRPr="003B660F">
          <w:rPr>
            <w:rFonts w:ascii="Arial Narrow" w:eastAsia="Arial Narrow" w:hAnsi="Arial Narrow" w:cs="Arial Narrow"/>
            <w:color w:val="0000FF"/>
            <w:sz w:val="22"/>
            <w:szCs w:val="22"/>
            <w:u w:val="single"/>
          </w:rPr>
          <w:t>www.mosquera-cundinamarca.gov.co</w:t>
        </w:r>
      </w:hyperlink>
      <w:r w:rsidRPr="003B660F">
        <w:rPr>
          <w:rFonts w:ascii="Arial Narrow" w:eastAsia="Arial Narrow" w:hAnsi="Arial Narrow" w:cs="Arial Narrow"/>
          <w:sz w:val="22"/>
          <w:szCs w:val="22"/>
        </w:rPr>
        <w:t>, disponibles de lunes a viernes de 8:00 am a 5:00 p.m.</w:t>
      </w:r>
    </w:p>
    <w:p w14:paraId="528A2EB3" w14:textId="77777777" w:rsidR="007B31E1" w:rsidRPr="003B660F" w:rsidRDefault="007B31E1">
      <w:pPr>
        <w:jc w:val="both"/>
        <w:rPr>
          <w:rFonts w:ascii="Arial Narrow" w:eastAsia="Arial Narrow" w:hAnsi="Arial Narrow" w:cs="Arial Narrow"/>
          <w:sz w:val="22"/>
          <w:szCs w:val="22"/>
        </w:rPr>
      </w:pPr>
    </w:p>
    <w:p w14:paraId="1A2E7DD8" w14:textId="77777777" w:rsidR="007B31E1" w:rsidRPr="003B660F" w:rsidRDefault="00F94A93">
      <w:pPr>
        <w:jc w:val="both"/>
        <w:rPr>
          <w:rFonts w:ascii="Arial Narrow" w:eastAsia="Arial Narrow" w:hAnsi="Arial Narrow" w:cs="Arial Narrow"/>
          <w:sz w:val="22"/>
          <w:szCs w:val="22"/>
        </w:rPr>
      </w:pPr>
      <w:bookmarkStart w:id="6" w:name="_heading=h.3znysh7" w:colFirst="0" w:colLast="0"/>
      <w:bookmarkEnd w:id="6"/>
      <w:r w:rsidRPr="003B660F">
        <w:rPr>
          <w:rFonts w:ascii="Arial Narrow" w:eastAsia="Arial Narrow" w:hAnsi="Arial Narrow" w:cs="Arial Narrow"/>
          <w:sz w:val="22"/>
          <w:szCs w:val="22"/>
        </w:rPr>
        <w:t xml:space="preserve">Por todo lo anterior, he otorgado mi consentimiento al </w:t>
      </w:r>
      <w:r w:rsidRPr="003B660F">
        <w:rPr>
          <w:rFonts w:ascii="Arial Narrow" w:eastAsia="Arial Narrow" w:hAnsi="Arial Narrow" w:cs="Arial Narrow"/>
          <w:b/>
          <w:bCs/>
          <w:sz w:val="22"/>
          <w:szCs w:val="22"/>
        </w:rPr>
        <w:t>MUNICIPIO DE MOSQUERA</w:t>
      </w:r>
      <w:r w:rsidRPr="003B660F">
        <w:rPr>
          <w:rFonts w:ascii="Arial Narrow" w:eastAsia="Arial Narrow" w:hAnsi="Arial Narrow" w:cs="Arial Narrow"/>
          <w:sz w:val="22"/>
          <w:szCs w:val="22"/>
        </w:rPr>
        <w:t xml:space="preserve"> para que trate mi información personal de acuerdo con la Política de Tratamiento de Datos Personales dispuesta en </w:t>
      </w:r>
      <w:hyperlink r:id="rId28">
        <w:r w:rsidRPr="003B660F">
          <w:rPr>
            <w:rFonts w:ascii="Arial Narrow" w:eastAsia="Arial Narrow" w:hAnsi="Arial Narrow" w:cs="Arial Narrow"/>
            <w:color w:val="0000FF"/>
            <w:sz w:val="22"/>
            <w:szCs w:val="22"/>
            <w:u w:val="single"/>
          </w:rPr>
          <w:t>https://www.mosquera-cundinamarca.gov.co/politicas-y-lineamientos/politica-de-tratamiento-de-datos-personales-115048</w:t>
        </w:r>
      </w:hyperlink>
      <w:r w:rsidRPr="003B660F">
        <w:rPr>
          <w:rFonts w:ascii="Arial Narrow" w:eastAsia="Arial Narrow" w:hAnsi="Arial Narrow" w:cs="Arial Narrow"/>
          <w:sz w:val="22"/>
          <w:szCs w:val="22"/>
        </w:rPr>
        <w:t xml:space="preserve">  y que me dio a conocer antes de recolectar mis datos personales. </w:t>
      </w:r>
    </w:p>
    <w:p w14:paraId="049E81C4" w14:textId="77777777" w:rsidR="007B31E1" w:rsidRPr="003B660F" w:rsidRDefault="007B31E1">
      <w:pPr>
        <w:jc w:val="both"/>
        <w:rPr>
          <w:rFonts w:ascii="Arial Narrow" w:eastAsia="Arial Narrow" w:hAnsi="Arial Narrow" w:cs="Arial Narrow"/>
          <w:sz w:val="22"/>
          <w:szCs w:val="22"/>
        </w:rPr>
      </w:pPr>
    </w:p>
    <w:p w14:paraId="4FE4FBD1"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14:paraId="1E9D62EF" w14:textId="77777777" w:rsidR="007B31E1" w:rsidRPr="003B660F" w:rsidRDefault="007B31E1">
      <w:pPr>
        <w:rPr>
          <w:rFonts w:ascii="Arial Narrow" w:eastAsia="Arial Narrow" w:hAnsi="Arial Narrow" w:cs="Arial Narrow"/>
          <w:sz w:val="22"/>
          <w:szCs w:val="22"/>
        </w:rPr>
      </w:pPr>
    </w:p>
    <w:p w14:paraId="16E934C8"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Nombre</w:t>
      </w:r>
      <w:r w:rsidRPr="003B660F">
        <w:rPr>
          <w:rFonts w:ascii="Arial Narrow" w:eastAsia="Arial Narrow" w:hAnsi="Arial Narrow" w:cs="Arial Narrow"/>
          <w:sz w:val="22"/>
          <w:szCs w:val="22"/>
        </w:rPr>
        <w:t>: [Incluir nombre del titular de la autorización datos sensibles para la autorización de datos]</w:t>
      </w:r>
    </w:p>
    <w:p w14:paraId="0B9A9ADA"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Firma</w:t>
      </w:r>
      <w:r w:rsidRPr="003B660F">
        <w:rPr>
          <w:rFonts w:ascii="Arial Narrow" w:eastAsia="Arial Narrow" w:hAnsi="Arial Narrow" w:cs="Arial Narrow"/>
          <w:sz w:val="22"/>
          <w:szCs w:val="22"/>
        </w:rPr>
        <w:t>: [Incluir firma del titular]</w:t>
      </w:r>
    </w:p>
    <w:p w14:paraId="45334788"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lastRenderedPageBreak/>
        <w:t>Identificación</w:t>
      </w:r>
      <w:r w:rsidRPr="003B660F">
        <w:rPr>
          <w:rFonts w:ascii="Arial Narrow" w:eastAsia="Arial Narrow" w:hAnsi="Arial Narrow" w:cs="Arial Narrow"/>
          <w:sz w:val="22"/>
          <w:szCs w:val="22"/>
        </w:rPr>
        <w:t>: [Incluir número de identificación del titular de datos sensibles]</w:t>
      </w:r>
    </w:p>
    <w:p w14:paraId="5B4BF7EF"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b/>
          <w:bCs/>
          <w:sz w:val="22"/>
          <w:szCs w:val="22"/>
        </w:rPr>
        <w:t>Fecha:</w:t>
      </w:r>
      <w:r w:rsidRPr="003B660F">
        <w:rPr>
          <w:rFonts w:ascii="Arial Narrow" w:eastAsia="Arial Narrow" w:hAnsi="Arial Narrow" w:cs="Arial Narrow"/>
          <w:sz w:val="22"/>
          <w:szCs w:val="22"/>
        </w:rPr>
        <w:t xml:space="preserve"> [Fecha en que se puso de presente la autorización y entregó sus datos]</w:t>
      </w:r>
    </w:p>
    <w:p w14:paraId="0C736943" w14:textId="77777777" w:rsidR="007B31E1" w:rsidRPr="003B660F" w:rsidRDefault="007B31E1">
      <w:pPr>
        <w:jc w:val="both"/>
        <w:rPr>
          <w:rFonts w:ascii="Arial Narrow" w:eastAsia="Arial Narrow" w:hAnsi="Arial Narrow" w:cs="Arial Narrow"/>
          <w:b/>
          <w:bCs/>
          <w:sz w:val="22"/>
          <w:szCs w:val="22"/>
        </w:rPr>
      </w:pPr>
    </w:p>
    <w:p w14:paraId="4299F639" w14:textId="2A4A11AD" w:rsidR="007B31E1" w:rsidRDefault="007B31E1">
      <w:pPr>
        <w:jc w:val="both"/>
        <w:rPr>
          <w:rFonts w:ascii="Arial Narrow" w:eastAsia="Arial Narrow" w:hAnsi="Arial Narrow" w:cs="Arial Narrow"/>
          <w:b/>
          <w:bCs/>
          <w:sz w:val="22"/>
          <w:szCs w:val="22"/>
        </w:rPr>
      </w:pPr>
    </w:p>
    <w:p w14:paraId="7694DEC7" w14:textId="48337CB1" w:rsidR="0005125E" w:rsidRDefault="0005125E">
      <w:pPr>
        <w:jc w:val="both"/>
        <w:rPr>
          <w:rFonts w:ascii="Arial Narrow" w:eastAsia="Arial Narrow" w:hAnsi="Arial Narrow" w:cs="Arial Narrow"/>
          <w:b/>
          <w:bCs/>
          <w:sz w:val="22"/>
          <w:szCs w:val="22"/>
        </w:rPr>
      </w:pPr>
    </w:p>
    <w:p w14:paraId="7A436AA3" w14:textId="075EF557" w:rsidR="0005125E" w:rsidRDefault="0005125E">
      <w:pPr>
        <w:jc w:val="both"/>
        <w:rPr>
          <w:rFonts w:ascii="Arial Narrow" w:eastAsia="Arial Narrow" w:hAnsi="Arial Narrow" w:cs="Arial Narrow"/>
          <w:b/>
          <w:bCs/>
          <w:sz w:val="22"/>
          <w:szCs w:val="22"/>
        </w:rPr>
      </w:pPr>
    </w:p>
    <w:p w14:paraId="60F6C379" w14:textId="75B5F3FD" w:rsidR="0005125E" w:rsidRDefault="0005125E">
      <w:pPr>
        <w:jc w:val="both"/>
        <w:rPr>
          <w:rFonts w:ascii="Arial Narrow" w:eastAsia="Arial Narrow" w:hAnsi="Arial Narrow" w:cs="Arial Narrow"/>
          <w:b/>
          <w:bCs/>
          <w:sz w:val="22"/>
          <w:szCs w:val="22"/>
        </w:rPr>
      </w:pPr>
    </w:p>
    <w:p w14:paraId="605E147D" w14:textId="1444E8B0" w:rsidR="0005125E" w:rsidRDefault="0005125E">
      <w:pPr>
        <w:jc w:val="both"/>
        <w:rPr>
          <w:rFonts w:ascii="Arial Narrow" w:eastAsia="Arial Narrow" w:hAnsi="Arial Narrow" w:cs="Arial Narrow"/>
          <w:b/>
          <w:bCs/>
          <w:sz w:val="22"/>
          <w:szCs w:val="22"/>
        </w:rPr>
      </w:pPr>
    </w:p>
    <w:p w14:paraId="329F6348" w14:textId="27B0959A" w:rsidR="0005125E" w:rsidRDefault="0005125E">
      <w:pPr>
        <w:jc w:val="both"/>
        <w:rPr>
          <w:rFonts w:ascii="Arial Narrow" w:eastAsia="Arial Narrow" w:hAnsi="Arial Narrow" w:cs="Arial Narrow"/>
          <w:b/>
          <w:bCs/>
          <w:sz w:val="22"/>
          <w:szCs w:val="22"/>
        </w:rPr>
      </w:pPr>
    </w:p>
    <w:p w14:paraId="3C68039F" w14:textId="7D5FB9F5" w:rsidR="0005125E" w:rsidRDefault="0005125E">
      <w:pPr>
        <w:jc w:val="both"/>
        <w:rPr>
          <w:rFonts w:ascii="Arial Narrow" w:eastAsia="Arial Narrow" w:hAnsi="Arial Narrow" w:cs="Arial Narrow"/>
          <w:b/>
          <w:bCs/>
          <w:sz w:val="22"/>
          <w:szCs w:val="22"/>
        </w:rPr>
      </w:pPr>
    </w:p>
    <w:p w14:paraId="5C6DEBFB" w14:textId="0002DF51" w:rsidR="0005125E" w:rsidRDefault="0005125E">
      <w:pPr>
        <w:jc w:val="both"/>
        <w:rPr>
          <w:rFonts w:ascii="Arial Narrow" w:eastAsia="Arial Narrow" w:hAnsi="Arial Narrow" w:cs="Arial Narrow"/>
          <w:b/>
          <w:bCs/>
          <w:sz w:val="22"/>
          <w:szCs w:val="22"/>
        </w:rPr>
      </w:pPr>
    </w:p>
    <w:p w14:paraId="093DE5D2" w14:textId="26A65008" w:rsidR="0005125E" w:rsidRDefault="0005125E">
      <w:pPr>
        <w:jc w:val="both"/>
        <w:rPr>
          <w:rFonts w:ascii="Arial Narrow" w:eastAsia="Arial Narrow" w:hAnsi="Arial Narrow" w:cs="Arial Narrow"/>
          <w:b/>
          <w:bCs/>
          <w:sz w:val="22"/>
          <w:szCs w:val="22"/>
        </w:rPr>
      </w:pPr>
    </w:p>
    <w:p w14:paraId="555900B1" w14:textId="527C7977" w:rsidR="0005125E" w:rsidRDefault="0005125E">
      <w:pPr>
        <w:jc w:val="both"/>
        <w:rPr>
          <w:rFonts w:ascii="Arial Narrow" w:eastAsia="Arial Narrow" w:hAnsi="Arial Narrow" w:cs="Arial Narrow"/>
          <w:b/>
          <w:bCs/>
          <w:sz w:val="22"/>
          <w:szCs w:val="22"/>
        </w:rPr>
      </w:pPr>
    </w:p>
    <w:p w14:paraId="0C4CAB0B" w14:textId="744A6C2E" w:rsidR="0005125E" w:rsidRDefault="0005125E">
      <w:pPr>
        <w:jc w:val="both"/>
        <w:rPr>
          <w:rFonts w:ascii="Arial Narrow" w:eastAsia="Arial Narrow" w:hAnsi="Arial Narrow" w:cs="Arial Narrow"/>
          <w:b/>
          <w:bCs/>
          <w:sz w:val="22"/>
          <w:szCs w:val="22"/>
        </w:rPr>
      </w:pPr>
    </w:p>
    <w:p w14:paraId="662520D6" w14:textId="3969A2F6" w:rsidR="0005125E" w:rsidRDefault="0005125E">
      <w:pPr>
        <w:jc w:val="both"/>
        <w:rPr>
          <w:rFonts w:ascii="Arial Narrow" w:eastAsia="Arial Narrow" w:hAnsi="Arial Narrow" w:cs="Arial Narrow"/>
          <w:b/>
          <w:bCs/>
          <w:sz w:val="22"/>
          <w:szCs w:val="22"/>
        </w:rPr>
      </w:pPr>
    </w:p>
    <w:p w14:paraId="249D7C74" w14:textId="48BC33C0" w:rsidR="0005125E" w:rsidRDefault="0005125E">
      <w:pPr>
        <w:jc w:val="both"/>
        <w:rPr>
          <w:rFonts w:ascii="Arial Narrow" w:eastAsia="Arial Narrow" w:hAnsi="Arial Narrow" w:cs="Arial Narrow"/>
          <w:b/>
          <w:bCs/>
          <w:sz w:val="22"/>
          <w:szCs w:val="22"/>
        </w:rPr>
      </w:pPr>
    </w:p>
    <w:p w14:paraId="771A1CC5" w14:textId="3FCEB178" w:rsidR="0005125E" w:rsidRDefault="0005125E">
      <w:pPr>
        <w:jc w:val="both"/>
        <w:rPr>
          <w:rFonts w:ascii="Arial Narrow" w:eastAsia="Arial Narrow" w:hAnsi="Arial Narrow" w:cs="Arial Narrow"/>
          <w:b/>
          <w:bCs/>
          <w:sz w:val="22"/>
          <w:szCs w:val="22"/>
        </w:rPr>
      </w:pPr>
    </w:p>
    <w:p w14:paraId="777B24D4" w14:textId="4A40C9DB" w:rsidR="0005125E" w:rsidRDefault="0005125E">
      <w:pPr>
        <w:jc w:val="both"/>
        <w:rPr>
          <w:rFonts w:ascii="Arial Narrow" w:eastAsia="Arial Narrow" w:hAnsi="Arial Narrow" w:cs="Arial Narrow"/>
          <w:b/>
          <w:bCs/>
          <w:sz w:val="22"/>
          <w:szCs w:val="22"/>
        </w:rPr>
      </w:pPr>
    </w:p>
    <w:p w14:paraId="328CC5AE" w14:textId="5D8865FF" w:rsidR="0005125E" w:rsidRDefault="0005125E">
      <w:pPr>
        <w:jc w:val="both"/>
        <w:rPr>
          <w:rFonts w:ascii="Arial Narrow" w:eastAsia="Arial Narrow" w:hAnsi="Arial Narrow" w:cs="Arial Narrow"/>
          <w:b/>
          <w:bCs/>
          <w:sz w:val="22"/>
          <w:szCs w:val="22"/>
        </w:rPr>
      </w:pPr>
    </w:p>
    <w:p w14:paraId="54BDD3E8" w14:textId="1177572E" w:rsidR="0005125E" w:rsidRDefault="0005125E">
      <w:pPr>
        <w:jc w:val="both"/>
        <w:rPr>
          <w:rFonts w:ascii="Arial Narrow" w:eastAsia="Arial Narrow" w:hAnsi="Arial Narrow" w:cs="Arial Narrow"/>
          <w:b/>
          <w:bCs/>
          <w:sz w:val="22"/>
          <w:szCs w:val="22"/>
        </w:rPr>
      </w:pPr>
    </w:p>
    <w:p w14:paraId="2A5848C5" w14:textId="17EC64DE" w:rsidR="0005125E" w:rsidRDefault="0005125E">
      <w:pPr>
        <w:jc w:val="both"/>
        <w:rPr>
          <w:rFonts w:ascii="Arial Narrow" w:eastAsia="Arial Narrow" w:hAnsi="Arial Narrow" w:cs="Arial Narrow"/>
          <w:b/>
          <w:bCs/>
          <w:sz w:val="22"/>
          <w:szCs w:val="22"/>
        </w:rPr>
      </w:pPr>
    </w:p>
    <w:p w14:paraId="62E64E12" w14:textId="384DF5EF" w:rsidR="0005125E" w:rsidRDefault="0005125E">
      <w:pPr>
        <w:jc w:val="both"/>
        <w:rPr>
          <w:rFonts w:ascii="Arial Narrow" w:eastAsia="Arial Narrow" w:hAnsi="Arial Narrow" w:cs="Arial Narrow"/>
          <w:b/>
          <w:bCs/>
          <w:sz w:val="22"/>
          <w:szCs w:val="22"/>
        </w:rPr>
      </w:pPr>
    </w:p>
    <w:p w14:paraId="21E0B329" w14:textId="4445DD7F" w:rsidR="0005125E" w:rsidRDefault="0005125E">
      <w:pPr>
        <w:jc w:val="both"/>
        <w:rPr>
          <w:rFonts w:ascii="Arial Narrow" w:eastAsia="Arial Narrow" w:hAnsi="Arial Narrow" w:cs="Arial Narrow"/>
          <w:b/>
          <w:bCs/>
          <w:sz w:val="22"/>
          <w:szCs w:val="22"/>
        </w:rPr>
      </w:pPr>
    </w:p>
    <w:p w14:paraId="474F346B" w14:textId="449ABA32" w:rsidR="0005125E" w:rsidRDefault="0005125E">
      <w:pPr>
        <w:jc w:val="both"/>
        <w:rPr>
          <w:rFonts w:ascii="Arial Narrow" w:eastAsia="Arial Narrow" w:hAnsi="Arial Narrow" w:cs="Arial Narrow"/>
          <w:b/>
          <w:bCs/>
          <w:sz w:val="22"/>
          <w:szCs w:val="22"/>
        </w:rPr>
      </w:pPr>
    </w:p>
    <w:p w14:paraId="7EE5FB62" w14:textId="57E9DC08" w:rsidR="0005125E" w:rsidRDefault="0005125E">
      <w:pPr>
        <w:jc w:val="both"/>
        <w:rPr>
          <w:rFonts w:ascii="Arial Narrow" w:eastAsia="Arial Narrow" w:hAnsi="Arial Narrow" w:cs="Arial Narrow"/>
          <w:b/>
          <w:bCs/>
          <w:sz w:val="22"/>
          <w:szCs w:val="22"/>
        </w:rPr>
      </w:pPr>
    </w:p>
    <w:p w14:paraId="41AAFB71" w14:textId="577D0467" w:rsidR="0005125E" w:rsidRDefault="0005125E">
      <w:pPr>
        <w:jc w:val="both"/>
        <w:rPr>
          <w:rFonts w:ascii="Arial Narrow" w:eastAsia="Arial Narrow" w:hAnsi="Arial Narrow" w:cs="Arial Narrow"/>
          <w:b/>
          <w:bCs/>
          <w:sz w:val="22"/>
          <w:szCs w:val="22"/>
        </w:rPr>
      </w:pPr>
    </w:p>
    <w:p w14:paraId="721EC1E6" w14:textId="210196A2" w:rsidR="0005125E" w:rsidRDefault="0005125E">
      <w:pPr>
        <w:jc w:val="both"/>
        <w:rPr>
          <w:rFonts w:ascii="Arial Narrow" w:eastAsia="Arial Narrow" w:hAnsi="Arial Narrow" w:cs="Arial Narrow"/>
          <w:b/>
          <w:bCs/>
          <w:sz w:val="22"/>
          <w:szCs w:val="22"/>
        </w:rPr>
      </w:pPr>
    </w:p>
    <w:p w14:paraId="54FC84EA" w14:textId="7683EA75" w:rsidR="0005125E" w:rsidRDefault="0005125E">
      <w:pPr>
        <w:jc w:val="both"/>
        <w:rPr>
          <w:rFonts w:ascii="Arial Narrow" w:eastAsia="Arial Narrow" w:hAnsi="Arial Narrow" w:cs="Arial Narrow"/>
          <w:b/>
          <w:bCs/>
          <w:sz w:val="22"/>
          <w:szCs w:val="22"/>
        </w:rPr>
      </w:pPr>
    </w:p>
    <w:p w14:paraId="3DC68875" w14:textId="046DD762" w:rsidR="0005125E" w:rsidRDefault="0005125E">
      <w:pPr>
        <w:jc w:val="both"/>
        <w:rPr>
          <w:rFonts w:ascii="Arial Narrow" w:eastAsia="Arial Narrow" w:hAnsi="Arial Narrow" w:cs="Arial Narrow"/>
          <w:b/>
          <w:bCs/>
          <w:sz w:val="22"/>
          <w:szCs w:val="22"/>
        </w:rPr>
      </w:pPr>
    </w:p>
    <w:p w14:paraId="04EC8D24" w14:textId="01EF5CF2" w:rsidR="0005125E" w:rsidRDefault="0005125E">
      <w:pPr>
        <w:jc w:val="both"/>
        <w:rPr>
          <w:rFonts w:ascii="Arial Narrow" w:eastAsia="Arial Narrow" w:hAnsi="Arial Narrow" w:cs="Arial Narrow"/>
          <w:b/>
          <w:bCs/>
          <w:sz w:val="22"/>
          <w:szCs w:val="22"/>
        </w:rPr>
      </w:pPr>
    </w:p>
    <w:p w14:paraId="56CD7299" w14:textId="22B24AC0" w:rsidR="0005125E" w:rsidRDefault="0005125E">
      <w:pPr>
        <w:jc w:val="both"/>
        <w:rPr>
          <w:rFonts w:ascii="Arial Narrow" w:eastAsia="Arial Narrow" w:hAnsi="Arial Narrow" w:cs="Arial Narrow"/>
          <w:b/>
          <w:bCs/>
          <w:sz w:val="22"/>
          <w:szCs w:val="22"/>
        </w:rPr>
      </w:pPr>
    </w:p>
    <w:p w14:paraId="2CEA7933" w14:textId="3A385E03" w:rsidR="0005125E" w:rsidRDefault="0005125E">
      <w:pPr>
        <w:jc w:val="both"/>
        <w:rPr>
          <w:rFonts w:ascii="Arial Narrow" w:eastAsia="Arial Narrow" w:hAnsi="Arial Narrow" w:cs="Arial Narrow"/>
          <w:b/>
          <w:bCs/>
          <w:sz w:val="22"/>
          <w:szCs w:val="22"/>
        </w:rPr>
      </w:pPr>
    </w:p>
    <w:p w14:paraId="1F7B73AE" w14:textId="5E11A4D7" w:rsidR="0005125E" w:rsidRDefault="0005125E">
      <w:pPr>
        <w:jc w:val="both"/>
        <w:rPr>
          <w:rFonts w:ascii="Arial Narrow" w:eastAsia="Arial Narrow" w:hAnsi="Arial Narrow" w:cs="Arial Narrow"/>
          <w:b/>
          <w:bCs/>
          <w:sz w:val="22"/>
          <w:szCs w:val="22"/>
        </w:rPr>
      </w:pPr>
    </w:p>
    <w:p w14:paraId="65EDA2A5" w14:textId="68858C46" w:rsidR="0005125E" w:rsidRDefault="0005125E">
      <w:pPr>
        <w:jc w:val="both"/>
        <w:rPr>
          <w:rFonts w:ascii="Arial Narrow" w:eastAsia="Arial Narrow" w:hAnsi="Arial Narrow" w:cs="Arial Narrow"/>
          <w:b/>
          <w:bCs/>
          <w:sz w:val="22"/>
          <w:szCs w:val="22"/>
        </w:rPr>
      </w:pPr>
    </w:p>
    <w:p w14:paraId="66634EB1" w14:textId="0ACEC069" w:rsidR="0005125E" w:rsidRDefault="0005125E">
      <w:pPr>
        <w:jc w:val="both"/>
        <w:rPr>
          <w:rFonts w:ascii="Arial Narrow" w:eastAsia="Arial Narrow" w:hAnsi="Arial Narrow" w:cs="Arial Narrow"/>
          <w:b/>
          <w:bCs/>
          <w:sz w:val="22"/>
          <w:szCs w:val="22"/>
        </w:rPr>
      </w:pPr>
    </w:p>
    <w:p w14:paraId="38B82308" w14:textId="0B24CE2A" w:rsidR="0005125E" w:rsidRDefault="0005125E">
      <w:pPr>
        <w:jc w:val="both"/>
        <w:rPr>
          <w:rFonts w:ascii="Arial Narrow" w:eastAsia="Arial Narrow" w:hAnsi="Arial Narrow" w:cs="Arial Narrow"/>
          <w:b/>
          <w:bCs/>
          <w:sz w:val="22"/>
          <w:szCs w:val="22"/>
        </w:rPr>
      </w:pPr>
    </w:p>
    <w:p w14:paraId="1E05D616" w14:textId="60F2BFA4" w:rsidR="0005125E" w:rsidRDefault="0005125E">
      <w:pPr>
        <w:jc w:val="both"/>
        <w:rPr>
          <w:rFonts w:ascii="Arial Narrow" w:eastAsia="Arial Narrow" w:hAnsi="Arial Narrow" w:cs="Arial Narrow"/>
          <w:b/>
          <w:bCs/>
          <w:sz w:val="22"/>
          <w:szCs w:val="22"/>
        </w:rPr>
      </w:pPr>
    </w:p>
    <w:p w14:paraId="5BAED284" w14:textId="5CCEE6EC" w:rsidR="0005125E" w:rsidRDefault="0005125E">
      <w:pPr>
        <w:jc w:val="both"/>
        <w:rPr>
          <w:rFonts w:ascii="Arial Narrow" w:eastAsia="Arial Narrow" w:hAnsi="Arial Narrow" w:cs="Arial Narrow"/>
          <w:b/>
          <w:bCs/>
          <w:sz w:val="22"/>
          <w:szCs w:val="22"/>
        </w:rPr>
      </w:pPr>
    </w:p>
    <w:p w14:paraId="087DC4D4" w14:textId="5BF4AB5E" w:rsidR="0005125E" w:rsidRDefault="0005125E">
      <w:pPr>
        <w:jc w:val="both"/>
        <w:rPr>
          <w:rFonts w:ascii="Arial Narrow" w:eastAsia="Arial Narrow" w:hAnsi="Arial Narrow" w:cs="Arial Narrow"/>
          <w:b/>
          <w:bCs/>
          <w:sz w:val="22"/>
          <w:szCs w:val="22"/>
        </w:rPr>
      </w:pPr>
    </w:p>
    <w:p w14:paraId="545F1162" w14:textId="5E2ACD71" w:rsidR="0005125E" w:rsidRDefault="0005125E">
      <w:pPr>
        <w:jc w:val="both"/>
        <w:rPr>
          <w:rFonts w:ascii="Arial Narrow" w:eastAsia="Arial Narrow" w:hAnsi="Arial Narrow" w:cs="Arial Narrow"/>
          <w:b/>
          <w:bCs/>
          <w:sz w:val="22"/>
          <w:szCs w:val="22"/>
        </w:rPr>
      </w:pPr>
    </w:p>
    <w:p w14:paraId="2B185705" w14:textId="5FCF3507" w:rsidR="0005125E" w:rsidRDefault="0005125E">
      <w:pPr>
        <w:jc w:val="both"/>
        <w:rPr>
          <w:rFonts w:ascii="Arial Narrow" w:eastAsia="Arial Narrow" w:hAnsi="Arial Narrow" w:cs="Arial Narrow"/>
          <w:b/>
          <w:bCs/>
          <w:sz w:val="22"/>
          <w:szCs w:val="22"/>
        </w:rPr>
      </w:pPr>
    </w:p>
    <w:p w14:paraId="2B32420F" w14:textId="421CFE3C" w:rsidR="0005125E" w:rsidRDefault="0005125E">
      <w:pPr>
        <w:jc w:val="both"/>
        <w:rPr>
          <w:rFonts w:ascii="Arial Narrow" w:eastAsia="Arial Narrow" w:hAnsi="Arial Narrow" w:cs="Arial Narrow"/>
          <w:b/>
          <w:bCs/>
          <w:sz w:val="22"/>
          <w:szCs w:val="22"/>
        </w:rPr>
      </w:pPr>
    </w:p>
    <w:p w14:paraId="6D5213E5" w14:textId="00D218B4" w:rsidR="0005125E" w:rsidRDefault="0005125E">
      <w:pPr>
        <w:jc w:val="both"/>
        <w:rPr>
          <w:rFonts w:ascii="Arial Narrow" w:eastAsia="Arial Narrow" w:hAnsi="Arial Narrow" w:cs="Arial Narrow"/>
          <w:b/>
          <w:bCs/>
          <w:sz w:val="22"/>
          <w:szCs w:val="22"/>
        </w:rPr>
      </w:pPr>
    </w:p>
    <w:p w14:paraId="170A6312" w14:textId="04876D6E" w:rsidR="0005125E" w:rsidRDefault="0005125E">
      <w:pPr>
        <w:jc w:val="both"/>
        <w:rPr>
          <w:rFonts w:ascii="Arial Narrow" w:eastAsia="Arial Narrow" w:hAnsi="Arial Narrow" w:cs="Arial Narrow"/>
          <w:b/>
          <w:bCs/>
          <w:sz w:val="22"/>
          <w:szCs w:val="22"/>
        </w:rPr>
      </w:pPr>
    </w:p>
    <w:p w14:paraId="5A7DC34E" w14:textId="25BA5B38" w:rsidR="0005125E" w:rsidRDefault="0005125E">
      <w:pPr>
        <w:jc w:val="both"/>
        <w:rPr>
          <w:rFonts w:ascii="Arial Narrow" w:eastAsia="Arial Narrow" w:hAnsi="Arial Narrow" w:cs="Arial Narrow"/>
          <w:b/>
          <w:bCs/>
          <w:sz w:val="22"/>
          <w:szCs w:val="22"/>
        </w:rPr>
      </w:pPr>
    </w:p>
    <w:p w14:paraId="794A4743" w14:textId="319CBFF7" w:rsidR="0005125E" w:rsidRDefault="0005125E">
      <w:pPr>
        <w:jc w:val="both"/>
        <w:rPr>
          <w:rFonts w:ascii="Arial Narrow" w:eastAsia="Arial Narrow" w:hAnsi="Arial Narrow" w:cs="Arial Narrow"/>
          <w:b/>
          <w:bCs/>
          <w:sz w:val="22"/>
          <w:szCs w:val="22"/>
        </w:rPr>
      </w:pPr>
    </w:p>
    <w:p w14:paraId="657D2C7D" w14:textId="0E209560" w:rsidR="0005125E" w:rsidRDefault="0005125E">
      <w:pPr>
        <w:jc w:val="both"/>
        <w:rPr>
          <w:rFonts w:ascii="Arial Narrow" w:eastAsia="Arial Narrow" w:hAnsi="Arial Narrow" w:cs="Arial Narrow"/>
          <w:b/>
          <w:bCs/>
          <w:sz w:val="22"/>
          <w:szCs w:val="22"/>
        </w:rPr>
      </w:pPr>
    </w:p>
    <w:p w14:paraId="130F2ED0" w14:textId="4883981C" w:rsidR="0005125E" w:rsidRDefault="0005125E">
      <w:pPr>
        <w:jc w:val="both"/>
        <w:rPr>
          <w:rFonts w:ascii="Arial Narrow" w:eastAsia="Arial Narrow" w:hAnsi="Arial Narrow" w:cs="Arial Narrow"/>
          <w:b/>
          <w:bCs/>
          <w:sz w:val="22"/>
          <w:szCs w:val="22"/>
        </w:rPr>
      </w:pPr>
    </w:p>
    <w:p w14:paraId="7B6F4D00" w14:textId="77E9E93D" w:rsidR="0005125E" w:rsidRDefault="0005125E">
      <w:pPr>
        <w:jc w:val="both"/>
        <w:rPr>
          <w:rFonts w:ascii="Arial Narrow" w:eastAsia="Arial Narrow" w:hAnsi="Arial Narrow" w:cs="Arial Narrow"/>
          <w:b/>
          <w:bCs/>
          <w:sz w:val="22"/>
          <w:szCs w:val="22"/>
        </w:rPr>
      </w:pPr>
    </w:p>
    <w:p w14:paraId="63A5CD42" w14:textId="6AC03FCE" w:rsidR="0005125E" w:rsidRDefault="0005125E">
      <w:pPr>
        <w:jc w:val="both"/>
        <w:rPr>
          <w:rFonts w:ascii="Arial Narrow" w:eastAsia="Arial Narrow" w:hAnsi="Arial Narrow" w:cs="Arial Narrow"/>
          <w:b/>
          <w:bCs/>
          <w:sz w:val="22"/>
          <w:szCs w:val="22"/>
        </w:rPr>
      </w:pPr>
    </w:p>
    <w:p w14:paraId="6C5CB213" w14:textId="3B2886DA" w:rsidR="0005125E" w:rsidRDefault="0005125E">
      <w:pPr>
        <w:jc w:val="both"/>
        <w:rPr>
          <w:rFonts w:ascii="Arial Narrow" w:eastAsia="Arial Narrow" w:hAnsi="Arial Narrow" w:cs="Arial Narrow"/>
          <w:b/>
          <w:bCs/>
          <w:sz w:val="22"/>
          <w:szCs w:val="22"/>
        </w:rPr>
      </w:pPr>
    </w:p>
    <w:p w14:paraId="1CCA2E17" w14:textId="1356FA7B" w:rsidR="0005125E" w:rsidRDefault="0005125E">
      <w:pPr>
        <w:jc w:val="both"/>
        <w:rPr>
          <w:rFonts w:ascii="Arial Narrow" w:eastAsia="Arial Narrow" w:hAnsi="Arial Narrow" w:cs="Arial Narrow"/>
          <w:b/>
          <w:bCs/>
          <w:sz w:val="22"/>
          <w:szCs w:val="22"/>
        </w:rPr>
      </w:pPr>
    </w:p>
    <w:p w14:paraId="0AD3F729" w14:textId="00BD9566" w:rsidR="0005125E" w:rsidRDefault="0005125E">
      <w:pPr>
        <w:jc w:val="both"/>
        <w:rPr>
          <w:rFonts w:ascii="Arial Narrow" w:eastAsia="Arial Narrow" w:hAnsi="Arial Narrow" w:cs="Arial Narrow"/>
          <w:b/>
          <w:bCs/>
          <w:sz w:val="22"/>
          <w:szCs w:val="22"/>
        </w:rPr>
      </w:pPr>
    </w:p>
    <w:p w14:paraId="041911B2" w14:textId="50C89083" w:rsidR="0005125E" w:rsidRDefault="0005125E">
      <w:pPr>
        <w:jc w:val="both"/>
        <w:rPr>
          <w:rFonts w:ascii="Arial Narrow" w:eastAsia="Arial Narrow" w:hAnsi="Arial Narrow" w:cs="Arial Narrow"/>
          <w:b/>
          <w:bCs/>
          <w:sz w:val="22"/>
          <w:szCs w:val="22"/>
        </w:rPr>
      </w:pPr>
    </w:p>
    <w:p w14:paraId="395CD56E" w14:textId="39749D66" w:rsidR="0005125E" w:rsidRDefault="0005125E">
      <w:pPr>
        <w:jc w:val="both"/>
        <w:rPr>
          <w:rFonts w:ascii="Arial Narrow" w:eastAsia="Arial Narrow" w:hAnsi="Arial Narrow" w:cs="Arial Narrow"/>
          <w:b/>
          <w:bCs/>
          <w:sz w:val="22"/>
          <w:szCs w:val="22"/>
        </w:rPr>
      </w:pPr>
    </w:p>
    <w:p w14:paraId="49C733FC" w14:textId="7A2233E5" w:rsidR="0005125E" w:rsidRDefault="0005125E">
      <w:pPr>
        <w:jc w:val="both"/>
        <w:rPr>
          <w:rFonts w:ascii="Arial Narrow" w:eastAsia="Arial Narrow" w:hAnsi="Arial Narrow" w:cs="Arial Narrow"/>
          <w:b/>
          <w:bCs/>
          <w:sz w:val="22"/>
          <w:szCs w:val="22"/>
        </w:rPr>
      </w:pPr>
    </w:p>
    <w:p w14:paraId="0D2DC0DF" w14:textId="77777777" w:rsidR="0005125E" w:rsidRPr="003B660F" w:rsidRDefault="0005125E">
      <w:pPr>
        <w:jc w:val="both"/>
        <w:rPr>
          <w:rFonts w:ascii="Arial Narrow" w:eastAsia="Arial Narrow" w:hAnsi="Arial Narrow" w:cs="Arial Narrow"/>
          <w:b/>
          <w:bCs/>
          <w:sz w:val="22"/>
          <w:szCs w:val="22"/>
        </w:rPr>
      </w:pPr>
    </w:p>
    <w:p w14:paraId="2787BC1B" w14:textId="77777777" w:rsidR="007B31E1" w:rsidRPr="003B660F" w:rsidRDefault="007B31E1">
      <w:pPr>
        <w:jc w:val="both"/>
        <w:rPr>
          <w:rFonts w:ascii="Arial Narrow" w:eastAsia="Arial Narrow" w:hAnsi="Arial Narrow" w:cs="Arial Narrow"/>
          <w:b/>
          <w:bCs/>
          <w:sz w:val="22"/>
          <w:szCs w:val="22"/>
        </w:rPr>
      </w:pPr>
    </w:p>
    <w:p w14:paraId="1D4811A8" w14:textId="77777777" w:rsidR="007B31E1" w:rsidRPr="003B660F" w:rsidRDefault="00F94A93">
      <w:pPr>
        <w:spacing w:line="276" w:lineRule="auto"/>
        <w:ind w:left="284"/>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FORMATOS No. 9</w:t>
      </w:r>
    </w:p>
    <w:p w14:paraId="70DA1632" w14:textId="77777777" w:rsidR="007B31E1" w:rsidRPr="003B660F" w:rsidRDefault="00F94A93">
      <w:pPr>
        <w:spacing w:line="276" w:lineRule="auto"/>
        <w:ind w:left="284"/>
        <w:jc w:val="center"/>
        <w:rPr>
          <w:rFonts w:ascii="Arial Narrow" w:eastAsia="Arial Narrow" w:hAnsi="Arial Narrow" w:cs="Arial Narrow"/>
          <w:color w:val="000000"/>
          <w:sz w:val="22"/>
          <w:szCs w:val="22"/>
        </w:rPr>
      </w:pPr>
      <w:r w:rsidRPr="003B660F">
        <w:rPr>
          <w:rFonts w:ascii="Arial Narrow" w:eastAsia="Arial Narrow" w:hAnsi="Arial Narrow" w:cs="Arial Narrow"/>
          <w:b/>
          <w:bCs/>
          <w:sz w:val="22"/>
          <w:szCs w:val="22"/>
        </w:rPr>
        <w:t xml:space="preserve"> - CRITERIOS DE DESEMPATE (OPCIONALES)</w:t>
      </w:r>
    </w:p>
    <w:p w14:paraId="799276E5" w14:textId="77777777" w:rsidR="007B31E1" w:rsidRPr="003B660F" w:rsidRDefault="007B31E1">
      <w:pPr>
        <w:spacing w:after="160" w:line="259" w:lineRule="auto"/>
        <w:jc w:val="center"/>
        <w:rPr>
          <w:rFonts w:ascii="Arial Narrow" w:eastAsia="Arial Narrow" w:hAnsi="Arial Narrow" w:cs="Arial Narrow"/>
          <w:b/>
          <w:bCs/>
          <w:sz w:val="22"/>
          <w:szCs w:val="22"/>
        </w:rPr>
      </w:pPr>
    </w:p>
    <w:p w14:paraId="02E81D6A" w14:textId="77777777" w:rsidR="007B31E1" w:rsidRPr="003B660F" w:rsidRDefault="00F94A93">
      <w:pPr>
        <w:tabs>
          <w:tab w:val="left" w:pos="2370"/>
        </w:tabs>
        <w:spacing w:after="160"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 9 A – PARTICIPACIÓN MAYORITARIA DE MUJERES CABEZA DE FAMILIA Y/O MUJERES VÍCTIMA DE VIOLENCIA INTRAFAMILIAR (PERSONA JURÍDICA)</w:t>
      </w:r>
    </w:p>
    <w:p w14:paraId="1DBD267B"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C79EE49" w14:textId="77777777" w:rsidR="007B31E1" w:rsidRPr="003B660F" w:rsidRDefault="007B31E1">
      <w:pPr>
        <w:tabs>
          <w:tab w:val="left" w:pos="-142"/>
        </w:tabs>
        <w:jc w:val="both"/>
        <w:rPr>
          <w:rFonts w:ascii="Arial Narrow" w:eastAsia="Arial Narrow" w:hAnsi="Arial Narrow" w:cs="Arial Narrow"/>
          <w:sz w:val="22"/>
          <w:szCs w:val="22"/>
        </w:rPr>
      </w:pPr>
    </w:p>
    <w:p w14:paraId="6CB760CD"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52098318"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51F71BD7"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FF3E512"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1AA78E7A" w14:textId="77777777" w:rsidR="007B31E1" w:rsidRPr="003B660F" w:rsidRDefault="00F94A93">
      <w:pPr>
        <w:tabs>
          <w:tab w:val="left" w:pos="-142"/>
        </w:tabs>
        <w:spacing w:before="120" w:after="240"/>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291194DF"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2288EB7B" w14:textId="77777777" w:rsidR="007B31E1" w:rsidRPr="003B660F" w:rsidRDefault="00F94A93">
      <w:p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79BE978F"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1FC94CE6"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el nombre d</w:t>
      </w:r>
      <w:r w:rsidRPr="003B660F">
        <w:rPr>
          <w:rFonts w:ascii="Arial Narrow" w:eastAsia="Arial Narrow" w:hAnsi="Arial Narrow" w:cs="Arial Narrow"/>
          <w:sz w:val="22"/>
          <w:szCs w:val="22"/>
          <w:highlight w:val="white"/>
        </w:rPr>
        <w:t>el representante legal de la persona jurídica o del revisor fiscal, según corresponda]</w:t>
      </w:r>
      <w:r w:rsidRPr="003B660F">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897E874"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affffffff0"/>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B31E1" w:rsidRPr="003B660F" w14:paraId="3F2E193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46BD55E6" w14:textId="77777777" w:rsidR="007B31E1" w:rsidRPr="00746EEA" w:rsidRDefault="00F94A93">
            <w:pPr>
              <w:spacing w:line="259" w:lineRule="auto"/>
              <w:jc w:val="center"/>
              <w:rPr>
                <w:rFonts w:ascii="Arial Narrow" w:eastAsia="Arial Narrow" w:hAnsi="Arial Narrow" w:cs="Arial Narrow"/>
                <w:b/>
                <w:bCs/>
                <w:lang w:val="es-CO"/>
              </w:rPr>
            </w:pPr>
            <w:r w:rsidRPr="00746EEA">
              <w:rPr>
                <w:rFonts w:ascii="Arial Narrow" w:eastAsia="Arial Narrow" w:hAnsi="Arial Narrow" w:cs="Arial Narrow"/>
                <w:b/>
                <w:bCs/>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68953564" w14:textId="77777777" w:rsidR="007B31E1" w:rsidRPr="00746EEA" w:rsidRDefault="00F94A93">
            <w:pPr>
              <w:spacing w:line="259" w:lineRule="auto"/>
              <w:jc w:val="center"/>
              <w:rPr>
                <w:rFonts w:ascii="Arial Narrow" w:eastAsia="Arial Narrow" w:hAnsi="Arial Narrow" w:cs="Arial Narrow"/>
                <w:b/>
                <w:bCs/>
                <w:lang w:val="es-CO"/>
              </w:rPr>
            </w:pPr>
            <w:r w:rsidRPr="00746EEA">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7B31E1" w:rsidRPr="003B660F" w14:paraId="09AABCE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893ACD" w14:textId="77777777" w:rsidR="007B31E1" w:rsidRPr="00746EEA" w:rsidRDefault="007B31E1">
            <w:pPr>
              <w:spacing w:line="259" w:lineRule="auto"/>
              <w:rPr>
                <w:rFonts w:ascii="Arial Narrow" w:eastAsia="Arial Narrow" w:hAnsi="Arial Narrow" w:cs="Arial Narrow"/>
                <w:b/>
                <w:bCs/>
                <w:color w:val="4A452A"/>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9A1A7AF" w14:textId="77777777" w:rsidR="007B31E1" w:rsidRPr="00746EEA" w:rsidRDefault="007B31E1">
            <w:pPr>
              <w:spacing w:line="259" w:lineRule="auto"/>
              <w:rPr>
                <w:rFonts w:ascii="Arial Narrow" w:eastAsia="Arial Narrow" w:hAnsi="Arial Narrow" w:cs="Arial Narrow"/>
                <w:color w:val="4A452A"/>
                <w:lang w:val="es-CO"/>
              </w:rPr>
            </w:pPr>
          </w:p>
        </w:tc>
      </w:tr>
    </w:tbl>
    <w:p w14:paraId="761E3CC3" w14:textId="77777777" w:rsidR="007B31E1" w:rsidRPr="003B660F" w:rsidRDefault="007B31E1">
      <w:pPr>
        <w:widowControl w:val="0"/>
        <w:spacing w:before="120" w:after="120"/>
        <w:jc w:val="both"/>
        <w:rPr>
          <w:rFonts w:ascii="Arial Narrow" w:eastAsia="Arial Narrow" w:hAnsi="Arial Narrow" w:cs="Arial Narrow"/>
          <w:sz w:val="22"/>
          <w:szCs w:val="22"/>
        </w:rPr>
      </w:pPr>
    </w:p>
    <w:p w14:paraId="010E0A4B" w14:textId="77777777" w:rsidR="007B31E1" w:rsidRPr="003B660F" w:rsidRDefault="00F94A93">
      <w:pPr>
        <w:spacing w:line="264" w:lineRule="auto"/>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12AD7FB1" w14:textId="77777777" w:rsidR="007B31E1" w:rsidRPr="003B660F" w:rsidRDefault="007B31E1">
      <w:pPr>
        <w:spacing w:line="264" w:lineRule="auto"/>
        <w:rPr>
          <w:rFonts w:ascii="Arial Narrow" w:eastAsia="Arial Narrow" w:hAnsi="Arial Narrow" w:cs="Arial Narrow"/>
          <w:sz w:val="22"/>
          <w:szCs w:val="22"/>
        </w:rPr>
      </w:pPr>
    </w:p>
    <w:p w14:paraId="250875BB" w14:textId="77777777" w:rsidR="007B31E1" w:rsidRPr="003B660F" w:rsidRDefault="007B31E1">
      <w:pPr>
        <w:jc w:val="center"/>
        <w:rPr>
          <w:rFonts w:ascii="Arial Narrow" w:eastAsia="Arial Narrow" w:hAnsi="Arial Narrow" w:cs="Arial Narrow"/>
          <w:b/>
          <w:bCs/>
          <w:sz w:val="22"/>
          <w:szCs w:val="22"/>
        </w:rPr>
      </w:pPr>
    </w:p>
    <w:p w14:paraId="50995066"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24AE49DC"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sz w:val="22"/>
          <w:szCs w:val="22"/>
        </w:rPr>
        <w:t>[Nombre y firma del representante legal de la persona jurídica o el revisor fiscal, según corresponda</w:t>
      </w:r>
    </w:p>
    <w:p w14:paraId="4D545530" w14:textId="77777777" w:rsidR="007B31E1" w:rsidRPr="003B660F" w:rsidRDefault="007B31E1">
      <w:pPr>
        <w:rPr>
          <w:rFonts w:ascii="Arial Narrow" w:eastAsia="Arial Narrow" w:hAnsi="Arial Narrow" w:cs="Arial Narrow"/>
          <w:sz w:val="22"/>
          <w:szCs w:val="22"/>
        </w:rPr>
      </w:pPr>
    </w:p>
    <w:p w14:paraId="3754EB3A" w14:textId="77777777" w:rsidR="007B31E1" w:rsidRPr="003B660F" w:rsidRDefault="007B31E1">
      <w:pPr>
        <w:rPr>
          <w:rFonts w:ascii="Arial Narrow" w:eastAsia="Arial Narrow" w:hAnsi="Arial Narrow" w:cs="Arial Narrow"/>
          <w:sz w:val="22"/>
          <w:szCs w:val="22"/>
        </w:rPr>
      </w:pPr>
    </w:p>
    <w:p w14:paraId="4FD0F346" w14:textId="77777777" w:rsidR="007B31E1" w:rsidRPr="003B660F" w:rsidRDefault="007B31E1">
      <w:pPr>
        <w:rPr>
          <w:rFonts w:ascii="Arial Narrow" w:eastAsia="Arial Narrow" w:hAnsi="Arial Narrow" w:cs="Arial Narrow"/>
          <w:sz w:val="22"/>
          <w:szCs w:val="22"/>
        </w:rPr>
      </w:pPr>
    </w:p>
    <w:p w14:paraId="1E11B127" w14:textId="77777777" w:rsidR="007B31E1" w:rsidRPr="003B660F" w:rsidRDefault="007B31E1">
      <w:pPr>
        <w:rPr>
          <w:rFonts w:ascii="Arial Narrow" w:eastAsia="Arial Narrow" w:hAnsi="Arial Narrow" w:cs="Arial Narrow"/>
          <w:sz w:val="22"/>
          <w:szCs w:val="22"/>
        </w:rPr>
      </w:pPr>
    </w:p>
    <w:p w14:paraId="27C5EE26" w14:textId="2F4CD50C" w:rsidR="007B31E1" w:rsidRDefault="007B31E1">
      <w:pPr>
        <w:rPr>
          <w:rFonts w:ascii="Arial Narrow" w:eastAsia="Arial Narrow" w:hAnsi="Arial Narrow" w:cs="Arial Narrow"/>
          <w:sz w:val="22"/>
          <w:szCs w:val="22"/>
        </w:rPr>
      </w:pPr>
    </w:p>
    <w:p w14:paraId="31960361" w14:textId="630C67CB" w:rsidR="0005125E" w:rsidRDefault="0005125E">
      <w:pPr>
        <w:rPr>
          <w:rFonts w:ascii="Arial Narrow" w:eastAsia="Arial Narrow" w:hAnsi="Arial Narrow" w:cs="Arial Narrow"/>
          <w:sz w:val="22"/>
          <w:szCs w:val="22"/>
        </w:rPr>
      </w:pPr>
    </w:p>
    <w:p w14:paraId="6DF6C27E" w14:textId="2E903D42" w:rsidR="0005125E" w:rsidRDefault="0005125E">
      <w:pPr>
        <w:rPr>
          <w:rFonts w:ascii="Arial Narrow" w:eastAsia="Arial Narrow" w:hAnsi="Arial Narrow" w:cs="Arial Narrow"/>
          <w:sz w:val="22"/>
          <w:szCs w:val="22"/>
        </w:rPr>
      </w:pPr>
    </w:p>
    <w:p w14:paraId="6E8ACC97" w14:textId="5DD79EDC" w:rsidR="0005125E" w:rsidRDefault="0005125E">
      <w:pPr>
        <w:rPr>
          <w:rFonts w:ascii="Arial Narrow" w:eastAsia="Arial Narrow" w:hAnsi="Arial Narrow" w:cs="Arial Narrow"/>
          <w:sz w:val="22"/>
          <w:szCs w:val="22"/>
        </w:rPr>
      </w:pPr>
    </w:p>
    <w:p w14:paraId="33F64E3E" w14:textId="77777777" w:rsidR="0005125E" w:rsidRPr="003B660F" w:rsidRDefault="0005125E">
      <w:pPr>
        <w:rPr>
          <w:rFonts w:ascii="Arial Narrow" w:eastAsia="Arial Narrow" w:hAnsi="Arial Narrow" w:cs="Arial Narrow"/>
          <w:sz w:val="22"/>
          <w:szCs w:val="22"/>
        </w:rPr>
      </w:pPr>
    </w:p>
    <w:p w14:paraId="6F4DFE7F" w14:textId="77777777" w:rsidR="007B31E1" w:rsidRPr="003B660F" w:rsidRDefault="007B31E1">
      <w:pPr>
        <w:rPr>
          <w:rFonts w:ascii="Arial Narrow" w:eastAsia="Arial Narrow" w:hAnsi="Arial Narrow" w:cs="Arial Narrow"/>
          <w:sz w:val="22"/>
          <w:szCs w:val="22"/>
        </w:rPr>
      </w:pPr>
    </w:p>
    <w:p w14:paraId="1E292E0C"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lastRenderedPageBreak/>
        <w:t>FORMATO No. 9-B – VINCULACIÓN DE PERSONAS EN CONDICIÓN DE DISCAPACIDAD</w:t>
      </w:r>
    </w:p>
    <w:p w14:paraId="2CD84905" w14:textId="77777777" w:rsidR="007B31E1" w:rsidRPr="003B660F" w:rsidRDefault="007B31E1">
      <w:pPr>
        <w:jc w:val="center"/>
        <w:rPr>
          <w:rFonts w:ascii="Arial Narrow" w:eastAsia="Arial Narrow" w:hAnsi="Arial Narrow" w:cs="Arial Narrow"/>
          <w:b/>
          <w:bCs/>
          <w:sz w:val="22"/>
          <w:szCs w:val="22"/>
        </w:rPr>
      </w:pPr>
    </w:p>
    <w:p w14:paraId="00760350"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A69B3E8" w14:textId="77777777" w:rsidR="007B31E1" w:rsidRPr="003B660F" w:rsidRDefault="007B31E1">
      <w:pPr>
        <w:tabs>
          <w:tab w:val="left" w:pos="-142"/>
        </w:tabs>
        <w:jc w:val="both"/>
        <w:rPr>
          <w:rFonts w:ascii="Arial Narrow" w:eastAsia="Arial Narrow" w:hAnsi="Arial Narrow" w:cs="Arial Narrow"/>
          <w:sz w:val="22"/>
          <w:szCs w:val="22"/>
        </w:rPr>
      </w:pPr>
    </w:p>
    <w:p w14:paraId="5427ACB0"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1118C657"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7E7DA861"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35B19AF5" w14:textId="77777777" w:rsidR="007B31E1" w:rsidRPr="003B660F" w:rsidRDefault="007B31E1">
      <w:pPr>
        <w:spacing w:after="120"/>
        <w:rPr>
          <w:rFonts w:ascii="Arial Narrow" w:eastAsia="Arial Narrow" w:hAnsi="Arial Narrow" w:cs="Arial Narrow"/>
          <w:sz w:val="22"/>
          <w:szCs w:val="22"/>
        </w:rPr>
      </w:pPr>
    </w:p>
    <w:p w14:paraId="79927D72"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03E37375"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47D0F87D"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36D9BAF6"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59E64A41" w14:textId="77777777" w:rsidR="007B31E1" w:rsidRPr="003B660F" w:rsidRDefault="007B31E1">
      <w:pPr>
        <w:tabs>
          <w:tab w:val="left" w:pos="-142"/>
        </w:tabs>
        <w:rPr>
          <w:rFonts w:ascii="Arial Narrow" w:eastAsia="Arial Narrow" w:hAnsi="Arial Narrow" w:cs="Arial Narrow"/>
          <w:sz w:val="22"/>
          <w:szCs w:val="22"/>
        </w:rPr>
      </w:pPr>
    </w:p>
    <w:p w14:paraId="72BB861D"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1F14F2F5" w14:textId="77777777" w:rsidR="007B31E1" w:rsidRPr="003B660F" w:rsidRDefault="007B31E1">
      <w:pPr>
        <w:jc w:val="both"/>
        <w:rPr>
          <w:rFonts w:ascii="Arial Narrow" w:eastAsia="Arial Narrow" w:hAnsi="Arial Narrow" w:cs="Arial Narrow"/>
          <w:sz w:val="22"/>
          <w:szCs w:val="22"/>
        </w:rPr>
      </w:pPr>
    </w:p>
    <w:p w14:paraId="01B9748E"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 la </w:t>
      </w:r>
      <w:r w:rsidRPr="003B660F">
        <w:rPr>
          <w:rFonts w:ascii="Arial Narrow" w:eastAsia="Arial Narrow" w:hAnsi="Arial Narrow" w:cs="Arial Narrow"/>
          <w:sz w:val="22"/>
          <w:szCs w:val="22"/>
          <w:highlight w:val="white"/>
        </w:rPr>
        <w:t>persona natural, el representante legal de la persona jurídica o el revisor fiscal, según corresponda]</w:t>
      </w:r>
      <w:r w:rsidRPr="003B660F">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2B90D01" w14:textId="77777777" w:rsidR="007B31E1" w:rsidRPr="003B660F" w:rsidRDefault="007B31E1">
      <w:pPr>
        <w:jc w:val="both"/>
        <w:rPr>
          <w:rFonts w:ascii="Arial Narrow" w:eastAsia="Arial Narrow" w:hAnsi="Arial Narrow" w:cs="Arial Narrow"/>
          <w:sz w:val="22"/>
          <w:szCs w:val="22"/>
        </w:rPr>
      </w:pPr>
    </w:p>
    <w:p w14:paraId="5034B9A7"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1C327CB" w14:textId="77777777" w:rsidR="007B31E1" w:rsidRPr="003B660F" w:rsidRDefault="007B31E1">
      <w:pPr>
        <w:widowControl w:val="0"/>
        <w:spacing w:before="120" w:after="120"/>
        <w:jc w:val="both"/>
        <w:rPr>
          <w:rFonts w:ascii="Arial Narrow" w:eastAsia="Arial Narrow" w:hAnsi="Arial Narrow" w:cs="Arial Narrow"/>
          <w:sz w:val="22"/>
          <w:szCs w:val="22"/>
        </w:rPr>
      </w:pPr>
    </w:p>
    <w:p w14:paraId="06DA4E59"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7FFC5743" w14:textId="77777777" w:rsidR="007B31E1" w:rsidRPr="003B660F" w:rsidRDefault="007B31E1">
      <w:pPr>
        <w:jc w:val="center"/>
        <w:rPr>
          <w:rFonts w:ascii="Arial Narrow" w:eastAsia="Arial Narrow" w:hAnsi="Arial Narrow" w:cs="Arial Narrow"/>
          <w:b/>
          <w:bCs/>
          <w:sz w:val="22"/>
          <w:szCs w:val="22"/>
        </w:rPr>
      </w:pPr>
    </w:p>
    <w:p w14:paraId="0EACA89E" w14:textId="77777777" w:rsidR="007B31E1" w:rsidRPr="003B660F" w:rsidRDefault="007B31E1">
      <w:pPr>
        <w:jc w:val="center"/>
        <w:rPr>
          <w:rFonts w:ascii="Arial Narrow" w:eastAsia="Arial Narrow" w:hAnsi="Arial Narrow" w:cs="Arial Narrow"/>
          <w:b/>
          <w:bCs/>
          <w:sz w:val="22"/>
          <w:szCs w:val="22"/>
        </w:rPr>
      </w:pPr>
    </w:p>
    <w:p w14:paraId="10CD71DE" w14:textId="77777777" w:rsidR="007B31E1" w:rsidRPr="003B660F" w:rsidRDefault="007B31E1">
      <w:pPr>
        <w:jc w:val="center"/>
        <w:rPr>
          <w:rFonts w:ascii="Arial Narrow" w:eastAsia="Arial Narrow" w:hAnsi="Arial Narrow" w:cs="Arial Narrow"/>
          <w:b/>
          <w:bCs/>
          <w:sz w:val="22"/>
          <w:szCs w:val="22"/>
        </w:rPr>
      </w:pPr>
    </w:p>
    <w:p w14:paraId="34961B87" w14:textId="77777777" w:rsidR="007B31E1" w:rsidRPr="003B660F" w:rsidRDefault="007B31E1">
      <w:pPr>
        <w:jc w:val="center"/>
        <w:rPr>
          <w:rFonts w:ascii="Arial Narrow" w:eastAsia="Arial Narrow" w:hAnsi="Arial Narrow" w:cs="Arial Narrow"/>
          <w:b/>
          <w:bCs/>
          <w:sz w:val="22"/>
          <w:szCs w:val="22"/>
        </w:rPr>
      </w:pPr>
    </w:p>
    <w:p w14:paraId="7DAAE7A0"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2084E04F"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sz w:val="22"/>
          <w:szCs w:val="22"/>
        </w:rPr>
        <w:t>[Nombre y firma de la persona natural, el representante legal de la persona jurídica o el revisor fiscal, según corresponda]</w:t>
      </w:r>
    </w:p>
    <w:p w14:paraId="249E01DB" w14:textId="77777777" w:rsidR="007B31E1" w:rsidRPr="003B660F" w:rsidRDefault="007B31E1">
      <w:pPr>
        <w:jc w:val="center"/>
        <w:rPr>
          <w:rFonts w:ascii="Arial Narrow" w:eastAsia="Arial Narrow" w:hAnsi="Arial Narrow" w:cs="Arial Narrow"/>
          <w:sz w:val="22"/>
          <w:szCs w:val="22"/>
        </w:rPr>
      </w:pPr>
    </w:p>
    <w:p w14:paraId="5CB9E927" w14:textId="77777777" w:rsidR="007B31E1" w:rsidRPr="003B660F" w:rsidRDefault="007B31E1">
      <w:pPr>
        <w:jc w:val="center"/>
        <w:rPr>
          <w:rFonts w:ascii="Arial Narrow" w:eastAsia="Arial Narrow" w:hAnsi="Arial Narrow" w:cs="Arial Narrow"/>
          <w:sz w:val="22"/>
          <w:szCs w:val="22"/>
        </w:rPr>
      </w:pPr>
    </w:p>
    <w:p w14:paraId="633258A7" w14:textId="77777777" w:rsidR="007B31E1" w:rsidRPr="003B660F" w:rsidRDefault="007B31E1">
      <w:pPr>
        <w:jc w:val="center"/>
        <w:rPr>
          <w:rFonts w:ascii="Arial Narrow" w:eastAsia="Arial Narrow" w:hAnsi="Arial Narrow" w:cs="Arial Narrow"/>
          <w:sz w:val="22"/>
          <w:szCs w:val="22"/>
        </w:rPr>
      </w:pPr>
    </w:p>
    <w:p w14:paraId="1D7FF68E" w14:textId="77777777" w:rsidR="007B31E1" w:rsidRPr="003B660F" w:rsidRDefault="007B31E1">
      <w:pPr>
        <w:jc w:val="center"/>
        <w:rPr>
          <w:rFonts w:ascii="Arial Narrow" w:eastAsia="Arial Narrow" w:hAnsi="Arial Narrow" w:cs="Arial Narrow"/>
          <w:sz w:val="22"/>
          <w:szCs w:val="22"/>
        </w:rPr>
      </w:pPr>
    </w:p>
    <w:p w14:paraId="5122710A" w14:textId="3A8A7DD4" w:rsidR="007B31E1" w:rsidRDefault="007B31E1">
      <w:pPr>
        <w:jc w:val="center"/>
        <w:rPr>
          <w:rFonts w:ascii="Arial Narrow" w:eastAsia="Arial Narrow" w:hAnsi="Arial Narrow" w:cs="Arial Narrow"/>
          <w:sz w:val="22"/>
          <w:szCs w:val="22"/>
        </w:rPr>
      </w:pPr>
    </w:p>
    <w:p w14:paraId="6E0A133E" w14:textId="13911A93" w:rsidR="004E774D" w:rsidRDefault="004E774D">
      <w:pPr>
        <w:jc w:val="center"/>
        <w:rPr>
          <w:rFonts w:ascii="Arial Narrow" w:eastAsia="Arial Narrow" w:hAnsi="Arial Narrow" w:cs="Arial Narrow"/>
          <w:sz w:val="22"/>
          <w:szCs w:val="22"/>
        </w:rPr>
      </w:pPr>
    </w:p>
    <w:p w14:paraId="40B5465B" w14:textId="0558D971" w:rsidR="004E774D" w:rsidRDefault="004E774D">
      <w:pPr>
        <w:jc w:val="center"/>
        <w:rPr>
          <w:rFonts w:ascii="Arial Narrow" w:eastAsia="Arial Narrow" w:hAnsi="Arial Narrow" w:cs="Arial Narrow"/>
          <w:sz w:val="22"/>
          <w:szCs w:val="22"/>
        </w:rPr>
      </w:pPr>
    </w:p>
    <w:p w14:paraId="3C9A895C" w14:textId="0F9468F0" w:rsidR="004E774D" w:rsidRDefault="004E774D">
      <w:pPr>
        <w:jc w:val="center"/>
        <w:rPr>
          <w:rFonts w:ascii="Arial Narrow" w:eastAsia="Arial Narrow" w:hAnsi="Arial Narrow" w:cs="Arial Narrow"/>
          <w:sz w:val="22"/>
          <w:szCs w:val="22"/>
        </w:rPr>
      </w:pPr>
    </w:p>
    <w:p w14:paraId="4B8A82D9" w14:textId="1BCA997F" w:rsidR="004E774D" w:rsidRDefault="004E774D">
      <w:pPr>
        <w:jc w:val="center"/>
        <w:rPr>
          <w:rFonts w:ascii="Arial Narrow" w:eastAsia="Arial Narrow" w:hAnsi="Arial Narrow" w:cs="Arial Narrow"/>
          <w:sz w:val="22"/>
          <w:szCs w:val="22"/>
        </w:rPr>
      </w:pPr>
    </w:p>
    <w:p w14:paraId="466F6EBC" w14:textId="3BF7F4B8" w:rsidR="004E774D" w:rsidRDefault="004E774D">
      <w:pPr>
        <w:jc w:val="center"/>
        <w:rPr>
          <w:rFonts w:ascii="Arial Narrow" w:eastAsia="Arial Narrow" w:hAnsi="Arial Narrow" w:cs="Arial Narrow"/>
          <w:sz w:val="22"/>
          <w:szCs w:val="22"/>
        </w:rPr>
      </w:pPr>
    </w:p>
    <w:p w14:paraId="32740931" w14:textId="2891682E" w:rsidR="004E774D" w:rsidRDefault="004E774D">
      <w:pPr>
        <w:jc w:val="center"/>
        <w:rPr>
          <w:rFonts w:ascii="Arial Narrow" w:eastAsia="Arial Narrow" w:hAnsi="Arial Narrow" w:cs="Arial Narrow"/>
          <w:sz w:val="22"/>
          <w:szCs w:val="22"/>
        </w:rPr>
      </w:pPr>
    </w:p>
    <w:p w14:paraId="6D567C35" w14:textId="29E7F2BE" w:rsidR="004E774D" w:rsidRDefault="004E774D">
      <w:pPr>
        <w:jc w:val="center"/>
        <w:rPr>
          <w:rFonts w:ascii="Arial Narrow" w:eastAsia="Arial Narrow" w:hAnsi="Arial Narrow" w:cs="Arial Narrow"/>
          <w:sz w:val="22"/>
          <w:szCs w:val="22"/>
        </w:rPr>
      </w:pPr>
    </w:p>
    <w:p w14:paraId="425835AB" w14:textId="4D0FC85F" w:rsidR="004E774D" w:rsidRDefault="004E774D">
      <w:pPr>
        <w:jc w:val="center"/>
        <w:rPr>
          <w:rFonts w:ascii="Arial Narrow" w:eastAsia="Arial Narrow" w:hAnsi="Arial Narrow" w:cs="Arial Narrow"/>
          <w:sz w:val="22"/>
          <w:szCs w:val="22"/>
        </w:rPr>
      </w:pPr>
    </w:p>
    <w:p w14:paraId="7186C9E3" w14:textId="5AFC0073" w:rsidR="004E774D" w:rsidRDefault="004E774D">
      <w:pPr>
        <w:jc w:val="center"/>
        <w:rPr>
          <w:rFonts w:ascii="Arial Narrow" w:eastAsia="Arial Narrow" w:hAnsi="Arial Narrow" w:cs="Arial Narrow"/>
          <w:sz w:val="22"/>
          <w:szCs w:val="22"/>
        </w:rPr>
      </w:pPr>
    </w:p>
    <w:p w14:paraId="10AA26B4" w14:textId="6A9B8295" w:rsidR="004E774D" w:rsidRDefault="004E774D">
      <w:pPr>
        <w:jc w:val="center"/>
        <w:rPr>
          <w:rFonts w:ascii="Arial Narrow" w:eastAsia="Arial Narrow" w:hAnsi="Arial Narrow" w:cs="Arial Narrow"/>
          <w:sz w:val="22"/>
          <w:szCs w:val="22"/>
        </w:rPr>
      </w:pPr>
    </w:p>
    <w:p w14:paraId="6AED7AFF" w14:textId="339485EB" w:rsidR="004E774D" w:rsidRDefault="004E774D">
      <w:pPr>
        <w:jc w:val="center"/>
        <w:rPr>
          <w:rFonts w:ascii="Arial Narrow" w:eastAsia="Arial Narrow" w:hAnsi="Arial Narrow" w:cs="Arial Narrow"/>
          <w:sz w:val="22"/>
          <w:szCs w:val="22"/>
        </w:rPr>
      </w:pPr>
    </w:p>
    <w:p w14:paraId="63E256D2" w14:textId="7D2996F1" w:rsidR="004E774D" w:rsidRDefault="004E774D">
      <w:pPr>
        <w:jc w:val="center"/>
        <w:rPr>
          <w:rFonts w:ascii="Arial Narrow" w:eastAsia="Arial Narrow" w:hAnsi="Arial Narrow" w:cs="Arial Narrow"/>
          <w:sz w:val="22"/>
          <w:szCs w:val="22"/>
        </w:rPr>
      </w:pPr>
    </w:p>
    <w:p w14:paraId="3F90A7E4" w14:textId="2B85B7E9" w:rsidR="004E774D" w:rsidRDefault="004E774D">
      <w:pPr>
        <w:jc w:val="center"/>
        <w:rPr>
          <w:rFonts w:ascii="Arial Narrow" w:eastAsia="Arial Narrow" w:hAnsi="Arial Narrow" w:cs="Arial Narrow"/>
          <w:sz w:val="22"/>
          <w:szCs w:val="22"/>
        </w:rPr>
      </w:pPr>
    </w:p>
    <w:p w14:paraId="43ED3691" w14:textId="7E53391B" w:rsidR="004E774D" w:rsidRDefault="004E774D">
      <w:pPr>
        <w:jc w:val="center"/>
        <w:rPr>
          <w:rFonts w:ascii="Arial Narrow" w:eastAsia="Arial Narrow" w:hAnsi="Arial Narrow" w:cs="Arial Narrow"/>
          <w:sz w:val="22"/>
          <w:szCs w:val="22"/>
        </w:rPr>
      </w:pPr>
    </w:p>
    <w:p w14:paraId="59C2B83E" w14:textId="77777777" w:rsidR="004E774D" w:rsidRPr="003B660F" w:rsidRDefault="004E774D">
      <w:pPr>
        <w:jc w:val="center"/>
        <w:rPr>
          <w:rFonts w:ascii="Arial Narrow" w:eastAsia="Arial Narrow" w:hAnsi="Arial Narrow" w:cs="Arial Narrow"/>
          <w:sz w:val="22"/>
          <w:szCs w:val="22"/>
        </w:rPr>
      </w:pPr>
    </w:p>
    <w:p w14:paraId="3157631A" w14:textId="77777777" w:rsidR="007B31E1" w:rsidRPr="003B660F" w:rsidRDefault="007B31E1">
      <w:pPr>
        <w:jc w:val="center"/>
        <w:rPr>
          <w:rFonts w:ascii="Arial Narrow" w:eastAsia="Arial Narrow" w:hAnsi="Arial Narrow" w:cs="Arial Narrow"/>
          <w:sz w:val="22"/>
          <w:szCs w:val="22"/>
        </w:rPr>
      </w:pPr>
    </w:p>
    <w:p w14:paraId="0081A774"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 9-C – VINCULACIÓN DE PERSONAS MAYORES Y NO BENEFICIARIAS DE LA PENSIÓN DE VEJEZ, FAMILIAR O SOBREVIVENCIA</w:t>
      </w:r>
    </w:p>
    <w:p w14:paraId="0901B9CD"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(EMPLEADOR – PROPONENTE)</w:t>
      </w:r>
    </w:p>
    <w:p w14:paraId="2241AAD8" w14:textId="77777777" w:rsidR="007B31E1" w:rsidRPr="003B660F" w:rsidRDefault="007B31E1">
      <w:pPr>
        <w:tabs>
          <w:tab w:val="left" w:pos="-142"/>
        </w:tabs>
        <w:jc w:val="both"/>
        <w:rPr>
          <w:rFonts w:ascii="Arial Narrow" w:eastAsia="Arial Narrow" w:hAnsi="Arial Narrow" w:cs="Arial Narrow"/>
          <w:sz w:val="22"/>
          <w:szCs w:val="22"/>
        </w:rPr>
      </w:pPr>
    </w:p>
    <w:p w14:paraId="4C43D661" w14:textId="77777777" w:rsidR="007B31E1" w:rsidRPr="003B660F" w:rsidRDefault="007B31E1">
      <w:pPr>
        <w:tabs>
          <w:tab w:val="left" w:pos="-142"/>
        </w:tabs>
        <w:jc w:val="both"/>
        <w:rPr>
          <w:rFonts w:ascii="Arial Narrow" w:eastAsia="Arial Narrow" w:hAnsi="Arial Narrow" w:cs="Arial Narrow"/>
          <w:sz w:val="22"/>
          <w:szCs w:val="22"/>
        </w:rPr>
      </w:pPr>
    </w:p>
    <w:p w14:paraId="6184286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4BD0DDB" w14:textId="77777777" w:rsidR="007B31E1" w:rsidRPr="003B660F" w:rsidRDefault="007B31E1">
      <w:pPr>
        <w:tabs>
          <w:tab w:val="left" w:pos="-142"/>
        </w:tabs>
        <w:jc w:val="both"/>
        <w:rPr>
          <w:rFonts w:ascii="Arial Narrow" w:eastAsia="Arial Narrow" w:hAnsi="Arial Narrow" w:cs="Arial Narrow"/>
          <w:sz w:val="22"/>
          <w:szCs w:val="22"/>
        </w:rPr>
      </w:pPr>
    </w:p>
    <w:p w14:paraId="63C941B4"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3AEA8A9B"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52D42B95"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3098D3B6" w14:textId="77777777" w:rsidR="007B31E1" w:rsidRPr="003B660F" w:rsidRDefault="007B31E1">
      <w:pPr>
        <w:tabs>
          <w:tab w:val="left" w:pos="-142"/>
        </w:tabs>
        <w:spacing w:before="120" w:after="240"/>
        <w:jc w:val="both"/>
        <w:rPr>
          <w:rFonts w:ascii="Arial Narrow" w:eastAsia="Arial Narrow" w:hAnsi="Arial Narrow" w:cs="Arial Narrow"/>
          <w:b/>
          <w:bCs/>
          <w:sz w:val="22"/>
          <w:szCs w:val="22"/>
        </w:rPr>
      </w:pPr>
    </w:p>
    <w:p w14:paraId="71FECC20"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56E9CDC0"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62872EC4" w14:textId="77777777" w:rsidR="007B31E1" w:rsidRPr="003B660F" w:rsidRDefault="00F94A93">
      <w:pPr>
        <w:spacing w:line="259" w:lineRule="auto"/>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771A043E" w14:textId="77777777" w:rsidR="007B31E1" w:rsidRPr="003B660F" w:rsidRDefault="007B31E1">
      <w:pPr>
        <w:tabs>
          <w:tab w:val="left" w:pos="-142"/>
        </w:tabs>
        <w:rPr>
          <w:rFonts w:ascii="Arial Narrow" w:eastAsia="Arial Narrow" w:hAnsi="Arial Narrow" w:cs="Arial Narrow"/>
          <w:sz w:val="22"/>
          <w:szCs w:val="22"/>
        </w:rPr>
      </w:pPr>
    </w:p>
    <w:p w14:paraId="3C21C612"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76B86AA4"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 la </w:t>
      </w:r>
      <w:r w:rsidRPr="003B660F">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sidRPr="003B660F">
        <w:rPr>
          <w:rFonts w:ascii="Arial Narrow" w:eastAsia="Arial Narrow" w:hAnsi="Arial Narrow" w:cs="Arial Narrow"/>
          <w:sz w:val="22"/>
          <w:szCs w:val="22"/>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ffff1"/>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B31E1" w:rsidRPr="003B660F" w14:paraId="7CBC9CE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1BE00812"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7CA262FE"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de personas mayores no beneficiarias a la pensión de vejez, familiar o de sobrevivencia y que hayan cumplido el requisito de pensión</w:t>
            </w:r>
          </w:p>
        </w:tc>
      </w:tr>
      <w:tr w:rsidR="007B31E1" w:rsidRPr="003B660F" w14:paraId="6D34DF02"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DC938C" w14:textId="77777777" w:rsidR="007B31E1" w:rsidRPr="004D6CE1" w:rsidRDefault="007B31E1">
            <w:pPr>
              <w:spacing w:line="259" w:lineRule="auto"/>
              <w:rPr>
                <w:rFonts w:ascii="Arial Narrow" w:eastAsia="Arial Narrow" w:hAnsi="Arial Narrow" w:cs="Arial Narrow"/>
                <w:b/>
                <w:bCs/>
                <w:color w:val="4A452A"/>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B155A45" w14:textId="77777777" w:rsidR="007B31E1" w:rsidRPr="004D6CE1" w:rsidRDefault="007B31E1">
            <w:pPr>
              <w:spacing w:line="259" w:lineRule="auto"/>
              <w:rPr>
                <w:rFonts w:ascii="Arial Narrow" w:eastAsia="Arial Narrow" w:hAnsi="Arial Narrow" w:cs="Arial Narrow"/>
                <w:color w:val="4A452A"/>
                <w:lang w:val="es-CO"/>
              </w:rPr>
            </w:pPr>
          </w:p>
        </w:tc>
      </w:tr>
    </w:tbl>
    <w:p w14:paraId="205C36AE" w14:textId="77777777" w:rsidR="007B31E1" w:rsidRPr="003B660F" w:rsidRDefault="007B31E1">
      <w:pPr>
        <w:spacing w:after="160" w:line="259" w:lineRule="auto"/>
        <w:jc w:val="both"/>
        <w:rPr>
          <w:rFonts w:ascii="Arial Narrow" w:eastAsia="Arial Narrow" w:hAnsi="Arial Narrow" w:cs="Arial Narrow"/>
          <w:sz w:val="22"/>
          <w:szCs w:val="22"/>
        </w:rPr>
      </w:pPr>
    </w:p>
    <w:p w14:paraId="0CAA7ADE"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siguiente cuadro para los proponentes plurales] </w:t>
      </w:r>
    </w:p>
    <w:tbl>
      <w:tblPr>
        <w:tblStyle w:val="affffffff2"/>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B31E1" w:rsidRPr="003B660F" w14:paraId="41776F0F"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3385F55"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4ADFAB3"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de personas mayores, no beneficiarias a la pensión de vejez, familiar o de sobrevivencia y que hayan cumplido el requisito de pensión de los integrantes del proponente plural</w:t>
            </w:r>
          </w:p>
        </w:tc>
      </w:tr>
      <w:tr w:rsidR="007B31E1" w:rsidRPr="003B660F" w14:paraId="78250795"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EC6E9D" w14:textId="77777777" w:rsidR="007B31E1" w:rsidRPr="004D6CE1" w:rsidRDefault="007B31E1">
            <w:pPr>
              <w:spacing w:line="259" w:lineRule="auto"/>
              <w:rPr>
                <w:rFonts w:ascii="Arial Narrow" w:eastAsia="Arial Narrow" w:hAnsi="Arial Narrow" w:cs="Arial Narrow"/>
                <w:b/>
                <w:bCs/>
                <w:color w:val="4A452A"/>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25C408C" w14:textId="77777777" w:rsidR="007B31E1" w:rsidRPr="004D6CE1" w:rsidRDefault="007B31E1">
            <w:pPr>
              <w:spacing w:line="259" w:lineRule="auto"/>
              <w:rPr>
                <w:rFonts w:ascii="Arial Narrow" w:eastAsia="Arial Narrow" w:hAnsi="Arial Narrow" w:cs="Arial Narrow"/>
                <w:color w:val="4A452A"/>
                <w:lang w:val="es-CO"/>
              </w:rPr>
            </w:pPr>
          </w:p>
        </w:tc>
      </w:tr>
    </w:tbl>
    <w:p w14:paraId="3FA0DF55"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19A491A1" w14:textId="77777777" w:rsidR="007B31E1" w:rsidRPr="003B660F" w:rsidRDefault="007B31E1">
      <w:pPr>
        <w:spacing w:line="259" w:lineRule="auto"/>
        <w:rPr>
          <w:rFonts w:ascii="Arial Narrow" w:eastAsia="Arial Narrow" w:hAnsi="Arial Narrow" w:cs="Arial Narrow"/>
          <w:b/>
          <w:bCs/>
          <w:sz w:val="22"/>
          <w:szCs w:val="22"/>
        </w:rPr>
      </w:pPr>
    </w:p>
    <w:p w14:paraId="5973877B" w14:textId="77777777" w:rsidR="007B31E1" w:rsidRPr="003B660F" w:rsidRDefault="00F94A93">
      <w:pPr>
        <w:spacing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w:t>
      </w:r>
    </w:p>
    <w:p w14:paraId="40216A27" w14:textId="77777777" w:rsidR="007B31E1" w:rsidRPr="003B660F" w:rsidRDefault="00F94A93">
      <w:pPr>
        <w:spacing w:line="259" w:lineRule="auto"/>
        <w:jc w:val="cente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[Nombre y firma de la </w:t>
      </w:r>
      <w:r w:rsidRPr="003B660F">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sidRPr="003B660F">
        <w:rPr>
          <w:rFonts w:ascii="Arial Narrow" w:eastAsia="Arial Narrow" w:hAnsi="Arial Narrow" w:cs="Arial Narrow"/>
          <w:sz w:val="22"/>
          <w:szCs w:val="22"/>
        </w:rPr>
        <w:t>]</w:t>
      </w:r>
    </w:p>
    <w:p w14:paraId="5CF2264B" w14:textId="77777777" w:rsidR="007B31E1" w:rsidRPr="003B660F" w:rsidRDefault="007B31E1">
      <w:pPr>
        <w:spacing w:line="259" w:lineRule="auto"/>
        <w:jc w:val="center"/>
        <w:rPr>
          <w:rFonts w:ascii="Arial Narrow" w:eastAsia="Arial Narrow" w:hAnsi="Arial Narrow" w:cs="Arial Narrow"/>
          <w:sz w:val="22"/>
          <w:szCs w:val="22"/>
        </w:rPr>
      </w:pPr>
    </w:p>
    <w:p w14:paraId="50B3FA10" w14:textId="77777777" w:rsidR="007B31E1" w:rsidRPr="003B660F" w:rsidRDefault="007B31E1">
      <w:pPr>
        <w:jc w:val="center"/>
        <w:rPr>
          <w:rFonts w:ascii="Arial Narrow" w:eastAsia="Arial Narrow" w:hAnsi="Arial Narrow" w:cs="Arial Narrow"/>
          <w:b/>
          <w:bCs/>
          <w:sz w:val="22"/>
          <w:szCs w:val="22"/>
        </w:rPr>
      </w:pPr>
      <w:bookmarkStart w:id="7" w:name="_heading=h.2et92p0" w:colFirst="0" w:colLast="0"/>
      <w:bookmarkEnd w:id="7"/>
    </w:p>
    <w:p w14:paraId="238D2A74" w14:textId="77777777" w:rsidR="007B31E1" w:rsidRPr="003B660F" w:rsidRDefault="007B31E1">
      <w:pPr>
        <w:jc w:val="center"/>
        <w:rPr>
          <w:rFonts w:ascii="Arial Narrow" w:eastAsia="Arial Narrow" w:hAnsi="Arial Narrow" w:cs="Arial Narrow"/>
          <w:b/>
          <w:bCs/>
          <w:sz w:val="22"/>
          <w:szCs w:val="22"/>
        </w:rPr>
      </w:pPr>
    </w:p>
    <w:p w14:paraId="79A27A88" w14:textId="77777777" w:rsidR="007B31E1" w:rsidRPr="003B660F" w:rsidRDefault="007B31E1">
      <w:pPr>
        <w:jc w:val="center"/>
        <w:rPr>
          <w:rFonts w:ascii="Arial Narrow" w:eastAsia="Arial Narrow" w:hAnsi="Arial Narrow" w:cs="Arial Narrow"/>
          <w:b/>
          <w:bCs/>
          <w:sz w:val="22"/>
          <w:szCs w:val="22"/>
        </w:rPr>
      </w:pPr>
    </w:p>
    <w:p w14:paraId="69439DCD"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No.9- D - VINCULACIÓN DE PERSONAS MAYORES Y NO BENEFICIARIAS DE LA PENSIÓN DE VEJEZ, FAMILIAR O SOBREVIVENCIA</w:t>
      </w:r>
    </w:p>
    <w:p w14:paraId="6209BEFA"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(TRABAJADOR)</w:t>
      </w:r>
    </w:p>
    <w:p w14:paraId="2AF0602D" w14:textId="77777777" w:rsidR="007B31E1" w:rsidRPr="003B660F" w:rsidRDefault="007B31E1">
      <w:pPr>
        <w:tabs>
          <w:tab w:val="left" w:pos="-142"/>
        </w:tabs>
        <w:jc w:val="both"/>
        <w:rPr>
          <w:rFonts w:ascii="Arial Narrow" w:eastAsia="Arial Narrow" w:hAnsi="Arial Narrow" w:cs="Arial Narrow"/>
          <w:sz w:val="22"/>
          <w:szCs w:val="22"/>
        </w:rPr>
      </w:pPr>
    </w:p>
    <w:p w14:paraId="62A672A4"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688E4AE" w14:textId="77777777" w:rsidR="007B31E1" w:rsidRPr="003B660F" w:rsidRDefault="007B31E1">
      <w:pPr>
        <w:tabs>
          <w:tab w:val="left" w:pos="-142"/>
        </w:tabs>
        <w:jc w:val="both"/>
        <w:rPr>
          <w:rFonts w:ascii="Arial Narrow" w:eastAsia="Arial Narrow" w:hAnsi="Arial Narrow" w:cs="Arial Narrow"/>
          <w:sz w:val="22"/>
          <w:szCs w:val="22"/>
        </w:rPr>
      </w:pPr>
    </w:p>
    <w:p w14:paraId="6CB9BEA6" w14:textId="77777777" w:rsidR="007B31E1" w:rsidRPr="003B660F" w:rsidRDefault="007B31E1">
      <w:pPr>
        <w:tabs>
          <w:tab w:val="left" w:pos="-142"/>
        </w:tabs>
        <w:jc w:val="both"/>
        <w:rPr>
          <w:rFonts w:ascii="Arial Narrow" w:eastAsia="Arial Narrow" w:hAnsi="Arial Narrow" w:cs="Arial Narrow"/>
          <w:sz w:val="22"/>
          <w:szCs w:val="22"/>
        </w:rPr>
      </w:pPr>
    </w:p>
    <w:p w14:paraId="2CD3E589"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58197CBA"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64D2E21B"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9390D4A" w14:textId="77777777" w:rsidR="007B31E1" w:rsidRPr="003B660F" w:rsidRDefault="007B31E1">
      <w:pPr>
        <w:spacing w:after="120"/>
        <w:rPr>
          <w:rFonts w:ascii="Arial Narrow" w:eastAsia="Arial Narrow" w:hAnsi="Arial Narrow" w:cs="Arial Narrow"/>
          <w:sz w:val="22"/>
          <w:szCs w:val="22"/>
        </w:rPr>
      </w:pPr>
    </w:p>
    <w:p w14:paraId="6CBF7D70"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093C1C50"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6216EED2"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24D4CC40"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12AC848D" w14:textId="77777777" w:rsidR="007B31E1" w:rsidRPr="003B660F" w:rsidRDefault="007B31E1">
      <w:pPr>
        <w:tabs>
          <w:tab w:val="left" w:pos="-142"/>
        </w:tabs>
        <w:rPr>
          <w:rFonts w:ascii="Arial Narrow" w:eastAsia="Arial Narrow" w:hAnsi="Arial Narrow" w:cs="Arial Narrow"/>
          <w:sz w:val="22"/>
          <w:szCs w:val="22"/>
        </w:rPr>
      </w:pPr>
    </w:p>
    <w:p w14:paraId="7F65CBC4"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7F472765" w14:textId="77777777" w:rsidR="007B31E1" w:rsidRPr="003B660F" w:rsidRDefault="007B31E1">
      <w:pPr>
        <w:jc w:val="both"/>
        <w:rPr>
          <w:rFonts w:ascii="Arial Narrow" w:eastAsia="Arial Narrow" w:hAnsi="Arial Narrow" w:cs="Arial Narrow"/>
          <w:sz w:val="22"/>
          <w:szCs w:val="22"/>
        </w:rPr>
      </w:pPr>
    </w:p>
    <w:p w14:paraId="67BF3E0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trabajador vinculado en la planta de personal la </w:t>
      </w:r>
      <w:r w:rsidRPr="003B660F">
        <w:rPr>
          <w:rFonts w:ascii="Arial Narrow" w:eastAsia="Arial Narrow" w:hAnsi="Arial Narrow" w:cs="Arial Narrow"/>
          <w:sz w:val="22"/>
          <w:szCs w:val="22"/>
          <w:highlight w:val="white"/>
        </w:rPr>
        <w:t>persona natural o de la persona jurídica]</w:t>
      </w:r>
      <w:r w:rsidRPr="003B660F">
        <w:rPr>
          <w:rFonts w:ascii="Arial Narrow" w:eastAsia="Arial Narrow" w:hAnsi="Arial Narrow" w:cs="Arial Narrow"/>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EBAB75B" w14:textId="77777777" w:rsidR="007B31E1" w:rsidRPr="003B660F" w:rsidRDefault="007B31E1">
      <w:pPr>
        <w:widowControl w:val="0"/>
        <w:spacing w:before="120" w:after="120"/>
        <w:jc w:val="both"/>
        <w:rPr>
          <w:rFonts w:ascii="Arial Narrow" w:eastAsia="Arial Narrow" w:hAnsi="Arial Narrow" w:cs="Arial Narrow"/>
          <w:sz w:val="22"/>
          <w:szCs w:val="22"/>
        </w:rPr>
      </w:pPr>
    </w:p>
    <w:p w14:paraId="4C18F5B9"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7497A7F9" w14:textId="77777777" w:rsidR="007B31E1" w:rsidRPr="003B660F" w:rsidRDefault="007B31E1">
      <w:pPr>
        <w:jc w:val="center"/>
        <w:rPr>
          <w:rFonts w:ascii="Arial Narrow" w:eastAsia="Arial Narrow" w:hAnsi="Arial Narrow" w:cs="Arial Narrow"/>
          <w:b/>
          <w:bCs/>
          <w:sz w:val="22"/>
          <w:szCs w:val="22"/>
        </w:rPr>
      </w:pPr>
    </w:p>
    <w:p w14:paraId="7913FFA1" w14:textId="77777777" w:rsidR="007B31E1" w:rsidRPr="003B660F" w:rsidRDefault="007B31E1">
      <w:pPr>
        <w:jc w:val="center"/>
        <w:rPr>
          <w:rFonts w:ascii="Arial Narrow" w:eastAsia="Arial Narrow" w:hAnsi="Arial Narrow" w:cs="Arial Narrow"/>
          <w:b/>
          <w:bCs/>
          <w:sz w:val="22"/>
          <w:szCs w:val="22"/>
        </w:rPr>
      </w:pPr>
    </w:p>
    <w:p w14:paraId="0F42AD37"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0BFBD5D9" w14:textId="77777777" w:rsidR="007B31E1" w:rsidRPr="003B660F" w:rsidRDefault="00F94A93">
      <w:pPr>
        <w:jc w:val="center"/>
        <w:rPr>
          <w:rFonts w:ascii="Arial Narrow" w:eastAsia="Arial Narrow" w:hAnsi="Arial Narrow" w:cs="Arial Narrow"/>
          <w:sz w:val="22"/>
          <w:szCs w:val="22"/>
        </w:rPr>
      </w:pPr>
      <w:r w:rsidRPr="003B660F">
        <w:rPr>
          <w:rFonts w:ascii="Arial Narrow" w:eastAsia="Arial Narrow" w:hAnsi="Arial Narrow" w:cs="Arial Narrow"/>
          <w:sz w:val="22"/>
          <w:szCs w:val="22"/>
        </w:rPr>
        <w:t>[Nombre y firma del trabajador vinculado a la persona natural o jurídica]</w:t>
      </w:r>
    </w:p>
    <w:p w14:paraId="5747A884" w14:textId="77777777" w:rsidR="007B31E1" w:rsidRPr="003B660F" w:rsidRDefault="007B31E1">
      <w:pPr>
        <w:rPr>
          <w:rFonts w:ascii="Arial Narrow" w:eastAsia="Arial Narrow" w:hAnsi="Arial Narrow" w:cs="Arial Narrow"/>
          <w:sz w:val="22"/>
          <w:szCs w:val="22"/>
        </w:rPr>
      </w:pPr>
    </w:p>
    <w:p w14:paraId="7318C31D" w14:textId="77777777" w:rsidR="007B31E1" w:rsidRPr="003B660F" w:rsidRDefault="007B31E1">
      <w:pPr>
        <w:rPr>
          <w:rFonts w:ascii="Arial Narrow" w:eastAsia="Arial Narrow" w:hAnsi="Arial Narrow" w:cs="Arial Narrow"/>
          <w:sz w:val="22"/>
          <w:szCs w:val="22"/>
        </w:rPr>
      </w:pPr>
    </w:p>
    <w:p w14:paraId="180236B5" w14:textId="77777777" w:rsidR="007B31E1" w:rsidRPr="003B660F" w:rsidRDefault="007B31E1">
      <w:pPr>
        <w:rPr>
          <w:rFonts w:ascii="Arial Narrow" w:eastAsia="Arial Narrow" w:hAnsi="Arial Narrow" w:cs="Arial Narrow"/>
          <w:sz w:val="22"/>
          <w:szCs w:val="22"/>
        </w:rPr>
      </w:pPr>
    </w:p>
    <w:p w14:paraId="27F98B4E" w14:textId="77777777" w:rsidR="007B31E1" w:rsidRPr="003B660F" w:rsidRDefault="007B31E1">
      <w:pPr>
        <w:rPr>
          <w:rFonts w:ascii="Arial Narrow" w:eastAsia="Arial Narrow" w:hAnsi="Arial Narrow" w:cs="Arial Narrow"/>
          <w:sz w:val="22"/>
          <w:szCs w:val="22"/>
        </w:rPr>
      </w:pPr>
    </w:p>
    <w:p w14:paraId="2B62091A" w14:textId="77777777" w:rsidR="007B31E1" w:rsidRPr="003B660F" w:rsidRDefault="007B31E1">
      <w:pPr>
        <w:rPr>
          <w:rFonts w:ascii="Arial Narrow" w:eastAsia="Arial Narrow" w:hAnsi="Arial Narrow" w:cs="Arial Narrow"/>
          <w:sz w:val="22"/>
          <w:szCs w:val="22"/>
        </w:rPr>
      </w:pPr>
    </w:p>
    <w:p w14:paraId="6B03F526"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  9-E – VINCULACIÓN DE POBLACIÓN INDÍGENA, NEGRA, AFROCOLOMBIANA, RAIZAL, PALENQUERA, RROM O GITANA</w:t>
      </w:r>
    </w:p>
    <w:p w14:paraId="11E09051" w14:textId="77777777" w:rsidR="007B31E1" w:rsidRPr="003B660F" w:rsidRDefault="007B31E1">
      <w:pPr>
        <w:jc w:val="center"/>
        <w:rPr>
          <w:rFonts w:ascii="Arial Narrow" w:eastAsia="Arial Narrow" w:hAnsi="Arial Narrow" w:cs="Arial Narrow"/>
          <w:b/>
          <w:bCs/>
          <w:sz w:val="22"/>
          <w:szCs w:val="22"/>
        </w:rPr>
      </w:pPr>
    </w:p>
    <w:p w14:paraId="6F0D4146"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[La información de este formato contiene datos sensibles la cual está sujeta a reserva legal y por tanto no se podrá publicar en el SECOP I y II para su conocimiento]</w:t>
      </w:r>
    </w:p>
    <w:p w14:paraId="6A8E1011" w14:textId="77777777" w:rsidR="007B31E1" w:rsidRPr="003B660F" w:rsidRDefault="007B31E1">
      <w:pPr>
        <w:tabs>
          <w:tab w:val="left" w:pos="-142"/>
        </w:tabs>
        <w:jc w:val="both"/>
        <w:rPr>
          <w:rFonts w:ascii="Arial Narrow" w:eastAsia="Arial Narrow" w:hAnsi="Arial Narrow" w:cs="Arial Narrow"/>
          <w:sz w:val="22"/>
          <w:szCs w:val="22"/>
        </w:rPr>
      </w:pPr>
    </w:p>
    <w:p w14:paraId="670B3CE8"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352C7D3A"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06CCF7F6"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0513C56"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478469E9"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3DDFF21A"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5357AB3B"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[Incluir cuando el Proceso de Contratación sea estructurado por lotes o grupos] Lote: [Indicar el lote o lotes a los cuales se presenta oferta.]</w:t>
      </w:r>
    </w:p>
    <w:p w14:paraId="6550E3D4" w14:textId="77777777" w:rsidR="007B31E1" w:rsidRPr="003B660F" w:rsidRDefault="007B31E1">
      <w:pPr>
        <w:tabs>
          <w:tab w:val="left" w:pos="-142"/>
        </w:tabs>
        <w:rPr>
          <w:rFonts w:ascii="Arial Narrow" w:eastAsia="Arial Narrow" w:hAnsi="Arial Narrow" w:cs="Arial Narrow"/>
          <w:sz w:val="22"/>
          <w:szCs w:val="22"/>
        </w:rPr>
      </w:pPr>
    </w:p>
    <w:p w14:paraId="6B411D58"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3C0FB74C"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el nombre d</w:t>
      </w:r>
      <w:r w:rsidRPr="003B660F">
        <w:rPr>
          <w:rFonts w:ascii="Arial Narrow" w:eastAsia="Arial Narrow" w:hAnsi="Arial Narrow" w:cs="Arial Narrow"/>
          <w:sz w:val="22"/>
          <w:szCs w:val="22"/>
          <w:highlight w:val="white"/>
        </w:rPr>
        <w:t>el proponente persona natural o del representante legal de la persona jurídica o el revisor fiscal, según corresponda, o el representante del proponente plural]</w:t>
      </w:r>
      <w:r w:rsidRPr="003B660F">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1F7C20A" w14:textId="77777777" w:rsidR="007B31E1" w:rsidRPr="003B660F" w:rsidRDefault="007B31E1">
      <w:pPr>
        <w:jc w:val="both"/>
        <w:rPr>
          <w:rFonts w:ascii="Arial Narrow" w:eastAsia="Arial Narrow" w:hAnsi="Arial Narrow" w:cs="Arial Narrow"/>
          <w:sz w:val="22"/>
          <w:szCs w:val="22"/>
        </w:rPr>
      </w:pPr>
    </w:p>
    <w:p w14:paraId="58DBD4E5" w14:textId="77777777" w:rsidR="007B31E1" w:rsidRPr="003B660F" w:rsidRDefault="00F94A93">
      <w:pPr>
        <w:numPr>
          <w:ilvl w:val="0"/>
          <w:numId w:val="13"/>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El número total de trabajadores vinculados a la nómina corresponden a [Diligenciar el número de trabajadores vinculados a la nómina]</w:t>
      </w:r>
    </w:p>
    <w:p w14:paraId="0483382D" w14:textId="77777777" w:rsidR="007B31E1" w:rsidRPr="003B660F" w:rsidRDefault="007B31E1">
      <w:pPr>
        <w:ind w:left="1080"/>
        <w:jc w:val="both"/>
        <w:rPr>
          <w:rFonts w:ascii="Arial Narrow" w:eastAsia="Arial Narrow" w:hAnsi="Arial Narrow" w:cs="Arial Narrow"/>
          <w:sz w:val="22"/>
          <w:szCs w:val="22"/>
        </w:rPr>
      </w:pPr>
    </w:p>
    <w:p w14:paraId="390EC7CD" w14:textId="77777777" w:rsidR="007B31E1" w:rsidRPr="003B660F" w:rsidRDefault="00F94A93">
      <w:pPr>
        <w:numPr>
          <w:ilvl w:val="0"/>
          <w:numId w:val="13"/>
        </w:num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fffffff3"/>
        <w:tblpPr w:leftFromText="141" w:rightFromText="141" w:vertAnchor="text" w:tblpX="1375" w:tblpY="148"/>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1"/>
        <w:gridCol w:w="3611"/>
      </w:tblGrid>
      <w:tr w:rsidR="007B31E1" w:rsidRPr="003B660F" w14:paraId="29E4B2DF" w14:textId="77777777" w:rsidTr="007B31E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0713D8D2" w14:textId="77777777" w:rsidR="007B31E1" w:rsidRPr="004D6CE1" w:rsidRDefault="007B31E1">
            <w:pPr>
              <w:jc w:val="center"/>
              <w:rPr>
                <w:rFonts w:ascii="Arial Narrow" w:eastAsia="Arial Narrow" w:hAnsi="Arial Narrow" w:cs="Arial Narrow"/>
                <w:smallCaps/>
                <w:lang w:val="es-CO"/>
              </w:rPr>
            </w:pPr>
          </w:p>
          <w:p w14:paraId="1F719F7F" w14:textId="77777777" w:rsidR="007B31E1" w:rsidRPr="003B660F" w:rsidRDefault="00F94A93">
            <w:pPr>
              <w:jc w:val="center"/>
              <w:rPr>
                <w:rFonts w:ascii="Arial Narrow" w:eastAsia="Arial Narrow" w:hAnsi="Arial Narrow" w:cs="Arial Narrow"/>
              </w:rPr>
            </w:pPr>
            <w:r w:rsidRPr="003B660F">
              <w:rPr>
                <w:rFonts w:ascii="Arial Narrow" w:eastAsia="Arial Narrow" w:hAnsi="Arial Narrow" w:cs="Arial Narrow"/>
              </w:rPr>
              <w:t xml:space="preserve">Nombre completo  </w:t>
            </w:r>
          </w:p>
        </w:tc>
        <w:tc>
          <w:tcPr>
            <w:tcW w:w="3611" w:type="dxa"/>
          </w:tcPr>
          <w:p w14:paraId="65008F3F" w14:textId="77777777" w:rsidR="007B31E1" w:rsidRPr="003B660F" w:rsidRDefault="007B31E1">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rPr>
            </w:pPr>
          </w:p>
          <w:p w14:paraId="618441FF" w14:textId="77777777" w:rsidR="007B31E1" w:rsidRPr="003B660F" w:rsidRDefault="00F94A93">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B660F">
              <w:rPr>
                <w:rFonts w:ascii="Arial Narrow" w:eastAsia="Arial Narrow" w:hAnsi="Arial Narrow" w:cs="Arial Narrow"/>
              </w:rPr>
              <w:t>Número de identificación</w:t>
            </w:r>
          </w:p>
        </w:tc>
      </w:tr>
      <w:tr w:rsidR="007B31E1" w:rsidRPr="003B660F" w14:paraId="70307D94" w14:textId="77777777" w:rsidTr="007B31E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AEE9AE" w14:textId="77777777" w:rsidR="007B31E1" w:rsidRPr="003B660F" w:rsidRDefault="007B31E1">
            <w:pPr>
              <w:rPr>
                <w:rFonts w:ascii="Arial Narrow" w:eastAsia="Arial Narrow" w:hAnsi="Arial Narrow" w:cs="Arial Narrow"/>
                <w:color w:val="4A452A"/>
              </w:rPr>
            </w:pPr>
          </w:p>
        </w:tc>
        <w:tc>
          <w:tcPr>
            <w:tcW w:w="3611" w:type="dxa"/>
          </w:tcPr>
          <w:p w14:paraId="62479BCA" w14:textId="77777777" w:rsidR="007B31E1" w:rsidRPr="003B660F" w:rsidRDefault="007B31E1">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4A452A"/>
              </w:rPr>
            </w:pPr>
          </w:p>
        </w:tc>
      </w:tr>
    </w:tbl>
    <w:p w14:paraId="0F4E97DF" w14:textId="77777777" w:rsidR="007B31E1" w:rsidRPr="003B660F" w:rsidRDefault="007B31E1">
      <w:pPr>
        <w:ind w:left="720"/>
        <w:rPr>
          <w:rFonts w:ascii="Arial Narrow" w:eastAsia="Arial Narrow" w:hAnsi="Arial Narrow" w:cs="Arial Narrow"/>
          <w:sz w:val="22"/>
          <w:szCs w:val="22"/>
        </w:rPr>
      </w:pPr>
    </w:p>
    <w:p w14:paraId="5524F84A" w14:textId="77777777" w:rsidR="007B31E1" w:rsidRPr="003B660F" w:rsidRDefault="007B31E1">
      <w:pPr>
        <w:jc w:val="center"/>
        <w:rPr>
          <w:rFonts w:ascii="Arial Narrow" w:eastAsia="Arial Narrow" w:hAnsi="Arial Narrow" w:cs="Arial Narrow"/>
          <w:b/>
          <w:bCs/>
          <w:sz w:val="22"/>
          <w:szCs w:val="22"/>
        </w:rPr>
      </w:pPr>
    </w:p>
    <w:p w14:paraId="06560428" w14:textId="77777777" w:rsidR="007B31E1" w:rsidRPr="003B660F" w:rsidRDefault="007B31E1">
      <w:pPr>
        <w:jc w:val="both"/>
        <w:rPr>
          <w:rFonts w:ascii="Arial Narrow" w:eastAsia="Arial Narrow" w:hAnsi="Arial Narrow" w:cs="Arial Narrow"/>
          <w:sz w:val="22"/>
          <w:szCs w:val="22"/>
        </w:rPr>
      </w:pPr>
    </w:p>
    <w:p w14:paraId="2CEA1AC5" w14:textId="77777777" w:rsidR="007B31E1" w:rsidRPr="003B660F" w:rsidRDefault="007B31E1">
      <w:pPr>
        <w:jc w:val="both"/>
        <w:rPr>
          <w:rFonts w:ascii="Arial Narrow" w:eastAsia="Arial Narrow" w:hAnsi="Arial Narrow" w:cs="Arial Narrow"/>
          <w:sz w:val="22"/>
          <w:szCs w:val="22"/>
        </w:rPr>
      </w:pPr>
    </w:p>
    <w:p w14:paraId="2C11BFCC" w14:textId="77777777" w:rsidR="007B31E1" w:rsidRPr="003B660F" w:rsidRDefault="007B31E1">
      <w:pPr>
        <w:jc w:val="both"/>
        <w:rPr>
          <w:rFonts w:ascii="Arial Narrow" w:eastAsia="Arial Narrow" w:hAnsi="Arial Narrow" w:cs="Arial Narrow"/>
          <w:sz w:val="22"/>
          <w:szCs w:val="22"/>
        </w:rPr>
      </w:pPr>
    </w:p>
    <w:p w14:paraId="3FF7D2D8" w14:textId="77777777" w:rsidR="007B31E1" w:rsidRPr="003B660F" w:rsidRDefault="00F94A93">
      <w:pPr>
        <w:numPr>
          <w:ilvl w:val="0"/>
          <w:numId w:val="13"/>
        </w:numPr>
        <w:spacing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sidRPr="003B660F">
        <w:rPr>
          <w:rFonts w:ascii="Arial Narrow" w:eastAsia="Arial Narrow" w:hAnsi="Arial Narrow" w:cs="Arial Narrow"/>
          <w:color w:val="000000"/>
          <w:sz w:val="22"/>
          <w:szCs w:val="22"/>
          <w:highlight w:val="white"/>
        </w:rPr>
        <w:t>contado a partir de la fecha del cierre del presente proceso de selección</w:t>
      </w:r>
      <w:r w:rsidRPr="003B660F">
        <w:rPr>
          <w:rFonts w:ascii="Arial Narrow" w:eastAsia="Arial Narrow" w:hAnsi="Arial Narrow" w:cs="Arial Narrow"/>
          <w:sz w:val="22"/>
          <w:szCs w:val="22"/>
        </w:rPr>
        <w:t>. [Para los casos de constitución inferior a un año se tendrá que indicar que las personas señaladas se encuentran vinculadas desde el momento de constitución de la misma].</w:t>
      </w:r>
    </w:p>
    <w:p w14:paraId="21608B3A" w14:textId="77777777" w:rsidR="007B31E1" w:rsidRPr="003B660F" w:rsidRDefault="00F94A93">
      <w:pPr>
        <w:widowControl w:val="0"/>
        <w:spacing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0FC9F2FC" w14:textId="77777777" w:rsidR="007B31E1" w:rsidRPr="003B660F" w:rsidRDefault="007B31E1">
      <w:pPr>
        <w:rPr>
          <w:rFonts w:ascii="Arial Narrow" w:eastAsia="Arial Narrow" w:hAnsi="Arial Narrow" w:cs="Arial Narrow"/>
          <w:b/>
          <w:bCs/>
          <w:sz w:val="22"/>
          <w:szCs w:val="22"/>
        </w:rPr>
      </w:pPr>
    </w:p>
    <w:p w14:paraId="517B68E4"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w:t>
      </w:r>
    </w:p>
    <w:p w14:paraId="0673C747"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 xml:space="preserve">[Nombre y firma de la </w:t>
      </w:r>
      <w:r w:rsidRPr="003B660F">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sidRPr="003B660F">
        <w:rPr>
          <w:rFonts w:ascii="Arial Narrow" w:eastAsia="Arial Narrow" w:hAnsi="Arial Narrow" w:cs="Arial Narrow"/>
          <w:sz w:val="22"/>
          <w:szCs w:val="22"/>
        </w:rPr>
        <w:t xml:space="preserve">] </w:t>
      </w:r>
    </w:p>
    <w:p w14:paraId="22B0971B" w14:textId="77777777" w:rsidR="007B31E1" w:rsidRPr="003B660F" w:rsidRDefault="007B31E1">
      <w:pPr>
        <w:jc w:val="center"/>
        <w:rPr>
          <w:rFonts w:ascii="Arial Narrow" w:eastAsia="Arial Narrow" w:hAnsi="Arial Narrow" w:cs="Arial Narrow"/>
          <w:b/>
          <w:bCs/>
          <w:sz w:val="22"/>
          <w:szCs w:val="22"/>
        </w:rPr>
      </w:pPr>
    </w:p>
    <w:p w14:paraId="6BA1B601" w14:textId="77777777" w:rsidR="007B31E1" w:rsidRPr="003B660F" w:rsidRDefault="007B31E1">
      <w:pPr>
        <w:jc w:val="center"/>
        <w:rPr>
          <w:rFonts w:ascii="Arial Narrow" w:eastAsia="Arial Narrow" w:hAnsi="Arial Narrow" w:cs="Arial Narrow"/>
          <w:b/>
          <w:bCs/>
          <w:sz w:val="22"/>
          <w:szCs w:val="22"/>
        </w:rPr>
      </w:pPr>
    </w:p>
    <w:p w14:paraId="35D04457" w14:textId="77777777" w:rsidR="007B31E1" w:rsidRPr="003B660F" w:rsidRDefault="007B31E1">
      <w:pPr>
        <w:jc w:val="center"/>
        <w:rPr>
          <w:rFonts w:ascii="Arial Narrow" w:eastAsia="Arial Narrow" w:hAnsi="Arial Narrow" w:cs="Arial Narrow"/>
          <w:b/>
          <w:bCs/>
          <w:sz w:val="22"/>
          <w:szCs w:val="22"/>
        </w:rPr>
      </w:pPr>
    </w:p>
    <w:p w14:paraId="11DAA0BD" w14:textId="77777777" w:rsidR="007B31E1" w:rsidRPr="003B660F" w:rsidRDefault="007B31E1">
      <w:pPr>
        <w:jc w:val="center"/>
        <w:rPr>
          <w:rFonts w:ascii="Arial Narrow" w:eastAsia="Arial Narrow" w:hAnsi="Arial Narrow" w:cs="Arial Narrow"/>
          <w:b/>
          <w:bCs/>
          <w:sz w:val="22"/>
          <w:szCs w:val="22"/>
        </w:rPr>
      </w:pPr>
    </w:p>
    <w:p w14:paraId="0B55320E" w14:textId="77777777" w:rsidR="007B31E1" w:rsidRPr="003B660F" w:rsidRDefault="007B31E1">
      <w:pPr>
        <w:jc w:val="center"/>
        <w:rPr>
          <w:rFonts w:ascii="Arial Narrow" w:eastAsia="Arial Narrow" w:hAnsi="Arial Narrow" w:cs="Arial Narrow"/>
          <w:b/>
          <w:bCs/>
          <w:sz w:val="22"/>
          <w:szCs w:val="22"/>
        </w:rPr>
      </w:pPr>
    </w:p>
    <w:p w14:paraId="5E6DE9D3"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No.9- F – PARTICIPACIÓN MAYORITARIA DE PERSONAS EN PROCESO DE REINCORPORACIÓN EN PROCESO DE REINCORPORACIÓN Y/O REINTEGRACIÓN (PERSONAS JURÍDICAS)</w:t>
      </w:r>
    </w:p>
    <w:p w14:paraId="39B019F8" w14:textId="77777777" w:rsidR="007B31E1" w:rsidRPr="003B660F" w:rsidRDefault="007B31E1">
      <w:pPr>
        <w:jc w:val="center"/>
        <w:rPr>
          <w:rFonts w:ascii="Arial Narrow" w:eastAsia="Arial Narrow" w:hAnsi="Arial Narrow" w:cs="Arial Narrow"/>
          <w:sz w:val="22"/>
          <w:szCs w:val="22"/>
        </w:rPr>
      </w:pPr>
    </w:p>
    <w:p w14:paraId="33E12286"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EF649F1" w14:textId="77777777" w:rsidR="007B31E1" w:rsidRPr="003B660F" w:rsidRDefault="007B31E1">
      <w:pPr>
        <w:tabs>
          <w:tab w:val="left" w:pos="-142"/>
        </w:tabs>
        <w:jc w:val="both"/>
        <w:rPr>
          <w:rFonts w:ascii="Arial Narrow" w:eastAsia="Arial Narrow" w:hAnsi="Arial Narrow" w:cs="Arial Narrow"/>
          <w:sz w:val="22"/>
          <w:szCs w:val="22"/>
        </w:rPr>
      </w:pPr>
    </w:p>
    <w:p w14:paraId="297F8588"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1C328A3A"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59ED820D"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7A3024B" w14:textId="77777777" w:rsidR="007B31E1" w:rsidRPr="003B660F" w:rsidRDefault="007B31E1">
      <w:pPr>
        <w:spacing w:after="120"/>
        <w:rPr>
          <w:rFonts w:ascii="Arial Narrow" w:eastAsia="Arial Narrow" w:hAnsi="Arial Narrow" w:cs="Arial Narrow"/>
          <w:sz w:val="22"/>
          <w:szCs w:val="22"/>
        </w:rPr>
      </w:pPr>
    </w:p>
    <w:p w14:paraId="139BBB5C"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586F702B"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462F00DB"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1440A63B"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0F35E2A7" w14:textId="77777777" w:rsidR="007B31E1" w:rsidRPr="003B660F" w:rsidRDefault="007B31E1">
      <w:pPr>
        <w:tabs>
          <w:tab w:val="left" w:pos="-142"/>
        </w:tabs>
        <w:rPr>
          <w:rFonts w:ascii="Arial Narrow" w:eastAsia="Arial Narrow" w:hAnsi="Arial Narrow" w:cs="Arial Narrow"/>
          <w:sz w:val="22"/>
          <w:szCs w:val="22"/>
        </w:rPr>
      </w:pPr>
    </w:p>
    <w:p w14:paraId="2144E382"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lastRenderedPageBreak/>
        <w:t>Estimados señores:</w:t>
      </w:r>
    </w:p>
    <w:p w14:paraId="6AD8A69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147C3A83" w14:textId="77777777" w:rsidR="007B31E1" w:rsidRPr="003B660F" w:rsidRDefault="007B31E1">
      <w:pPr>
        <w:jc w:val="both"/>
        <w:rPr>
          <w:rFonts w:ascii="Arial Narrow" w:eastAsia="Arial Narrow" w:hAnsi="Arial Narrow" w:cs="Arial Narrow"/>
          <w:sz w:val="22"/>
          <w:szCs w:val="22"/>
        </w:rPr>
      </w:pPr>
    </w:p>
    <w:p w14:paraId="7CDD820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58D29A4A" w14:textId="77777777" w:rsidR="007B31E1" w:rsidRPr="003B660F" w:rsidRDefault="007B31E1">
      <w:pPr>
        <w:jc w:val="both"/>
        <w:rPr>
          <w:rFonts w:ascii="Arial Narrow" w:eastAsia="Arial Narrow" w:hAnsi="Arial Narrow" w:cs="Arial Narrow"/>
          <w:sz w:val="22"/>
          <w:szCs w:val="22"/>
        </w:rPr>
      </w:pPr>
    </w:p>
    <w:tbl>
      <w:tblPr>
        <w:tblStyle w:val="affffffff4"/>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B31E1" w:rsidRPr="003B660F" w14:paraId="56E8FB3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275EF03" w14:textId="77777777" w:rsidR="007B31E1" w:rsidRPr="004D6CE1" w:rsidRDefault="00F94A93">
            <w:pPr>
              <w:jc w:val="center"/>
              <w:rPr>
                <w:rFonts w:ascii="Arial Narrow" w:eastAsia="Arial Narrow" w:hAnsi="Arial Narrow" w:cs="Arial Narrow"/>
                <w:b/>
                <w:bCs/>
                <w:lang w:val="es-CO"/>
              </w:rPr>
            </w:pPr>
            <w:r w:rsidRPr="004D6CE1">
              <w:rPr>
                <w:rFonts w:ascii="Arial Narrow" w:eastAsia="Arial Narrow" w:hAnsi="Arial Narrow" w:cs="Arial Narrow"/>
                <w:b/>
                <w:bCs/>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15F0FAC" w14:textId="77777777" w:rsidR="007B31E1" w:rsidRPr="004D6CE1" w:rsidRDefault="00F94A93">
            <w:pPr>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7B31E1" w:rsidRPr="003B660F" w14:paraId="4B3F92E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F99278" w14:textId="77777777" w:rsidR="007B31E1" w:rsidRPr="004D6CE1" w:rsidRDefault="007B31E1">
            <w:pPr>
              <w:rPr>
                <w:rFonts w:ascii="Arial Narrow" w:eastAsia="Arial Narrow" w:hAnsi="Arial Narrow" w:cs="Arial Narrow"/>
                <w:b/>
                <w:bCs/>
                <w:color w:val="4A452A"/>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B74CF3F" w14:textId="77777777" w:rsidR="007B31E1" w:rsidRPr="004D6CE1" w:rsidRDefault="007B31E1">
            <w:pPr>
              <w:rPr>
                <w:rFonts w:ascii="Arial Narrow" w:eastAsia="Arial Narrow" w:hAnsi="Arial Narrow" w:cs="Arial Narrow"/>
                <w:color w:val="4A452A"/>
                <w:lang w:val="es-CO"/>
              </w:rPr>
            </w:pPr>
          </w:p>
        </w:tc>
      </w:tr>
    </w:tbl>
    <w:p w14:paraId="60F495CB" w14:textId="77777777" w:rsidR="007B31E1" w:rsidRPr="003B660F" w:rsidRDefault="007B31E1">
      <w:pPr>
        <w:widowControl w:val="0"/>
        <w:spacing w:before="120" w:after="120"/>
        <w:jc w:val="both"/>
        <w:rPr>
          <w:rFonts w:ascii="Arial Narrow" w:eastAsia="Arial Narrow" w:hAnsi="Arial Narrow" w:cs="Arial Narrow"/>
          <w:sz w:val="22"/>
          <w:szCs w:val="22"/>
        </w:rPr>
      </w:pPr>
    </w:p>
    <w:p w14:paraId="222364B7"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42DB7D66" w14:textId="77777777" w:rsidR="007B31E1" w:rsidRPr="003B660F" w:rsidRDefault="007B31E1">
      <w:pPr>
        <w:jc w:val="center"/>
        <w:rPr>
          <w:rFonts w:ascii="Arial Narrow" w:eastAsia="Arial Narrow" w:hAnsi="Arial Narrow" w:cs="Arial Narrow"/>
          <w:b/>
          <w:bCs/>
          <w:sz w:val="22"/>
          <w:szCs w:val="22"/>
        </w:rPr>
      </w:pPr>
    </w:p>
    <w:p w14:paraId="79667F61" w14:textId="77777777" w:rsidR="007B31E1" w:rsidRPr="003B660F" w:rsidRDefault="007B31E1">
      <w:pPr>
        <w:jc w:val="center"/>
        <w:rPr>
          <w:rFonts w:ascii="Arial Narrow" w:eastAsia="Arial Narrow" w:hAnsi="Arial Narrow" w:cs="Arial Narrow"/>
          <w:b/>
          <w:bCs/>
          <w:sz w:val="22"/>
          <w:szCs w:val="22"/>
        </w:rPr>
      </w:pPr>
    </w:p>
    <w:p w14:paraId="6C31977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458C6102"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[Nombre y firma del representante legal de la persona jurídica o revisor fiscal]</w:t>
      </w:r>
    </w:p>
    <w:p w14:paraId="35726D28" w14:textId="77777777" w:rsidR="007B31E1" w:rsidRPr="003B660F" w:rsidRDefault="007B31E1">
      <w:pPr>
        <w:jc w:val="center"/>
        <w:rPr>
          <w:rFonts w:ascii="Arial Narrow" w:eastAsia="Arial Narrow" w:hAnsi="Arial Narrow" w:cs="Arial Narrow"/>
          <w:b/>
          <w:bCs/>
          <w:sz w:val="22"/>
          <w:szCs w:val="22"/>
        </w:rPr>
      </w:pPr>
    </w:p>
    <w:p w14:paraId="01D272CC" w14:textId="77777777" w:rsidR="007B31E1" w:rsidRPr="003B660F" w:rsidRDefault="007B31E1">
      <w:pPr>
        <w:jc w:val="center"/>
        <w:rPr>
          <w:rFonts w:ascii="Arial Narrow" w:eastAsia="Arial Narrow" w:hAnsi="Arial Narrow" w:cs="Arial Narrow"/>
          <w:b/>
          <w:bCs/>
          <w:sz w:val="22"/>
          <w:szCs w:val="22"/>
        </w:rPr>
      </w:pPr>
    </w:p>
    <w:p w14:paraId="018AB8BB" w14:textId="77777777" w:rsidR="007B31E1" w:rsidRPr="003B660F" w:rsidRDefault="007B31E1">
      <w:pPr>
        <w:jc w:val="center"/>
        <w:rPr>
          <w:rFonts w:ascii="Arial Narrow" w:eastAsia="Arial Narrow" w:hAnsi="Arial Narrow" w:cs="Arial Narrow"/>
          <w:b/>
          <w:bCs/>
          <w:sz w:val="22"/>
          <w:szCs w:val="22"/>
        </w:rPr>
      </w:pPr>
    </w:p>
    <w:p w14:paraId="41DD8F64" w14:textId="77777777" w:rsidR="007B31E1" w:rsidRPr="003B660F" w:rsidRDefault="007B31E1">
      <w:pPr>
        <w:jc w:val="center"/>
        <w:rPr>
          <w:rFonts w:ascii="Arial Narrow" w:eastAsia="Arial Narrow" w:hAnsi="Arial Narrow" w:cs="Arial Narrow"/>
          <w:b/>
          <w:bCs/>
          <w:sz w:val="22"/>
          <w:szCs w:val="22"/>
        </w:rPr>
      </w:pPr>
    </w:p>
    <w:p w14:paraId="6BD2B54E" w14:textId="77777777" w:rsidR="007B31E1" w:rsidRPr="003B660F" w:rsidRDefault="007B31E1">
      <w:pPr>
        <w:jc w:val="center"/>
        <w:rPr>
          <w:rFonts w:ascii="Arial Narrow" w:eastAsia="Arial Narrow" w:hAnsi="Arial Narrow" w:cs="Arial Narrow"/>
          <w:b/>
          <w:bCs/>
          <w:sz w:val="22"/>
          <w:szCs w:val="22"/>
        </w:rPr>
      </w:pPr>
    </w:p>
    <w:p w14:paraId="0D825119" w14:textId="77777777" w:rsidR="007B31E1" w:rsidRPr="003B660F" w:rsidRDefault="007B31E1">
      <w:pPr>
        <w:jc w:val="center"/>
        <w:rPr>
          <w:rFonts w:ascii="Arial Narrow" w:eastAsia="Arial Narrow" w:hAnsi="Arial Narrow" w:cs="Arial Narrow"/>
          <w:b/>
          <w:bCs/>
          <w:sz w:val="22"/>
          <w:szCs w:val="22"/>
        </w:rPr>
      </w:pPr>
    </w:p>
    <w:p w14:paraId="5B6DE4F4"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No. 9-G.  – PARTICIPACIÓN MAYORITARIA DE PERSONAS EN PROCESO DE REINCORPORACIÓN EN PROCESO DE REINCORPORACIÓN (PERSONA JURÍDICA INTEGRANTE DEL PROPONENTE PLURAL)</w:t>
      </w:r>
    </w:p>
    <w:p w14:paraId="21F53950" w14:textId="77777777" w:rsidR="007B31E1" w:rsidRPr="003B660F" w:rsidRDefault="007B31E1">
      <w:pPr>
        <w:jc w:val="center"/>
        <w:rPr>
          <w:rFonts w:ascii="Arial Narrow" w:eastAsia="Arial Narrow" w:hAnsi="Arial Narrow" w:cs="Arial Narrow"/>
          <w:sz w:val="22"/>
          <w:szCs w:val="22"/>
        </w:rPr>
      </w:pPr>
    </w:p>
    <w:p w14:paraId="57A46F47"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A4DDFFE" w14:textId="77777777" w:rsidR="007B31E1" w:rsidRPr="003B660F" w:rsidRDefault="007B31E1">
      <w:pPr>
        <w:tabs>
          <w:tab w:val="left" w:pos="-142"/>
        </w:tabs>
        <w:jc w:val="both"/>
        <w:rPr>
          <w:rFonts w:ascii="Arial Narrow" w:eastAsia="Arial Narrow" w:hAnsi="Arial Narrow" w:cs="Arial Narrow"/>
          <w:sz w:val="22"/>
          <w:szCs w:val="22"/>
        </w:rPr>
      </w:pPr>
    </w:p>
    <w:p w14:paraId="7896EE02"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5135C1A8"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1653187C"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CDF0758"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63297A95" w14:textId="77777777" w:rsidR="007B31E1" w:rsidRPr="003B660F" w:rsidRDefault="00F94A93">
      <w:pPr>
        <w:tabs>
          <w:tab w:val="left" w:pos="-142"/>
        </w:tabs>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49508823"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318370AC" w14:textId="77777777" w:rsidR="007B31E1" w:rsidRPr="003B660F" w:rsidRDefault="00F94A93">
      <w:pPr>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1A8634AD" w14:textId="77777777" w:rsidR="007B31E1" w:rsidRPr="003B660F" w:rsidRDefault="007B31E1">
      <w:pPr>
        <w:tabs>
          <w:tab w:val="left" w:pos="-142"/>
        </w:tabs>
        <w:rPr>
          <w:rFonts w:ascii="Arial Narrow" w:eastAsia="Arial Narrow" w:hAnsi="Arial Narrow" w:cs="Arial Narrow"/>
          <w:sz w:val="22"/>
          <w:szCs w:val="22"/>
        </w:rPr>
      </w:pPr>
    </w:p>
    <w:p w14:paraId="299FA18C"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6C054362"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w:t>
      </w:r>
      <w:r w:rsidRPr="003B660F">
        <w:rPr>
          <w:rFonts w:ascii="Arial Narrow" w:eastAsia="Arial Narrow" w:hAnsi="Arial Narrow" w:cs="Arial Narrow"/>
          <w:sz w:val="22"/>
          <w:szCs w:val="22"/>
        </w:rPr>
        <w:lastRenderedPageBreak/>
        <w:t xml:space="preserve">Oficina del Alto Comisionado para la Paz, o del Comité Operativo para la Dejación de Armas y el documento de identificación de cada una de dichas personas. </w:t>
      </w:r>
    </w:p>
    <w:p w14:paraId="20F70A67" w14:textId="77777777" w:rsidR="007B31E1" w:rsidRPr="003B660F" w:rsidRDefault="007B31E1">
      <w:pPr>
        <w:jc w:val="both"/>
        <w:rPr>
          <w:rFonts w:ascii="Arial Narrow" w:eastAsia="Arial Narrow" w:hAnsi="Arial Narrow" w:cs="Arial Narrow"/>
          <w:sz w:val="22"/>
          <w:szCs w:val="22"/>
        </w:rPr>
      </w:pPr>
    </w:p>
    <w:p w14:paraId="4056D860"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5EB7B53D" w14:textId="77777777" w:rsidR="007B31E1" w:rsidRPr="003B660F" w:rsidRDefault="007B31E1">
      <w:pPr>
        <w:jc w:val="both"/>
        <w:rPr>
          <w:rFonts w:ascii="Arial Narrow" w:eastAsia="Arial Narrow" w:hAnsi="Arial Narrow" w:cs="Arial Narrow"/>
          <w:sz w:val="22"/>
          <w:szCs w:val="22"/>
        </w:rPr>
      </w:pPr>
    </w:p>
    <w:tbl>
      <w:tblPr>
        <w:tblStyle w:val="affffffff5"/>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B31E1" w:rsidRPr="003B660F" w14:paraId="52DDEC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48B0C13F" w14:textId="77777777" w:rsidR="007B31E1" w:rsidRPr="004D6CE1" w:rsidRDefault="00F94A93">
            <w:pPr>
              <w:jc w:val="center"/>
              <w:rPr>
                <w:rFonts w:ascii="Arial Narrow" w:eastAsia="Arial Narrow" w:hAnsi="Arial Narrow" w:cs="Arial Narrow"/>
                <w:b/>
                <w:bCs/>
                <w:lang w:val="es-CO"/>
              </w:rPr>
            </w:pPr>
            <w:r w:rsidRPr="004D6CE1">
              <w:rPr>
                <w:rFonts w:ascii="Arial Narrow" w:eastAsia="Arial Narrow" w:hAnsi="Arial Narrow" w:cs="Arial Narrow"/>
                <w:b/>
                <w:bCs/>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3FF270CB" w14:textId="77777777" w:rsidR="007B31E1" w:rsidRPr="004D6CE1" w:rsidRDefault="00F94A93">
            <w:pPr>
              <w:jc w:val="center"/>
              <w:rPr>
                <w:rFonts w:ascii="Arial Narrow" w:eastAsia="Arial Narrow" w:hAnsi="Arial Narrow" w:cs="Arial Narrow"/>
                <w:b/>
                <w:bCs/>
                <w:lang w:val="es-CO"/>
              </w:rPr>
            </w:pPr>
            <w:r w:rsidRPr="004D6CE1">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7B31E1" w:rsidRPr="003B660F" w14:paraId="433C9F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6CA5CAF" w14:textId="77777777" w:rsidR="007B31E1" w:rsidRPr="004D6CE1" w:rsidRDefault="007B31E1">
            <w:pPr>
              <w:rPr>
                <w:rFonts w:ascii="Arial Narrow" w:eastAsia="Arial Narrow" w:hAnsi="Arial Narrow" w:cs="Arial Narrow"/>
                <w:b/>
                <w:bCs/>
                <w:color w:val="4A452A"/>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C527AC5" w14:textId="77777777" w:rsidR="007B31E1" w:rsidRPr="004D6CE1" w:rsidRDefault="007B31E1">
            <w:pPr>
              <w:rPr>
                <w:rFonts w:ascii="Arial Narrow" w:eastAsia="Arial Narrow" w:hAnsi="Arial Narrow" w:cs="Arial Narrow"/>
                <w:color w:val="4A452A"/>
                <w:lang w:val="es-CO"/>
              </w:rPr>
            </w:pPr>
          </w:p>
        </w:tc>
      </w:tr>
    </w:tbl>
    <w:p w14:paraId="07B433E2" w14:textId="77777777" w:rsidR="007B31E1" w:rsidRPr="003B660F" w:rsidRDefault="007B31E1">
      <w:pPr>
        <w:widowControl w:val="0"/>
        <w:spacing w:before="120" w:after="120"/>
        <w:jc w:val="both"/>
        <w:rPr>
          <w:rFonts w:ascii="Arial Narrow" w:eastAsia="Arial Narrow" w:hAnsi="Arial Narrow" w:cs="Arial Narrow"/>
          <w:sz w:val="22"/>
          <w:szCs w:val="22"/>
        </w:rPr>
      </w:pPr>
    </w:p>
    <w:p w14:paraId="27371C1A"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083DD15D" w14:textId="77777777" w:rsidR="007B31E1" w:rsidRPr="003B660F" w:rsidRDefault="007B31E1">
      <w:pPr>
        <w:jc w:val="center"/>
        <w:rPr>
          <w:rFonts w:ascii="Arial Narrow" w:eastAsia="Arial Narrow" w:hAnsi="Arial Narrow" w:cs="Arial Narrow"/>
          <w:b/>
          <w:bCs/>
          <w:sz w:val="22"/>
          <w:szCs w:val="22"/>
        </w:rPr>
      </w:pPr>
    </w:p>
    <w:p w14:paraId="46958DF0" w14:textId="77777777" w:rsidR="007B31E1" w:rsidRPr="003B660F" w:rsidRDefault="007B31E1">
      <w:pPr>
        <w:jc w:val="center"/>
        <w:rPr>
          <w:rFonts w:ascii="Arial Narrow" w:eastAsia="Arial Narrow" w:hAnsi="Arial Narrow" w:cs="Arial Narrow"/>
          <w:b/>
          <w:bCs/>
          <w:sz w:val="22"/>
          <w:szCs w:val="22"/>
        </w:rPr>
      </w:pPr>
    </w:p>
    <w:p w14:paraId="72731005"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433A75DE" w14:textId="77777777" w:rsidR="007B31E1" w:rsidRPr="003B660F" w:rsidRDefault="00F94A93">
      <w:pPr>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[Nombre y firma del representante legal de la persona jurídica o revisor fiscal]</w:t>
      </w:r>
    </w:p>
    <w:p w14:paraId="34C8AEC6" w14:textId="77777777" w:rsidR="007B31E1" w:rsidRPr="003B660F" w:rsidRDefault="007B31E1">
      <w:pPr>
        <w:jc w:val="center"/>
        <w:rPr>
          <w:rFonts w:ascii="Arial Narrow" w:eastAsia="Arial Narrow" w:hAnsi="Arial Narrow" w:cs="Arial Narrow"/>
          <w:b/>
          <w:bCs/>
          <w:sz w:val="22"/>
          <w:szCs w:val="22"/>
        </w:rPr>
      </w:pPr>
    </w:p>
    <w:p w14:paraId="11E5B5B4" w14:textId="77777777" w:rsidR="007B31E1" w:rsidRPr="003B660F" w:rsidRDefault="007B31E1">
      <w:pPr>
        <w:jc w:val="center"/>
        <w:rPr>
          <w:rFonts w:ascii="Arial Narrow" w:eastAsia="Arial Narrow" w:hAnsi="Arial Narrow" w:cs="Arial Narrow"/>
          <w:b/>
          <w:bCs/>
          <w:sz w:val="22"/>
          <w:szCs w:val="22"/>
        </w:rPr>
      </w:pPr>
    </w:p>
    <w:p w14:paraId="347870B7" w14:textId="77777777" w:rsidR="007B31E1" w:rsidRPr="003B660F" w:rsidRDefault="007B31E1">
      <w:pPr>
        <w:jc w:val="center"/>
        <w:rPr>
          <w:rFonts w:ascii="Arial Narrow" w:eastAsia="Arial Narrow" w:hAnsi="Arial Narrow" w:cs="Arial Narrow"/>
          <w:b/>
          <w:bCs/>
          <w:sz w:val="22"/>
          <w:szCs w:val="22"/>
        </w:rPr>
      </w:pPr>
    </w:p>
    <w:p w14:paraId="0B88EA69" w14:textId="77777777" w:rsidR="007B31E1" w:rsidRPr="003B660F" w:rsidRDefault="007B31E1">
      <w:pPr>
        <w:jc w:val="center"/>
        <w:rPr>
          <w:rFonts w:ascii="Arial Narrow" w:eastAsia="Arial Narrow" w:hAnsi="Arial Narrow" w:cs="Arial Narrow"/>
          <w:b/>
          <w:bCs/>
          <w:sz w:val="22"/>
          <w:szCs w:val="22"/>
        </w:rPr>
      </w:pPr>
    </w:p>
    <w:p w14:paraId="1E956E07" w14:textId="77777777" w:rsidR="007B31E1" w:rsidRPr="003B660F" w:rsidRDefault="00F94A93">
      <w:pPr>
        <w:spacing w:after="160"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FORMATO  9-H. – PARTICIPACIÓN MAYORITARIA DE MUJERES CABEZA DE FAMILIA Y/O PERSONAS EN PROCESO DE REINCORPORACIÓN Y/O REINTEGRACIÓN (PERSONAS JURÍDICAS)</w:t>
      </w:r>
    </w:p>
    <w:p w14:paraId="65AAB8A4" w14:textId="77777777" w:rsidR="007B31E1" w:rsidRPr="003B660F" w:rsidRDefault="00F94A93">
      <w:pPr>
        <w:jc w:val="both"/>
        <w:rPr>
          <w:rFonts w:ascii="Arial Narrow" w:eastAsia="Arial Narrow" w:hAnsi="Arial Narrow" w:cs="Arial Narrow"/>
          <w:sz w:val="22"/>
          <w:szCs w:val="22"/>
        </w:rPr>
      </w:pPr>
      <w:bookmarkStart w:id="8" w:name="_heading=h.tyjcwt" w:colFirst="0" w:colLast="0"/>
      <w:bookmarkEnd w:id="8"/>
      <w:r w:rsidRPr="003B660F">
        <w:rPr>
          <w:rFonts w:ascii="Arial Narrow" w:eastAsia="Arial Narrow" w:hAnsi="Arial Narrow" w:cs="Arial Narrow"/>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7A4AF6" w14:textId="77777777" w:rsidR="007B31E1" w:rsidRPr="003B660F" w:rsidRDefault="007B31E1">
      <w:pPr>
        <w:tabs>
          <w:tab w:val="left" w:pos="-142"/>
        </w:tabs>
        <w:jc w:val="both"/>
        <w:rPr>
          <w:rFonts w:ascii="Arial Narrow" w:eastAsia="Arial Narrow" w:hAnsi="Arial Narrow" w:cs="Arial Narrow"/>
          <w:sz w:val="22"/>
          <w:szCs w:val="22"/>
        </w:rPr>
      </w:pPr>
    </w:p>
    <w:p w14:paraId="2B9AA1F9" w14:textId="77777777" w:rsidR="007B31E1" w:rsidRPr="003B660F" w:rsidRDefault="00F94A93">
      <w:pPr>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644A8CB" w14:textId="77777777" w:rsidR="007B31E1" w:rsidRPr="003B660F" w:rsidRDefault="007B31E1">
      <w:pPr>
        <w:tabs>
          <w:tab w:val="left" w:pos="-142"/>
        </w:tabs>
        <w:jc w:val="both"/>
        <w:rPr>
          <w:rFonts w:ascii="Arial Narrow" w:eastAsia="Arial Narrow" w:hAnsi="Arial Narrow" w:cs="Arial Narrow"/>
          <w:sz w:val="22"/>
          <w:szCs w:val="22"/>
        </w:rPr>
      </w:pPr>
    </w:p>
    <w:p w14:paraId="730C5DB1" w14:textId="77777777" w:rsidR="007B31E1" w:rsidRPr="003B660F" w:rsidRDefault="007B31E1">
      <w:pPr>
        <w:tabs>
          <w:tab w:val="left" w:pos="-142"/>
        </w:tabs>
        <w:jc w:val="both"/>
        <w:rPr>
          <w:rFonts w:ascii="Arial Narrow" w:eastAsia="Arial Narrow" w:hAnsi="Arial Narrow" w:cs="Arial Narrow"/>
          <w:sz w:val="22"/>
          <w:szCs w:val="22"/>
        </w:rPr>
      </w:pPr>
    </w:p>
    <w:p w14:paraId="3C73495C"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Señores</w:t>
      </w:r>
    </w:p>
    <w:p w14:paraId="2DD22437" w14:textId="77777777" w:rsidR="007B31E1" w:rsidRPr="003B660F" w:rsidRDefault="00F94A93">
      <w:pPr>
        <w:tabs>
          <w:tab w:val="left" w:pos="-142"/>
        </w:tabs>
        <w:jc w:val="both"/>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 xml:space="preserve">[NOMBRE DE LA ENTIDAD] </w:t>
      </w:r>
    </w:p>
    <w:p w14:paraId="71C42AFE" w14:textId="77777777" w:rsidR="007B31E1" w:rsidRPr="003B660F" w:rsidRDefault="00F94A93">
      <w:pPr>
        <w:tabs>
          <w:tab w:val="left" w:pos="-142"/>
        </w:tabs>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[Ciudad] </w:t>
      </w:r>
    </w:p>
    <w:p w14:paraId="0DB24A63" w14:textId="77777777" w:rsidR="007B31E1" w:rsidRPr="003B660F" w:rsidRDefault="007B31E1">
      <w:pPr>
        <w:tabs>
          <w:tab w:val="left" w:pos="-142"/>
        </w:tabs>
        <w:spacing w:before="120" w:after="120"/>
        <w:rPr>
          <w:rFonts w:ascii="Arial Narrow" w:eastAsia="Arial Narrow" w:hAnsi="Arial Narrow" w:cs="Arial Narrow"/>
          <w:sz w:val="22"/>
          <w:szCs w:val="22"/>
        </w:rPr>
      </w:pPr>
    </w:p>
    <w:p w14:paraId="0BDC720A" w14:textId="77777777" w:rsidR="007B31E1" w:rsidRPr="003B660F" w:rsidRDefault="00F94A93">
      <w:pPr>
        <w:spacing w:before="120" w:after="240"/>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REFERENCIA:</w:t>
      </w:r>
      <w:r w:rsidRPr="003B660F">
        <w:rPr>
          <w:rFonts w:ascii="Arial Narrow" w:eastAsia="Arial Narrow" w:hAnsi="Arial Narrow" w:cs="Arial Narrow"/>
          <w:sz w:val="22"/>
          <w:szCs w:val="22"/>
        </w:rPr>
        <w:tab/>
        <w:t xml:space="preserve">Proceso de Contratación [Incluir número del Proceso de Contratación]  </w:t>
      </w:r>
    </w:p>
    <w:p w14:paraId="230F9458" w14:textId="77777777" w:rsidR="007B31E1" w:rsidRPr="003B660F" w:rsidRDefault="00F94A93">
      <w:pPr>
        <w:tabs>
          <w:tab w:val="left" w:pos="-142"/>
        </w:tabs>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Objeto: </w:t>
      </w:r>
    </w:p>
    <w:p w14:paraId="27BABBFA" w14:textId="77777777" w:rsidR="007B31E1" w:rsidRPr="003B660F" w:rsidRDefault="00F94A93">
      <w:pPr>
        <w:spacing w:line="259" w:lineRule="auto"/>
        <w:rPr>
          <w:rFonts w:ascii="Arial Narrow" w:eastAsia="Arial Narrow" w:hAnsi="Arial Narrow" w:cs="Arial Narrow"/>
          <w:sz w:val="22"/>
          <w:szCs w:val="22"/>
        </w:rPr>
      </w:pPr>
      <w:r w:rsidRPr="003B660F">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41CA2EA7" w14:textId="77777777" w:rsidR="007B31E1" w:rsidRPr="003B660F" w:rsidRDefault="007B31E1">
      <w:pPr>
        <w:tabs>
          <w:tab w:val="left" w:pos="-142"/>
        </w:tabs>
        <w:rPr>
          <w:rFonts w:ascii="Arial Narrow" w:eastAsia="Arial Narrow" w:hAnsi="Arial Narrow" w:cs="Arial Narrow"/>
          <w:sz w:val="22"/>
          <w:szCs w:val="22"/>
        </w:rPr>
      </w:pPr>
    </w:p>
    <w:p w14:paraId="046C856D"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Estimados señores:</w:t>
      </w:r>
    </w:p>
    <w:p w14:paraId="52476862"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[Incluir el nombre d</w:t>
      </w:r>
      <w:r w:rsidRPr="003B660F">
        <w:rPr>
          <w:rFonts w:ascii="Arial Narrow" w:eastAsia="Arial Narrow" w:hAnsi="Arial Narrow" w:cs="Arial Narrow"/>
          <w:sz w:val="22"/>
          <w:szCs w:val="22"/>
          <w:highlight w:val="white"/>
        </w:rPr>
        <w:t xml:space="preserve">el representante legal de la persona jurídica o </w:t>
      </w:r>
      <w:r w:rsidRPr="003B660F">
        <w:rPr>
          <w:rFonts w:ascii="Arial Narrow" w:eastAsia="Arial Narrow" w:hAnsi="Arial Narrow" w:cs="Arial Narrow"/>
          <w:sz w:val="22"/>
          <w:szCs w:val="22"/>
        </w:rPr>
        <w:t>d</w:t>
      </w:r>
      <w:r w:rsidRPr="003B660F">
        <w:rPr>
          <w:rFonts w:ascii="Arial Narrow" w:eastAsia="Arial Narrow" w:hAnsi="Arial Narrow" w:cs="Arial Narrow"/>
          <w:sz w:val="22"/>
          <w:szCs w:val="22"/>
          <w:highlight w:val="white"/>
        </w:rPr>
        <w:t>el revisor fiscal, según corresponda]</w:t>
      </w:r>
      <w:r w:rsidRPr="003B660F">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87C63E0"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ffffff6"/>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B31E1" w:rsidRPr="003B660F" w14:paraId="07B32CC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77104DE8"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t xml:space="preserve">Identificación de las madres cabeza de </w:t>
            </w:r>
            <w:r w:rsidRPr="004D6CE1">
              <w:rPr>
                <w:rFonts w:ascii="Arial Narrow" w:eastAsia="Arial Narrow" w:hAnsi="Arial Narrow" w:cs="Arial Narrow"/>
                <w:b/>
                <w:bCs/>
                <w:lang w:val="es-CO"/>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4789ACB3" w14:textId="77777777" w:rsidR="007B31E1" w:rsidRPr="004D6CE1" w:rsidRDefault="00F94A93">
            <w:pPr>
              <w:spacing w:line="259" w:lineRule="auto"/>
              <w:jc w:val="center"/>
              <w:rPr>
                <w:rFonts w:ascii="Arial Narrow" w:eastAsia="Arial Narrow" w:hAnsi="Arial Narrow" w:cs="Arial Narrow"/>
                <w:b/>
                <w:bCs/>
                <w:lang w:val="es-CO"/>
              </w:rPr>
            </w:pPr>
            <w:r w:rsidRPr="004D6CE1">
              <w:rPr>
                <w:rFonts w:ascii="Arial Narrow" w:eastAsia="Arial Narrow" w:hAnsi="Arial Narrow" w:cs="Arial Narrow"/>
                <w:b/>
                <w:bCs/>
                <w:lang w:val="es-CO"/>
              </w:rPr>
              <w:lastRenderedPageBreak/>
              <w:t xml:space="preserve">Número de cuotas sociales, acciones que poseen o </w:t>
            </w:r>
            <w:r w:rsidRPr="004D6CE1">
              <w:rPr>
                <w:rFonts w:ascii="Arial Narrow" w:eastAsia="Arial Narrow" w:hAnsi="Arial Narrow" w:cs="Arial Narrow"/>
                <w:b/>
                <w:bCs/>
                <w:lang w:val="es-CO"/>
              </w:rPr>
              <w:lastRenderedPageBreak/>
              <w:t>el alcance o condición de su participación en el caso de las personas jurídicas sin ánimo de lucro</w:t>
            </w:r>
          </w:p>
        </w:tc>
      </w:tr>
      <w:tr w:rsidR="007B31E1" w:rsidRPr="003B660F" w14:paraId="3714C28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FC91797" w14:textId="77777777" w:rsidR="007B31E1" w:rsidRPr="004D6CE1" w:rsidRDefault="007B31E1">
            <w:pPr>
              <w:spacing w:line="259" w:lineRule="auto"/>
              <w:rPr>
                <w:rFonts w:ascii="Arial Narrow" w:eastAsia="Arial Narrow" w:hAnsi="Arial Narrow" w:cs="Arial Narrow"/>
                <w:b/>
                <w:bCs/>
                <w:color w:val="4A452A"/>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9B0B7E" w14:textId="77777777" w:rsidR="007B31E1" w:rsidRPr="004D6CE1" w:rsidRDefault="007B31E1">
            <w:pPr>
              <w:spacing w:line="259" w:lineRule="auto"/>
              <w:rPr>
                <w:rFonts w:ascii="Arial Narrow" w:eastAsia="Arial Narrow" w:hAnsi="Arial Narrow" w:cs="Arial Narrow"/>
                <w:color w:val="4A452A"/>
                <w:lang w:val="es-CO"/>
              </w:rPr>
            </w:pPr>
          </w:p>
        </w:tc>
      </w:tr>
    </w:tbl>
    <w:p w14:paraId="32789D00" w14:textId="77777777" w:rsidR="007B31E1" w:rsidRPr="003B660F" w:rsidRDefault="007B31E1">
      <w:pPr>
        <w:spacing w:after="160" w:line="259" w:lineRule="auto"/>
        <w:jc w:val="both"/>
        <w:rPr>
          <w:rFonts w:ascii="Arial Narrow" w:eastAsia="Arial Narrow" w:hAnsi="Arial Narrow" w:cs="Arial Narrow"/>
          <w:sz w:val="22"/>
          <w:szCs w:val="22"/>
        </w:rPr>
      </w:pPr>
    </w:p>
    <w:p w14:paraId="582BD38D" w14:textId="77777777" w:rsidR="007B31E1" w:rsidRPr="003B660F" w:rsidRDefault="00F94A93">
      <w:pPr>
        <w:spacing w:after="160" w:line="259" w:lineRule="auto"/>
        <w:jc w:val="both"/>
        <w:rPr>
          <w:rFonts w:ascii="Arial Narrow" w:eastAsia="Arial Narrow" w:hAnsi="Arial Narrow" w:cs="Arial Narrow"/>
          <w:sz w:val="22"/>
          <w:szCs w:val="22"/>
        </w:rPr>
      </w:pPr>
      <w:r w:rsidRPr="003B660F">
        <w:rPr>
          <w:rFonts w:ascii="Arial Narrow" w:eastAsia="Arial Narrow" w:hAnsi="Arial Narrow" w:cs="Arial Narrow"/>
          <w:sz w:val="22"/>
          <w:szCs w:val="22"/>
        </w:rPr>
        <w:t>[Para la acreditación de desempate establecida en el literal (c), numeral 7, del numeral 4.6 del documento tipo incluir la siguiente redacción:]</w:t>
      </w:r>
    </w:p>
    <w:p w14:paraId="245FBE29"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14:paraId="080F00FE" w14:textId="77777777" w:rsidR="007B31E1" w:rsidRPr="003B660F" w:rsidRDefault="007B31E1">
      <w:pPr>
        <w:widowControl w:val="0"/>
        <w:spacing w:before="120" w:after="120"/>
        <w:jc w:val="both"/>
        <w:rPr>
          <w:rFonts w:ascii="Arial Narrow" w:eastAsia="Arial Narrow" w:hAnsi="Arial Narrow" w:cs="Arial Narrow"/>
          <w:sz w:val="22"/>
          <w:szCs w:val="22"/>
        </w:rPr>
      </w:pPr>
    </w:p>
    <w:p w14:paraId="42A5B86F" w14:textId="77777777" w:rsidR="007B31E1" w:rsidRPr="003B660F" w:rsidRDefault="00F94A93">
      <w:pPr>
        <w:widowControl w:val="0"/>
        <w:spacing w:before="120" w:after="120"/>
        <w:jc w:val="both"/>
        <w:rPr>
          <w:rFonts w:ascii="Arial Narrow" w:eastAsia="Arial Narrow" w:hAnsi="Arial Narrow" w:cs="Arial Narrow"/>
          <w:sz w:val="22"/>
          <w:szCs w:val="22"/>
        </w:rPr>
      </w:pPr>
      <w:r w:rsidRPr="003B660F">
        <w:rPr>
          <w:rFonts w:ascii="Arial Narrow" w:eastAsia="Arial Narrow" w:hAnsi="Arial Narrow" w:cs="Arial Narrow"/>
          <w:sz w:val="22"/>
          <w:szCs w:val="22"/>
        </w:rPr>
        <w:t>En constancia, se firma en ______________, a los ____ días del mes de _____ de 20__.</w:t>
      </w:r>
    </w:p>
    <w:p w14:paraId="6AA161F3" w14:textId="77777777" w:rsidR="007B31E1" w:rsidRPr="003B660F" w:rsidRDefault="007B31E1">
      <w:pPr>
        <w:widowControl w:val="0"/>
        <w:spacing w:before="120" w:after="120"/>
        <w:jc w:val="both"/>
        <w:rPr>
          <w:rFonts w:ascii="Arial Narrow" w:eastAsia="Arial Narrow" w:hAnsi="Arial Narrow" w:cs="Arial Narrow"/>
          <w:sz w:val="22"/>
          <w:szCs w:val="22"/>
        </w:rPr>
      </w:pPr>
    </w:p>
    <w:p w14:paraId="4C378922" w14:textId="77777777" w:rsidR="007B31E1" w:rsidRPr="003B660F" w:rsidRDefault="007B31E1">
      <w:pPr>
        <w:widowControl w:val="0"/>
        <w:spacing w:before="120" w:after="120"/>
        <w:jc w:val="both"/>
        <w:rPr>
          <w:rFonts w:ascii="Arial Narrow" w:eastAsia="Arial Narrow" w:hAnsi="Arial Narrow" w:cs="Arial Narrow"/>
          <w:sz w:val="22"/>
          <w:szCs w:val="22"/>
        </w:rPr>
      </w:pPr>
    </w:p>
    <w:p w14:paraId="0994BFBC" w14:textId="77777777" w:rsidR="007B31E1" w:rsidRPr="003B660F" w:rsidRDefault="00F94A93">
      <w:pPr>
        <w:spacing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b/>
          <w:bCs/>
          <w:sz w:val="22"/>
          <w:szCs w:val="22"/>
        </w:rPr>
        <w:t>________________________________________</w:t>
      </w:r>
    </w:p>
    <w:p w14:paraId="2A8C55BB" w14:textId="77777777" w:rsidR="007B31E1" w:rsidRPr="003B660F" w:rsidRDefault="007B31E1">
      <w:pPr>
        <w:spacing w:line="259" w:lineRule="auto"/>
        <w:jc w:val="center"/>
        <w:rPr>
          <w:rFonts w:ascii="Arial Narrow" w:eastAsia="Arial Narrow" w:hAnsi="Arial Narrow" w:cs="Arial Narrow"/>
          <w:b/>
          <w:bCs/>
          <w:sz w:val="22"/>
          <w:szCs w:val="22"/>
        </w:rPr>
      </w:pPr>
    </w:p>
    <w:p w14:paraId="64C1B6E1" w14:textId="77777777" w:rsidR="007B31E1" w:rsidRPr="003B660F" w:rsidRDefault="00F94A93">
      <w:pPr>
        <w:spacing w:line="259" w:lineRule="auto"/>
        <w:jc w:val="center"/>
        <w:rPr>
          <w:rFonts w:ascii="Arial Narrow" w:eastAsia="Arial Narrow" w:hAnsi="Arial Narrow" w:cs="Arial Narrow"/>
          <w:b/>
          <w:bCs/>
          <w:sz w:val="22"/>
          <w:szCs w:val="22"/>
        </w:rPr>
      </w:pPr>
      <w:r w:rsidRPr="003B660F">
        <w:rPr>
          <w:rFonts w:ascii="Arial Narrow" w:eastAsia="Arial Narrow" w:hAnsi="Arial Narrow" w:cs="Arial Narrow"/>
          <w:sz w:val="22"/>
          <w:szCs w:val="22"/>
        </w:rPr>
        <w:t>[Nombre y firma del representante legal de la persona jurídica o revisor fiscal]</w:t>
      </w:r>
    </w:p>
    <w:sectPr w:rsidR="007B31E1" w:rsidRPr="003B660F">
      <w:headerReference w:type="even" r:id="rId29"/>
      <w:headerReference w:type="default" r:id="rId30"/>
      <w:footerReference w:type="default" r:id="rId31"/>
      <w:headerReference w:type="first" r:id="rId32"/>
      <w:pgSz w:w="12242" w:h="18722"/>
      <w:pgMar w:top="1701" w:right="1134" w:bottom="1134" w:left="1134" w:header="284" w:footer="3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6236C0" w14:textId="77777777" w:rsidR="0015293B" w:rsidRDefault="0015293B">
      <w:r>
        <w:separator/>
      </w:r>
    </w:p>
  </w:endnote>
  <w:endnote w:type="continuationSeparator" w:id="0">
    <w:p w14:paraId="1135203E" w14:textId="77777777" w:rsidR="0015293B" w:rsidRDefault="0015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embedRegular r:id="rId1" w:fontKey="{90C590AD-EE2D-B94A-BF79-EC46C6061294}"/>
  </w:font>
  <w:font w:name="Courier New">
    <w:panose1 w:val="02070309020205020404"/>
    <w:charset w:val="00"/>
    <w:family w:val="modern"/>
    <w:pitch w:val="fixed"/>
    <w:sig w:usb0="E0002AFF" w:usb1="C0007843" w:usb2="00000009" w:usb3="00000000" w:csb0="000001FF" w:csb1="00000000"/>
    <w:embedRegular r:id="rId2" w:fontKey="{0D8218DB-DB76-CF47-A894-3808D12E045A}"/>
  </w:font>
  <w:font w:name="Arial Narrow">
    <w:panose1 w:val="020B0606020202030204"/>
    <w:charset w:val="00"/>
    <w:family w:val="swiss"/>
    <w:pitch w:val="variable"/>
    <w:sig w:usb0="00000287" w:usb1="00000800" w:usb2="00000000" w:usb3="00000000" w:csb0="0000009F" w:csb1="00000000"/>
    <w:embedRegular r:id="rId3" w:fontKey="{D0DFB99B-4B6A-744D-A988-6B1AC117D842}"/>
    <w:embedBold r:id="rId4" w:fontKey="{0C1A6C41-5095-0740-A88C-16B48B7E91F6}"/>
    <w:embedItalic r:id="rId5" w:fontKey="{6D54318A-04E8-034F-B774-F0CD2D447ABE}"/>
    <w:embedBoldItalic r:id="rId6" w:fontKey="{7C64EF77-4F93-084E-AD70-75F7DE5977F8}"/>
  </w:font>
  <w:font w:name="Times New Roman">
    <w:panose1 w:val="02020603050405020304"/>
    <w:charset w:val="00"/>
    <w:family w:val="roman"/>
    <w:pitch w:val="variable"/>
    <w:sig w:usb0="E0002EFF" w:usb1="C000785B" w:usb2="00000009" w:usb3="00000000" w:csb0="000001FF" w:csb1="00000000"/>
    <w:embedRegular r:id="rId7" w:fontKey="{C1176BA3-B839-AE48-85C5-2365A16B378D}"/>
    <w:embedBold r:id="rId8" w:fontKey="{C6564157-ADF1-AE4A-B630-CE9B37854F1A}"/>
    <w:embedItalic r:id="rId9" w:fontKey="{BEB5DF87-D54C-7049-B1CA-94A3F0409628}"/>
  </w:font>
  <w:font w:name="Arial">
    <w:panose1 w:val="020B0604020202020204"/>
    <w:charset w:val="00"/>
    <w:family w:val="swiss"/>
    <w:pitch w:val="variable"/>
    <w:sig w:usb0="E0002EFF" w:usb1="C000785B" w:usb2="00000009" w:usb3="00000000" w:csb0="000001FF" w:csb1="00000000"/>
    <w:embedRegular r:id="rId10" w:fontKey="{DEC5FA40-3DB9-034B-8ACD-B0624A9E1424}"/>
    <w:embedBold r:id="rId11" w:fontKey="{89AFFEB6-74B8-9445-94FF-40F6AE34168D}"/>
    <w:embedItalic r:id="rId12" w:fontKey="{196997C0-B470-2D4B-BCF5-E21837286387}"/>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3" w:fontKey="{FA7F674C-F3C6-8D46-A76A-75D64BE1A243}"/>
    <w:embedBold r:id="rId14" w:fontKey="{61111436-EA91-C140-9324-FABAF195E6E4}"/>
  </w:font>
  <w:font w:name="Wingdings">
    <w:panose1 w:val="05000000000000000000"/>
    <w:charset w:val="4D"/>
    <w:family w:val="decorative"/>
    <w:pitch w:val="variable"/>
    <w:sig w:usb0="00000003" w:usb1="00000000" w:usb2="00000000" w:usb3="00000000" w:csb0="80000001" w:csb1="00000000"/>
    <w:embedRegular r:id="rId15" w:fontKey="{98CA1401-0B65-BB44-BC1C-01E5352C4703}"/>
  </w:font>
  <w:font w:name="Symbol">
    <w:panose1 w:val="05050102010706020507"/>
    <w:charset w:val="02"/>
    <w:family w:val="decorative"/>
    <w:pitch w:val="variable"/>
    <w:sig w:usb0="00000000" w:usb1="10000000" w:usb2="00000000" w:usb3="00000000" w:csb0="80000000" w:csb1="00000000"/>
    <w:embedRegular r:id="rId16" w:fontKey="{89179B6B-5D3C-A442-AED3-D94FCA77B196}"/>
  </w:font>
  <w:font w:name="Cambria">
    <w:panose1 w:val="02040503050406030204"/>
    <w:charset w:val="00"/>
    <w:family w:val="roman"/>
    <w:pitch w:val="variable"/>
    <w:sig w:usb0="E00006FF" w:usb1="420024FF" w:usb2="02000000" w:usb3="00000000" w:csb0="0000019F" w:csb1="00000000"/>
    <w:embedRegular r:id="rId17" w:fontKey="{7AF28405-BBEC-8D43-9DB7-B0AC28A19A44}"/>
    <w:embedItalic r:id="rId18" w:fontKey="{F426A49D-51FB-564C-A0D7-6F02C24018A9}"/>
  </w:font>
  <w:font w:name="Calibri">
    <w:panose1 w:val="020F0502020204030204"/>
    <w:charset w:val="00"/>
    <w:family w:val="swiss"/>
    <w:pitch w:val="variable"/>
    <w:sig w:usb0="E4002EFF" w:usb1="C200247B" w:usb2="00000009" w:usb3="00000000" w:csb0="000001FF" w:csb1="00000000"/>
    <w:embedRegular r:id="rId19" w:fontKey="{E4A03455-A3D6-6B40-9DD1-37B1FCF7BD60}"/>
    <w:embedBold r:id="rId20" w:fontKey="{6BF5A743-8C0E-7549-AF37-3BAD34F093AF}"/>
    <w:embedItalic r:id="rId21" w:fontKey="{D42BC6B5-3EC7-AA4B-9312-9974165A9042}"/>
  </w:font>
  <w:font w:name="Verdana">
    <w:panose1 w:val="020B0604030504040204"/>
    <w:charset w:val="00"/>
    <w:family w:val="swiss"/>
    <w:pitch w:val="variable"/>
    <w:sig w:usb0="A10006FF" w:usb1="4000205B" w:usb2="00000010" w:usb3="00000000" w:csb0="0000019F" w:csb1="00000000"/>
    <w:embedRegular r:id="rId22" w:fontKey="{01A0EAB4-1D9E-8047-BBD7-126B4A0757A7}"/>
    <w:embedBold r:id="rId23" w:fontKey="{A8AE31E2-B17F-4C41-A906-79BBD6E0566C}"/>
  </w:font>
  <w:font w:name="Calibri Light">
    <w:panose1 w:val="020F0302020204030204"/>
    <w:charset w:val="00"/>
    <w:family w:val="swiss"/>
    <w:pitch w:val="variable"/>
    <w:sig w:usb0="E4002EFF" w:usb1="C200247B" w:usb2="00000009" w:usb3="00000000" w:csb0="000001FF" w:csb1="00000000"/>
    <w:embedBold r:id="rId24" w:fontKey="{D749513F-77E6-764E-99BB-2C40D0BDFA95}"/>
  </w:font>
  <w:font w:name="Carlit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CF128F" w14:textId="77777777" w:rsidR="007B31E1" w:rsidRDefault="007B31E1">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5407F71A" w14:textId="77777777" w:rsidR="007B31E1" w:rsidRDefault="00F94A93">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57216" behindDoc="0" locked="0" layoutInCell="1" hidden="0" allowOverlap="1" wp14:anchorId="2BD09D70" wp14:editId="7D349FD6">
              <wp:simplePos x="0" y="0"/>
              <wp:positionH relativeFrom="column">
                <wp:posOffset>-23803</wp:posOffset>
              </wp:positionH>
              <wp:positionV relativeFrom="paragraph">
                <wp:posOffset>14288</wp:posOffset>
              </wp:positionV>
              <wp:extent cx="6496050" cy="621030"/>
              <wp:effectExtent l="0" t="0" r="0" b="0"/>
              <wp:wrapNone/>
              <wp:docPr id="31" name="Rectángulo 31"/>
              <wp:cNvGraphicFramePr/>
              <a:graphic xmlns:a="http://schemas.openxmlformats.org/drawingml/2006/main">
                <a:graphicData uri="http://schemas.microsoft.com/office/word/2010/wordprocessingShape">
                  <wps:wsp>
                    <wps:cNvSpPr/>
                    <wps:spPr>
                      <a:xfrm>
                        <a:off x="2136075" y="3507585"/>
                        <a:ext cx="6419850" cy="544830"/>
                      </a:xfrm>
                      <a:prstGeom prst="rect">
                        <a:avLst/>
                      </a:prstGeom>
                      <a:solidFill>
                        <a:srgbClr val="FFFFFF"/>
                      </a:solidFill>
                      <a:ln>
                        <a:noFill/>
                      </a:ln>
                    </wps:spPr>
                    <wps:txbx>
                      <w:txbxContent>
                        <w:p w14:paraId="70A25E13" w14:textId="77777777" w:rsidR="007B31E1" w:rsidRDefault="00F94A93">
                          <w:pPr>
                            <w:spacing w:line="275" w:lineRule="auto"/>
                            <w:textDirection w:val="btLr"/>
                          </w:pPr>
                          <w:r>
                            <w:rPr>
                              <w:rFonts w:ascii="Calibri" w:eastAsia="Calibri" w:hAnsi="Calibri" w:cs="Calibri"/>
                              <w:i/>
                              <w:color w:val="000000"/>
                              <w:sz w:val="18"/>
                            </w:rPr>
                            <w:t>Cra. 2 No. 2 - 68  “Parque Principal”  /  Mosquera - Cundinamarca PBX: 82 76 022/366/478 Ext. 119 / Directo 89 31 114</w:t>
                          </w:r>
                        </w:p>
                        <w:p w14:paraId="1FFFED59" w14:textId="77777777" w:rsidR="007B31E1" w:rsidRDefault="00F94A93">
                          <w:pPr>
                            <w:spacing w:line="275" w:lineRule="auto"/>
                            <w:textDirection w:val="btLr"/>
                          </w:pPr>
                          <w:r>
                            <w:rPr>
                              <w:rFonts w:ascii="Calibri" w:eastAsia="Calibri" w:hAnsi="Calibri" w:cs="Calibri"/>
                              <w:i/>
                              <w:color w:val="000000"/>
                              <w:sz w:val="18"/>
                            </w:rPr>
                            <w:t>Código Postal: Zona Urbana: 250047- Zona Rural: 250040</w:t>
                          </w:r>
                        </w:p>
                        <w:p w14:paraId="38413F48" w14:textId="77777777" w:rsidR="007B31E1" w:rsidRDefault="007B31E1">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BD09D70" id="Rectángulo 31" o:spid="_x0000_s1026" style="position:absolute;left:0;text-align:left;margin-left:-1.85pt;margin-top:1.15pt;width:511.5pt;height:48.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" stroked="f">
              <v:textbox inset="2.53958mm,1.2694mm,2.53958mm,1.2694mm">
                <w:txbxContent>
                  <w:p w14:paraId="70A25E13" w14:textId="77777777" w:rsidR="007B31E1" w:rsidRDefault="00F94A93">
                    <w:pPr>
                      <w:spacing w:line="275" w:lineRule="auto"/>
                      <w:textDirection w:val="btLr"/>
                    </w:pPr>
                    <w:r>
                      <w:rPr>
                        <w:rFonts w:ascii="Calibri" w:eastAsia="Calibri" w:hAnsi="Calibri" w:cs="Calibri"/>
                        <w:i/>
                        <w:color w:val="000000"/>
                        <w:sz w:val="18"/>
                      </w:rPr>
                      <w:t>Cra. 2 No. 2 - 68  “Parque Principal”  /  Mosquera - Cundinamarca PBX: 82 76 022/366/478 Ext. 119 / Directo 89 31 114</w:t>
                    </w:r>
                  </w:p>
                  <w:p w14:paraId="1FFFED59" w14:textId="77777777" w:rsidR="007B31E1" w:rsidRDefault="00F94A93">
                    <w:pPr>
                      <w:spacing w:line="275" w:lineRule="auto"/>
                      <w:textDirection w:val="btLr"/>
                    </w:pPr>
                    <w:r>
                      <w:rPr>
                        <w:rFonts w:ascii="Calibri" w:eastAsia="Calibri" w:hAnsi="Calibri" w:cs="Calibri"/>
                        <w:i/>
                        <w:color w:val="000000"/>
                        <w:sz w:val="18"/>
                      </w:rPr>
                      <w:t>Código Postal: Zona Urbana: 250047- Zona Rural: 250040</w:t>
                    </w:r>
                  </w:p>
                  <w:p w14:paraId="38413F48" w14:textId="77777777" w:rsidR="007B31E1" w:rsidRDefault="007B31E1">
                    <w:pPr>
                      <w:spacing w:line="275" w:lineRule="auto"/>
                      <w:textDirection w:val="btLr"/>
                    </w:pPr>
                  </w:p>
                </w:txbxContent>
              </v:textbox>
            </v:rect>
          </w:pict>
        </mc:Fallback>
      </mc:AlternateContent>
    </w:r>
  </w:p>
  <w:p w14:paraId="509F83A6" w14:textId="77777777" w:rsidR="007B31E1" w:rsidRDefault="007B31E1">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128A6407" w14:textId="77777777" w:rsidR="007B31E1" w:rsidRDefault="007B31E1">
    <w:pPr>
      <w:pBdr>
        <w:top w:val="nil"/>
        <w:left w:val="nil"/>
        <w:bottom w:val="nil"/>
        <w:right w:val="nil"/>
        <w:between w:val="nil"/>
      </w:pBdr>
      <w:tabs>
        <w:tab w:val="center" w:pos="4252"/>
        <w:tab w:val="right" w:pos="8504"/>
      </w:tabs>
      <w:rPr>
        <w:rFonts w:ascii="Arial" w:eastAsia="Arial" w:hAnsi="Arial" w:cs="Arial"/>
        <w:color w:val="000000"/>
        <w:sz w:val="20"/>
        <w:szCs w:val="20"/>
      </w:rPr>
    </w:pPr>
  </w:p>
  <w:p w14:paraId="622C2985" w14:textId="77777777" w:rsidR="007B31E1" w:rsidRDefault="007B31E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EA48E8" w14:textId="77777777" w:rsidR="0015293B" w:rsidRDefault="0015293B">
      <w:r>
        <w:separator/>
      </w:r>
    </w:p>
  </w:footnote>
  <w:footnote w:type="continuationSeparator" w:id="0">
    <w:p w14:paraId="13A409EB" w14:textId="77777777" w:rsidR="0015293B" w:rsidRDefault="00152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8C9CF1" w14:textId="77777777" w:rsidR="007B31E1" w:rsidRDefault="0015293B">
    <w:pPr>
      <w:pBdr>
        <w:top w:val="nil"/>
        <w:left w:val="nil"/>
        <w:bottom w:val="nil"/>
        <w:right w:val="nil"/>
        <w:between w:val="nil"/>
      </w:pBdr>
      <w:tabs>
        <w:tab w:val="center" w:pos="4252"/>
        <w:tab w:val="right" w:pos="8504"/>
      </w:tabs>
      <w:rPr>
        <w:color w:val="000000"/>
      </w:rPr>
    </w:pPr>
    <w:r>
      <w:rPr>
        <w:color w:val="000000"/>
      </w:rPr>
      <w:pict w14:anchorId="462E12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57216;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p w14:paraId="786D918E" w14:textId="77777777" w:rsidR="007B31E1" w:rsidRDefault="007B3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B0386A" w14:textId="77777777" w:rsidR="007B31E1" w:rsidRDefault="007B31E1">
    <w:pPr>
      <w:widowControl w:val="0"/>
      <w:pBdr>
        <w:top w:val="nil"/>
        <w:left w:val="nil"/>
        <w:bottom w:val="nil"/>
        <w:right w:val="nil"/>
        <w:between w:val="nil"/>
      </w:pBdr>
      <w:spacing w:line="276" w:lineRule="auto"/>
    </w:pPr>
  </w:p>
  <w:tbl>
    <w:tblPr>
      <w:tblStyle w:val="affffffff7"/>
      <w:tblW w:w="10492" w:type="dxa"/>
      <w:tblInd w:w="-461" w:type="dxa"/>
      <w:tblLayout w:type="fixed"/>
      <w:tblLook w:val="0000" w:firstRow="0" w:lastRow="0" w:firstColumn="0" w:lastColumn="0" w:noHBand="0" w:noVBand="0"/>
    </w:tblPr>
    <w:tblGrid>
      <w:gridCol w:w="2378"/>
      <w:gridCol w:w="6103"/>
      <w:gridCol w:w="877"/>
      <w:gridCol w:w="1134"/>
    </w:tblGrid>
    <w:tr w:rsidR="007B31E1" w14:paraId="7041596F" w14:textId="77777777">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0FC4C" w14:textId="77777777" w:rsidR="007B31E1" w:rsidRDefault="00F94A93">
          <w:pPr>
            <w:tabs>
              <w:tab w:val="center" w:pos="4419"/>
              <w:tab w:val="right" w:pos="8838"/>
            </w:tabs>
          </w:pPr>
          <w:r>
            <w:rPr>
              <w:noProof/>
            </w:rPr>
            <w:drawing>
              <wp:anchor distT="0" distB="0" distL="114300" distR="114300" simplePos="0" relativeHeight="251656192" behindDoc="0" locked="0" layoutInCell="1" hidden="0" allowOverlap="1" wp14:anchorId="71417923" wp14:editId="77D1199D">
                <wp:simplePos x="0" y="0"/>
                <wp:positionH relativeFrom="column">
                  <wp:posOffset>-6340</wp:posOffset>
                </wp:positionH>
                <wp:positionV relativeFrom="paragraph">
                  <wp:posOffset>57785</wp:posOffset>
                </wp:positionV>
                <wp:extent cx="1257300" cy="533400"/>
                <wp:effectExtent l="0" t="0" r="0" b="0"/>
                <wp:wrapNone/>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BB584" w14:textId="77777777" w:rsidR="007B31E1" w:rsidRDefault="007B31E1">
          <w:pPr>
            <w:tabs>
              <w:tab w:val="center" w:pos="4419"/>
              <w:tab w:val="right" w:pos="8838"/>
            </w:tabs>
            <w:jc w:val="center"/>
            <w:rPr>
              <w:rFonts w:ascii="Arial" w:eastAsia="Arial" w:hAnsi="Arial" w:cs="Arial"/>
              <w:sz w:val="18"/>
              <w:szCs w:val="18"/>
            </w:rPr>
          </w:pPr>
        </w:p>
        <w:p w14:paraId="01BF74DB" w14:textId="77777777" w:rsidR="007B31E1" w:rsidRDefault="00F94A93">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F29841"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7ACE9"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F-GJC-52</w:t>
          </w:r>
        </w:p>
      </w:tc>
    </w:tr>
    <w:tr w:rsidR="007B31E1" w14:paraId="35B90FDA" w14:textId="77777777">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0DBA8" w14:textId="77777777" w:rsidR="007B31E1" w:rsidRDefault="007B31E1">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777E7" w14:textId="77777777" w:rsidR="007B31E1" w:rsidRDefault="007B31E1">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F916A"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A67B4"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04/06/2024</w:t>
          </w:r>
        </w:p>
      </w:tc>
    </w:tr>
    <w:tr w:rsidR="007B31E1" w14:paraId="211523DB" w14:textId="77777777">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1DF29" w14:textId="77777777" w:rsidR="007B31E1" w:rsidRDefault="007B31E1">
          <w:pPr>
            <w:pBdr>
              <w:top w:val="nil"/>
              <w:left w:val="nil"/>
              <w:bottom w:val="nil"/>
              <w:right w:val="nil"/>
              <w:between w:val="nil"/>
            </w:pBdr>
            <w:spacing w:line="276" w:lineRule="auto"/>
            <w:rPr>
              <w:rFonts w:ascii="Arial" w:eastAsia="Arial" w:hAnsi="Arial" w:cs="Arial"/>
              <w:sz w:val="18"/>
              <w:szCs w:val="18"/>
            </w:rPr>
          </w:pPr>
        </w:p>
      </w:tc>
      <w:tc>
        <w:tcPr>
          <w:tcW w:w="61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AF958" w14:textId="77777777" w:rsidR="007B31E1" w:rsidRPr="004D6CE1" w:rsidRDefault="00F94A93">
          <w:pPr>
            <w:tabs>
              <w:tab w:val="center" w:pos="4419"/>
              <w:tab w:val="right" w:pos="8838"/>
            </w:tabs>
            <w:jc w:val="center"/>
            <w:rPr>
              <w:rFonts w:ascii="Arial" w:eastAsia="Arial" w:hAnsi="Arial" w:cs="Arial"/>
              <w:sz w:val="18"/>
              <w:szCs w:val="18"/>
              <w:lang w:val="es-CO"/>
            </w:rPr>
          </w:pPr>
          <w:r w:rsidRPr="004D6CE1">
            <w:rPr>
              <w:rFonts w:ascii="Arial" w:eastAsia="Arial" w:hAnsi="Arial" w:cs="Arial"/>
              <w:sz w:val="18"/>
              <w:szCs w:val="18"/>
              <w:lang w:val="es-CO"/>
            </w:rPr>
            <w:t>PLIEGO DE CONDICIONES/INVITACIÓN</w:t>
          </w:r>
        </w:p>
        <w:p w14:paraId="323C6974" w14:textId="77777777" w:rsidR="007B31E1" w:rsidRPr="004D6CE1" w:rsidRDefault="00F94A93">
          <w:pPr>
            <w:tabs>
              <w:tab w:val="center" w:pos="4419"/>
              <w:tab w:val="right" w:pos="8838"/>
            </w:tabs>
            <w:jc w:val="center"/>
            <w:rPr>
              <w:sz w:val="18"/>
              <w:szCs w:val="18"/>
              <w:lang w:val="es-CO"/>
            </w:rPr>
          </w:pPr>
          <w:r w:rsidRPr="004D6CE1">
            <w:rPr>
              <w:rFonts w:ascii="Arial" w:eastAsia="Arial" w:hAnsi="Arial" w:cs="Arial"/>
              <w:sz w:val="18"/>
              <w:szCs w:val="18"/>
              <w:lang w:val="es-CO"/>
            </w:rPr>
            <w:t>MINIMA CUANTIA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661BA"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00D90" w14:textId="77777777" w:rsidR="007B31E1" w:rsidRDefault="00F94A93">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sidR="003B660F">
            <w:rPr>
              <w:rFonts w:ascii="Tahoma" w:eastAsia="Tahoma" w:hAnsi="Tahoma" w:cs="Tahoma"/>
              <w:noProof/>
              <w:sz w:val="18"/>
              <w:szCs w:val="18"/>
            </w:rPr>
            <w:t>1</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sidR="003B660F">
            <w:rPr>
              <w:rFonts w:ascii="Tahoma" w:eastAsia="Tahoma" w:hAnsi="Tahoma" w:cs="Tahoma"/>
              <w:noProof/>
              <w:sz w:val="18"/>
              <w:szCs w:val="18"/>
            </w:rPr>
            <w:t>2</w:t>
          </w:r>
          <w:r>
            <w:rPr>
              <w:rFonts w:ascii="Tahoma" w:eastAsia="Tahoma" w:hAnsi="Tahoma" w:cs="Tahoma"/>
              <w:sz w:val="18"/>
              <w:szCs w:val="18"/>
            </w:rPr>
            <w:fldChar w:fldCharType="end"/>
          </w:r>
        </w:p>
      </w:tc>
    </w:tr>
    <w:tr w:rsidR="007B31E1" w14:paraId="18A0583B" w14:textId="77777777">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D5A88" w14:textId="77777777" w:rsidR="007B31E1" w:rsidRDefault="007B31E1">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6E24E" w14:textId="77777777" w:rsidR="007B31E1" w:rsidRDefault="007B31E1">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4AE72"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4F24E" w14:textId="77777777" w:rsidR="007B31E1" w:rsidRDefault="00F94A93">
          <w:pPr>
            <w:tabs>
              <w:tab w:val="center" w:pos="4419"/>
              <w:tab w:val="right" w:pos="8838"/>
            </w:tabs>
            <w:rPr>
              <w:rFonts w:ascii="Arial" w:eastAsia="Arial" w:hAnsi="Arial" w:cs="Arial"/>
              <w:sz w:val="18"/>
              <w:szCs w:val="18"/>
            </w:rPr>
          </w:pPr>
          <w:r>
            <w:rPr>
              <w:rFonts w:ascii="Arial" w:eastAsia="Arial" w:hAnsi="Arial" w:cs="Arial"/>
              <w:sz w:val="18"/>
              <w:szCs w:val="18"/>
            </w:rPr>
            <w:t>4</w:t>
          </w:r>
        </w:p>
      </w:tc>
    </w:tr>
  </w:tbl>
  <w:p w14:paraId="5A658442" w14:textId="77777777" w:rsidR="007B31E1" w:rsidRDefault="007B31E1">
    <w:pPr>
      <w:pBdr>
        <w:top w:val="nil"/>
        <w:left w:val="nil"/>
        <w:bottom w:val="nil"/>
        <w:right w:val="nil"/>
        <w:between w:val="nil"/>
      </w:pBdr>
      <w:tabs>
        <w:tab w:val="center" w:pos="4252"/>
        <w:tab w:val="right" w:pos="8504"/>
      </w:tabs>
      <w:rPr>
        <w:color w:val="000000"/>
        <w:sz w:val="18"/>
        <w:szCs w:val="18"/>
      </w:rPr>
    </w:pPr>
  </w:p>
  <w:p w14:paraId="038FB3FE" w14:textId="77777777" w:rsidR="007B31E1" w:rsidRDefault="007B31E1">
    <w:pPr>
      <w:pBdr>
        <w:top w:val="nil"/>
        <w:left w:val="nil"/>
        <w:bottom w:val="nil"/>
        <w:right w:val="nil"/>
        <w:between w:val="nil"/>
      </w:pBdr>
      <w:tabs>
        <w:tab w:val="center" w:pos="4252"/>
        <w:tab w:val="right" w:pos="8504"/>
      </w:tabs>
      <w:rPr>
        <w:rFonts w:ascii="Arial" w:eastAsia="Arial" w:hAnsi="Arial" w:cs="Arial"/>
        <w:color w:val="000000"/>
        <w:sz w:val="22"/>
        <w:szCs w:val="22"/>
      </w:rPr>
    </w:pPr>
  </w:p>
  <w:p w14:paraId="3AF8CCD9" w14:textId="77777777" w:rsidR="007B31E1" w:rsidRDefault="007B31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E3AC6C" w14:textId="77777777" w:rsidR="007B31E1" w:rsidRDefault="0015293B">
    <w:pPr>
      <w:pBdr>
        <w:top w:val="nil"/>
        <w:left w:val="nil"/>
        <w:bottom w:val="nil"/>
        <w:right w:val="nil"/>
        <w:between w:val="nil"/>
      </w:pBdr>
      <w:tabs>
        <w:tab w:val="center" w:pos="4252"/>
        <w:tab w:val="right" w:pos="8504"/>
      </w:tabs>
      <w:rPr>
        <w:color w:val="000000"/>
      </w:rPr>
    </w:pPr>
    <w:r>
      <w:rPr>
        <w:color w:val="000000"/>
      </w:rPr>
      <w:pict w14:anchorId="0B3866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58240;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D93685"/>
    <w:multiLevelType w:val="multilevel"/>
    <w:tmpl w:val="80469158"/>
    <w:lvl w:ilvl="0">
      <w:start w:val="1"/>
      <w:numFmt w:val="bullet"/>
      <w:pStyle w:val="Ttulo1Edgar1Pregunta"/>
      <w:lvlText w:val="●"/>
      <w:lvlJc w:val="left"/>
      <w:pPr>
        <w:ind w:left="720" w:hanging="360"/>
      </w:pPr>
      <w:rPr>
        <w:rFonts w:ascii="Noto Sans Symbols" w:eastAsia="Noto Sans Symbols" w:hAnsi="Noto Sans Symbols" w:cs="Noto Sans Symbols"/>
      </w:rPr>
    </w:lvl>
    <w:lvl w:ilvl="1">
      <w:start w:val="1"/>
      <w:numFmt w:val="bullet"/>
      <w:pStyle w:val="Ttulo2Edgar2Titresecondaire2"/>
      <w:lvlText w:val="o"/>
      <w:lvlJc w:val="left"/>
      <w:pPr>
        <w:ind w:left="1440" w:hanging="360"/>
      </w:pPr>
      <w:rPr>
        <w:rFonts w:ascii="Courier New" w:eastAsia="Courier New" w:hAnsi="Courier New" w:cs="Courier New"/>
      </w:rPr>
    </w:lvl>
    <w:lvl w:ilvl="2">
      <w:start w:val="1"/>
      <w:numFmt w:val="bullet"/>
      <w:pStyle w:val="Ttulo3Edgar3Sous-titre3"/>
      <w:lvlText w:val="▪"/>
      <w:lvlJc w:val="left"/>
      <w:pPr>
        <w:ind w:left="2160" w:hanging="360"/>
      </w:pPr>
      <w:rPr>
        <w:rFonts w:ascii="Noto Sans Symbols" w:eastAsia="Noto Sans Symbols" w:hAnsi="Noto Sans Symbols" w:cs="Noto Sans Symbols"/>
      </w:rPr>
    </w:lvl>
    <w:lvl w:ilvl="3">
      <w:start w:val="1"/>
      <w:numFmt w:val="bullet"/>
      <w:pStyle w:val="Ttulo4Edgar4"/>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4E1E83"/>
    <w:multiLevelType w:val="multilevel"/>
    <w:tmpl w:val="78A25604"/>
    <w:lvl w:ilvl="0">
      <w:start w:val="1"/>
      <w:numFmt w:val="bullet"/>
      <w:lvlText w:val="●"/>
      <w:lvlJc w:val="left"/>
      <w:pPr>
        <w:ind w:left="765"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863E13"/>
    <w:multiLevelType w:val="multilevel"/>
    <w:tmpl w:val="6380BA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A4021C"/>
    <w:multiLevelType w:val="multilevel"/>
    <w:tmpl w:val="1D7EBE62"/>
    <w:lvl w:ilvl="0">
      <w:start w:val="1"/>
      <w:numFmt w:val="decimal"/>
      <w:lvlText w:val="%1"/>
      <w:lvlJc w:val="left"/>
      <w:pPr>
        <w:ind w:left="360" w:hanging="360"/>
      </w:pPr>
    </w:lvl>
    <w:lvl w:ilvl="1">
      <w:start w:val="1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149C5F1B"/>
    <w:multiLevelType w:val="multilevel"/>
    <w:tmpl w:val="9AEE3B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CC186E"/>
    <w:multiLevelType w:val="multilevel"/>
    <w:tmpl w:val="F4EEE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EA2D86"/>
    <w:multiLevelType w:val="multilevel"/>
    <w:tmpl w:val="2FAADA72"/>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b/>
        <w:bCs/>
      </w:r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4E4947"/>
    <w:multiLevelType w:val="multilevel"/>
    <w:tmpl w:val="D47AFB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7B09BB"/>
    <w:multiLevelType w:val="multilevel"/>
    <w:tmpl w:val="0BAAB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9621B4"/>
    <w:multiLevelType w:val="multilevel"/>
    <w:tmpl w:val="1BEA35F4"/>
    <w:lvl w:ilvl="0">
      <w:start w:val="1"/>
      <w:numFmt w:val="decimal"/>
      <w:lvlText w:val="%1."/>
      <w:lvlJc w:val="left"/>
      <w:pPr>
        <w:tabs>
          <w:tab w:val="num" w:pos="502"/>
        </w:tabs>
        <w:ind w:left="502" w:hanging="360"/>
      </w:pPr>
      <w:rPr>
        <w:rFonts w:ascii="Arial" w:hAnsi="Arial" w:cs="Arial" w:hint="default"/>
        <w:b/>
        <w:bCs/>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233144D6"/>
    <w:multiLevelType w:val="multilevel"/>
    <w:tmpl w:val="F3269456"/>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8BB4140"/>
    <w:multiLevelType w:val="multilevel"/>
    <w:tmpl w:val="D952D428"/>
    <w:lvl w:ilvl="0">
      <w:start w:val="1"/>
      <w:numFmt w:val="bullet"/>
      <w:lvlText w:val="-"/>
      <w:lvlJc w:val="left"/>
      <w:pPr>
        <w:ind w:left="720" w:hanging="360"/>
      </w:pPr>
      <w:rPr>
        <w:rFonts w:ascii="Arial Narrow" w:eastAsia="Arial Narrow" w:hAnsi="Arial Narrow" w:cs="Arial Narrow"/>
        <w:b w:val="0"/>
        <w:bCs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F5212AE"/>
    <w:multiLevelType w:val="multilevel"/>
    <w:tmpl w:val="B7781C2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43A5F55"/>
    <w:multiLevelType w:val="hybridMultilevel"/>
    <w:tmpl w:val="CF4E9EC0"/>
    <w:lvl w:ilvl="0" w:tplc="ADFAFA3C">
      <w:start w:val="1"/>
      <w:numFmt w:val="decimal"/>
      <w:lvlText w:val="%1."/>
      <w:lvlJc w:val="left"/>
      <w:pPr>
        <w:ind w:left="360" w:hanging="360"/>
      </w:pPr>
      <w:rPr>
        <w:rFonts w:ascii="Arial Narrow" w:eastAsia="Times New Roman" w:hAnsi="Arial Narrow" w:cs="Arial"/>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4C06389"/>
    <w:multiLevelType w:val="multilevel"/>
    <w:tmpl w:val="B8CE4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Ttulo7"/>
      <w:lvlText w:val="●"/>
      <w:lvlJc w:val="left"/>
      <w:pPr>
        <w:ind w:left="5040" w:hanging="360"/>
      </w:pPr>
      <w:rPr>
        <w:rFonts w:ascii="Noto Sans Symbols" w:eastAsia="Noto Sans Symbols" w:hAnsi="Noto Sans Symbols" w:cs="Noto Sans Symbols"/>
      </w:rPr>
    </w:lvl>
    <w:lvl w:ilvl="7">
      <w:start w:val="1"/>
      <w:numFmt w:val="bullet"/>
      <w:pStyle w:val="Ttulo8"/>
      <w:lvlText w:val="o"/>
      <w:lvlJc w:val="left"/>
      <w:pPr>
        <w:ind w:left="5760" w:hanging="360"/>
      </w:pPr>
      <w:rPr>
        <w:rFonts w:ascii="Courier New" w:eastAsia="Courier New" w:hAnsi="Courier New" w:cs="Courier New"/>
      </w:rPr>
    </w:lvl>
    <w:lvl w:ilvl="8">
      <w:start w:val="1"/>
      <w:numFmt w:val="bullet"/>
      <w:pStyle w:val="Ttulo9"/>
      <w:lvlText w:val="▪"/>
      <w:lvlJc w:val="left"/>
      <w:pPr>
        <w:ind w:left="6480" w:hanging="360"/>
      </w:pPr>
      <w:rPr>
        <w:rFonts w:ascii="Noto Sans Symbols" w:eastAsia="Noto Sans Symbols" w:hAnsi="Noto Sans Symbols" w:cs="Noto Sans Symbols"/>
      </w:rPr>
    </w:lvl>
  </w:abstractNum>
  <w:abstractNum w:abstractNumId="15" w15:restartNumberingAfterBreak="0">
    <w:nsid w:val="37CF3499"/>
    <w:multiLevelType w:val="multilevel"/>
    <w:tmpl w:val="3E62AD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82F1692"/>
    <w:multiLevelType w:val="multilevel"/>
    <w:tmpl w:val="281C2CF4"/>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3E2E20BE"/>
    <w:multiLevelType w:val="hybridMultilevel"/>
    <w:tmpl w:val="EC7ABE12"/>
    <w:lvl w:ilvl="0" w:tplc="418274D4">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5D7286"/>
    <w:multiLevelType w:val="multilevel"/>
    <w:tmpl w:val="C3F05A0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45046B98"/>
    <w:multiLevelType w:val="multilevel"/>
    <w:tmpl w:val="FC0E6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6130CB6"/>
    <w:multiLevelType w:val="multilevel"/>
    <w:tmpl w:val="BD0E3AB8"/>
    <w:lvl w:ilvl="0">
      <w:start w:val="4"/>
      <w:numFmt w:val="decimal"/>
      <w:lvlText w:val="%1"/>
      <w:lvlJc w:val="left"/>
      <w:pPr>
        <w:ind w:left="405" w:hanging="405"/>
      </w:pPr>
    </w:lvl>
    <w:lvl w:ilvl="1">
      <w:start w:val="1"/>
      <w:numFmt w:val="decimal"/>
      <w:lvlText w:val="%1.%2"/>
      <w:lvlJc w:val="left"/>
      <w:pPr>
        <w:ind w:left="405" w:hanging="40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4D2A0342"/>
    <w:multiLevelType w:val="multilevel"/>
    <w:tmpl w:val="784203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B46897"/>
    <w:multiLevelType w:val="hybridMultilevel"/>
    <w:tmpl w:val="6A64EE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E5462F"/>
    <w:multiLevelType w:val="multilevel"/>
    <w:tmpl w:val="92762A8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A33732"/>
    <w:multiLevelType w:val="hybridMultilevel"/>
    <w:tmpl w:val="37F06390"/>
    <w:lvl w:ilvl="0" w:tplc="96B4E538">
      <w:numFmt w:val="bullet"/>
      <w:lvlText w:val="-"/>
      <w:lvlJc w:val="left"/>
      <w:pPr>
        <w:ind w:left="720" w:hanging="360"/>
      </w:pPr>
      <w:rPr>
        <w:rFonts w:ascii="Arial Narrow" w:eastAsia="MS Mincho"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91428BD"/>
    <w:multiLevelType w:val="multilevel"/>
    <w:tmpl w:val="69C04AF6"/>
    <w:lvl w:ilvl="0">
      <w:start w:val="1"/>
      <w:numFmt w:val="decimal"/>
      <w:lvlText w:val="%1."/>
      <w:lvlJc w:val="left"/>
      <w:pPr>
        <w:tabs>
          <w:tab w:val="num" w:pos="644"/>
        </w:tabs>
        <w:ind w:left="644" w:hanging="360"/>
      </w:pPr>
    </w:lvl>
    <w:lvl w:ilvl="1">
      <w:start w:val="1"/>
      <w:numFmt w:val="decimal"/>
      <w:lvlText w:val="%2."/>
      <w:lvlJc w:val="left"/>
      <w:pPr>
        <w:tabs>
          <w:tab w:val="num" w:pos="284"/>
        </w:tabs>
        <w:ind w:left="284" w:hanging="360"/>
      </w:pPr>
      <w:rPr>
        <w:b/>
        <w:bCs/>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6" w15:restartNumberingAfterBreak="0">
    <w:nsid w:val="5D611B30"/>
    <w:multiLevelType w:val="hybridMultilevel"/>
    <w:tmpl w:val="667AEA98"/>
    <w:lvl w:ilvl="0" w:tplc="6C4C2D12">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67E32CEF"/>
    <w:multiLevelType w:val="multilevel"/>
    <w:tmpl w:val="22927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9F3B50"/>
    <w:multiLevelType w:val="multilevel"/>
    <w:tmpl w:val="7B34EB30"/>
    <w:lvl w:ilvl="0">
      <w:start w:val="1"/>
      <w:numFmt w:val="decimal"/>
      <w:lvlText w:val="%1."/>
      <w:lvlJc w:val="left"/>
      <w:pPr>
        <w:ind w:left="720" w:hanging="360"/>
      </w:pPr>
      <w:rPr>
        <w:rFonts w:ascii="Arial Narrow" w:eastAsia="Arial Narrow" w:hAnsi="Arial Narrow" w:cs="Arial Narrow"/>
        <w:b w:val="0"/>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245885"/>
    <w:multiLevelType w:val="multilevel"/>
    <w:tmpl w:val="42F067E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F0F6D2A"/>
    <w:multiLevelType w:val="multilevel"/>
    <w:tmpl w:val="6D3C34B2"/>
    <w:lvl w:ilvl="0">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22C51C4"/>
    <w:multiLevelType w:val="multilevel"/>
    <w:tmpl w:val="0CAEB8C6"/>
    <w:lvl w:ilvl="0">
      <w:start w:val="1"/>
      <w:numFmt w:val="decimal"/>
      <w:lvlText w:val="%1-"/>
      <w:lvlJc w:val="left"/>
      <w:pPr>
        <w:ind w:left="720" w:hanging="360"/>
      </w:pPr>
      <w:rPr>
        <w:rFonts w:ascii="Arial Narrow" w:eastAsia="Arial Narrow" w:hAnsi="Arial Narrow" w:cs="Arial Narrow"/>
        <w:b w:val="0"/>
        <w:bCs w:val="0"/>
        <w:color w:val="333333"/>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F5663A"/>
    <w:multiLevelType w:val="multilevel"/>
    <w:tmpl w:val="263088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B853A6"/>
    <w:multiLevelType w:val="multilevel"/>
    <w:tmpl w:val="84461108"/>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77C1D9B"/>
    <w:multiLevelType w:val="multilevel"/>
    <w:tmpl w:val="1BEA35F4"/>
    <w:lvl w:ilvl="0">
      <w:start w:val="1"/>
      <w:numFmt w:val="decimal"/>
      <w:lvlText w:val="%1."/>
      <w:lvlJc w:val="left"/>
      <w:pPr>
        <w:tabs>
          <w:tab w:val="num" w:pos="502"/>
        </w:tabs>
        <w:ind w:left="502" w:hanging="360"/>
      </w:pPr>
      <w:rPr>
        <w:rFonts w:ascii="Arial" w:hAnsi="Arial" w:cs="Arial" w:hint="default"/>
        <w:b/>
        <w:bCs/>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5" w15:restartNumberingAfterBreak="0">
    <w:nsid w:val="7AA157D0"/>
    <w:multiLevelType w:val="multilevel"/>
    <w:tmpl w:val="22927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02849729">
    <w:abstractNumId w:val="14"/>
  </w:num>
  <w:num w:numId="2" w16cid:durableId="1172180503">
    <w:abstractNumId w:val="0"/>
  </w:num>
  <w:num w:numId="3" w16cid:durableId="1565868633">
    <w:abstractNumId w:val="16"/>
  </w:num>
  <w:num w:numId="4" w16cid:durableId="1977643775">
    <w:abstractNumId w:val="29"/>
  </w:num>
  <w:num w:numId="5" w16cid:durableId="1727486787">
    <w:abstractNumId w:val="3"/>
  </w:num>
  <w:num w:numId="6" w16cid:durableId="1558200640">
    <w:abstractNumId w:val="10"/>
  </w:num>
  <w:num w:numId="7" w16cid:durableId="912130683">
    <w:abstractNumId w:val="7"/>
  </w:num>
  <w:num w:numId="8" w16cid:durableId="2035299598">
    <w:abstractNumId w:val="11"/>
  </w:num>
  <w:num w:numId="9" w16cid:durableId="289670440">
    <w:abstractNumId w:val="18"/>
  </w:num>
  <w:num w:numId="10" w16cid:durableId="1114590826">
    <w:abstractNumId w:val="15"/>
  </w:num>
  <w:num w:numId="11" w16cid:durableId="1622371808">
    <w:abstractNumId w:val="4"/>
  </w:num>
  <w:num w:numId="12" w16cid:durableId="574828374">
    <w:abstractNumId w:val="2"/>
  </w:num>
  <w:num w:numId="13" w16cid:durableId="621031893">
    <w:abstractNumId w:val="23"/>
  </w:num>
  <w:num w:numId="14" w16cid:durableId="329790997">
    <w:abstractNumId w:val="20"/>
  </w:num>
  <w:num w:numId="15" w16cid:durableId="1658414365">
    <w:abstractNumId w:val="33"/>
  </w:num>
  <w:num w:numId="16" w16cid:durableId="659695484">
    <w:abstractNumId w:val="32"/>
  </w:num>
  <w:num w:numId="17" w16cid:durableId="1387876086">
    <w:abstractNumId w:val="8"/>
  </w:num>
  <w:num w:numId="18" w16cid:durableId="752354488">
    <w:abstractNumId w:val="28"/>
  </w:num>
  <w:num w:numId="19" w16cid:durableId="1954819550">
    <w:abstractNumId w:val="6"/>
  </w:num>
  <w:num w:numId="20" w16cid:durableId="169568965">
    <w:abstractNumId w:val="30"/>
  </w:num>
  <w:num w:numId="21" w16cid:durableId="544217376">
    <w:abstractNumId w:val="1"/>
  </w:num>
  <w:num w:numId="22" w16cid:durableId="1106189774">
    <w:abstractNumId w:val="12"/>
  </w:num>
  <w:num w:numId="23" w16cid:durableId="1739741203">
    <w:abstractNumId w:val="31"/>
  </w:num>
  <w:num w:numId="24" w16cid:durableId="1695770265">
    <w:abstractNumId w:val="5"/>
  </w:num>
  <w:num w:numId="25" w16cid:durableId="472677246">
    <w:abstractNumId w:val="21"/>
  </w:num>
  <w:num w:numId="26" w16cid:durableId="2050183017">
    <w:abstractNumId w:val="19"/>
  </w:num>
  <w:num w:numId="27" w16cid:durableId="1070079887">
    <w:abstractNumId w:val="13"/>
  </w:num>
  <w:num w:numId="28" w16cid:durableId="1260603327">
    <w:abstractNumId w:val="22"/>
  </w:num>
  <w:num w:numId="29" w16cid:durableId="264505738">
    <w:abstractNumId w:val="24"/>
  </w:num>
  <w:num w:numId="30" w16cid:durableId="1940790479">
    <w:abstractNumId w:val="26"/>
  </w:num>
  <w:num w:numId="31" w16cid:durableId="1328826554">
    <w:abstractNumId w:val="27"/>
  </w:num>
  <w:num w:numId="32" w16cid:durableId="1334601050">
    <w:abstractNumId w:val="35"/>
  </w:num>
  <w:num w:numId="33" w16cid:durableId="1056856356">
    <w:abstractNumId w:val="9"/>
  </w:num>
  <w:num w:numId="34" w16cid:durableId="1245839409">
    <w:abstractNumId w:val="34"/>
  </w:num>
  <w:num w:numId="35" w16cid:durableId="729310463">
    <w:abstractNumId w:val="17"/>
  </w:num>
  <w:num w:numId="36" w16cid:durableId="17369284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CRISTIAM CUFIÑO">
    <w15:presenceInfo w15:providerId="Windows Live" w15:userId="676f0edcaa0ac949"/>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embedTrueTypeFont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1E1"/>
    <w:rsid w:val="000231AC"/>
    <w:rsid w:val="00041126"/>
    <w:rsid w:val="0005125E"/>
    <w:rsid w:val="000954BE"/>
    <w:rsid w:val="000C0234"/>
    <w:rsid w:val="000C5311"/>
    <w:rsid w:val="000D7DDA"/>
    <w:rsid w:val="0015293B"/>
    <w:rsid w:val="00267236"/>
    <w:rsid w:val="0029746D"/>
    <w:rsid w:val="00366268"/>
    <w:rsid w:val="003B660F"/>
    <w:rsid w:val="003E62F3"/>
    <w:rsid w:val="00400910"/>
    <w:rsid w:val="004107C9"/>
    <w:rsid w:val="004D6CE1"/>
    <w:rsid w:val="004E4F42"/>
    <w:rsid w:val="004E774D"/>
    <w:rsid w:val="005030FD"/>
    <w:rsid w:val="00560A1B"/>
    <w:rsid w:val="00667595"/>
    <w:rsid w:val="006B0A0A"/>
    <w:rsid w:val="006D47D8"/>
    <w:rsid w:val="00720F02"/>
    <w:rsid w:val="00746EEA"/>
    <w:rsid w:val="007B31E1"/>
    <w:rsid w:val="007C31DA"/>
    <w:rsid w:val="007D650A"/>
    <w:rsid w:val="007F5CDC"/>
    <w:rsid w:val="008258FD"/>
    <w:rsid w:val="00843BAF"/>
    <w:rsid w:val="008D3339"/>
    <w:rsid w:val="009500CE"/>
    <w:rsid w:val="009A681C"/>
    <w:rsid w:val="009B159E"/>
    <w:rsid w:val="009F2112"/>
    <w:rsid w:val="00A91DF9"/>
    <w:rsid w:val="00B30323"/>
    <w:rsid w:val="00BF0E03"/>
    <w:rsid w:val="00CA2632"/>
    <w:rsid w:val="00CF48B5"/>
    <w:rsid w:val="00D0076A"/>
    <w:rsid w:val="00D25518"/>
    <w:rsid w:val="00E77D52"/>
    <w:rsid w:val="00EA407F"/>
    <w:rsid w:val="00EB1365"/>
    <w:rsid w:val="00F33992"/>
    <w:rsid w:val="00F52789"/>
    <w:rsid w:val="00F61C78"/>
    <w:rsid w:val="00F94A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2B2EA"/>
  <w15:docId w15:val="{9FD522A9-E5E3-4CBB-813A-94804C8F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ind w:left="360" w:hanging="360"/>
      <w:jc w:val="center"/>
      <w:outlineLvl w:val="0"/>
    </w:pPr>
    <w:rPr>
      <w:rFonts w:ascii="Arial" w:eastAsia="Arial" w:hAnsi="Arial" w:cs="Arial"/>
      <w:b/>
      <w:bCs/>
      <w:color w:val="000000"/>
      <w:sz w:val="22"/>
      <w:szCs w:val="22"/>
    </w:rPr>
  </w:style>
  <w:style w:type="paragraph" w:styleId="Ttulo2">
    <w:name w:val="heading 2"/>
    <w:basedOn w:val="Normal"/>
    <w:next w:val="Normal"/>
    <w:uiPriority w:val="9"/>
    <w:semiHidden/>
    <w:unhideWhenUsed/>
    <w:qFormat/>
    <w:pPr>
      <w:pBdr>
        <w:top w:val="nil"/>
        <w:left w:val="nil"/>
        <w:bottom w:val="nil"/>
        <w:right w:val="nil"/>
        <w:between w:val="nil"/>
      </w:pBdr>
      <w:ind w:left="360" w:hanging="360"/>
      <w:jc w:val="both"/>
      <w:outlineLvl w:val="1"/>
    </w:pPr>
    <w:rPr>
      <w:rFonts w:ascii="Arial" w:eastAsia="Arial" w:hAnsi="Arial" w:cs="Arial"/>
      <w:b/>
      <w:bCs/>
      <w:color w:val="000000"/>
      <w:sz w:val="22"/>
      <w:szCs w:val="22"/>
    </w:rPr>
  </w:style>
  <w:style w:type="paragraph" w:styleId="Ttulo3">
    <w:name w:val="heading 3"/>
    <w:basedOn w:val="Normal"/>
    <w:next w:val="Normal"/>
    <w:uiPriority w:val="9"/>
    <w:semiHidden/>
    <w:unhideWhenUsed/>
    <w:qFormat/>
    <w:pPr>
      <w:pBdr>
        <w:top w:val="nil"/>
        <w:left w:val="nil"/>
        <w:bottom w:val="nil"/>
        <w:right w:val="nil"/>
        <w:between w:val="nil"/>
      </w:pBdr>
      <w:ind w:left="720" w:hanging="720"/>
      <w:jc w:val="both"/>
      <w:outlineLvl w:val="2"/>
    </w:pPr>
    <w:rPr>
      <w:rFonts w:ascii="Arial" w:eastAsia="Arial" w:hAnsi="Arial" w:cs="Arial"/>
      <w:b/>
      <w:bCs/>
      <w:color w:val="000000"/>
      <w:sz w:val="22"/>
      <w:szCs w:val="22"/>
    </w:rPr>
  </w:style>
  <w:style w:type="paragraph" w:styleId="Ttulo4">
    <w:name w:val="heading 4"/>
    <w:basedOn w:val="Normal"/>
    <w:next w:val="Normal"/>
    <w:uiPriority w:val="9"/>
    <w:semiHidden/>
    <w:unhideWhenUsed/>
    <w:qFormat/>
    <w:pPr>
      <w:pBdr>
        <w:top w:val="nil"/>
        <w:left w:val="nil"/>
        <w:bottom w:val="nil"/>
        <w:right w:val="nil"/>
        <w:between w:val="nil"/>
      </w:pBdr>
      <w:ind w:left="720" w:hanging="720"/>
      <w:jc w:val="both"/>
      <w:outlineLvl w:val="3"/>
    </w:pPr>
    <w:rPr>
      <w:rFonts w:ascii="Arial" w:eastAsia="Arial" w:hAnsi="Arial" w:cs="Arial"/>
      <w:b/>
      <w:bCs/>
      <w:color w:val="000000"/>
      <w:sz w:val="22"/>
      <w:szCs w:val="22"/>
    </w:rPr>
  </w:style>
  <w:style w:type="paragraph" w:styleId="Ttulo5">
    <w:name w:val="heading 5"/>
    <w:basedOn w:val="Normal"/>
    <w:next w:val="Normal"/>
    <w:uiPriority w:val="9"/>
    <w:semiHidden/>
    <w:unhideWhenUsed/>
    <w:qFormat/>
    <w:pPr>
      <w:keepNext/>
      <w:keepLines/>
      <w:spacing w:before="200" w:line="276" w:lineRule="auto"/>
      <w:ind w:left="1080" w:hanging="1080"/>
      <w:outlineLvl w:val="4"/>
    </w:pPr>
    <w:rPr>
      <w:rFonts w:ascii="Cambria" w:eastAsia="Cambria" w:hAnsi="Cambria" w:cs="Cambria"/>
      <w:color w:val="243F60"/>
      <w:sz w:val="22"/>
      <w:szCs w:val="22"/>
    </w:rPr>
  </w:style>
  <w:style w:type="paragraph" w:styleId="Ttulo6">
    <w:name w:val="heading 6"/>
    <w:basedOn w:val="Normal"/>
    <w:next w:val="Normal"/>
    <w:uiPriority w:val="9"/>
    <w:semiHidden/>
    <w:unhideWhenUsed/>
    <w:qFormat/>
    <w:pPr>
      <w:keepNext/>
      <w:keepLines/>
      <w:spacing w:before="200" w:line="276" w:lineRule="auto"/>
      <w:ind w:left="1080" w:hanging="1080"/>
      <w:outlineLvl w:val="5"/>
    </w:pPr>
    <w:rPr>
      <w:rFonts w:ascii="Cambria" w:eastAsia="Cambria" w:hAnsi="Cambria" w:cs="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jc w:val="center"/>
    </w:pPr>
    <w:rPr>
      <w:rFonts w:ascii="Arial" w:eastAsia="Arial" w:hAnsi="Arial" w:cs="Arial"/>
      <w:b/>
      <w:bCs/>
      <w:color w:val="000000"/>
      <w:sz w:val="20"/>
      <w:szCs w:val="20"/>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0073B1"/>
    <w:pPr>
      <w:ind w:left="720"/>
      <w:contextualSpacing/>
    </w:p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style>
  <w:style w:type="paragraph" w:customStyle="1" w:styleId="ecxmsonormal">
    <w:name w:val="ecxmsonormal"/>
    <w:basedOn w:val="Normal"/>
    <w:rsid w:val="00F943E1"/>
    <w:pPr>
      <w:spacing w:after="324"/>
    </w:pPr>
  </w:style>
  <w:style w:type="paragraph" w:customStyle="1" w:styleId="Default">
    <w:name w:val="Default"/>
    <w:link w:val="DefaultCar"/>
    <w:rsid w:val="003670C4"/>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rsid w:val="007D0958"/>
    <w:rPr>
      <w:rFonts w:ascii="Arial" w:hAnsi="Arial"/>
      <w:b/>
      <w:sz w:val="22"/>
      <w:szCs w:val="22"/>
      <w:lang w:val="es-CO"/>
    </w:rPr>
  </w:style>
  <w:style w:type="character" w:customStyle="1" w:styleId="Ttulo2Car">
    <w:name w:val="Título 2 Car"/>
    <w:basedOn w:val="Fuentedeprrafopredeter"/>
    <w:uiPriority w:val="9"/>
    <w:rsid w:val="007D0958"/>
    <w:rPr>
      <w:rFonts w:ascii="Arial" w:hAnsi="Arial"/>
      <w:b/>
      <w:sz w:val="22"/>
      <w:szCs w:val="22"/>
      <w:lang w:val="es-CO"/>
    </w:rPr>
  </w:style>
  <w:style w:type="character" w:customStyle="1" w:styleId="Ttulo3Car">
    <w:name w:val="Título 3 Car"/>
    <w:basedOn w:val="Fuentedeprrafopredeter"/>
    <w:rsid w:val="007D0958"/>
    <w:rPr>
      <w:rFonts w:ascii="Arial" w:hAnsi="Arial"/>
      <w:b/>
      <w:bCs/>
      <w:sz w:val="22"/>
      <w:szCs w:val="22"/>
      <w:lang w:val="es-CO"/>
    </w:rPr>
  </w:style>
  <w:style w:type="character" w:customStyle="1" w:styleId="Ttulo4Car">
    <w:name w:val="Título 4 Car"/>
    <w:basedOn w:val="Fuentedeprrafopredeter"/>
    <w:rsid w:val="007D0958"/>
    <w:rPr>
      <w:rFonts w:ascii="Arial" w:hAnsi="Arial"/>
      <w:b/>
      <w:bCs/>
      <w:sz w:val="22"/>
      <w:szCs w:val="22"/>
      <w:lang w:val="es-CO"/>
    </w:rPr>
  </w:style>
  <w:style w:type="character" w:customStyle="1" w:styleId="Ttulo5Car">
    <w:name w:val="Título 5 Car"/>
    <w:basedOn w:val="Fuentedeprrafopredeter"/>
    <w:rsid w:val="007D0958"/>
    <w:rPr>
      <w:rFonts w:ascii="Cambria" w:eastAsia="Times New Roman" w:hAnsi="Cambria"/>
      <w:color w:val="243F60"/>
      <w:sz w:val="22"/>
      <w:szCs w:val="22"/>
    </w:rPr>
  </w:style>
  <w:style w:type="character" w:customStyle="1" w:styleId="Ttulo6Car">
    <w:name w:val="Título 6 Car"/>
    <w:basedOn w:val="Fuentedeprrafopredeter"/>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
    <w:name w:val="Título Car"/>
    <w:basedOn w:val="Fuentedeprrafopredeter"/>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hAnsi="Arial"/>
      <w:szCs w:val="20"/>
    </w:rPr>
  </w:style>
  <w:style w:type="paragraph" w:styleId="Continuarlista">
    <w:name w:val="List Continue"/>
    <w:basedOn w:val="Normal"/>
    <w:rsid w:val="007D0958"/>
    <w:pPr>
      <w:spacing w:after="120"/>
      <w:ind w:left="283"/>
      <w:contextualSpacing/>
    </w:pPr>
  </w:style>
  <w:style w:type="paragraph" w:customStyle="1" w:styleId="BodyText21">
    <w:name w:val="Body Text 21"/>
    <w:basedOn w:val="Normal"/>
    <w:rsid w:val="007D0958"/>
    <w:pPr>
      <w:jc w:val="both"/>
    </w:pPr>
    <w:rPr>
      <w:rFonts w:ascii="Arial" w:hAnsi="Arial"/>
      <w:sz w:val="22"/>
      <w:szCs w:val="20"/>
      <w:lang w:val="es-CO"/>
    </w:rPr>
  </w:style>
  <w:style w:type="paragraph" w:customStyle="1" w:styleId="default1">
    <w:name w:val="default1"/>
    <w:basedOn w:val="Normal"/>
    <w:rsid w:val="007D0958"/>
    <w:rPr>
      <w:lang w:val="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hAnsi="Verdana"/>
      <w:noProof/>
      <w:sz w:val="20"/>
      <w:szCs w:val="20"/>
      <w:lang w:eastAsia="en-US"/>
    </w:rPr>
  </w:style>
  <w:style w:type="paragraph" w:customStyle="1" w:styleId="Predeterminado">
    <w:name w:val="Predeterminado"/>
    <w:rsid w:val="007D0958"/>
    <w:pPr>
      <w:autoSpaceDE w:val="0"/>
      <w:autoSpaceDN w:val="0"/>
      <w:adjustRightInd w:val="0"/>
    </w:pPr>
    <w:rPr>
      <w:lang w:val="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hAnsi="Arial" w:cs="Arial"/>
      <w:sz w:val="20"/>
      <w:szCs w:val="20"/>
    </w:rPr>
  </w:style>
  <w:style w:type="paragraph" w:customStyle="1" w:styleId="font5">
    <w:name w:val="font5"/>
    <w:basedOn w:val="Normal"/>
    <w:rsid w:val="007D0958"/>
    <w:pPr>
      <w:spacing w:before="100" w:beforeAutospacing="1" w:after="100" w:afterAutospacing="1"/>
    </w:pPr>
    <w:rPr>
      <w:rFonts w:ascii="Arial" w:hAnsi="Arial" w:cs="Arial"/>
      <w:b/>
      <w:bCs/>
      <w:sz w:val="20"/>
      <w:szCs w:val="20"/>
    </w:rPr>
  </w:style>
  <w:style w:type="paragraph" w:customStyle="1" w:styleId="font6">
    <w:name w:val="font6"/>
    <w:basedOn w:val="Normal"/>
    <w:rsid w:val="007D0958"/>
    <w:pPr>
      <w:spacing w:before="100" w:beforeAutospacing="1" w:after="100" w:afterAutospacing="1"/>
    </w:pPr>
    <w:rPr>
      <w:rFonts w:ascii="Arial"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0958"/>
    <w:pPr>
      <w:spacing w:before="100" w:beforeAutospacing="1" w:after="100" w:afterAutospacing="1"/>
      <w:jc w:val="both"/>
    </w:p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0958"/>
    <w:pPr>
      <w:spacing w:before="100" w:beforeAutospacing="1" w:after="100" w:afterAutospacing="1"/>
    </w:pPr>
    <w:rPr>
      <w:rFonts w:ascii="Arial"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0958"/>
    <w:pPr>
      <w:spacing w:before="100" w:beforeAutospacing="1" w:after="100" w:afterAutospacing="1"/>
    </w:pPr>
    <w:rPr>
      <w:rFonts w:ascii="Arial"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0958"/>
    <w:pPr>
      <w:spacing w:before="100" w:beforeAutospacing="1" w:after="100" w:afterAutospacing="1"/>
      <w:textAlignment w:val="center"/>
    </w:pPr>
  </w:style>
  <w:style w:type="paragraph" w:customStyle="1" w:styleId="xl142">
    <w:name w:val="xl142"/>
    <w:basedOn w:val="Normal"/>
    <w:rsid w:val="007D0958"/>
    <w:pPr>
      <w:spacing w:before="100" w:beforeAutospacing="1" w:after="100" w:afterAutospacing="1"/>
      <w:jc w:val="both"/>
      <w:textAlignment w:val="center"/>
    </w:p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0958"/>
    <w:rPr>
      <w:rFonts w:ascii="Courier New"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unhideWhenUsed/>
    <w:rsid w:val="007D0958"/>
    <w:rPr>
      <w:sz w:val="20"/>
      <w:szCs w:val="20"/>
    </w:rPr>
  </w:style>
  <w:style w:type="character" w:customStyle="1" w:styleId="TextocomentarioCar">
    <w:name w:val="Texto comentario Car"/>
    <w:basedOn w:val="Fuentedeprrafopredeter"/>
    <w:link w:val="Textocomentario"/>
    <w:uiPriority w:val="99"/>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Fuerte">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SubttuloCar">
    <w:name w:val="Subtítulo Car"/>
    <w:basedOn w:val="Fuentedeprrafopredeter"/>
    <w:rsid w:val="007D0958"/>
    <w:rPr>
      <w:rFonts w:ascii="Verdana" w:eastAsia="Times New Roman" w:hAnsi="Verdana" w:cs="Arial"/>
      <w:b/>
      <w:bCs/>
      <w:sz w:val="22"/>
      <w:lang w:val="es-MX"/>
    </w:rPr>
  </w:style>
  <w:style w:type="paragraph" w:customStyle="1" w:styleId="titulo4">
    <w:name w:val="titulo 4"/>
    <w:rsid w:val="007D0958"/>
    <w:pPr>
      <w:keepNext/>
      <w:spacing w:before="120" w:after="60"/>
    </w:pPr>
    <w:rPr>
      <w:rFonts w:ascii="Verdana" w:hAnsi="Verdana"/>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lang w:val="es-CO"/>
    </w:rPr>
  </w:style>
  <w:style w:type="paragraph" w:customStyle="1" w:styleId="western">
    <w:name w:val="western"/>
    <w:basedOn w:val="Normal"/>
    <w:rsid w:val="007D0958"/>
    <w:pPr>
      <w:spacing w:before="100" w:beforeAutospacing="1" w:after="100" w:afterAutospacing="1"/>
    </w:pPr>
    <w:rPr>
      <w:lang w:val="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lang w:val="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0">
    <w:basedOn w:val="TableNormal7"/>
    <w:tblPr>
      <w:tblStyleRowBandSize w:val="1"/>
      <w:tblStyleColBandSize w:val="1"/>
    </w:tblPr>
  </w:style>
  <w:style w:type="table" w:customStyle="1" w:styleId="a1">
    <w:basedOn w:val="TableNormal7"/>
    <w:tblPr>
      <w:tblStyleRowBandSize w:val="1"/>
      <w:tblStyleColBandSize w:val="1"/>
    </w:tblPr>
  </w:style>
  <w:style w:type="table" w:customStyle="1" w:styleId="a2">
    <w:basedOn w:val="TableNormal7"/>
    <w:tblPr>
      <w:tblStyleRowBandSize w:val="1"/>
      <w:tblStyleColBandSize w:val="1"/>
    </w:tblPr>
  </w:style>
  <w:style w:type="table" w:customStyle="1" w:styleId="a3">
    <w:basedOn w:val="TableNormal7"/>
    <w:tblPr>
      <w:tblStyleRowBandSize w:val="1"/>
      <w:tblStyleColBandSize w:val="1"/>
    </w:tblPr>
  </w:style>
  <w:style w:type="table" w:customStyle="1" w:styleId="a4">
    <w:basedOn w:val="TableNormal7"/>
    <w:tblPr>
      <w:tblStyleRowBandSize w:val="1"/>
      <w:tblStyleColBandSize w:val="1"/>
      <w:tblCellMar>
        <w:top w:w="100" w:type="dxa"/>
        <w:left w:w="100" w:type="dxa"/>
        <w:bottom w:w="100" w:type="dxa"/>
        <w:right w:w="100" w:type="dxa"/>
      </w:tblCellMar>
    </w:tblPr>
  </w:style>
  <w:style w:type="table" w:customStyle="1" w:styleId="a5">
    <w:basedOn w:val="TableNormal7"/>
    <w:tblPr>
      <w:tblStyleRowBandSize w:val="1"/>
      <w:tblStyleColBandSize w:val="1"/>
      <w:tblCellMar>
        <w:top w:w="100" w:type="dxa"/>
        <w:left w:w="100" w:type="dxa"/>
        <w:bottom w:w="100" w:type="dxa"/>
        <w:right w:w="100" w:type="dxa"/>
      </w:tblCellMar>
    </w:tblPr>
  </w:style>
  <w:style w:type="table" w:customStyle="1" w:styleId="a6">
    <w:basedOn w:val="TableNormal7"/>
    <w:tblPr>
      <w:tblStyleRowBandSize w:val="1"/>
      <w:tblStyleColBandSize w:val="1"/>
      <w:tblCellMar>
        <w:top w:w="100" w:type="dxa"/>
        <w:left w:w="100" w:type="dxa"/>
        <w:bottom w:w="100" w:type="dxa"/>
        <w:right w:w="100" w:type="dxa"/>
      </w:tblCellMar>
    </w:tblPr>
  </w:style>
  <w:style w:type="table" w:customStyle="1" w:styleId="a7">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7"/>
    <w:tblPr>
      <w:tblStyleRowBandSize w:val="1"/>
      <w:tblStyleColBandSize w:val="1"/>
      <w:tblCellMar>
        <w:left w:w="115" w:type="dxa"/>
        <w:right w:w="115" w:type="dxa"/>
      </w:tblCellMar>
    </w:tblPr>
  </w:style>
  <w:style w:type="table" w:customStyle="1" w:styleId="a9">
    <w:basedOn w:val="TableNormal7"/>
    <w:tblPr>
      <w:tblStyleRowBandSize w:val="1"/>
      <w:tblStyleColBandSize w:val="1"/>
      <w:tblCellMar>
        <w:left w:w="115" w:type="dxa"/>
        <w:right w:w="115" w:type="dxa"/>
      </w:tblCellMar>
    </w:tblPr>
  </w:style>
  <w:style w:type="table" w:customStyle="1" w:styleId="aa">
    <w:basedOn w:val="TableNormal7"/>
    <w:tblPr>
      <w:tblStyleRowBandSize w:val="1"/>
      <w:tblStyleColBandSize w:val="1"/>
      <w:tblCellMar>
        <w:left w:w="115" w:type="dxa"/>
        <w:right w:w="115" w:type="dxa"/>
      </w:tblCellMar>
    </w:tblPr>
  </w:style>
  <w:style w:type="table" w:customStyle="1" w:styleId="ab">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7"/>
    <w:tblPr>
      <w:tblStyleRowBandSize w:val="1"/>
      <w:tblStyleColBandSize w:val="1"/>
      <w:tblCellMar>
        <w:left w:w="115" w:type="dxa"/>
        <w:right w:w="115" w:type="dxa"/>
      </w:tblCellMar>
    </w:tblPr>
  </w:style>
  <w:style w:type="table" w:customStyle="1" w:styleId="ad">
    <w:basedOn w:val="TableNormal7"/>
    <w:tblPr>
      <w:tblStyleRowBandSize w:val="1"/>
      <w:tblStyleColBandSize w:val="1"/>
      <w:tblCellMar>
        <w:left w:w="115" w:type="dxa"/>
        <w:right w:w="115" w:type="dxa"/>
      </w:tblCellMar>
    </w:tblPr>
  </w:style>
  <w:style w:type="table" w:customStyle="1" w:styleId="ae">
    <w:basedOn w:val="TableNormal7"/>
    <w:tblPr>
      <w:tblStyleRowBandSize w:val="1"/>
      <w:tblStyleColBandSize w:val="1"/>
      <w:tblCellMar>
        <w:left w:w="115" w:type="dxa"/>
        <w:right w:w="115" w:type="dxa"/>
      </w:tblCellMar>
    </w:tblPr>
  </w:style>
  <w:style w:type="table" w:customStyle="1" w:styleId="af">
    <w:basedOn w:val="TableNormal7"/>
    <w:tblPr>
      <w:tblStyleRowBandSize w:val="1"/>
      <w:tblStyleColBandSize w:val="1"/>
      <w:tblCellMar>
        <w:left w:w="10" w:type="dxa"/>
        <w:right w:w="10" w:type="dxa"/>
      </w:tblCellMar>
    </w:tblPr>
  </w:style>
  <w:style w:type="table" w:customStyle="1" w:styleId="af0">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1">
    <w:basedOn w:val="TableNormal7"/>
    <w:rPr>
      <w:rFonts w:ascii="Calibri" w:eastAsia="Calibri" w:hAnsi="Calibri" w:cs="Calibri"/>
    </w:rPr>
    <w:tblPr>
      <w:tblStyleRowBandSize w:val="1"/>
      <w:tblStyleColBandSize w:val="1"/>
    </w:tblPr>
  </w:style>
  <w:style w:type="table" w:customStyle="1" w:styleId="af2">
    <w:basedOn w:val="TableNormal7"/>
    <w:rPr>
      <w:rFonts w:ascii="Calibri" w:eastAsia="Calibri" w:hAnsi="Calibri" w:cs="Calibri"/>
    </w:rPr>
    <w:tblPr>
      <w:tblStyleRowBandSize w:val="1"/>
      <w:tblStyleColBandSize w:val="1"/>
    </w:tblPr>
  </w:style>
  <w:style w:type="table" w:customStyle="1" w:styleId="af3">
    <w:basedOn w:val="TableNormal7"/>
    <w:rPr>
      <w:rFonts w:ascii="Calibri" w:eastAsia="Calibri" w:hAnsi="Calibri" w:cs="Calibri"/>
    </w:rPr>
    <w:tblPr>
      <w:tblStyleRowBandSize w:val="1"/>
      <w:tblStyleColBandSize w:val="1"/>
    </w:tblPr>
  </w:style>
  <w:style w:type="table" w:customStyle="1" w:styleId="af4">
    <w:basedOn w:val="TableNormal7"/>
    <w:rPr>
      <w:rFonts w:ascii="Calibri" w:eastAsia="Calibri" w:hAnsi="Calibri" w:cs="Calibri"/>
    </w:rPr>
    <w:tblPr>
      <w:tblStyleRowBandSize w:val="1"/>
      <w:tblStyleColBandSize w:val="1"/>
    </w:tblPr>
  </w:style>
  <w:style w:type="table" w:customStyle="1" w:styleId="af5">
    <w:basedOn w:val="TableNormal7"/>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7"/>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7">
    <w:basedOn w:val="TableNormal7"/>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8">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a">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b">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c">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e">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0">
    <w:basedOn w:val="TableNormal7"/>
    <w:rPr>
      <w:rFonts w:ascii="Calibri" w:eastAsia="Calibri" w:hAnsi="Calibri" w:cs="Calibri"/>
    </w:rPr>
    <w:tblPr>
      <w:tblStyleRowBandSize w:val="1"/>
      <w:tblStyleColBandSize w:val="1"/>
      <w:tblCellMar>
        <w:left w:w="10" w:type="dxa"/>
        <w:right w:w="10" w:type="dxa"/>
      </w:tblCellMar>
    </w:tblPr>
  </w:style>
  <w:style w:type="table" w:customStyle="1" w:styleId="aff1">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2">
    <w:basedOn w:val="TableNormal7"/>
    <w:rPr>
      <w:rFonts w:ascii="Calibri" w:eastAsia="Calibri" w:hAnsi="Calibri" w:cs="Calibri"/>
    </w:rPr>
    <w:tblPr>
      <w:tblStyleRowBandSize w:val="1"/>
      <w:tblStyleColBandSize w:val="1"/>
    </w:tblPr>
  </w:style>
  <w:style w:type="table" w:customStyle="1" w:styleId="aff3">
    <w:basedOn w:val="TableNormal7"/>
    <w:rPr>
      <w:rFonts w:ascii="Calibri" w:eastAsia="Calibri" w:hAnsi="Calibri" w:cs="Calibri"/>
    </w:rPr>
    <w:tblPr>
      <w:tblStyleRowBandSize w:val="1"/>
      <w:tblStyleColBandSize w:val="1"/>
    </w:tblPr>
  </w:style>
  <w:style w:type="table" w:customStyle="1" w:styleId="aff4">
    <w:basedOn w:val="TableNormal7"/>
    <w:rPr>
      <w:rFonts w:ascii="Calibri" w:eastAsia="Calibri" w:hAnsi="Calibri" w:cs="Calibri"/>
    </w:rPr>
    <w:tblPr>
      <w:tblStyleRowBandSize w:val="1"/>
      <w:tblStyleColBandSize w:val="1"/>
    </w:tblPr>
  </w:style>
  <w:style w:type="table" w:customStyle="1" w:styleId="aff5">
    <w:basedOn w:val="TableNormal7"/>
    <w:rPr>
      <w:rFonts w:ascii="Calibri" w:eastAsia="Calibri" w:hAnsi="Calibri" w:cs="Calibri"/>
    </w:rPr>
    <w:tblPr>
      <w:tblStyleRowBandSize w:val="1"/>
      <w:tblStyleColBandSize w:val="1"/>
    </w:tblPr>
  </w:style>
  <w:style w:type="table" w:customStyle="1" w:styleId="aff6">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7">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8">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9">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a">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b">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c">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d">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e">
    <w:basedOn w:val="TableNormal7"/>
    <w:rPr>
      <w:rFonts w:ascii="Calibri" w:eastAsia="Calibri" w:hAnsi="Calibri" w:cs="Calibri"/>
    </w:rPr>
    <w:tblPr>
      <w:tblStyleRowBandSize w:val="1"/>
      <w:tblStyleColBandSize w:val="1"/>
      <w:tblCellMar>
        <w:left w:w="10" w:type="dxa"/>
        <w:right w:w="10" w:type="dxa"/>
      </w:tblCellMar>
    </w:tblPr>
  </w:style>
  <w:style w:type="table" w:customStyle="1" w:styleId="afff">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0">
    <w:basedOn w:val="TableNormal7"/>
    <w:rPr>
      <w:rFonts w:ascii="Calibri" w:eastAsia="Calibri" w:hAnsi="Calibri" w:cs="Calibri"/>
    </w:rPr>
    <w:tblPr>
      <w:tblStyleRowBandSize w:val="1"/>
      <w:tblStyleColBandSize w:val="1"/>
    </w:tblPr>
  </w:style>
  <w:style w:type="table" w:customStyle="1" w:styleId="afff1">
    <w:basedOn w:val="TableNormal7"/>
    <w:rPr>
      <w:rFonts w:ascii="Calibri" w:eastAsia="Calibri" w:hAnsi="Calibri" w:cs="Calibri"/>
    </w:rPr>
    <w:tblPr>
      <w:tblStyleRowBandSize w:val="1"/>
      <w:tblStyleColBandSize w:val="1"/>
    </w:tblPr>
  </w:style>
  <w:style w:type="table" w:customStyle="1" w:styleId="afff2">
    <w:basedOn w:val="TableNormal7"/>
    <w:rPr>
      <w:rFonts w:ascii="Calibri" w:eastAsia="Calibri" w:hAnsi="Calibri" w:cs="Calibri"/>
    </w:rPr>
    <w:tblPr>
      <w:tblStyleRowBandSize w:val="1"/>
      <w:tblStyleColBandSize w:val="1"/>
    </w:tblPr>
  </w:style>
  <w:style w:type="table" w:customStyle="1" w:styleId="afff3">
    <w:basedOn w:val="TableNormal7"/>
    <w:rPr>
      <w:rFonts w:ascii="Calibri" w:eastAsia="Calibri" w:hAnsi="Calibri" w:cs="Calibri"/>
    </w:rPr>
    <w:tblPr>
      <w:tblStyleRowBandSize w:val="1"/>
      <w:tblStyleColBandSize w:val="1"/>
    </w:tblPr>
  </w:style>
  <w:style w:type="table" w:customStyle="1" w:styleId="afff4">
    <w:basedOn w:val="TableNormal7"/>
    <w:tblPr>
      <w:tblStyleRowBandSize w:val="1"/>
      <w:tblStyleColBandSize w:val="1"/>
    </w:tblPr>
  </w:style>
  <w:style w:type="table" w:customStyle="1" w:styleId="afff5">
    <w:basedOn w:val="TableNormal7"/>
    <w:tblPr>
      <w:tblStyleRowBandSize w:val="1"/>
      <w:tblStyleColBandSize w:val="1"/>
    </w:tblPr>
  </w:style>
  <w:style w:type="table" w:customStyle="1" w:styleId="afff6">
    <w:basedOn w:val="TableNormal7"/>
    <w:tblPr>
      <w:tblStyleRowBandSize w:val="1"/>
      <w:tblStyleColBandSize w:val="1"/>
    </w:tblPr>
  </w:style>
  <w:style w:type="table" w:customStyle="1" w:styleId="afff7">
    <w:basedOn w:val="TableNormal7"/>
    <w:tblPr>
      <w:tblStyleRowBandSize w:val="1"/>
      <w:tblStyleColBandSize w:val="1"/>
    </w:tblPr>
  </w:style>
  <w:style w:type="table" w:customStyle="1" w:styleId="afff8">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9">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a">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b">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c">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d">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e">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0">
    <w:basedOn w:val="TableNormal7"/>
    <w:rPr>
      <w:rFonts w:ascii="Calibri" w:eastAsia="Calibri" w:hAnsi="Calibri" w:cs="Calibri"/>
    </w:rPr>
    <w:tblPr>
      <w:tblStyleRowBandSize w:val="1"/>
      <w:tblStyleColBandSize w:val="1"/>
      <w:tblCellMar>
        <w:left w:w="10" w:type="dxa"/>
        <w:right w:w="10" w:type="dxa"/>
      </w:tblCellMar>
    </w:tblPr>
  </w:style>
  <w:style w:type="table" w:customStyle="1" w:styleId="affff1">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2">
    <w:basedOn w:val="TableNormal7"/>
    <w:rPr>
      <w:rFonts w:ascii="Calibri" w:eastAsia="Calibri" w:hAnsi="Calibri" w:cs="Calibri"/>
    </w:rPr>
    <w:tblPr>
      <w:tblStyleRowBandSize w:val="1"/>
      <w:tblStyleColBandSize w:val="1"/>
    </w:tblPr>
  </w:style>
  <w:style w:type="table" w:customStyle="1" w:styleId="affff3">
    <w:basedOn w:val="TableNormal7"/>
    <w:rPr>
      <w:rFonts w:ascii="Calibri" w:eastAsia="Calibri" w:hAnsi="Calibri" w:cs="Calibri"/>
    </w:rPr>
    <w:tblPr>
      <w:tblStyleRowBandSize w:val="1"/>
      <w:tblStyleColBandSize w:val="1"/>
    </w:tblPr>
  </w:style>
  <w:style w:type="table" w:customStyle="1" w:styleId="affff4">
    <w:basedOn w:val="TableNormal7"/>
    <w:rPr>
      <w:rFonts w:ascii="Calibri" w:eastAsia="Calibri" w:hAnsi="Calibri" w:cs="Calibri"/>
    </w:rPr>
    <w:tblPr>
      <w:tblStyleRowBandSize w:val="1"/>
      <w:tblStyleColBandSize w:val="1"/>
    </w:tblPr>
  </w:style>
  <w:style w:type="table" w:customStyle="1" w:styleId="affff5">
    <w:basedOn w:val="TableNormal7"/>
    <w:rPr>
      <w:rFonts w:ascii="Calibri" w:eastAsia="Calibri" w:hAnsi="Calibri" w:cs="Calibri"/>
    </w:rPr>
    <w:tblPr>
      <w:tblStyleRowBandSize w:val="1"/>
      <w:tblStyleColBandSize w:val="1"/>
    </w:tblPr>
  </w:style>
  <w:style w:type="table" w:customStyle="1" w:styleId="affff6">
    <w:basedOn w:val="TableNormal7"/>
    <w:rPr>
      <w:rFonts w:ascii="Calibri" w:eastAsia="Calibri" w:hAnsi="Calibri" w:cs="Calibri"/>
    </w:rPr>
    <w:tblPr>
      <w:tblStyleRowBandSize w:val="1"/>
      <w:tblStyleColBandSize w:val="1"/>
    </w:tblPr>
  </w:style>
  <w:style w:type="table" w:customStyle="1" w:styleId="affff7">
    <w:basedOn w:val="TableNormal7"/>
    <w:rPr>
      <w:rFonts w:ascii="Calibri" w:eastAsia="Calibri" w:hAnsi="Calibri" w:cs="Calibri"/>
    </w:rPr>
    <w:tblPr>
      <w:tblStyleRowBandSize w:val="1"/>
      <w:tblStyleColBandSize w:val="1"/>
    </w:tblPr>
  </w:style>
  <w:style w:type="table" w:customStyle="1" w:styleId="affff8">
    <w:basedOn w:val="TableNormal7"/>
    <w:rPr>
      <w:rFonts w:ascii="Calibri" w:eastAsia="Calibri" w:hAnsi="Calibri" w:cs="Calibri"/>
    </w:rPr>
    <w:tblPr>
      <w:tblStyleRowBandSize w:val="1"/>
      <w:tblStyleColBandSize w:val="1"/>
    </w:tblPr>
  </w:style>
  <w:style w:type="table" w:customStyle="1" w:styleId="affff9">
    <w:basedOn w:val="TableNormal7"/>
    <w:rPr>
      <w:rFonts w:ascii="Calibri" w:eastAsia="Calibri" w:hAnsi="Calibri" w:cs="Calibri"/>
    </w:rPr>
    <w:tblPr>
      <w:tblStyleRowBandSize w:val="1"/>
      <w:tblStyleColBandSize w:val="1"/>
    </w:tblPr>
  </w:style>
  <w:style w:type="table" w:customStyle="1" w:styleId="affffa">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b">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c">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d">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e">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0">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1">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2">
    <w:basedOn w:val="TableNormal7"/>
    <w:rPr>
      <w:rFonts w:ascii="Calibri" w:eastAsia="Calibri" w:hAnsi="Calibri" w:cs="Calibri"/>
    </w:rPr>
    <w:tblPr>
      <w:tblStyleRowBandSize w:val="1"/>
      <w:tblStyleColBandSize w:val="1"/>
      <w:tblCellMar>
        <w:left w:w="10" w:type="dxa"/>
        <w:right w:w="10" w:type="dxa"/>
      </w:tblCellMar>
    </w:tblPr>
  </w:style>
  <w:style w:type="table" w:customStyle="1" w:styleId="afffff3">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f4">
    <w:basedOn w:val="TableNormal7"/>
    <w:rPr>
      <w:rFonts w:ascii="Calibri" w:eastAsia="Calibri" w:hAnsi="Calibri" w:cs="Calibri"/>
    </w:rPr>
    <w:tblPr>
      <w:tblStyleRowBandSize w:val="1"/>
      <w:tblStyleColBandSize w:val="1"/>
    </w:tblPr>
  </w:style>
  <w:style w:type="table" w:customStyle="1" w:styleId="afffff5">
    <w:basedOn w:val="TableNormal7"/>
    <w:rPr>
      <w:rFonts w:ascii="Calibri" w:eastAsia="Calibri" w:hAnsi="Calibri" w:cs="Calibri"/>
    </w:rPr>
    <w:tblPr>
      <w:tblStyleRowBandSize w:val="1"/>
      <w:tblStyleColBandSize w:val="1"/>
    </w:tblPr>
  </w:style>
  <w:style w:type="table" w:customStyle="1" w:styleId="afffff6">
    <w:basedOn w:val="TableNormal7"/>
    <w:rPr>
      <w:rFonts w:ascii="Calibri" w:eastAsia="Calibri" w:hAnsi="Calibri" w:cs="Calibri"/>
    </w:rPr>
    <w:tblPr>
      <w:tblStyleRowBandSize w:val="1"/>
      <w:tblStyleColBandSize w:val="1"/>
    </w:tblPr>
  </w:style>
  <w:style w:type="table" w:customStyle="1" w:styleId="afffff7">
    <w:basedOn w:val="TableNormal7"/>
    <w:rPr>
      <w:rFonts w:ascii="Calibri" w:eastAsia="Calibri" w:hAnsi="Calibri" w:cs="Calibri"/>
    </w:rPr>
    <w:tblPr>
      <w:tblStyleRowBandSize w:val="1"/>
      <w:tblStyleColBandSize w:val="1"/>
    </w:tblPr>
  </w:style>
  <w:style w:type="table" w:customStyle="1" w:styleId="afffff8">
    <w:basedOn w:val="TableNormal7"/>
    <w:tblPr>
      <w:tblStyleRowBandSize w:val="1"/>
      <w:tblStyleColBandSize w:val="1"/>
    </w:tblPr>
  </w:style>
  <w:style w:type="table" w:customStyle="1" w:styleId="afffff9">
    <w:basedOn w:val="TableNormal7"/>
    <w:tblPr>
      <w:tblStyleRowBandSize w:val="1"/>
      <w:tblStyleColBandSize w:val="1"/>
    </w:tblPr>
  </w:style>
  <w:style w:type="table" w:customStyle="1" w:styleId="afffffa">
    <w:basedOn w:val="TableNormal7"/>
    <w:tblPr>
      <w:tblStyleRowBandSize w:val="1"/>
      <w:tblStyleColBandSize w:val="1"/>
    </w:tblPr>
  </w:style>
  <w:style w:type="table" w:customStyle="1" w:styleId="afffffb">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c">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d">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e">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0">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1">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2">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3">
    <w:basedOn w:val="TableNormal7"/>
    <w:rPr>
      <w:rFonts w:ascii="Calibri" w:eastAsia="Calibri" w:hAnsi="Calibri" w:cs="Calibri"/>
    </w:rPr>
    <w:tblPr>
      <w:tblStyleRowBandSize w:val="1"/>
      <w:tblStyleColBandSize w:val="1"/>
      <w:tblCellMar>
        <w:left w:w="10" w:type="dxa"/>
        <w:right w:w="10" w:type="dxa"/>
      </w:tblCellMar>
    </w:tblPr>
  </w:style>
  <w:style w:type="table" w:customStyle="1" w:styleId="affffff4">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ff5">
    <w:basedOn w:val="TableNormal7"/>
    <w:rPr>
      <w:rFonts w:ascii="Calibri" w:eastAsia="Calibri" w:hAnsi="Calibri" w:cs="Calibri"/>
    </w:rPr>
    <w:tblPr>
      <w:tblStyleRowBandSize w:val="1"/>
      <w:tblStyleColBandSize w:val="1"/>
    </w:tblPr>
  </w:style>
  <w:style w:type="table" w:customStyle="1" w:styleId="affffff6">
    <w:basedOn w:val="TableNormal7"/>
    <w:rPr>
      <w:rFonts w:ascii="Calibri" w:eastAsia="Calibri" w:hAnsi="Calibri" w:cs="Calibri"/>
    </w:rPr>
    <w:tblPr>
      <w:tblStyleRowBandSize w:val="1"/>
      <w:tblStyleColBandSize w:val="1"/>
    </w:tblPr>
  </w:style>
  <w:style w:type="table" w:customStyle="1" w:styleId="affffff7">
    <w:basedOn w:val="TableNormal7"/>
    <w:rPr>
      <w:rFonts w:ascii="Calibri" w:eastAsia="Calibri" w:hAnsi="Calibri" w:cs="Calibri"/>
    </w:rPr>
    <w:tblPr>
      <w:tblStyleRowBandSize w:val="1"/>
      <w:tblStyleColBandSize w:val="1"/>
    </w:tblPr>
  </w:style>
  <w:style w:type="table" w:customStyle="1" w:styleId="affffff8">
    <w:basedOn w:val="TableNormal7"/>
    <w:rPr>
      <w:rFonts w:ascii="Calibri" w:eastAsia="Calibri" w:hAnsi="Calibri" w:cs="Calibri"/>
    </w:rPr>
    <w:tblPr>
      <w:tblStyleRowBandSize w:val="1"/>
      <w:tblStyleColBandSize w:val="1"/>
    </w:tblPr>
  </w:style>
  <w:style w:type="table" w:customStyle="1" w:styleId="affffff9">
    <w:basedOn w:val="TableNormal7"/>
    <w:tblPr>
      <w:tblStyleRowBandSize w:val="1"/>
      <w:tblStyleColBandSize w:val="1"/>
    </w:tblPr>
  </w:style>
  <w:style w:type="table" w:customStyle="1" w:styleId="affffffa">
    <w:basedOn w:val="TableNormal7"/>
    <w:tblPr>
      <w:tblStyleRowBandSize w:val="1"/>
      <w:tblStyleColBandSize w:val="1"/>
    </w:tblPr>
  </w:style>
  <w:style w:type="table" w:customStyle="1" w:styleId="affffffb">
    <w:basedOn w:val="TableNormal7"/>
    <w:tblPr>
      <w:tblStyleRowBandSize w:val="1"/>
      <w:tblStyleColBandSize w:val="1"/>
    </w:tblPr>
  </w:style>
  <w:style w:type="table" w:customStyle="1" w:styleId="affffffc">
    <w:basedOn w:val="TableNormal7"/>
    <w:tblPr>
      <w:tblStyleRowBandSize w:val="1"/>
      <w:tblStyleColBandSize w:val="1"/>
    </w:tblPr>
  </w:style>
  <w:style w:type="table" w:customStyle="1" w:styleId="affffffd">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e">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0">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1">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2">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3">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4">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5">
    <w:basedOn w:val="TableNormal7"/>
    <w:rPr>
      <w:rFonts w:ascii="Calibri" w:eastAsia="Calibri" w:hAnsi="Calibri" w:cs="Calibri"/>
    </w:rPr>
    <w:tblPr>
      <w:tblStyleRowBandSize w:val="1"/>
      <w:tblStyleColBandSize w:val="1"/>
      <w:tblCellMar>
        <w:left w:w="10" w:type="dxa"/>
        <w:right w:w="10" w:type="dxa"/>
      </w:tblCellMar>
    </w:tblPr>
  </w:style>
  <w:style w:type="paragraph" w:styleId="Subttulo">
    <w:name w:val="Subtitle"/>
    <w:basedOn w:val="Normal"/>
    <w:next w:val="Normal"/>
    <w:uiPriority w:val="11"/>
    <w:qFormat/>
    <w:pPr>
      <w:jc w:val="both"/>
    </w:pPr>
    <w:rPr>
      <w:rFonts w:ascii="Verdana" w:eastAsia="Verdana" w:hAnsi="Verdana" w:cs="Verdana"/>
      <w:b/>
      <w:bCs/>
      <w:sz w:val="22"/>
      <w:szCs w:val="22"/>
    </w:rPr>
  </w:style>
  <w:style w:type="table" w:customStyle="1" w:styleId="afffffff6">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fff7">
    <w:basedOn w:val="TableNormal7"/>
    <w:rPr>
      <w:rFonts w:ascii="Calibri" w:eastAsia="Calibri" w:hAnsi="Calibri" w:cs="Calibri"/>
    </w:rPr>
    <w:tblPr>
      <w:tblStyleRowBandSize w:val="1"/>
      <w:tblStyleColBandSize w:val="1"/>
    </w:tblPr>
  </w:style>
  <w:style w:type="table" w:customStyle="1" w:styleId="afffffff8">
    <w:basedOn w:val="TableNormal7"/>
    <w:rPr>
      <w:rFonts w:ascii="Calibri" w:eastAsia="Calibri" w:hAnsi="Calibri" w:cs="Calibri"/>
    </w:rPr>
    <w:tblPr>
      <w:tblStyleRowBandSize w:val="1"/>
      <w:tblStyleColBandSize w:val="1"/>
    </w:tblPr>
  </w:style>
  <w:style w:type="table" w:customStyle="1" w:styleId="afffffff9">
    <w:basedOn w:val="TableNormal7"/>
    <w:rPr>
      <w:rFonts w:ascii="Calibri" w:eastAsia="Calibri" w:hAnsi="Calibri" w:cs="Calibri"/>
    </w:rPr>
    <w:tblPr>
      <w:tblStyleRowBandSize w:val="1"/>
      <w:tblStyleColBandSize w:val="1"/>
    </w:tblPr>
  </w:style>
  <w:style w:type="table" w:customStyle="1" w:styleId="afffffffa">
    <w:basedOn w:val="TableNormal7"/>
    <w:rPr>
      <w:rFonts w:ascii="Calibri" w:eastAsia="Calibri" w:hAnsi="Calibri" w:cs="Calibri"/>
    </w:rPr>
    <w:tblPr>
      <w:tblStyleRowBandSize w:val="1"/>
      <w:tblStyleColBandSize w:val="1"/>
    </w:tblPr>
  </w:style>
  <w:style w:type="table" w:customStyle="1" w:styleId="afffffffb">
    <w:basedOn w:val="TableNormal7"/>
    <w:tblPr>
      <w:tblStyleRowBandSize w:val="1"/>
      <w:tblStyleColBandSize w:val="1"/>
    </w:tblPr>
  </w:style>
  <w:style w:type="table" w:customStyle="1" w:styleId="afffffffc">
    <w:basedOn w:val="TableNormal7"/>
    <w:tblPr>
      <w:tblStyleRowBandSize w:val="1"/>
      <w:tblStyleColBandSize w:val="1"/>
    </w:tblPr>
  </w:style>
  <w:style w:type="table" w:customStyle="1" w:styleId="afffffffd">
    <w:basedOn w:val="TableNormal7"/>
    <w:tblPr>
      <w:tblStyleRowBandSize w:val="1"/>
      <w:tblStyleColBandSize w:val="1"/>
    </w:tblPr>
  </w:style>
  <w:style w:type="table" w:customStyle="1" w:styleId="afffffffe">
    <w:basedOn w:val="TableNormal7"/>
    <w:tblPr>
      <w:tblStyleRowBandSize w:val="1"/>
      <w:tblStyleColBandSize w:val="1"/>
    </w:tblPr>
  </w:style>
  <w:style w:type="table" w:customStyle="1" w:styleId="affffffff">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f0">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1">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2">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3">
    <w:basedOn w:val="TableNormal7"/>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f4">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5">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6">
    <w:basedOn w:val="TableNormal7"/>
    <w:rPr>
      <w:rFonts w:ascii="Calibri" w:eastAsia="Calibri" w:hAnsi="Calibri" w:cs="Calibri"/>
    </w:rPr>
    <w:tblPr>
      <w:tblStyleRowBandSize w:val="1"/>
      <w:tblStyleColBandSize w:val="1"/>
      <w:tblCellMar>
        <w:left w:w="115" w:type="dxa"/>
        <w:right w:w="115" w:type="dxa"/>
      </w:tblCellMar>
    </w:tblPr>
  </w:style>
  <w:style w:type="table" w:customStyle="1" w:styleId="affffffff7">
    <w:basedOn w:val="TableNormal7"/>
    <w:rPr>
      <w:rFonts w:ascii="Calibri" w:eastAsia="Calibri" w:hAnsi="Calibri" w:cs="Calibri"/>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osquera-cundinamarca.gov.co/tema/avisos-y-comunicados" TargetMode="External"/><Relationship Id="rId18" Type="http://schemas.openxmlformats.org/officeDocument/2006/relationships/hyperlink" Target="mailto:oficinadecontratacion@mosquera-cundinamarca.gov.co" TargetMode="External"/><Relationship Id="rId26" Type="http://schemas.openxmlformats.org/officeDocument/2006/relationships/hyperlink" Target="mailto:contactenos@mosquera-cundinamarca.gov.co" TargetMode="External"/><Relationship Id="rId3" Type="http://schemas.openxmlformats.org/officeDocument/2006/relationships/numbering" Target="numbering.xml"/><Relationship Id="rId21" Type="http://schemas.openxmlformats.org/officeDocument/2006/relationships/hyperlink" Target="https://community.secop.gov.co/STS/Users/Login/Index"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mailto:oficinadecontratacion@mosquera-cundinamarca.gov.co" TargetMode="External"/><Relationship Id="rId17" Type="http://schemas.openxmlformats.org/officeDocument/2006/relationships/hyperlink" Target="https://www.mosquera-cundinamarca.gov.co"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osquera-cundinamarca.gov.co/tema/avisos-y-comunicados" TargetMode="External"/><Relationship Id="rId20" Type="http://schemas.openxmlformats.org/officeDocument/2006/relationships/hyperlink" Target="mailto:oficinadecontratacion@mosquera-cundinamarc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munity.secop.gov.co/STS/Users/Login/Index" TargetMode="External"/><Relationship Id="rId24" Type="http://schemas.openxmlformats.org/officeDocument/2006/relationships/hyperlink" Target="https://www.mosquera-cundinamarca.gov.co/politicas-y-lineamientos/politica-de-tratamiento-de-datos-personales-115048"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colombiacompra.gov.co/secop-ii/indisponibilidad-en-el-secop-ii" TargetMode="External"/><Relationship Id="rId23" Type="http://schemas.openxmlformats.org/officeDocument/2006/relationships/hyperlink" Target="http://www.mosquera-cundinamarca.gov.co" TargetMode="External"/><Relationship Id="rId28" Type="http://schemas.openxmlformats.org/officeDocument/2006/relationships/hyperlink" Target="https://www.mosquera-cundinamarca.gov.co/politicas-y-lineamientos/politica-de-tratamiento-de-datos-personales-115048" TargetMode="External"/><Relationship Id="rId10" Type="http://schemas.openxmlformats.org/officeDocument/2006/relationships/hyperlink" Target="https://community.secop.gov.co/STS/Users/Login/Index" TargetMode="External"/><Relationship Id="rId19" Type="http://schemas.openxmlformats.org/officeDocument/2006/relationships/hyperlink" Target="https://www.mosquera-cundinamarca.gov.co/tema/avisos-y-comunicados"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www.mosquera-cundinamarca.gov.co" TargetMode="External"/><Relationship Id="rId22" Type="http://schemas.openxmlformats.org/officeDocument/2006/relationships/hyperlink" Target="mailto:contactenos@mosquera-cundinamarca.gov.co" TargetMode="External"/><Relationship Id="rId27" Type="http://schemas.openxmlformats.org/officeDocument/2006/relationships/hyperlink" Target="http://www.mosquera-cundinamarca.gov.co"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FZXy8HhheRg5YvqXVsCtcbdD3w==">CgMxLjAyCGguZ2pkZ3hzMgloLjMwajB6bGwyCWguMWZvYjl0ZTIJaC4zem55c2g3MgloLjJldDkycDAyCGgudHlqY3d0OAByITEwWHAxc1kwTVdjRktHNTZwNHdwZWpZZ0FlanBwVnRjXw==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87CDC6-DCC5-4BBF-8193-A7D3D486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59</Pages>
  <Words>28805</Words>
  <Characters>158428</Characters>
  <Application>Microsoft Office Word</Application>
  <DocSecurity>0</DocSecurity>
  <Lines>1320</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Cortés</dc:creator>
  <cp:lastModifiedBy>Leslie ALexa Morales Triviño</cp:lastModifiedBy>
  <cp:revision>23</cp:revision>
  <dcterms:created xsi:type="dcterms:W3CDTF">2026-02-17T17:48:00Z</dcterms:created>
  <dcterms:modified xsi:type="dcterms:W3CDTF">2026-10-22T15:11:00Z</dcterms:modified>
</cp:coreProperties>
</file>