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E1655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6ABB9D7B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3A957963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135E8E8E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2D8F8AEB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76D12F16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52085767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250DE05D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20651060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6031FC61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78ABF658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78167764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10EF270D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41B9CA9B" w14:textId="77777777" w:rsidR="00C35235" w:rsidRPr="0052237D" w:rsidRDefault="00C35235">
      <w:pPr>
        <w:pStyle w:val="Textoindependiente"/>
        <w:spacing w:before="29"/>
        <w:rPr>
          <w:rFonts w:ascii="Arial" w:hAnsi="Arial" w:cs="Arial"/>
          <w:sz w:val="20"/>
          <w:szCs w:val="20"/>
        </w:rPr>
      </w:pPr>
    </w:p>
    <w:p w14:paraId="0F9E6E95" w14:textId="77777777" w:rsidR="00C35235" w:rsidRPr="0052237D" w:rsidRDefault="00085C79">
      <w:pPr>
        <w:pStyle w:val="Textoindependiente"/>
        <w:spacing w:line="28" w:lineRule="exact"/>
        <w:ind w:left="232"/>
        <w:rPr>
          <w:rFonts w:ascii="Arial" w:hAnsi="Arial" w:cs="Arial"/>
          <w:sz w:val="20"/>
          <w:szCs w:val="20"/>
        </w:rPr>
      </w:pPr>
      <w:r w:rsidRPr="0052237D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03745DE8" wp14:editId="22433A64">
                <wp:extent cx="5649595" cy="1841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9595" cy="18415"/>
                          <a:chOff x="0" y="0"/>
                          <a:chExt cx="5649595" cy="184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64959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9595" h="18415">
                                <a:moveTo>
                                  <a:pt x="56494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649468" y="18288"/>
                                </a:lnTo>
                                <a:lnTo>
                                  <a:pt x="56494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F428548" id="Group 5" o:spid="_x0000_s1026" style="width:444.85pt;height:1.45pt;mso-position-horizontal-relative:char;mso-position-vertical-relative:line" coordsize="56495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">
                <v:shape id="Graphic 6" o:spid="_x0000_s1027" style="position:absolute;width:56495;height:184;visibility:visible;mso-wrap-style:square;v-text-anchor:top" coordsize="564959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" path="m5649468,l,,,18288r5649468,l56494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37E17A6" w14:textId="77777777" w:rsidR="00523F5F" w:rsidRDefault="00523F5F" w:rsidP="00523F5F">
      <w:pPr>
        <w:jc w:val="both"/>
        <w:rPr>
          <w:rFonts w:ascii="Arial" w:hAnsi="Arial" w:cs="Arial"/>
          <w:iCs/>
          <w:spacing w:val="-2"/>
          <w:sz w:val="18"/>
          <w:szCs w:val="18"/>
        </w:rPr>
      </w:pPr>
      <w:bookmarkStart w:id="0" w:name="_Hlk241502464"/>
      <w:r w:rsidRPr="002836AB">
        <w:rPr>
          <w:rFonts w:ascii="Arial" w:hAnsi="Arial" w:cs="Arial"/>
          <w:iCs/>
          <w:spacing w:val="-2"/>
          <w:sz w:val="18"/>
          <w:szCs w:val="18"/>
        </w:rPr>
        <w:t>CONTRATAR EL SERVICIO DE SUMINISTRO, INSTALACIÓN Y MANTENIMIENTO DE AROMATIZADORES Y AMBIENTADORES EN LOS BAÑOS DE LAS DIFERENTES SEDES DEL SENADO DE LA REPÚBLICA.</w:t>
      </w:r>
    </w:p>
    <w:p w14:paraId="675E0A34" w14:textId="77777777" w:rsidR="00523F5F" w:rsidRDefault="00523F5F" w:rsidP="00523F5F">
      <w:pPr>
        <w:jc w:val="both"/>
        <w:rPr>
          <w:rFonts w:ascii="Arial" w:hAnsi="Arial" w:cs="Arial"/>
          <w:iCs/>
          <w:spacing w:val="-2"/>
          <w:sz w:val="18"/>
          <w:szCs w:val="18"/>
        </w:rPr>
      </w:pPr>
    </w:p>
    <w:p w14:paraId="1DBA50FF" w14:textId="77777777" w:rsidR="00523F5F" w:rsidRPr="002836AB" w:rsidRDefault="00523F5F" w:rsidP="00523F5F">
      <w:pPr>
        <w:jc w:val="both"/>
        <w:rPr>
          <w:rFonts w:ascii="Arial" w:hAnsi="Arial" w:cs="Arial"/>
          <w:iCs/>
          <w:spacing w:val="-2"/>
          <w:sz w:val="18"/>
          <w:szCs w:val="18"/>
        </w:rPr>
      </w:pPr>
    </w:p>
    <w:bookmarkEnd w:id="0"/>
    <w:p w14:paraId="0FC213E4" w14:textId="77777777" w:rsidR="00523F5F" w:rsidRPr="007F24F7" w:rsidRDefault="00523F5F" w:rsidP="00523F5F">
      <w:pPr>
        <w:pStyle w:val="Piedepgina"/>
        <w:jc w:val="center"/>
        <w:rPr>
          <w:rFonts w:ascii="Arial" w:hAnsi="Arial" w:cs="Arial"/>
          <w:noProof/>
          <w:lang w:val="es-CO"/>
        </w:rPr>
      </w:pPr>
      <w:r w:rsidRPr="007F24F7">
        <w:rPr>
          <w:rFonts w:ascii="Arial" w:hAnsi="Arial" w:cs="Arial"/>
          <w:noProof/>
          <w:lang w:val="es-419" w:eastAsia="es-419"/>
        </w:rPr>
        <w:drawing>
          <wp:inline distT="0" distB="0" distL="0" distR="0" wp14:anchorId="74C9A276" wp14:editId="766A8CE3">
            <wp:extent cx="5946775" cy="4460081"/>
            <wp:effectExtent l="0" t="0" r="0" b="0"/>
            <wp:docPr id="3" name="Imagen 3" descr="M:\Backup 04-06-2021\Jose Fernando Jaramillo\AB5815\DISCO D\JOSEFEJA\SENADO DRIVE\EDIFICIOS SENADO\CAPITOLIO\Fachada Capitoli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Backup 04-06-2021\Jose Fernando Jaramillo\AB5815\DISCO D\JOSEFEJA\SENADO DRIVE\EDIFICIOS SENADO\CAPITOLIO\Fachada Capitolio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690" cy="446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1CFB9" w14:textId="77777777" w:rsidR="00523F5F" w:rsidRPr="007F24F7" w:rsidRDefault="00523F5F" w:rsidP="00523F5F">
      <w:pPr>
        <w:pBdr>
          <w:bottom w:val="single" w:sz="12" w:space="1" w:color="auto"/>
        </w:pBdr>
        <w:jc w:val="both"/>
        <w:rPr>
          <w:rFonts w:ascii="Arial" w:hAnsi="Arial" w:cs="Arial"/>
          <w:lang w:val="es-CO"/>
        </w:rPr>
      </w:pPr>
    </w:p>
    <w:p w14:paraId="460AA108" w14:textId="77777777" w:rsidR="00523F5F" w:rsidRPr="007F24F7" w:rsidRDefault="00523F5F" w:rsidP="00523F5F">
      <w:pPr>
        <w:jc w:val="both"/>
        <w:rPr>
          <w:rFonts w:ascii="Arial" w:hAnsi="Arial" w:cs="Arial"/>
          <w:b/>
          <w:lang w:val="es-CO"/>
        </w:rPr>
      </w:pPr>
    </w:p>
    <w:p w14:paraId="20D08BEC" w14:textId="77777777" w:rsidR="00523F5F" w:rsidRPr="007F24F7" w:rsidRDefault="00523F5F" w:rsidP="00523F5F">
      <w:pPr>
        <w:jc w:val="both"/>
        <w:rPr>
          <w:rFonts w:ascii="Arial" w:hAnsi="Arial" w:cs="Arial"/>
          <w:lang w:val="es-CO"/>
        </w:rPr>
      </w:pPr>
    </w:p>
    <w:p w14:paraId="7B94924E" w14:textId="77777777" w:rsidR="00523F5F" w:rsidRPr="007F24F7" w:rsidRDefault="00523F5F" w:rsidP="00523F5F">
      <w:pPr>
        <w:jc w:val="center"/>
        <w:rPr>
          <w:rFonts w:ascii="Arial" w:hAnsi="Arial" w:cs="Arial"/>
          <w:b/>
          <w:noProof/>
          <w:lang w:val="es-CO"/>
        </w:rPr>
      </w:pPr>
      <w:r>
        <w:rPr>
          <w:rFonts w:ascii="Arial" w:hAnsi="Arial" w:cs="Arial"/>
          <w:b/>
          <w:noProof/>
          <w:lang w:val="es-CO"/>
        </w:rPr>
        <w:t>OCTUBRE</w:t>
      </w:r>
      <w:r w:rsidRPr="007F24F7">
        <w:rPr>
          <w:rFonts w:ascii="Arial" w:hAnsi="Arial" w:cs="Arial"/>
          <w:b/>
          <w:noProof/>
          <w:lang w:val="es-CO"/>
        </w:rPr>
        <w:t xml:space="preserve"> </w:t>
      </w:r>
      <w:r>
        <w:rPr>
          <w:rFonts w:ascii="Arial" w:hAnsi="Arial" w:cs="Arial"/>
          <w:b/>
          <w:noProof/>
          <w:lang w:val="es-CO"/>
        </w:rPr>
        <w:t>DE 2026</w:t>
      </w:r>
    </w:p>
    <w:p w14:paraId="0DBDB5AC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41EF3A5C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119EC214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128826E6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0C4910C9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6A15B094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5D241B7E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4D3FA908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1E448634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45DD3AC1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5323CAFD" w14:textId="77777777" w:rsidR="00523F5F" w:rsidRPr="007F24F7" w:rsidRDefault="00523F5F" w:rsidP="00523F5F">
      <w:pPr>
        <w:spacing w:line="360" w:lineRule="auto"/>
        <w:jc w:val="center"/>
        <w:rPr>
          <w:rFonts w:ascii="Arial" w:hAnsi="Arial" w:cs="Arial"/>
          <w:b/>
          <w:bCs/>
          <w:lang w:val="es-CO"/>
        </w:rPr>
      </w:pPr>
      <w:r w:rsidRPr="007F24F7">
        <w:rPr>
          <w:rFonts w:ascii="Arial" w:hAnsi="Arial" w:cs="Arial"/>
          <w:b/>
          <w:bCs/>
          <w:lang w:val="es-CO"/>
        </w:rPr>
        <w:t>CONTENIDO</w:t>
      </w:r>
    </w:p>
    <w:p w14:paraId="1F2F33B0" w14:textId="77777777" w:rsidR="00523F5F" w:rsidRPr="007F24F7" w:rsidRDefault="00523F5F" w:rsidP="00523F5F">
      <w:pPr>
        <w:spacing w:line="360" w:lineRule="auto"/>
        <w:jc w:val="center"/>
        <w:rPr>
          <w:rFonts w:ascii="Arial" w:hAnsi="Arial" w:cs="Arial"/>
          <w:b/>
          <w:bCs/>
          <w:lang w:val="es-CO"/>
        </w:rPr>
      </w:pPr>
    </w:p>
    <w:p w14:paraId="70DEB05D" w14:textId="77777777" w:rsidR="00523F5F" w:rsidRPr="007F24F7" w:rsidRDefault="00523F5F" w:rsidP="00523F5F">
      <w:pPr>
        <w:spacing w:line="360" w:lineRule="auto"/>
        <w:jc w:val="right"/>
        <w:rPr>
          <w:rFonts w:ascii="Arial" w:hAnsi="Arial" w:cs="Arial"/>
          <w:b/>
          <w:bCs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0"/>
        <w:gridCol w:w="938"/>
      </w:tblGrid>
      <w:tr w:rsidR="00523F5F" w:rsidRPr="007F24F7" w14:paraId="76E1BAF3" w14:textId="77777777" w:rsidTr="006E2673">
        <w:tc>
          <w:tcPr>
            <w:tcW w:w="8750" w:type="dxa"/>
          </w:tcPr>
          <w:p w14:paraId="2A20E04A" w14:textId="77777777" w:rsidR="00523F5F" w:rsidRPr="007F24F7" w:rsidRDefault="00523F5F" w:rsidP="006E2673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938" w:type="dxa"/>
          </w:tcPr>
          <w:p w14:paraId="4A493E24" w14:textId="77777777" w:rsidR="00523F5F" w:rsidRPr="007F24F7" w:rsidRDefault="00523F5F" w:rsidP="006E267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7F24F7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Página</w:t>
            </w:r>
          </w:p>
        </w:tc>
      </w:tr>
      <w:tr w:rsidR="00523F5F" w:rsidRPr="007F24F7" w14:paraId="257BE118" w14:textId="77777777" w:rsidTr="006E2673">
        <w:tc>
          <w:tcPr>
            <w:tcW w:w="8750" w:type="dxa"/>
          </w:tcPr>
          <w:p w14:paraId="4CCDEE3E" w14:textId="77777777" w:rsidR="00523F5F" w:rsidRPr="007F24F7" w:rsidRDefault="00523F5F" w:rsidP="00523F5F">
            <w:pPr>
              <w:pStyle w:val="Prrafodelista"/>
              <w:numPr>
                <w:ilvl w:val="0"/>
                <w:numId w:val="14"/>
              </w:numPr>
              <w:spacing w:line="360" w:lineRule="auto"/>
              <w:jc w:val="left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7F24F7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Justificación y Descripción de la Contratación</w:t>
            </w:r>
          </w:p>
        </w:tc>
        <w:tc>
          <w:tcPr>
            <w:tcW w:w="938" w:type="dxa"/>
          </w:tcPr>
          <w:p w14:paraId="1339A501" w14:textId="77777777" w:rsidR="00523F5F" w:rsidRPr="007F24F7" w:rsidRDefault="00523F5F" w:rsidP="006E26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7F24F7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</w:t>
            </w:r>
          </w:p>
        </w:tc>
      </w:tr>
      <w:tr w:rsidR="00523F5F" w:rsidRPr="007F24F7" w14:paraId="5ECE3605" w14:textId="77777777" w:rsidTr="006E2673">
        <w:tc>
          <w:tcPr>
            <w:tcW w:w="8750" w:type="dxa"/>
          </w:tcPr>
          <w:p w14:paraId="1C77255F" w14:textId="77777777" w:rsidR="00523F5F" w:rsidRPr="007F24F7" w:rsidRDefault="00523F5F" w:rsidP="006E2673">
            <w:pPr>
              <w:spacing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7F24F7">
              <w:rPr>
                <w:rFonts w:ascii="Arial" w:hAnsi="Arial" w:cs="Arial"/>
                <w:b/>
                <w:sz w:val="22"/>
                <w:szCs w:val="22"/>
              </w:rPr>
              <w:t>2.  OBJETO</w:t>
            </w:r>
          </w:p>
        </w:tc>
        <w:tc>
          <w:tcPr>
            <w:tcW w:w="938" w:type="dxa"/>
          </w:tcPr>
          <w:p w14:paraId="21E16436" w14:textId="77777777" w:rsidR="00523F5F" w:rsidRPr="007F24F7" w:rsidRDefault="00523F5F" w:rsidP="006E26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</w:t>
            </w:r>
          </w:p>
        </w:tc>
      </w:tr>
      <w:tr w:rsidR="00523F5F" w:rsidRPr="007F24F7" w14:paraId="6A7E751D" w14:textId="77777777" w:rsidTr="006E2673">
        <w:tc>
          <w:tcPr>
            <w:tcW w:w="8750" w:type="dxa"/>
          </w:tcPr>
          <w:p w14:paraId="27FB45D2" w14:textId="77777777" w:rsidR="00523F5F" w:rsidRPr="007F24F7" w:rsidRDefault="00523F5F" w:rsidP="006E267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F24F7">
              <w:rPr>
                <w:rFonts w:ascii="Arial" w:hAnsi="Arial" w:cs="Arial"/>
                <w:b/>
                <w:sz w:val="22"/>
                <w:szCs w:val="22"/>
              </w:rPr>
              <w:t>3.  UBICACIÓN</w:t>
            </w:r>
          </w:p>
        </w:tc>
        <w:tc>
          <w:tcPr>
            <w:tcW w:w="938" w:type="dxa"/>
          </w:tcPr>
          <w:p w14:paraId="6DB24142" w14:textId="77777777" w:rsidR="00523F5F" w:rsidRPr="007F24F7" w:rsidRDefault="00523F5F" w:rsidP="006E26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</w:t>
            </w:r>
          </w:p>
        </w:tc>
      </w:tr>
      <w:tr w:rsidR="00523F5F" w:rsidRPr="007F24F7" w14:paraId="2A0A14A3" w14:textId="77777777" w:rsidTr="006E2673">
        <w:tc>
          <w:tcPr>
            <w:tcW w:w="8750" w:type="dxa"/>
          </w:tcPr>
          <w:p w14:paraId="105FC85B" w14:textId="77777777" w:rsidR="00523F5F" w:rsidRPr="007F24F7" w:rsidRDefault="00523F5F" w:rsidP="006E267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F24F7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4.  </w:t>
            </w:r>
            <w:r w:rsidRPr="004C4647">
              <w:rPr>
                <w:rFonts w:ascii="Arial" w:hAnsi="Arial" w:cs="Arial"/>
                <w:b/>
                <w:sz w:val="22"/>
                <w:szCs w:val="22"/>
              </w:rPr>
              <w:t>DESCRIPCIÓN-ESPECIFICACIONES TECNICAS Y CANTIDADES</w:t>
            </w:r>
          </w:p>
        </w:tc>
        <w:tc>
          <w:tcPr>
            <w:tcW w:w="938" w:type="dxa"/>
          </w:tcPr>
          <w:p w14:paraId="45961756" w14:textId="77777777" w:rsidR="00523F5F" w:rsidRPr="007F24F7" w:rsidRDefault="00523F5F" w:rsidP="006E26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</w:t>
            </w:r>
          </w:p>
        </w:tc>
      </w:tr>
      <w:tr w:rsidR="00523F5F" w:rsidRPr="007F24F7" w14:paraId="48C8B2AF" w14:textId="77777777" w:rsidTr="006E2673">
        <w:tc>
          <w:tcPr>
            <w:tcW w:w="8750" w:type="dxa"/>
          </w:tcPr>
          <w:p w14:paraId="5FC67540" w14:textId="77777777" w:rsidR="00523F5F" w:rsidRPr="007F24F7" w:rsidRDefault="00523F5F" w:rsidP="006E2673">
            <w:pPr>
              <w:spacing w:line="360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7F24F7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5.  OBLIGACIONES DEL CONTRATISTA</w:t>
            </w:r>
          </w:p>
        </w:tc>
        <w:tc>
          <w:tcPr>
            <w:tcW w:w="938" w:type="dxa"/>
          </w:tcPr>
          <w:p w14:paraId="5B8CEF64" w14:textId="77777777" w:rsidR="00523F5F" w:rsidRPr="007F24F7" w:rsidRDefault="00523F5F" w:rsidP="006E26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6</w:t>
            </w:r>
          </w:p>
        </w:tc>
      </w:tr>
      <w:tr w:rsidR="00523F5F" w:rsidRPr="007F24F7" w14:paraId="1B8EEB32" w14:textId="77777777" w:rsidTr="006E2673">
        <w:tc>
          <w:tcPr>
            <w:tcW w:w="8750" w:type="dxa"/>
          </w:tcPr>
          <w:p w14:paraId="567BB7DE" w14:textId="77777777" w:rsidR="00523F5F" w:rsidRPr="007F24F7" w:rsidRDefault="00523F5F" w:rsidP="006E2673">
            <w:pPr>
              <w:spacing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7F24F7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6.  PLAZO</w:t>
            </w:r>
          </w:p>
        </w:tc>
        <w:tc>
          <w:tcPr>
            <w:tcW w:w="938" w:type="dxa"/>
          </w:tcPr>
          <w:p w14:paraId="6349A6BF" w14:textId="77777777" w:rsidR="00523F5F" w:rsidRPr="007F24F7" w:rsidRDefault="00523F5F" w:rsidP="006E26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9</w:t>
            </w:r>
          </w:p>
        </w:tc>
      </w:tr>
      <w:tr w:rsidR="00523F5F" w:rsidRPr="007F24F7" w14:paraId="0780D111" w14:textId="77777777" w:rsidTr="006E2673">
        <w:tc>
          <w:tcPr>
            <w:tcW w:w="8750" w:type="dxa"/>
          </w:tcPr>
          <w:p w14:paraId="54E18FAA" w14:textId="77777777" w:rsidR="00523F5F" w:rsidRPr="007F24F7" w:rsidRDefault="00523F5F" w:rsidP="006E2673">
            <w:pPr>
              <w:spacing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7F24F7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7.  VALOR DE LA COTIZACIÓN</w:t>
            </w:r>
          </w:p>
        </w:tc>
        <w:tc>
          <w:tcPr>
            <w:tcW w:w="938" w:type="dxa"/>
          </w:tcPr>
          <w:p w14:paraId="6C5156EE" w14:textId="77777777" w:rsidR="00523F5F" w:rsidRPr="007F24F7" w:rsidRDefault="00523F5F" w:rsidP="006E26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9</w:t>
            </w:r>
          </w:p>
        </w:tc>
      </w:tr>
      <w:tr w:rsidR="00523F5F" w:rsidRPr="007F24F7" w14:paraId="5EADE733" w14:textId="77777777" w:rsidTr="006E2673">
        <w:tc>
          <w:tcPr>
            <w:tcW w:w="8750" w:type="dxa"/>
          </w:tcPr>
          <w:p w14:paraId="73E11C2A" w14:textId="77777777" w:rsidR="00523F5F" w:rsidRPr="007F24F7" w:rsidRDefault="00523F5F" w:rsidP="006E2673">
            <w:pPr>
              <w:spacing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7F24F7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 xml:space="preserve">8. </w:t>
            </w:r>
            <w:r w:rsidRPr="007F24F7">
              <w:rPr>
                <w:rFonts w:ascii="Arial" w:hAnsi="Arial" w:cs="Arial"/>
                <w:b/>
                <w:sz w:val="22"/>
                <w:szCs w:val="22"/>
              </w:rPr>
              <w:t>VALIDEZ DE LA OFERTA</w:t>
            </w:r>
          </w:p>
        </w:tc>
        <w:tc>
          <w:tcPr>
            <w:tcW w:w="938" w:type="dxa"/>
          </w:tcPr>
          <w:p w14:paraId="1E0270CB" w14:textId="77777777" w:rsidR="00523F5F" w:rsidRPr="007F24F7" w:rsidRDefault="00523F5F" w:rsidP="006E26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9</w:t>
            </w:r>
          </w:p>
        </w:tc>
      </w:tr>
    </w:tbl>
    <w:p w14:paraId="508B65FE" w14:textId="77777777" w:rsidR="00523F5F" w:rsidRPr="007F24F7" w:rsidRDefault="00523F5F" w:rsidP="00523F5F">
      <w:pPr>
        <w:spacing w:line="360" w:lineRule="auto"/>
        <w:jc w:val="right"/>
        <w:rPr>
          <w:rFonts w:ascii="Arial" w:hAnsi="Arial" w:cs="Arial"/>
          <w:b/>
          <w:bCs/>
          <w:lang w:val="es-CO"/>
        </w:rPr>
      </w:pPr>
    </w:p>
    <w:p w14:paraId="0ED4B2A5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10D6109A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7F47A14F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7A044AD5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11B7C664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5242AB4A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62B2223A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66D7FDEF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0735A520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300C744C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68D65FDF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0328ED2B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541F4776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4F056697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1D3D8ED7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5D9D9BBB" w14:textId="77777777" w:rsidR="00523F5F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026C35AC" w14:textId="77777777" w:rsidR="00523F5F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0C53A7B5" w14:textId="77777777" w:rsidR="00523F5F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00558248" w14:textId="77777777" w:rsidR="00523F5F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6B73BF1D" w14:textId="77777777" w:rsidR="00523F5F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5277AA9C" w14:textId="77777777" w:rsidR="00523F5F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53D8F35E" w14:textId="77777777" w:rsidR="00523F5F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44FD4F0A" w14:textId="77777777" w:rsidR="00523F5F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44CE1012" w14:textId="77777777" w:rsidR="00523F5F" w:rsidRPr="007F24F7" w:rsidRDefault="00523F5F" w:rsidP="00523F5F">
      <w:pPr>
        <w:jc w:val="center"/>
        <w:rPr>
          <w:rFonts w:ascii="Arial" w:hAnsi="Arial" w:cs="Arial"/>
          <w:b/>
          <w:lang w:val="es-CO"/>
        </w:rPr>
      </w:pPr>
    </w:p>
    <w:p w14:paraId="304B496C" w14:textId="77777777" w:rsidR="00523F5F" w:rsidRPr="00BC0675" w:rsidRDefault="00523F5F" w:rsidP="00523F5F">
      <w:pPr>
        <w:pStyle w:val="Ttulo1"/>
        <w:ind w:left="0" w:firstLine="0"/>
        <w:jc w:val="both"/>
        <w:rPr>
          <w:sz w:val="22"/>
          <w:szCs w:val="22"/>
          <w:lang w:val="es-419"/>
        </w:rPr>
      </w:pPr>
      <w:bookmarkStart w:id="1" w:name="_Toc164237552"/>
      <w:r w:rsidRPr="007F24F7">
        <w:rPr>
          <w:sz w:val="22"/>
          <w:szCs w:val="22"/>
        </w:rPr>
        <w:tab/>
      </w:r>
      <w:bookmarkEnd w:id="1"/>
    </w:p>
    <w:p w14:paraId="534C87A1" w14:textId="77777777" w:rsidR="00523F5F" w:rsidRPr="00BC0675" w:rsidRDefault="00523F5F" w:rsidP="00523F5F">
      <w:pPr>
        <w:ind w:right="51"/>
        <w:jc w:val="both"/>
        <w:rPr>
          <w:rFonts w:ascii="Arial" w:hAnsi="Arial" w:cs="Arial"/>
          <w:b/>
          <w:bCs/>
          <w:lang w:val="es-419"/>
        </w:rPr>
      </w:pPr>
    </w:p>
    <w:p w14:paraId="39FC0BB2" w14:textId="77777777" w:rsidR="00523F5F" w:rsidRPr="007F24F7" w:rsidRDefault="00523F5F" w:rsidP="00523F5F">
      <w:pPr>
        <w:pStyle w:val="Ttulo1"/>
        <w:numPr>
          <w:ilvl w:val="0"/>
          <w:numId w:val="9"/>
        </w:numPr>
        <w:ind w:left="1512"/>
        <w:jc w:val="both"/>
        <w:rPr>
          <w:b w:val="0"/>
          <w:sz w:val="22"/>
          <w:szCs w:val="22"/>
        </w:rPr>
      </w:pPr>
      <w:r w:rsidRPr="007F24F7">
        <w:rPr>
          <w:sz w:val="22"/>
          <w:szCs w:val="22"/>
        </w:rPr>
        <w:t>SITUACIÓN ACTUAL – JUSTIFICACIÓN</w:t>
      </w:r>
    </w:p>
    <w:p w14:paraId="15598E33" w14:textId="77777777" w:rsidR="00523F5F" w:rsidRDefault="00523F5F" w:rsidP="00523F5F">
      <w:pPr>
        <w:pStyle w:val="Prrafodelista"/>
        <w:ind w:left="360"/>
        <w:rPr>
          <w:rFonts w:ascii="Arial" w:hAnsi="Arial" w:cs="Arial"/>
        </w:rPr>
      </w:pPr>
    </w:p>
    <w:p w14:paraId="27B0E889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  <w:r w:rsidRPr="00383BDC">
        <w:rPr>
          <w:rFonts w:ascii="Arial" w:hAnsi="Arial" w:cs="Arial"/>
        </w:rPr>
        <w:t>El Senado de la República requiere contratar el servicio de suministro, instalación, reposición y mantenimiento de aromatizadores y ambientadores sanitarios, con el fin de garantizar adecuadas condiciones de higiene, salubridad y bienestar en los baños y áreas administrativas de las diferentes sedes institucionales.</w:t>
      </w:r>
    </w:p>
    <w:p w14:paraId="48D5977A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</w:p>
    <w:p w14:paraId="4520F6A4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  <w:r w:rsidRPr="00383BDC">
        <w:rPr>
          <w:rFonts w:ascii="Arial" w:hAnsi="Arial" w:cs="Arial"/>
        </w:rPr>
        <w:t>Este servicio es indispensable para conservar ambientes limpios, agradables y aptos para el uso diario de funcionarios, contratistas, visitantes y ciudadanía en general, asegurando la correcta operación de los dispositivos instalados en sanitarios, orinales y espacios institucionales.</w:t>
      </w:r>
    </w:p>
    <w:p w14:paraId="1CA2CAD2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</w:p>
    <w:p w14:paraId="2C4B9A94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  <w:r w:rsidRPr="00383BDC">
        <w:rPr>
          <w:rFonts w:ascii="Arial" w:hAnsi="Arial" w:cs="Arial"/>
        </w:rPr>
        <w:t>Adicionalmente, durante la revisión de las necesidades de las diferentes dependencias y áreas de la entidad, se evidenció la necesidad de aumentar la cantidad de dispensadores de o</w:t>
      </w:r>
      <w:r>
        <w:rPr>
          <w:rFonts w:ascii="Arial" w:hAnsi="Arial" w:cs="Arial"/>
        </w:rPr>
        <w:t>lor y ambientadores sanitarios</w:t>
      </w:r>
      <w:r w:rsidRPr="00383BDC">
        <w:rPr>
          <w:rFonts w:ascii="Arial" w:hAnsi="Arial" w:cs="Arial"/>
        </w:rPr>
        <w:t>. Este incremento obedece a la identificación de espacios que requieren cobertura adicional, tanto en los baños de damas como en las áreas administrativas, de atención al público y de uso institucional.</w:t>
      </w:r>
    </w:p>
    <w:p w14:paraId="6B75F3C2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</w:p>
    <w:p w14:paraId="27154B12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  <w:r w:rsidRPr="00383BDC">
        <w:rPr>
          <w:rFonts w:ascii="Arial" w:hAnsi="Arial" w:cs="Arial"/>
        </w:rPr>
        <w:t>En los baños de damas se determinó la necesidad de instalar cinco (5) dispensadores adicionales en los san</w:t>
      </w:r>
      <w:r>
        <w:rPr>
          <w:rFonts w:ascii="Arial" w:hAnsi="Arial" w:cs="Arial"/>
        </w:rPr>
        <w:t>itarios correspondientes a la DGA – Secretaría</w:t>
      </w:r>
      <w:r w:rsidRPr="00383BDC">
        <w:rPr>
          <w:rFonts w:ascii="Arial" w:hAnsi="Arial" w:cs="Arial"/>
        </w:rPr>
        <w:t>, con dos (2) unidade</w:t>
      </w:r>
      <w:r>
        <w:rPr>
          <w:rFonts w:ascii="Arial" w:hAnsi="Arial" w:cs="Arial"/>
        </w:rPr>
        <w:t>s, y a la Secretaría General</w:t>
      </w:r>
      <w:r w:rsidRPr="00383BDC">
        <w:rPr>
          <w:rFonts w:ascii="Arial" w:hAnsi="Arial" w:cs="Arial"/>
        </w:rPr>
        <w:t>, con tres (3) unidades, para un total de cinco (5) dispensadores.</w:t>
      </w:r>
    </w:p>
    <w:p w14:paraId="76EDB319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</w:p>
    <w:p w14:paraId="17FCC3D1" w14:textId="77777777" w:rsidR="00523F5F" w:rsidRDefault="00523F5F" w:rsidP="00523F5F">
      <w:pPr>
        <w:pStyle w:val="Prrafodelista"/>
        <w:ind w:left="360" w:right="51"/>
        <w:rPr>
          <w:rFonts w:ascii="Arial" w:hAnsi="Arial" w:cs="Arial"/>
        </w:rPr>
      </w:pPr>
      <w:r w:rsidRPr="00383BDC">
        <w:rPr>
          <w:rFonts w:ascii="Arial" w:hAnsi="Arial" w:cs="Arial"/>
        </w:rPr>
        <w:t>Así mismo, se estableció la necesidad de instalar veintiocho (28) ambientadores adicionales en diferentes oficinas, dependencias y espacios institucionales, distribuidos de la siguiente manera:</w:t>
      </w:r>
    </w:p>
    <w:p w14:paraId="56F0D49C" w14:textId="77777777" w:rsidR="00523F5F" w:rsidRDefault="00523F5F" w:rsidP="00523F5F">
      <w:pPr>
        <w:pStyle w:val="Prrafodelista"/>
        <w:ind w:left="360" w:right="51"/>
        <w:rPr>
          <w:rFonts w:ascii="Arial" w:hAnsi="Arial" w:cs="Arial"/>
        </w:rPr>
      </w:pPr>
    </w:p>
    <w:tbl>
      <w:tblPr>
        <w:tblW w:w="293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3"/>
        <w:gridCol w:w="1855"/>
      </w:tblGrid>
      <w:tr w:rsidR="00523F5F" w:rsidRPr="007343F7" w14:paraId="5AF66C99" w14:textId="77777777" w:rsidTr="006E2673">
        <w:trPr>
          <w:tblHeader/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193A89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Área o dependencia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2E7A01E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Cantidad</w:t>
            </w:r>
          </w:p>
        </w:tc>
      </w:tr>
      <w:tr w:rsidR="00523F5F" w:rsidRPr="007343F7" w14:paraId="74CD7E71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B11149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BBVA Financiera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F0DFFB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4310A98D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78A23A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BBVA Pagaduría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F43135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188FF377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456441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Bienestar y Salud – Control Interno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24103F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64F8E6FB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7BE702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2 – 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5A1C34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53C57379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C22132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3 – 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80583A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71F14861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EBD0F5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3 – Secretaría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BC2556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78D7610D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729FE8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4 – 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6D6C0F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36D1C5D4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B3153F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5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4316E2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3B3F7C4B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89F14CF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5 – 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EE04EA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6985BD86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9029AF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5 – Secretaría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9BC948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05F20208" w14:textId="77777777" w:rsidTr="006E2673">
        <w:trPr>
          <w:trHeight w:val="126"/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C4ACF3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5 – Vicepresidencia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2BB600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068D1045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44B344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6 – General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9E00AF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1BF2443B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B5E09C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6 – 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76ADB2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4F56D750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30589C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6 – Vicepresidencia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C435F5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3C9AF39F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8EF3B3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7 – General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27F97C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22363B82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80F20E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7 – 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D2CE04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78769CC1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95ABB8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Comisión 7 – Vicepresidencia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E95BE1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7FBCE417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688608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Coronel de Policía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EACCBB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33959623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875579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Derechos Humanos – quinto piso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E6B409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675AFC82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AD8087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Derechos Humanos – sexto piso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287D47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3FFA31DD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89600D6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DGA – Dirección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AAE404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35529E26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57BEE7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DGA – Secretaría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439908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1545929A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89F444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Primera Vicepresidencia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6CB416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2CA6FC7C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15D2EC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Restrepo – cuarto piso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496B52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57BF601E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30F6C4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Restrepo – quinto piso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778F3F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53D16115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D73F08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Secretaría General – área pública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99F178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284A3C1F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865053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Secretario General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C456FF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6B75524E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F12FAD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Segunda Vicepresidencia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BEE573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83B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</w:tr>
      <w:tr w:rsidR="00523F5F" w:rsidRPr="007343F7" w14:paraId="2D63AC0F" w14:textId="77777777" w:rsidTr="006E2673">
        <w:trPr>
          <w:jc w:val="center"/>
        </w:trPr>
        <w:tc>
          <w:tcPr>
            <w:tcW w:w="3369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E358E6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7343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Total</w:t>
            </w:r>
          </w:p>
        </w:tc>
        <w:tc>
          <w:tcPr>
            <w:tcW w:w="16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D62C06" w14:textId="77777777" w:rsidR="00523F5F" w:rsidRPr="00383BDC" w:rsidRDefault="00523F5F" w:rsidP="006E267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7343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28</w:t>
            </w:r>
          </w:p>
        </w:tc>
      </w:tr>
    </w:tbl>
    <w:p w14:paraId="63CC9908" w14:textId="77777777" w:rsidR="00523F5F" w:rsidRPr="00383BDC" w:rsidRDefault="00523F5F" w:rsidP="00523F5F">
      <w:pPr>
        <w:pStyle w:val="Prrafodelista"/>
        <w:ind w:left="360" w:right="51"/>
        <w:rPr>
          <w:rFonts w:ascii="Arial" w:hAnsi="Arial" w:cs="Arial"/>
        </w:rPr>
      </w:pPr>
    </w:p>
    <w:p w14:paraId="3B17C317" w14:textId="77777777" w:rsidR="00523F5F" w:rsidRPr="007343F7" w:rsidRDefault="00523F5F" w:rsidP="00523F5F">
      <w:pPr>
        <w:ind w:right="51"/>
        <w:jc w:val="both"/>
        <w:rPr>
          <w:rFonts w:ascii="Arial" w:hAnsi="Arial" w:cs="Arial"/>
        </w:rPr>
      </w:pPr>
    </w:p>
    <w:p w14:paraId="19A41483" w14:textId="77777777" w:rsidR="00523F5F" w:rsidRDefault="00523F5F" w:rsidP="00523F5F">
      <w:pPr>
        <w:pStyle w:val="Prrafodelista"/>
        <w:ind w:left="360" w:right="51"/>
        <w:rPr>
          <w:rFonts w:ascii="Arial" w:hAnsi="Arial" w:cs="Arial"/>
        </w:rPr>
      </w:pPr>
      <w:r w:rsidRPr="00383BDC">
        <w:rPr>
          <w:rFonts w:ascii="Arial" w:hAnsi="Arial" w:cs="Arial"/>
        </w:rPr>
        <w:t>Por lo anterior, el aumento de los dispensadores resulta necesario para garantizar una adecuada distribución de los dispositivos, mejorar la cobertura de las áreas identificadas y atender las condiciones particulares de circulación, ocupación y uso de cada espacio. Esta medida permitirá mantener ambientes agradables y en condiciones apropiadas de higiene y bienestar, evitando la concentración insuficiente de dispositivos y asegurando la continuidad y eficacia del servicio en las distintas sedes y dependencias del Senado de la República.</w:t>
      </w:r>
    </w:p>
    <w:p w14:paraId="46B3A02F" w14:textId="77777777" w:rsidR="00523F5F" w:rsidRPr="00B41DBF" w:rsidRDefault="00523F5F" w:rsidP="00523F5F">
      <w:pPr>
        <w:pStyle w:val="Prrafodelista"/>
        <w:ind w:left="360" w:right="51"/>
        <w:rPr>
          <w:rFonts w:ascii="Arial" w:hAnsi="Arial" w:cs="Arial"/>
          <w:b/>
          <w:u w:val="single"/>
          <w:shd w:val="clear" w:color="auto" w:fill="F2F2F2" w:themeFill="background1" w:themeFillShade="F2"/>
          <w:lang w:val="es-419"/>
        </w:rPr>
      </w:pPr>
    </w:p>
    <w:p w14:paraId="7415068F" w14:textId="77777777" w:rsidR="00523F5F" w:rsidRPr="00DC6419" w:rsidRDefault="00523F5F" w:rsidP="00523F5F">
      <w:pPr>
        <w:pStyle w:val="Ttulo1"/>
        <w:numPr>
          <w:ilvl w:val="0"/>
          <w:numId w:val="9"/>
        </w:numPr>
        <w:ind w:left="1512"/>
        <w:jc w:val="both"/>
        <w:rPr>
          <w:rFonts w:eastAsia="Times New Roman"/>
          <w:smallCaps/>
          <w:sz w:val="22"/>
          <w:szCs w:val="22"/>
        </w:rPr>
      </w:pPr>
      <w:bookmarkStart w:id="2" w:name="_Toc164237553"/>
      <w:r w:rsidRPr="00BC0675">
        <w:rPr>
          <w:sz w:val="22"/>
          <w:szCs w:val="22"/>
          <w:lang w:val="es-419"/>
        </w:rPr>
        <w:t>OBJETO</w:t>
      </w:r>
      <w:bookmarkEnd w:id="2"/>
      <w:r w:rsidRPr="00BC0675">
        <w:rPr>
          <w:sz w:val="22"/>
          <w:szCs w:val="22"/>
          <w:lang w:val="es-419"/>
        </w:rPr>
        <w:t>.</w:t>
      </w:r>
    </w:p>
    <w:p w14:paraId="65A993D5" w14:textId="77777777" w:rsidR="00523F5F" w:rsidRPr="00DC6419" w:rsidRDefault="00523F5F" w:rsidP="00523F5F">
      <w:pPr>
        <w:jc w:val="both"/>
        <w:rPr>
          <w:rFonts w:ascii="Arial" w:eastAsia="Times New Roman" w:hAnsi="Arial" w:cs="Arial"/>
        </w:rPr>
      </w:pPr>
    </w:p>
    <w:p w14:paraId="35994432" w14:textId="77777777" w:rsidR="00523F5F" w:rsidRPr="00DC6419" w:rsidRDefault="00523F5F" w:rsidP="00523F5F">
      <w:pPr>
        <w:jc w:val="both"/>
        <w:rPr>
          <w:rFonts w:ascii="Arial" w:eastAsia="Times New Roman" w:hAnsi="Arial" w:cs="Arial"/>
        </w:rPr>
      </w:pPr>
      <w:r w:rsidRPr="00DC6419">
        <w:rPr>
          <w:rFonts w:ascii="Arial" w:eastAsia="Times New Roman" w:hAnsi="Arial" w:cs="Arial"/>
        </w:rPr>
        <w:t>“CONTRATAR EL SERVICIO DE SUMINISTRO, INSTALACIÓN Y MANTENIMIENTO DE AROMATIZADORES Y AMBIENTADORES EN LOS BAÑOS DE LAS DIFERENTES SEDES DEL SENADO DE LA REPÚBLICA.</w:t>
      </w:r>
    </w:p>
    <w:p w14:paraId="53DA08A1" w14:textId="77777777" w:rsidR="00523F5F" w:rsidRDefault="00523F5F" w:rsidP="00523F5F">
      <w:pPr>
        <w:pStyle w:val="Prrafodelista"/>
        <w:ind w:left="360"/>
        <w:contextualSpacing/>
        <w:rPr>
          <w:rFonts w:ascii="Arial" w:eastAsia="MS Mincho" w:hAnsi="Arial" w:cs="Arial"/>
          <w:lang w:val="es-419"/>
        </w:rPr>
      </w:pPr>
      <w:r w:rsidRPr="007A5D88">
        <w:rPr>
          <w:rFonts w:ascii="Arial" w:eastAsia="MS Mincho" w:hAnsi="Arial" w:cs="Arial"/>
          <w:lang w:val="es-419"/>
        </w:rPr>
        <w:t>.”</w:t>
      </w:r>
    </w:p>
    <w:p w14:paraId="6E89F9DA" w14:textId="77777777" w:rsidR="00523F5F" w:rsidRPr="00BC0675" w:rsidRDefault="00523F5F" w:rsidP="00523F5F">
      <w:pPr>
        <w:pStyle w:val="Prrafodelista"/>
        <w:ind w:left="360"/>
        <w:contextualSpacing/>
        <w:rPr>
          <w:rFonts w:ascii="Arial" w:hAnsi="Arial" w:cs="Arial"/>
          <w:b/>
          <w:lang w:val="es-419"/>
        </w:rPr>
      </w:pPr>
    </w:p>
    <w:p w14:paraId="3E431994" w14:textId="77777777" w:rsidR="00523F5F" w:rsidRPr="00BC0675" w:rsidRDefault="00523F5F" w:rsidP="00523F5F">
      <w:pPr>
        <w:pStyle w:val="Ttulo1"/>
        <w:numPr>
          <w:ilvl w:val="0"/>
          <w:numId w:val="9"/>
        </w:numPr>
        <w:ind w:left="1512"/>
        <w:jc w:val="both"/>
        <w:rPr>
          <w:b w:val="0"/>
          <w:sz w:val="22"/>
          <w:szCs w:val="22"/>
          <w:lang w:val="es-419"/>
        </w:rPr>
      </w:pPr>
      <w:bookmarkStart w:id="3" w:name="_Toc164237554"/>
      <w:r w:rsidRPr="00BC0675">
        <w:rPr>
          <w:sz w:val="22"/>
          <w:szCs w:val="22"/>
          <w:lang w:val="es-419"/>
        </w:rPr>
        <w:t>UBICACIÓN</w:t>
      </w:r>
      <w:bookmarkEnd w:id="3"/>
      <w:r w:rsidRPr="00BC0675">
        <w:rPr>
          <w:sz w:val="22"/>
          <w:szCs w:val="22"/>
          <w:lang w:val="es-419"/>
        </w:rPr>
        <w:t>.</w:t>
      </w:r>
    </w:p>
    <w:p w14:paraId="2F39267F" w14:textId="77777777" w:rsidR="00523F5F" w:rsidRPr="00BC0675" w:rsidRDefault="00523F5F" w:rsidP="00523F5F">
      <w:pPr>
        <w:jc w:val="both"/>
        <w:rPr>
          <w:rFonts w:ascii="Arial" w:eastAsia="Times New Roman" w:hAnsi="Arial" w:cs="Arial"/>
          <w:lang w:val="es-419" w:eastAsia="es-CO"/>
        </w:rPr>
      </w:pPr>
    </w:p>
    <w:p w14:paraId="3E86A6E9" w14:textId="77777777" w:rsidR="00523F5F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La prestación del servicio se realizará en las diferentes sedes del Senado de la República en Bogotá D.C., incluyendo:</w:t>
      </w:r>
    </w:p>
    <w:p w14:paraId="4EBE0B24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</w:p>
    <w:p w14:paraId="6BBE3D64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Edificio Nuevo</w:t>
      </w:r>
    </w:p>
    <w:p w14:paraId="7C4612F2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Capitolio Nacional</w:t>
      </w:r>
    </w:p>
    <w:p w14:paraId="2751C43A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Edificio Restrepo</w:t>
      </w:r>
    </w:p>
    <w:p w14:paraId="06E1B7B8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Edificio Tribu (BBVA)</w:t>
      </w:r>
    </w:p>
    <w:p w14:paraId="1C51CEBC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Edificio BCA</w:t>
      </w:r>
    </w:p>
    <w:p w14:paraId="0974C151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Edificio Quintana</w:t>
      </w:r>
    </w:p>
    <w:p w14:paraId="5F28EAAF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Biblioteca del Congreso</w:t>
      </w:r>
    </w:p>
    <w:p w14:paraId="3FC0267F" w14:textId="77777777" w:rsidR="00523F5F" w:rsidRPr="007A5D88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Dirección Administrativa</w:t>
      </w:r>
    </w:p>
    <w:p w14:paraId="4991B7B1" w14:textId="77777777" w:rsidR="00523F5F" w:rsidRDefault="00523F5F" w:rsidP="00523F5F">
      <w:pPr>
        <w:ind w:left="426"/>
        <w:jc w:val="both"/>
        <w:rPr>
          <w:rFonts w:ascii="Arial" w:eastAsia="Times New Roman" w:hAnsi="Arial" w:cs="Arial"/>
        </w:rPr>
      </w:pPr>
      <w:r w:rsidRPr="007A5D88">
        <w:rPr>
          <w:rFonts w:ascii="Arial" w:eastAsia="Times New Roman" w:hAnsi="Arial" w:cs="Arial"/>
        </w:rPr>
        <w:t>- Centro Cultural Gabriel García Márquez</w:t>
      </w:r>
    </w:p>
    <w:p w14:paraId="7640EE2B" w14:textId="77777777" w:rsidR="00523F5F" w:rsidRPr="00BC0675" w:rsidRDefault="00523F5F" w:rsidP="00523F5F">
      <w:pPr>
        <w:jc w:val="both"/>
        <w:rPr>
          <w:rFonts w:ascii="Arial" w:eastAsia="Times New Roman" w:hAnsi="Arial" w:cs="Arial"/>
          <w:lang w:val="es-419" w:eastAsia="es-CO"/>
        </w:rPr>
      </w:pPr>
    </w:p>
    <w:p w14:paraId="33FDE4E7" w14:textId="77777777" w:rsidR="00523F5F" w:rsidRPr="00DF626C" w:rsidRDefault="00523F5F" w:rsidP="00523F5F">
      <w:pPr>
        <w:pStyle w:val="Ttulo1"/>
        <w:numPr>
          <w:ilvl w:val="0"/>
          <w:numId w:val="9"/>
        </w:numPr>
        <w:ind w:left="1512"/>
        <w:jc w:val="both"/>
        <w:rPr>
          <w:b w:val="0"/>
          <w:sz w:val="22"/>
          <w:szCs w:val="22"/>
          <w:lang w:val="es-419"/>
        </w:rPr>
      </w:pPr>
      <w:r>
        <w:rPr>
          <w:sz w:val="22"/>
          <w:szCs w:val="22"/>
          <w:lang w:val="es-419"/>
        </w:rPr>
        <w:t>DESCRIPCIÓN-ESPECIFICACIONES TECNICAS Y CANTIDADES</w:t>
      </w:r>
    </w:p>
    <w:p w14:paraId="2E43405F" w14:textId="77777777" w:rsidR="00523F5F" w:rsidRPr="00BC0B8A" w:rsidRDefault="00523F5F" w:rsidP="00523F5F">
      <w:pPr>
        <w:jc w:val="both"/>
        <w:rPr>
          <w:rFonts w:ascii="Arial" w:eastAsia="Times New Roman" w:hAnsi="Arial" w:cs="Arial"/>
          <w:lang w:val="es-CO" w:eastAsia="es-CO"/>
        </w:rPr>
      </w:pPr>
    </w:p>
    <w:p w14:paraId="650936CE" w14:textId="1E88B4BE" w:rsidR="00523F5F" w:rsidRPr="00BC0B8A" w:rsidRDefault="00523F5F" w:rsidP="00523F5F">
      <w:pPr>
        <w:ind w:left="426"/>
        <w:jc w:val="both"/>
        <w:rPr>
          <w:rFonts w:ascii="Arial" w:eastAsia="Times New Roman" w:hAnsi="Arial" w:cs="Arial"/>
          <w:lang w:val="es-CO" w:eastAsia="es-CO"/>
        </w:rPr>
      </w:pPr>
      <w:r w:rsidRPr="00BC0B8A">
        <w:rPr>
          <w:rFonts w:ascii="Arial" w:eastAsia="Times New Roman" w:hAnsi="Arial" w:cs="Arial"/>
          <w:lang w:val="es-CO" w:eastAsia="es-CO"/>
        </w:rPr>
        <w:t xml:space="preserve">A continuación, se </w:t>
      </w:r>
      <w:r>
        <w:rPr>
          <w:rFonts w:ascii="Arial" w:eastAsia="Times New Roman" w:hAnsi="Arial" w:cs="Arial"/>
          <w:lang w:val="es-CO" w:eastAsia="es-CO"/>
        </w:rPr>
        <w:t xml:space="preserve">indica </w:t>
      </w:r>
      <w:r w:rsidRPr="00BC0B8A">
        <w:rPr>
          <w:rFonts w:ascii="Arial" w:eastAsia="Times New Roman" w:hAnsi="Arial" w:cs="Arial"/>
          <w:lang w:val="es-CO" w:eastAsia="es-CO"/>
        </w:rPr>
        <w:t xml:space="preserve">los servicios y suministros requeridos en cuanto a la operatividad y mantenimiento de productos aromatizantes y sanitarios en las instalaciones anteriormente mencionadas, las cuales corresponden al funcionamiento integral de </w:t>
      </w:r>
      <w:r>
        <w:rPr>
          <w:rFonts w:ascii="Arial" w:eastAsia="Times New Roman" w:hAnsi="Arial" w:cs="Arial"/>
          <w:lang w:val="es-CO" w:eastAsia="es-CO"/>
        </w:rPr>
        <w:t xml:space="preserve">la totalidad de </w:t>
      </w:r>
      <w:ins w:id="4" w:author="Carmen Vanessa Hernàndez Garcìa" w:date="2026-10-20T21:44:00Z">
        <w:r w:rsidR="00A66C43">
          <w:rPr>
            <w:rFonts w:ascii="Arial" w:eastAsia="Times New Roman" w:hAnsi="Arial" w:cs="Arial"/>
            <w:lang w:val="es-CO" w:eastAsia="es-CO"/>
          </w:rPr>
          <w:t>e</w:t>
        </w:r>
      </w:ins>
      <w:r>
        <w:rPr>
          <w:rFonts w:ascii="Arial" w:eastAsia="Times New Roman" w:hAnsi="Arial" w:cs="Arial"/>
          <w:lang w:val="es-CO" w:eastAsia="es-CO"/>
        </w:rPr>
        <w:t xml:space="preserve">quipos a instalar </w:t>
      </w:r>
      <w:r w:rsidRPr="00BC0B8A">
        <w:rPr>
          <w:rFonts w:ascii="Arial" w:eastAsia="Times New Roman" w:hAnsi="Arial" w:cs="Arial"/>
          <w:lang w:val="es-CO" w:eastAsia="es-CO"/>
        </w:rPr>
        <w:t xml:space="preserve">durante todo el tiempo de ejecución del contrato, el cual incluye el mantenimiento mensual </w:t>
      </w:r>
      <w:r>
        <w:rPr>
          <w:rFonts w:ascii="Arial" w:eastAsia="Times New Roman" w:hAnsi="Arial" w:cs="Arial"/>
          <w:lang w:val="es-CO" w:eastAsia="es-CO"/>
        </w:rPr>
        <w:t>de cada uno de los equipos</w:t>
      </w:r>
      <w:r w:rsidRPr="00BC0B8A">
        <w:rPr>
          <w:rFonts w:ascii="Arial" w:eastAsia="Times New Roman" w:hAnsi="Arial" w:cs="Arial"/>
          <w:lang w:val="es-CO" w:eastAsia="es-CO"/>
        </w:rPr>
        <w:t>:</w:t>
      </w:r>
      <w:bookmarkStart w:id="5" w:name="_Hlk241503478"/>
    </w:p>
    <w:p w14:paraId="2D8862D1" w14:textId="77777777" w:rsidR="00523F5F" w:rsidRPr="00BC0B8A" w:rsidRDefault="00523F5F" w:rsidP="00523F5F">
      <w:pPr>
        <w:jc w:val="both"/>
        <w:rPr>
          <w:rFonts w:ascii="Arial" w:eastAsia="Times New Roman" w:hAnsi="Arial" w:cs="Arial"/>
          <w:lang w:val="es-CO" w:eastAsia="es-CO"/>
        </w:rPr>
      </w:pPr>
    </w:p>
    <w:tbl>
      <w:tblPr>
        <w:tblpPr w:leftFromText="141" w:rightFromText="141" w:vertAnchor="text" w:horzAnchor="margin" w:tblpXSpec="center" w:tblpY="-14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6023"/>
      </w:tblGrid>
      <w:tr w:rsidR="00523F5F" w:rsidRPr="006D3B4A" w14:paraId="606FD5D3" w14:textId="77777777" w:rsidTr="006E2673">
        <w:trPr>
          <w:trHeight w:val="577"/>
          <w:tblHeader/>
        </w:trPr>
        <w:tc>
          <w:tcPr>
            <w:tcW w:w="704" w:type="dxa"/>
            <w:shd w:val="clear" w:color="auto" w:fill="C4BC96" w:themeFill="background2" w:themeFillShade="BF"/>
          </w:tcPr>
          <w:p w14:paraId="6443A791" w14:textId="77777777" w:rsidR="00523F5F" w:rsidRPr="006D3B4A" w:rsidRDefault="00523F5F" w:rsidP="006E267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D3B4A">
              <w:rPr>
                <w:b/>
                <w:sz w:val="20"/>
                <w:szCs w:val="20"/>
              </w:rPr>
              <w:t>Ítem</w:t>
            </w:r>
          </w:p>
        </w:tc>
        <w:tc>
          <w:tcPr>
            <w:tcW w:w="6023" w:type="dxa"/>
            <w:shd w:val="clear" w:color="auto" w:fill="C4BC96" w:themeFill="background2" w:themeFillShade="BF"/>
          </w:tcPr>
          <w:p w14:paraId="128055FF" w14:textId="77777777" w:rsidR="00523F5F" w:rsidRPr="006D3B4A" w:rsidRDefault="00523F5F" w:rsidP="006E267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D3B4A">
              <w:rPr>
                <w:b/>
                <w:sz w:val="20"/>
                <w:szCs w:val="20"/>
              </w:rPr>
              <w:t>Producto</w:t>
            </w:r>
          </w:p>
        </w:tc>
      </w:tr>
      <w:tr w:rsidR="00523F5F" w:rsidRPr="006D3B4A" w14:paraId="2B92A82A" w14:textId="77777777" w:rsidTr="006E2673">
        <w:trPr>
          <w:trHeight w:val="522"/>
          <w:tblHeader/>
        </w:trPr>
        <w:tc>
          <w:tcPr>
            <w:tcW w:w="704" w:type="dxa"/>
          </w:tcPr>
          <w:p w14:paraId="3D6AF6B7" w14:textId="77777777" w:rsidR="00523F5F" w:rsidRPr="006D3B4A" w:rsidRDefault="00523F5F" w:rsidP="006E2673">
            <w:pPr>
              <w:pStyle w:val="TableParagraph"/>
              <w:jc w:val="center"/>
              <w:rPr>
                <w:sz w:val="20"/>
                <w:szCs w:val="20"/>
              </w:rPr>
            </w:pPr>
            <w:r w:rsidRPr="006D3B4A">
              <w:rPr>
                <w:sz w:val="20"/>
                <w:szCs w:val="20"/>
              </w:rPr>
              <w:t>1.</w:t>
            </w:r>
          </w:p>
        </w:tc>
        <w:tc>
          <w:tcPr>
            <w:tcW w:w="6023" w:type="dxa"/>
          </w:tcPr>
          <w:p w14:paraId="4B879602" w14:textId="77777777" w:rsidR="00523F5F" w:rsidRPr="006D3B4A" w:rsidRDefault="00523F5F" w:rsidP="006E2673">
            <w:pPr>
              <w:pStyle w:val="TableParagraph"/>
              <w:jc w:val="center"/>
              <w:rPr>
                <w:sz w:val="20"/>
                <w:szCs w:val="20"/>
              </w:rPr>
            </w:pPr>
            <w:r w:rsidRPr="006D3B4A">
              <w:rPr>
                <w:sz w:val="20"/>
                <w:szCs w:val="20"/>
              </w:rPr>
              <w:t>Aromatizador Signature Aerosol (Frecuencia de uso: Cada 6 min, horario laboral.)</w:t>
            </w:r>
          </w:p>
        </w:tc>
      </w:tr>
      <w:tr w:rsidR="00523F5F" w:rsidRPr="006D3B4A" w14:paraId="24B71D9B" w14:textId="77777777" w:rsidTr="006E2673">
        <w:trPr>
          <w:trHeight w:val="504"/>
          <w:tblHeader/>
        </w:trPr>
        <w:tc>
          <w:tcPr>
            <w:tcW w:w="704" w:type="dxa"/>
          </w:tcPr>
          <w:p w14:paraId="344A1A24" w14:textId="77777777" w:rsidR="00523F5F" w:rsidRPr="006D3B4A" w:rsidRDefault="00523F5F" w:rsidP="006E2673">
            <w:pPr>
              <w:pStyle w:val="TableParagraph"/>
              <w:jc w:val="center"/>
              <w:rPr>
                <w:sz w:val="20"/>
                <w:szCs w:val="20"/>
              </w:rPr>
            </w:pPr>
            <w:r w:rsidRPr="006D3B4A">
              <w:rPr>
                <w:sz w:val="20"/>
                <w:szCs w:val="20"/>
              </w:rPr>
              <w:t>2.</w:t>
            </w:r>
          </w:p>
        </w:tc>
        <w:tc>
          <w:tcPr>
            <w:tcW w:w="6023" w:type="dxa"/>
          </w:tcPr>
          <w:p w14:paraId="19D9AA7A" w14:textId="77777777" w:rsidR="00523F5F" w:rsidRDefault="00523F5F" w:rsidP="006E2673">
            <w:pPr>
              <w:pStyle w:val="TableParagraph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Bacteriostático</w:t>
            </w:r>
            <w:r w:rsidRPr="006D3B4A">
              <w:rPr>
                <w:rFonts w:eastAsia="Calibri"/>
                <w:sz w:val="20"/>
                <w:szCs w:val="20"/>
              </w:rPr>
              <w:t>-orinales y sanitarios</w:t>
            </w:r>
          </w:p>
          <w:p w14:paraId="4E6DC42A" w14:textId="77777777" w:rsidR="00523F5F" w:rsidRDefault="00523F5F" w:rsidP="006E2673">
            <w:pPr>
              <w:pStyle w:val="TableParagraph"/>
              <w:jc w:val="both"/>
              <w:rPr>
                <w:rFonts w:eastAsia="Calibri"/>
                <w:sz w:val="20"/>
                <w:szCs w:val="20"/>
              </w:rPr>
            </w:pPr>
          </w:p>
          <w:p w14:paraId="640B61C9" w14:textId="77777777" w:rsidR="00523F5F" w:rsidRDefault="00523F5F" w:rsidP="006E2673">
            <w:pPr>
              <w:pStyle w:val="TableParagraph"/>
              <w:jc w:val="both"/>
              <w:rPr>
                <w:rFonts w:eastAsia="Calibri"/>
                <w:sz w:val="20"/>
                <w:szCs w:val="20"/>
              </w:rPr>
            </w:pPr>
            <w:r w:rsidRPr="00646969">
              <w:rPr>
                <w:rFonts w:eastAsia="Calibri"/>
                <w:sz w:val="20"/>
                <w:szCs w:val="20"/>
              </w:rPr>
              <w:t>Función: Dosifica de manera constante un líquido higienizador de amplio espectro (generalmente a base de amonios cuaternarios). Su objetivo es frenar la proliferación de bacterias, neutralizar los malos olores desde el origen y prevenir la acumulación de sarro o cal en las tuberías</w:t>
            </w:r>
            <w:r>
              <w:rPr>
                <w:rFonts w:eastAsia="Calibri"/>
                <w:sz w:val="20"/>
                <w:szCs w:val="20"/>
              </w:rPr>
              <w:t>.</w:t>
            </w:r>
          </w:p>
          <w:p w14:paraId="23B356C1" w14:textId="77777777" w:rsidR="00523F5F" w:rsidRDefault="00523F5F" w:rsidP="006E2673">
            <w:pPr>
              <w:pStyle w:val="TableParagraph"/>
              <w:jc w:val="both"/>
              <w:rPr>
                <w:rFonts w:eastAsia="Calibri"/>
                <w:sz w:val="20"/>
                <w:szCs w:val="20"/>
              </w:rPr>
            </w:pPr>
          </w:p>
          <w:p w14:paraId="3213F1D2" w14:textId="77777777" w:rsidR="00523F5F" w:rsidRDefault="00523F5F" w:rsidP="006E2673">
            <w:pPr>
              <w:pStyle w:val="TableParagraph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P</w:t>
            </w:r>
            <w:r w:rsidRPr="00646969">
              <w:rPr>
                <w:rFonts w:eastAsia="Calibri"/>
                <w:sz w:val="20"/>
                <w:szCs w:val="20"/>
              </w:rPr>
              <w:t>rogramación: Funciona con baterías y cuenta con un sistema programable. Se puede configurar para activarse por temporizador</w:t>
            </w:r>
            <w:r>
              <w:rPr>
                <w:rFonts w:eastAsia="Calibri"/>
                <w:sz w:val="20"/>
                <w:szCs w:val="20"/>
              </w:rPr>
              <w:t>.</w:t>
            </w:r>
          </w:p>
          <w:p w14:paraId="4230D89C" w14:textId="77777777" w:rsidR="00523F5F" w:rsidRDefault="00523F5F" w:rsidP="006E2673">
            <w:pPr>
              <w:pStyle w:val="TableParagraph"/>
              <w:jc w:val="both"/>
              <w:rPr>
                <w:rFonts w:eastAsia="Calibri"/>
                <w:sz w:val="20"/>
                <w:szCs w:val="20"/>
              </w:rPr>
            </w:pPr>
          </w:p>
          <w:p w14:paraId="66F2B1E9" w14:textId="77777777" w:rsidR="00523F5F" w:rsidRDefault="00523F5F" w:rsidP="006E2673">
            <w:pPr>
              <w:pStyle w:val="TableParagraph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Diseño: E</w:t>
            </w:r>
            <w:r w:rsidRPr="00646969">
              <w:rPr>
                <w:rFonts w:eastAsia="Calibri"/>
                <w:sz w:val="20"/>
                <w:szCs w:val="20"/>
              </w:rPr>
              <w:t>quipo compacto que se instala de forma fija en la pared, conectándose al flujo de agua mediante un tubo protegido por una canaleta</w:t>
            </w:r>
          </w:p>
          <w:p w14:paraId="07A01E4D" w14:textId="77777777" w:rsidR="00523F5F" w:rsidRPr="006D3B4A" w:rsidRDefault="00523F5F" w:rsidP="006E2673">
            <w:pPr>
              <w:pStyle w:val="TableParagraph"/>
              <w:jc w:val="center"/>
              <w:rPr>
                <w:sz w:val="20"/>
                <w:szCs w:val="20"/>
              </w:rPr>
            </w:pPr>
            <w:r w:rsidRPr="006D3B4A">
              <w:rPr>
                <w:rFonts w:eastAsia="Calibri"/>
                <w:sz w:val="20"/>
                <w:szCs w:val="20"/>
              </w:rPr>
              <w:t xml:space="preserve"> (</w:t>
            </w:r>
            <w:r w:rsidRPr="006D3B4A">
              <w:rPr>
                <w:sz w:val="20"/>
                <w:szCs w:val="20"/>
              </w:rPr>
              <w:t>Frecuencia de uso: Cada 7.5 min todo el mes)</w:t>
            </w:r>
          </w:p>
        </w:tc>
      </w:tr>
      <w:tr w:rsidR="00523F5F" w:rsidRPr="006D3B4A" w14:paraId="3BFB5508" w14:textId="77777777" w:rsidTr="006E2673">
        <w:trPr>
          <w:trHeight w:val="522"/>
          <w:tblHeader/>
        </w:trPr>
        <w:tc>
          <w:tcPr>
            <w:tcW w:w="704" w:type="dxa"/>
          </w:tcPr>
          <w:p w14:paraId="1FF78E8A" w14:textId="77777777" w:rsidR="00523F5F" w:rsidRPr="006D3B4A" w:rsidRDefault="00523F5F" w:rsidP="006E2673">
            <w:pPr>
              <w:pStyle w:val="TableParagraph"/>
              <w:jc w:val="center"/>
              <w:rPr>
                <w:sz w:val="20"/>
                <w:szCs w:val="20"/>
              </w:rPr>
            </w:pPr>
            <w:r w:rsidRPr="006D3B4A">
              <w:rPr>
                <w:sz w:val="20"/>
                <w:szCs w:val="20"/>
              </w:rPr>
              <w:t>3.</w:t>
            </w:r>
          </w:p>
        </w:tc>
        <w:tc>
          <w:tcPr>
            <w:tcW w:w="6023" w:type="dxa"/>
          </w:tcPr>
          <w:p w14:paraId="772405B1" w14:textId="77777777" w:rsidR="00523F5F" w:rsidRPr="006D3B4A" w:rsidRDefault="00523F5F" w:rsidP="006E2673">
            <w:pPr>
              <w:pStyle w:val="TableParagraph"/>
              <w:jc w:val="center"/>
              <w:rPr>
                <w:sz w:val="20"/>
                <w:szCs w:val="20"/>
              </w:rPr>
            </w:pPr>
            <w:r w:rsidRPr="006D3B4A">
              <w:rPr>
                <w:rFonts w:eastAsia="Calibri"/>
                <w:sz w:val="20"/>
                <w:szCs w:val="20"/>
              </w:rPr>
              <w:t xml:space="preserve">Aromatizador </w:t>
            </w:r>
            <w:r>
              <w:rPr>
                <w:rFonts w:eastAsia="Calibri"/>
                <w:sz w:val="20"/>
                <w:szCs w:val="20"/>
              </w:rPr>
              <w:t>de uso institucional (FA 900)</w:t>
            </w:r>
            <w:r w:rsidRPr="006D3B4A">
              <w:rPr>
                <w:rFonts w:eastAsia="Calibri"/>
                <w:sz w:val="20"/>
                <w:szCs w:val="20"/>
              </w:rPr>
              <w:t>-baños de hasta 3 sanitarios (</w:t>
            </w:r>
            <w:r w:rsidRPr="006D3B4A">
              <w:rPr>
                <w:sz w:val="20"/>
                <w:szCs w:val="20"/>
              </w:rPr>
              <w:t>Frecuencia de uso: Todo el día baños pequeños)</w:t>
            </w:r>
          </w:p>
        </w:tc>
      </w:tr>
    </w:tbl>
    <w:p w14:paraId="33F9E5F4" w14:textId="77777777" w:rsidR="00523F5F" w:rsidRPr="00BC0B8A" w:rsidRDefault="00523F5F" w:rsidP="00523F5F">
      <w:pPr>
        <w:jc w:val="both"/>
        <w:rPr>
          <w:rFonts w:ascii="Arial" w:hAnsi="Arial" w:cs="Arial"/>
          <w:lang w:val="es-CO"/>
        </w:rPr>
      </w:pPr>
    </w:p>
    <w:p w14:paraId="14F79783" w14:textId="77777777" w:rsidR="00523F5F" w:rsidRPr="00BC0B8A" w:rsidRDefault="00523F5F" w:rsidP="00523F5F">
      <w:pPr>
        <w:rPr>
          <w:rFonts w:ascii="Arial" w:hAnsi="Arial" w:cs="Arial"/>
        </w:rPr>
      </w:pPr>
    </w:p>
    <w:p w14:paraId="797C3635" w14:textId="77777777" w:rsidR="00523F5F" w:rsidRPr="00BC0B8A" w:rsidRDefault="00523F5F" w:rsidP="00523F5F">
      <w:pPr>
        <w:pStyle w:val="Textoindependiente"/>
        <w:rPr>
          <w:rFonts w:cs="Arial"/>
          <w:sz w:val="22"/>
          <w:szCs w:val="22"/>
          <w:lang w:val="es-CO"/>
        </w:rPr>
      </w:pPr>
    </w:p>
    <w:p w14:paraId="2D38833F" w14:textId="77777777" w:rsidR="00523F5F" w:rsidRPr="00BC0B8A" w:rsidRDefault="00523F5F" w:rsidP="00523F5F">
      <w:pPr>
        <w:pStyle w:val="Textoindependiente"/>
        <w:rPr>
          <w:rFonts w:cs="Arial"/>
          <w:sz w:val="22"/>
          <w:szCs w:val="22"/>
          <w:lang w:val="es-CO"/>
        </w:rPr>
      </w:pPr>
    </w:p>
    <w:p w14:paraId="6C0FC241" w14:textId="77777777" w:rsidR="00523F5F" w:rsidRPr="00BC0B8A" w:rsidRDefault="00523F5F" w:rsidP="00523F5F">
      <w:pPr>
        <w:pStyle w:val="Textoindependiente"/>
        <w:rPr>
          <w:rFonts w:cs="Arial"/>
          <w:sz w:val="22"/>
          <w:szCs w:val="22"/>
          <w:lang w:val="es-CO"/>
        </w:rPr>
      </w:pPr>
    </w:p>
    <w:p w14:paraId="339C248F" w14:textId="77777777" w:rsidR="00523F5F" w:rsidRPr="00BC0B8A" w:rsidRDefault="00523F5F" w:rsidP="00523F5F">
      <w:pPr>
        <w:pStyle w:val="Textoindependiente"/>
        <w:rPr>
          <w:rFonts w:cs="Arial"/>
          <w:sz w:val="22"/>
          <w:szCs w:val="22"/>
          <w:lang w:val="es-CO"/>
        </w:rPr>
      </w:pPr>
    </w:p>
    <w:p w14:paraId="08335FFD" w14:textId="77777777" w:rsidR="00523F5F" w:rsidRPr="00BC0B8A" w:rsidRDefault="00523F5F" w:rsidP="00523F5F">
      <w:pPr>
        <w:pStyle w:val="Textoindependiente"/>
        <w:rPr>
          <w:rFonts w:cs="Arial"/>
          <w:sz w:val="22"/>
          <w:szCs w:val="22"/>
          <w:lang w:val="es-CO"/>
        </w:rPr>
      </w:pPr>
    </w:p>
    <w:p w14:paraId="35F61ED0" w14:textId="77777777" w:rsidR="00523F5F" w:rsidRPr="00BC0B8A" w:rsidRDefault="00523F5F" w:rsidP="00523F5F">
      <w:pPr>
        <w:pStyle w:val="Textoindependiente"/>
        <w:rPr>
          <w:rFonts w:cs="Arial"/>
          <w:sz w:val="22"/>
          <w:szCs w:val="22"/>
          <w:lang w:val="es-CO"/>
        </w:rPr>
      </w:pPr>
    </w:p>
    <w:p w14:paraId="3E08EA5A" w14:textId="77777777" w:rsidR="00523F5F" w:rsidRDefault="00523F5F" w:rsidP="00523F5F">
      <w:pPr>
        <w:pStyle w:val="Textoindependiente"/>
        <w:rPr>
          <w:rFonts w:cs="Arial"/>
          <w:b/>
          <w:bCs/>
          <w:sz w:val="22"/>
          <w:szCs w:val="22"/>
          <w:lang w:val="es-CO"/>
        </w:rPr>
      </w:pPr>
    </w:p>
    <w:p w14:paraId="771361E6" w14:textId="77777777" w:rsidR="00523F5F" w:rsidRPr="00DF626C" w:rsidRDefault="00523F5F" w:rsidP="00523F5F">
      <w:pPr>
        <w:pStyle w:val="Prrafodelista"/>
        <w:numPr>
          <w:ilvl w:val="0"/>
          <w:numId w:val="13"/>
        </w:numPr>
        <w:rPr>
          <w:rFonts w:ascii="Arial" w:hAnsi="Arial" w:cs="Arial"/>
          <w:b/>
          <w:bCs/>
          <w:lang w:val="es-CO"/>
        </w:rPr>
      </w:pPr>
      <w:r w:rsidRPr="00DF626C">
        <w:rPr>
          <w:rFonts w:ascii="Arial" w:hAnsi="Arial" w:cs="Arial"/>
          <w:b/>
          <w:bCs/>
          <w:lang w:val="es-CO"/>
        </w:rPr>
        <w:t>Aromatizador Aerosol Semiautomático Signature.</w:t>
      </w:r>
    </w:p>
    <w:p w14:paraId="3D9FA147" w14:textId="77777777" w:rsidR="00523F5F" w:rsidRPr="00BC0B8A" w:rsidRDefault="00523F5F" w:rsidP="00523F5F">
      <w:pPr>
        <w:pStyle w:val="Prrafodelista"/>
        <w:ind w:left="720"/>
        <w:rPr>
          <w:rFonts w:ascii="Arial" w:hAnsi="Arial" w:cs="Arial"/>
          <w:b/>
        </w:rPr>
      </w:pPr>
    </w:p>
    <w:p w14:paraId="2FFAE9D9" w14:textId="77777777" w:rsidR="00523F5F" w:rsidRDefault="00523F5F" w:rsidP="00523F5F">
      <w:pPr>
        <w:pStyle w:val="TableParagraph"/>
        <w:ind w:left="720"/>
        <w:jc w:val="both"/>
        <w:rPr>
          <w:b/>
        </w:rPr>
      </w:pPr>
      <w:r w:rsidRPr="00BC0B8A">
        <w:rPr>
          <w:b/>
        </w:rPr>
        <w:t>Especificaciones del Dispensador:</w:t>
      </w:r>
    </w:p>
    <w:p w14:paraId="47EA077E" w14:textId="77777777" w:rsidR="00523F5F" w:rsidRPr="00BC0B8A" w:rsidRDefault="00523F5F" w:rsidP="00523F5F">
      <w:pPr>
        <w:pStyle w:val="TableParagraph"/>
        <w:ind w:left="720"/>
        <w:jc w:val="both"/>
        <w:rPr>
          <w:b/>
        </w:rPr>
      </w:pPr>
    </w:p>
    <w:p w14:paraId="782E488F" w14:textId="77777777" w:rsidR="00523F5F" w:rsidRPr="00BC0B8A" w:rsidRDefault="00523F5F" w:rsidP="00523F5F">
      <w:pPr>
        <w:pStyle w:val="TableParagraph"/>
        <w:numPr>
          <w:ilvl w:val="1"/>
          <w:numId w:val="10"/>
        </w:numPr>
        <w:ind w:left="1080"/>
        <w:jc w:val="both"/>
      </w:pPr>
      <w:r w:rsidRPr="00BC0B8A">
        <w:t>Sistema dispensador con dosificación por descargue programada, de duración máxima de 60 días y mínima de 30 días.</w:t>
      </w:r>
    </w:p>
    <w:p w14:paraId="22A28359" w14:textId="77777777" w:rsidR="00523F5F" w:rsidRPr="00BC0B8A" w:rsidRDefault="00523F5F" w:rsidP="00523F5F">
      <w:pPr>
        <w:pStyle w:val="TableParagraph"/>
        <w:numPr>
          <w:ilvl w:val="1"/>
          <w:numId w:val="10"/>
        </w:numPr>
        <w:jc w:val="both"/>
      </w:pPr>
      <w:r w:rsidRPr="00BC0B8A">
        <w:t>Superficie diseñada específicamente para mejorar la higiene y facilitar la limpieza.</w:t>
      </w:r>
    </w:p>
    <w:p w14:paraId="4F95A84D" w14:textId="77777777" w:rsidR="00523F5F" w:rsidRPr="00BC0B8A" w:rsidRDefault="00523F5F" w:rsidP="00523F5F">
      <w:pPr>
        <w:pStyle w:val="TableParagraph"/>
        <w:numPr>
          <w:ilvl w:val="1"/>
          <w:numId w:val="10"/>
        </w:numPr>
        <w:jc w:val="both"/>
      </w:pPr>
      <w:r w:rsidRPr="00BC0B8A">
        <w:t>Diseño elegante y contemporáneo.</w:t>
      </w:r>
    </w:p>
    <w:p w14:paraId="3B6669F0" w14:textId="77777777" w:rsidR="00523F5F" w:rsidRPr="00BC0B8A" w:rsidRDefault="00523F5F" w:rsidP="00523F5F">
      <w:pPr>
        <w:pStyle w:val="TableParagraph"/>
        <w:numPr>
          <w:ilvl w:val="1"/>
          <w:numId w:val="10"/>
        </w:numPr>
        <w:jc w:val="both"/>
      </w:pPr>
      <w:r w:rsidRPr="00BC0B8A">
        <w:t>Poderosa dispersión de la fragancia en la habitación, según programación.</w:t>
      </w:r>
    </w:p>
    <w:p w14:paraId="62FAFF77" w14:textId="77777777" w:rsidR="00523F5F" w:rsidRPr="00BC0B8A" w:rsidRDefault="00523F5F" w:rsidP="00523F5F">
      <w:pPr>
        <w:pStyle w:val="TableParagraph"/>
        <w:numPr>
          <w:ilvl w:val="1"/>
          <w:numId w:val="10"/>
        </w:numPr>
        <w:jc w:val="both"/>
      </w:pPr>
      <w:r w:rsidRPr="00BC0B8A">
        <w:t>Su consumible este compuesto por un Tarro de hojalata de 6.6 Onzas</w:t>
      </w:r>
    </w:p>
    <w:p w14:paraId="52276BEB" w14:textId="77777777" w:rsidR="00523F5F" w:rsidRPr="00BC0B8A" w:rsidRDefault="00523F5F" w:rsidP="00523F5F">
      <w:pPr>
        <w:pStyle w:val="TableParagraph"/>
        <w:numPr>
          <w:ilvl w:val="1"/>
          <w:numId w:val="10"/>
        </w:numPr>
        <w:jc w:val="both"/>
      </w:pPr>
      <w:r w:rsidRPr="00BC0B8A">
        <w:t>Material plástico ABS.</w:t>
      </w:r>
    </w:p>
    <w:p w14:paraId="4D640198" w14:textId="77777777" w:rsidR="00523F5F" w:rsidRPr="00BC0B8A" w:rsidRDefault="00523F5F" w:rsidP="00523F5F">
      <w:pPr>
        <w:pStyle w:val="TableParagraph"/>
        <w:numPr>
          <w:ilvl w:val="1"/>
          <w:numId w:val="10"/>
        </w:numPr>
        <w:jc w:val="both"/>
      </w:pPr>
      <w:r w:rsidRPr="00BC0B8A">
        <w:t>4 pilas tipo doble A.</w:t>
      </w:r>
    </w:p>
    <w:p w14:paraId="109DFB4A" w14:textId="77777777" w:rsidR="00523F5F" w:rsidRPr="00BC0B8A" w:rsidRDefault="00523F5F" w:rsidP="00523F5F">
      <w:pPr>
        <w:pStyle w:val="TableParagraph"/>
        <w:numPr>
          <w:ilvl w:val="1"/>
          <w:numId w:val="10"/>
        </w:numPr>
        <w:jc w:val="both"/>
      </w:pPr>
      <w:r w:rsidRPr="00BC0B8A">
        <w:t>Usa una boquilla desechable diseñada específicamente para evitar riegos y obstrucciones</w:t>
      </w:r>
    </w:p>
    <w:p w14:paraId="17BDFBE9" w14:textId="77777777" w:rsidR="00523F5F" w:rsidRPr="00BC0B8A" w:rsidRDefault="00523F5F" w:rsidP="00523F5F">
      <w:pPr>
        <w:pStyle w:val="TableParagraph"/>
        <w:numPr>
          <w:ilvl w:val="1"/>
          <w:numId w:val="10"/>
        </w:numPr>
        <w:jc w:val="both"/>
      </w:pPr>
      <w:r w:rsidRPr="00BC0B8A">
        <w:t>Liquido translucido, Volátil, Libre de partículas, Untuoso al tacto, Fuerte olor característico.</w:t>
      </w:r>
    </w:p>
    <w:p w14:paraId="6E75CBB2" w14:textId="77777777" w:rsidR="00523F5F" w:rsidRPr="00BC0B8A" w:rsidRDefault="00523F5F" w:rsidP="00523F5F">
      <w:pPr>
        <w:rPr>
          <w:rFonts w:ascii="Arial" w:hAnsi="Arial" w:cs="Arial"/>
          <w:lang w:val="es-CO"/>
        </w:rPr>
      </w:pPr>
    </w:p>
    <w:p w14:paraId="38145264" w14:textId="77777777" w:rsidR="00523F5F" w:rsidRPr="00BC0B8A" w:rsidRDefault="00523F5F" w:rsidP="00523F5F">
      <w:pPr>
        <w:pStyle w:val="Textoindependiente"/>
        <w:widowControl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/>
        <w:autoSpaceDN/>
        <w:jc w:val="both"/>
        <w:rPr>
          <w:rFonts w:cs="Arial"/>
          <w:b/>
          <w:bCs/>
          <w:sz w:val="22"/>
          <w:szCs w:val="22"/>
          <w:lang w:val="es-CO"/>
        </w:rPr>
      </w:pPr>
      <w:r w:rsidRPr="00BC0B8A">
        <w:rPr>
          <w:rFonts w:cs="Arial"/>
          <w:b/>
          <w:bCs/>
          <w:sz w:val="22"/>
          <w:szCs w:val="22"/>
          <w:lang w:val="es-CO"/>
        </w:rPr>
        <w:t>Bacteriostáticos:</w:t>
      </w:r>
    </w:p>
    <w:p w14:paraId="7EA9A15D" w14:textId="77777777" w:rsidR="00523F5F" w:rsidRPr="00BC0B8A" w:rsidRDefault="00523F5F" w:rsidP="00523F5F">
      <w:pPr>
        <w:pStyle w:val="Textoindependiente"/>
        <w:ind w:left="720"/>
        <w:rPr>
          <w:rFonts w:cs="Arial"/>
          <w:b/>
          <w:bCs/>
          <w:sz w:val="22"/>
          <w:szCs w:val="22"/>
          <w:lang w:val="es-CO"/>
        </w:rPr>
      </w:pPr>
    </w:p>
    <w:p w14:paraId="4CA06139" w14:textId="77777777" w:rsidR="00523F5F" w:rsidRDefault="00523F5F" w:rsidP="00523F5F">
      <w:pPr>
        <w:ind w:left="993"/>
        <w:jc w:val="both"/>
        <w:rPr>
          <w:rFonts w:ascii="Arial" w:eastAsia="Times New Roman" w:hAnsi="Arial" w:cs="Arial"/>
          <w:color w:val="000000"/>
        </w:rPr>
      </w:pPr>
      <w:r w:rsidRPr="00BC0B8A">
        <w:rPr>
          <w:rFonts w:ascii="Arial" w:eastAsia="Times New Roman" w:hAnsi="Arial" w:cs="Arial"/>
          <w:color w:val="000000"/>
        </w:rPr>
        <w:t xml:space="preserve">El equipo bacteriostático es un dispositivo que se encarga de desinfectar constantemente las losas sanitarias, eliminando 99,9% de bacterias y gérmenes, evitar las enfermedades urinarias, incrustaciones y disminuir el mal olor. </w:t>
      </w:r>
    </w:p>
    <w:p w14:paraId="3FBEAC09" w14:textId="77777777" w:rsidR="00523F5F" w:rsidRPr="00BC0B8A" w:rsidRDefault="00523F5F" w:rsidP="00523F5F">
      <w:pPr>
        <w:ind w:left="993"/>
        <w:jc w:val="both"/>
        <w:rPr>
          <w:rFonts w:ascii="Arial" w:eastAsia="Times New Roman" w:hAnsi="Arial" w:cs="Arial"/>
          <w:color w:val="000000"/>
        </w:rPr>
      </w:pPr>
    </w:p>
    <w:p w14:paraId="10DAB76E" w14:textId="77777777" w:rsidR="00523F5F" w:rsidRPr="00BC0B8A" w:rsidRDefault="00523F5F" w:rsidP="00523F5F">
      <w:pPr>
        <w:ind w:left="993"/>
        <w:jc w:val="both"/>
        <w:rPr>
          <w:rFonts w:ascii="Arial" w:hAnsi="Arial" w:cs="Arial"/>
          <w:b/>
        </w:rPr>
      </w:pPr>
      <w:r w:rsidRPr="00BC0B8A">
        <w:rPr>
          <w:rFonts w:ascii="Arial" w:hAnsi="Arial" w:cs="Arial"/>
          <w:b/>
        </w:rPr>
        <w:t>Consumidor:</w:t>
      </w:r>
    </w:p>
    <w:p w14:paraId="31BBA87D" w14:textId="77777777" w:rsidR="00523F5F" w:rsidRDefault="00523F5F" w:rsidP="00523F5F">
      <w:pPr>
        <w:ind w:left="993"/>
        <w:jc w:val="both"/>
        <w:rPr>
          <w:rFonts w:ascii="Arial" w:hAnsi="Arial" w:cs="Arial"/>
          <w:bCs/>
        </w:rPr>
      </w:pPr>
    </w:p>
    <w:p w14:paraId="073B9FBA" w14:textId="77777777" w:rsidR="00523F5F" w:rsidRPr="00BC0B8A" w:rsidRDefault="00523F5F" w:rsidP="00523F5F">
      <w:pPr>
        <w:ind w:left="993"/>
        <w:jc w:val="both"/>
        <w:rPr>
          <w:rFonts w:ascii="Arial" w:hAnsi="Arial" w:cs="Arial"/>
          <w:bCs/>
        </w:rPr>
      </w:pPr>
      <w:r w:rsidRPr="00BC0B8A">
        <w:rPr>
          <w:rFonts w:ascii="Arial" w:hAnsi="Arial" w:cs="Arial"/>
          <w:bCs/>
        </w:rPr>
        <w:t>El bacteriostático 8200 está diseñado para crear un ambiente fresco e higiénico ayudando a atacar las bacterias, calcio, sarro y malos olores producidos en orinales o inodoros.</w:t>
      </w:r>
    </w:p>
    <w:p w14:paraId="156B4DA8" w14:textId="77777777" w:rsidR="00523F5F" w:rsidRPr="00BC0B8A" w:rsidRDefault="00523F5F" w:rsidP="00523F5F">
      <w:pPr>
        <w:ind w:left="993"/>
        <w:jc w:val="both"/>
        <w:rPr>
          <w:rFonts w:ascii="Arial" w:hAnsi="Arial" w:cs="Arial"/>
          <w:b/>
        </w:rPr>
      </w:pPr>
    </w:p>
    <w:p w14:paraId="508EEA84" w14:textId="77777777" w:rsidR="00523F5F" w:rsidRPr="00BC0B8A" w:rsidRDefault="00523F5F" w:rsidP="00523F5F">
      <w:pPr>
        <w:ind w:left="993"/>
        <w:jc w:val="both"/>
        <w:rPr>
          <w:rFonts w:ascii="Arial" w:hAnsi="Arial" w:cs="Arial"/>
          <w:b/>
        </w:rPr>
      </w:pPr>
      <w:r w:rsidRPr="00BC0B8A">
        <w:rPr>
          <w:rFonts w:ascii="Arial" w:hAnsi="Arial" w:cs="Arial"/>
          <w:b/>
        </w:rPr>
        <w:t>Características:</w:t>
      </w:r>
    </w:p>
    <w:p w14:paraId="15C7A48B" w14:textId="77777777" w:rsidR="00523F5F" w:rsidRPr="00BC0B8A" w:rsidRDefault="00523F5F" w:rsidP="00523F5F">
      <w:pPr>
        <w:ind w:left="993"/>
        <w:jc w:val="both"/>
        <w:rPr>
          <w:rFonts w:ascii="Arial" w:hAnsi="Arial" w:cs="Arial"/>
          <w:b/>
        </w:rPr>
      </w:pPr>
    </w:p>
    <w:p w14:paraId="27003320" w14:textId="77777777" w:rsidR="00523F5F" w:rsidRPr="00BC0B8A" w:rsidRDefault="00523F5F" w:rsidP="00523F5F">
      <w:pPr>
        <w:ind w:left="993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Este equipo funciona con cada vaciado del orinal o sanitario, con las siguientes características:</w:t>
      </w:r>
    </w:p>
    <w:p w14:paraId="4DB6292B" w14:textId="77777777" w:rsidR="00523F5F" w:rsidRPr="00BC0B8A" w:rsidRDefault="00523F5F" w:rsidP="00523F5F">
      <w:pPr>
        <w:jc w:val="both"/>
        <w:rPr>
          <w:rFonts w:ascii="Arial" w:hAnsi="Arial" w:cs="Arial"/>
          <w:b/>
        </w:rPr>
      </w:pPr>
    </w:p>
    <w:p w14:paraId="60562897" w14:textId="77777777" w:rsidR="00523F5F" w:rsidRPr="00BC0B8A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El dispositivo funciona por medio de goteo programado.</w:t>
      </w:r>
    </w:p>
    <w:p w14:paraId="64601E1E" w14:textId="77777777" w:rsidR="00523F5F" w:rsidRPr="00BC0B8A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Fácil de limpiar y mantener.</w:t>
      </w:r>
    </w:p>
    <w:p w14:paraId="56704900" w14:textId="77777777" w:rsidR="00523F5F" w:rsidRPr="00BC0B8A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Funcionamiento silencioso.</w:t>
      </w:r>
    </w:p>
    <w:p w14:paraId="2CAD789E" w14:textId="77777777" w:rsidR="00523F5F" w:rsidRPr="00BC0B8A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El fluido desinfectante mantiene su orinal o inodoro limpio y   fresco entre descargas.</w:t>
      </w:r>
    </w:p>
    <w:p w14:paraId="15F9034B" w14:textId="77777777" w:rsidR="00523F5F" w:rsidRPr="00BC0B8A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Dosis constantes de fluido desinfectante en cada descarga.</w:t>
      </w:r>
    </w:p>
    <w:p w14:paraId="0D000913" w14:textId="77777777" w:rsidR="00523F5F" w:rsidRPr="00BC0B8A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Fabricado en polipropileno, respetuoso con el medio ambiente y buena resistencia química.</w:t>
      </w:r>
    </w:p>
    <w:p w14:paraId="5568D38D" w14:textId="77777777" w:rsidR="00523F5F" w:rsidRPr="00BC0B8A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Capacidad de recarga de 600 ml como máximo.</w:t>
      </w:r>
    </w:p>
    <w:p w14:paraId="3188A429" w14:textId="77777777" w:rsidR="00523F5F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Diseño impermeable en el motor y PCBA para evitar la humedad o la corrosión química.</w:t>
      </w:r>
    </w:p>
    <w:p w14:paraId="620E8DDD" w14:textId="77777777" w:rsidR="00523F5F" w:rsidRPr="00A56FD7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A56FD7">
        <w:rPr>
          <w:rFonts w:ascii="Arial" w:hAnsi="Arial" w:cs="Arial"/>
        </w:rPr>
        <w:t>Funcionamiento con 2pcs C pilas alcalinas.</w:t>
      </w:r>
    </w:p>
    <w:p w14:paraId="63653060" w14:textId="77777777" w:rsidR="00523F5F" w:rsidRPr="00BC0B8A" w:rsidRDefault="00523F5F" w:rsidP="00523F5F">
      <w:pPr>
        <w:widowControl/>
        <w:numPr>
          <w:ilvl w:val="0"/>
          <w:numId w:val="11"/>
        </w:numPr>
        <w:autoSpaceDE/>
        <w:autoSpaceDN/>
        <w:ind w:left="993" w:right="5" w:hanging="144"/>
        <w:jc w:val="both"/>
        <w:rPr>
          <w:rFonts w:ascii="Arial" w:hAnsi="Arial" w:cs="Arial"/>
        </w:rPr>
      </w:pPr>
      <w:r w:rsidRPr="00BC0B8A">
        <w:rPr>
          <w:rFonts w:ascii="Arial" w:hAnsi="Arial" w:cs="Arial"/>
        </w:rPr>
        <w:t>Llave y cerradura de seguridad.</w:t>
      </w:r>
    </w:p>
    <w:p w14:paraId="3BFDAB97" w14:textId="77777777" w:rsidR="00523F5F" w:rsidRPr="00BC0B8A" w:rsidRDefault="00523F5F" w:rsidP="00523F5F">
      <w:pPr>
        <w:ind w:left="993"/>
        <w:jc w:val="both"/>
        <w:rPr>
          <w:rFonts w:ascii="Arial" w:hAnsi="Arial" w:cs="Arial"/>
          <w:b/>
        </w:rPr>
      </w:pPr>
    </w:p>
    <w:p w14:paraId="0DAC9C18" w14:textId="77777777" w:rsidR="00523F5F" w:rsidRPr="00DF626C" w:rsidRDefault="00523F5F" w:rsidP="00523F5F">
      <w:pPr>
        <w:pStyle w:val="Prrafode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/>
          <w:bCs/>
        </w:rPr>
      </w:pPr>
      <w:r w:rsidRPr="00DF626C">
        <w:rPr>
          <w:rFonts w:ascii="Arial" w:hAnsi="Arial" w:cs="Arial"/>
          <w:b/>
          <w:bCs/>
        </w:rPr>
        <w:t>Aromatizador fa 9100-baños de hasta 3 sanitarios</w:t>
      </w:r>
    </w:p>
    <w:p w14:paraId="31ED0F33" w14:textId="77777777" w:rsidR="00523F5F" w:rsidRDefault="00523F5F" w:rsidP="00523F5F">
      <w:pPr>
        <w:adjustRightInd w:val="0"/>
        <w:jc w:val="both"/>
        <w:rPr>
          <w:rFonts w:ascii="Arial" w:eastAsiaTheme="minorHAnsi" w:hAnsi="Arial" w:cs="Arial"/>
        </w:rPr>
      </w:pPr>
    </w:p>
    <w:p w14:paraId="6E6CE021" w14:textId="77777777" w:rsidR="00523F5F" w:rsidRPr="00BC0B8A" w:rsidRDefault="00523F5F" w:rsidP="00523F5F">
      <w:pPr>
        <w:adjustRightInd w:val="0"/>
        <w:ind w:left="709"/>
        <w:jc w:val="both"/>
        <w:rPr>
          <w:rFonts w:ascii="Arial" w:eastAsiaTheme="minorHAnsi" w:hAnsi="Arial" w:cs="Arial"/>
        </w:rPr>
      </w:pPr>
      <w:r w:rsidRPr="00BC0B8A">
        <w:rPr>
          <w:rFonts w:ascii="Arial" w:eastAsiaTheme="minorHAnsi" w:hAnsi="Arial" w:cs="Arial"/>
        </w:rPr>
        <w:t xml:space="preserve">  • Sistema de suministro de fragancias ambientadoras por movimiento del aire - no aerosol.</w:t>
      </w:r>
    </w:p>
    <w:p w14:paraId="61DF5290" w14:textId="77777777" w:rsidR="00523F5F" w:rsidRPr="00BC0B8A" w:rsidRDefault="00523F5F" w:rsidP="00523F5F">
      <w:pPr>
        <w:adjustRightInd w:val="0"/>
        <w:ind w:left="709"/>
        <w:jc w:val="both"/>
        <w:rPr>
          <w:rFonts w:ascii="Arial" w:eastAsiaTheme="minorHAnsi" w:hAnsi="Arial" w:cs="Arial"/>
        </w:rPr>
      </w:pPr>
      <w:r w:rsidRPr="00BC0B8A">
        <w:rPr>
          <w:rFonts w:ascii="Arial" w:eastAsiaTheme="minorHAnsi" w:hAnsi="Arial" w:cs="Arial"/>
        </w:rPr>
        <w:t xml:space="preserve">  • Perfume suave y continuo para tratar los olores de los baños.</w:t>
      </w:r>
    </w:p>
    <w:p w14:paraId="4F6F52D3" w14:textId="77777777" w:rsidR="00523F5F" w:rsidRPr="00BC0B8A" w:rsidRDefault="00523F5F" w:rsidP="00523F5F">
      <w:pPr>
        <w:adjustRightInd w:val="0"/>
        <w:ind w:left="709"/>
        <w:jc w:val="both"/>
        <w:rPr>
          <w:rFonts w:ascii="Arial" w:eastAsiaTheme="minorHAnsi" w:hAnsi="Arial" w:cs="Arial"/>
        </w:rPr>
      </w:pPr>
      <w:r w:rsidRPr="00BC0B8A">
        <w:rPr>
          <w:rFonts w:ascii="Arial" w:eastAsiaTheme="minorHAnsi" w:hAnsi="Arial" w:cs="Arial"/>
        </w:rPr>
        <w:t xml:space="preserve">  • Diseño contemporáneo.</w:t>
      </w:r>
    </w:p>
    <w:p w14:paraId="7CC953CC" w14:textId="77777777" w:rsidR="00523F5F" w:rsidRPr="00BC0B8A" w:rsidRDefault="00523F5F" w:rsidP="00523F5F">
      <w:pPr>
        <w:adjustRightInd w:val="0"/>
        <w:ind w:left="993" w:hanging="567"/>
        <w:jc w:val="both"/>
        <w:rPr>
          <w:rFonts w:ascii="Arial" w:eastAsiaTheme="minorHAnsi" w:hAnsi="Arial" w:cs="Arial"/>
        </w:rPr>
      </w:pPr>
      <w:r w:rsidRPr="00BC0B8A">
        <w:rPr>
          <w:rFonts w:ascii="Arial" w:eastAsiaTheme="minorHAnsi" w:hAnsi="Arial" w:cs="Arial"/>
        </w:rPr>
        <w:t xml:space="preserve">  </w:t>
      </w:r>
      <w:r>
        <w:rPr>
          <w:rFonts w:ascii="Arial" w:eastAsiaTheme="minorHAnsi" w:hAnsi="Arial" w:cs="Arial"/>
        </w:rPr>
        <w:t xml:space="preserve">     </w:t>
      </w:r>
      <w:r w:rsidRPr="00BC0B8A">
        <w:rPr>
          <w:rFonts w:ascii="Arial" w:eastAsiaTheme="minorHAnsi" w:hAnsi="Arial" w:cs="Arial"/>
        </w:rPr>
        <w:t xml:space="preserve">• Aberturas diseñadas específicamente para optimizar el flujo de aire y la dispersión de la </w:t>
      </w:r>
      <w:r>
        <w:rPr>
          <w:rFonts w:ascii="Arial" w:eastAsiaTheme="minorHAnsi" w:hAnsi="Arial" w:cs="Arial"/>
        </w:rPr>
        <w:t xml:space="preserve">    </w:t>
      </w:r>
      <w:r w:rsidRPr="00BC0B8A">
        <w:rPr>
          <w:rFonts w:ascii="Arial" w:eastAsiaTheme="minorHAnsi" w:hAnsi="Arial" w:cs="Arial"/>
        </w:rPr>
        <w:t>frag</w:t>
      </w:r>
      <w:r>
        <w:rPr>
          <w:rFonts w:ascii="Arial" w:eastAsiaTheme="minorHAnsi" w:hAnsi="Arial" w:cs="Arial"/>
        </w:rPr>
        <w:t>ancia consumible.</w:t>
      </w:r>
    </w:p>
    <w:p w14:paraId="52A0AF92" w14:textId="77777777" w:rsidR="00523F5F" w:rsidRPr="00BC0B8A" w:rsidRDefault="00523F5F" w:rsidP="00523F5F">
      <w:pPr>
        <w:adjustRightInd w:val="0"/>
        <w:ind w:left="709"/>
        <w:jc w:val="both"/>
        <w:rPr>
          <w:rFonts w:ascii="Arial" w:eastAsiaTheme="minorHAnsi" w:hAnsi="Arial" w:cs="Arial"/>
        </w:rPr>
      </w:pPr>
      <w:r w:rsidRPr="00BC0B8A">
        <w:rPr>
          <w:rFonts w:ascii="Arial" w:eastAsiaTheme="minorHAnsi" w:hAnsi="Arial" w:cs="Arial"/>
        </w:rPr>
        <w:t xml:space="preserve">  • Un rango de fragancias ambientadoras, cítricas, dulces,</w:t>
      </w:r>
    </w:p>
    <w:p w14:paraId="797C549E" w14:textId="77777777" w:rsidR="00523F5F" w:rsidRPr="00BC0B8A" w:rsidRDefault="00523F5F" w:rsidP="00523F5F">
      <w:pPr>
        <w:adjustRightInd w:val="0"/>
        <w:ind w:left="709"/>
        <w:jc w:val="both"/>
        <w:rPr>
          <w:rFonts w:ascii="Arial" w:eastAsiaTheme="minorHAnsi" w:hAnsi="Arial" w:cs="Arial"/>
        </w:rPr>
      </w:pPr>
      <w:r w:rsidRPr="00BC0B8A">
        <w:rPr>
          <w:rFonts w:ascii="Arial" w:eastAsiaTheme="minorHAnsi" w:hAnsi="Arial" w:cs="Arial"/>
        </w:rPr>
        <w:t xml:space="preserve">  • Dura un típico ciclo de servicio de 4 semanas en el ajuste estándar</w:t>
      </w:r>
      <w:r>
        <w:rPr>
          <w:rFonts w:ascii="Arial" w:eastAsiaTheme="minorHAnsi" w:hAnsi="Arial" w:cs="Arial"/>
        </w:rPr>
        <w:t>.</w:t>
      </w:r>
    </w:p>
    <w:p w14:paraId="31C736C6" w14:textId="77777777" w:rsidR="00523F5F" w:rsidRDefault="00523F5F" w:rsidP="00523F5F">
      <w:pPr>
        <w:adjustRightInd w:val="0"/>
        <w:ind w:left="709"/>
        <w:jc w:val="both"/>
        <w:rPr>
          <w:rFonts w:ascii="Arial" w:eastAsiaTheme="minorHAnsi" w:hAnsi="Arial" w:cs="Arial"/>
        </w:rPr>
      </w:pPr>
      <w:r w:rsidRPr="00BC0B8A">
        <w:rPr>
          <w:rFonts w:ascii="Arial" w:eastAsiaTheme="minorHAnsi" w:hAnsi="Arial" w:cs="Arial"/>
        </w:rPr>
        <w:t xml:space="preserve">  • Hace uso de 1 batería tipo D</w:t>
      </w:r>
      <w:r>
        <w:rPr>
          <w:rFonts w:ascii="Arial" w:eastAsiaTheme="minorHAnsi" w:hAnsi="Arial" w:cs="Arial"/>
        </w:rPr>
        <w:t>.</w:t>
      </w:r>
    </w:p>
    <w:p w14:paraId="428D09B2" w14:textId="77777777" w:rsidR="00523F5F" w:rsidRDefault="00523F5F" w:rsidP="00523F5F">
      <w:pPr>
        <w:adjustRightInd w:val="0"/>
        <w:jc w:val="both"/>
        <w:rPr>
          <w:rFonts w:ascii="Arial" w:eastAsiaTheme="minorHAnsi" w:hAnsi="Arial" w:cs="Arial"/>
        </w:rPr>
      </w:pPr>
    </w:p>
    <w:p w14:paraId="37B9BB3F" w14:textId="77777777" w:rsidR="00523F5F" w:rsidRDefault="00523F5F" w:rsidP="00523F5F">
      <w:pPr>
        <w:pStyle w:val="Prrafodelista"/>
        <w:widowControl/>
        <w:numPr>
          <w:ilvl w:val="0"/>
          <w:numId w:val="12"/>
        </w:numPr>
        <w:autoSpaceDE/>
        <w:autoSpaceDN/>
        <w:adjustRightInd w:val="0"/>
        <w:rPr>
          <w:rFonts w:ascii="Arial" w:eastAsiaTheme="minorHAnsi" w:hAnsi="Arial" w:cs="Arial"/>
          <w:b/>
          <w:bCs/>
          <w:color w:val="42484B"/>
        </w:rPr>
      </w:pPr>
      <w:r>
        <w:rPr>
          <w:rFonts w:ascii="Arial" w:eastAsiaTheme="minorHAnsi" w:hAnsi="Arial" w:cs="Arial"/>
          <w:b/>
          <w:bCs/>
          <w:color w:val="42484B"/>
        </w:rPr>
        <w:t xml:space="preserve">CANTIDADES A SOLICITAR </w:t>
      </w:r>
    </w:p>
    <w:p w14:paraId="6B512199" w14:textId="77777777" w:rsidR="00523F5F" w:rsidRDefault="00523F5F" w:rsidP="00523F5F">
      <w:pPr>
        <w:pStyle w:val="Prrafodelista"/>
        <w:adjustRightInd w:val="0"/>
        <w:ind w:left="720"/>
        <w:rPr>
          <w:rFonts w:ascii="Arial" w:eastAsiaTheme="minorHAnsi" w:hAnsi="Arial" w:cs="Arial"/>
          <w:b/>
          <w:bCs/>
          <w:color w:val="42484B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"/>
        <w:gridCol w:w="3142"/>
        <w:gridCol w:w="1325"/>
      </w:tblGrid>
      <w:tr w:rsidR="00523F5F" w:rsidRPr="00B83C65" w14:paraId="19CF60BC" w14:textId="77777777" w:rsidTr="006E2673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282CFE3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Ítem</w:t>
            </w:r>
          </w:p>
        </w:tc>
        <w:tc>
          <w:tcPr>
            <w:tcW w:w="0" w:type="auto"/>
            <w:vAlign w:val="center"/>
            <w:hideMark/>
          </w:tcPr>
          <w:p w14:paraId="0F6E011F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Descripción</w:t>
            </w:r>
          </w:p>
        </w:tc>
        <w:tc>
          <w:tcPr>
            <w:tcW w:w="0" w:type="auto"/>
            <w:vAlign w:val="center"/>
            <w:hideMark/>
          </w:tcPr>
          <w:p w14:paraId="0A2DCAF2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419" w:eastAsia="es-419"/>
              </w:rPr>
              <w:t>Cantidad Total</w:t>
            </w:r>
          </w:p>
        </w:tc>
      </w:tr>
      <w:tr w:rsidR="00523F5F" w:rsidRPr="00B83C65" w14:paraId="67A5F77F" w14:textId="77777777" w:rsidTr="006E267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3BED653" w14:textId="77777777" w:rsidR="00523F5F" w:rsidRPr="00B83C65" w:rsidRDefault="00523F5F" w:rsidP="006E2673">
            <w:pPr>
              <w:jc w:val="center"/>
              <w:rPr>
                <w:rFonts w:ascii="Times New Roman" w:eastAsia="Times New Roman" w:hAnsi="Times New Roman"/>
                <w:szCs w:val="24"/>
                <w:lang w:val="es-419" w:eastAsia="es-419"/>
              </w:rPr>
            </w:pPr>
            <w:r w:rsidRPr="00B83C65">
              <w:rPr>
                <w:rFonts w:ascii="Times New Roman" w:eastAsia="Times New Roman" w:hAnsi="Times New Roman"/>
                <w:szCs w:val="24"/>
                <w:lang w:val="es-419" w:eastAsia="es-419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3119AE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Aromatizadores para baños damas</w:t>
            </w:r>
          </w:p>
        </w:tc>
        <w:tc>
          <w:tcPr>
            <w:tcW w:w="0" w:type="auto"/>
            <w:vAlign w:val="center"/>
            <w:hideMark/>
          </w:tcPr>
          <w:p w14:paraId="75B2CE6C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0</w:t>
            </w:r>
          </w:p>
        </w:tc>
      </w:tr>
      <w:tr w:rsidR="00523F5F" w:rsidRPr="00B83C65" w14:paraId="237EA4B5" w14:textId="77777777" w:rsidTr="006E267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514C37D" w14:textId="77777777" w:rsidR="00523F5F" w:rsidRPr="00B83C65" w:rsidRDefault="00523F5F" w:rsidP="006E2673">
            <w:pPr>
              <w:jc w:val="center"/>
              <w:rPr>
                <w:rFonts w:ascii="Times New Roman" w:eastAsia="Times New Roman" w:hAnsi="Times New Roman"/>
                <w:szCs w:val="24"/>
                <w:lang w:val="es-419" w:eastAsia="es-419"/>
              </w:rPr>
            </w:pPr>
            <w:r w:rsidRPr="00B83C65">
              <w:rPr>
                <w:rFonts w:ascii="Times New Roman" w:eastAsia="Times New Roman" w:hAnsi="Times New Roman"/>
                <w:szCs w:val="24"/>
                <w:lang w:val="es-419" w:eastAsia="es-419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9C7204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Aromatizadores para baños caballeros</w:t>
            </w:r>
          </w:p>
        </w:tc>
        <w:tc>
          <w:tcPr>
            <w:tcW w:w="0" w:type="auto"/>
            <w:vAlign w:val="center"/>
            <w:hideMark/>
          </w:tcPr>
          <w:p w14:paraId="54CEFAF6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40</w:t>
            </w:r>
          </w:p>
        </w:tc>
      </w:tr>
      <w:tr w:rsidR="00523F5F" w:rsidRPr="00B83C65" w14:paraId="3D8B6664" w14:textId="77777777" w:rsidTr="006E267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817876" w14:textId="77777777" w:rsidR="00523F5F" w:rsidRPr="00B83C65" w:rsidRDefault="00523F5F" w:rsidP="006E2673">
            <w:pPr>
              <w:jc w:val="center"/>
              <w:rPr>
                <w:rFonts w:ascii="Times New Roman" w:eastAsia="Times New Roman" w:hAnsi="Times New Roman"/>
                <w:szCs w:val="24"/>
                <w:lang w:val="es-419" w:eastAsia="es-419"/>
              </w:rPr>
            </w:pPr>
            <w:r w:rsidRPr="00B83C65">
              <w:rPr>
                <w:rFonts w:ascii="Times New Roman" w:eastAsia="Times New Roman" w:hAnsi="Times New Roman"/>
                <w:szCs w:val="24"/>
                <w:lang w:val="es-419" w:eastAsia="es-419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F7365D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Sanitarios baños damas</w:t>
            </w:r>
          </w:p>
        </w:tc>
        <w:tc>
          <w:tcPr>
            <w:tcW w:w="0" w:type="auto"/>
            <w:vAlign w:val="center"/>
            <w:hideMark/>
          </w:tcPr>
          <w:p w14:paraId="2FED4C0D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92</w:t>
            </w:r>
          </w:p>
        </w:tc>
      </w:tr>
      <w:tr w:rsidR="00523F5F" w:rsidRPr="00B83C65" w14:paraId="0FFE3690" w14:textId="77777777" w:rsidTr="006E267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7E3D1BD" w14:textId="77777777" w:rsidR="00523F5F" w:rsidRPr="00B83C65" w:rsidRDefault="00523F5F" w:rsidP="006E2673">
            <w:pPr>
              <w:jc w:val="center"/>
              <w:rPr>
                <w:rFonts w:ascii="Times New Roman" w:eastAsia="Times New Roman" w:hAnsi="Times New Roman"/>
                <w:szCs w:val="24"/>
                <w:lang w:val="es-419" w:eastAsia="es-419"/>
              </w:rPr>
            </w:pPr>
            <w:r w:rsidRPr="00B83C65">
              <w:rPr>
                <w:rFonts w:ascii="Times New Roman" w:eastAsia="Times New Roman" w:hAnsi="Times New Roman"/>
                <w:szCs w:val="24"/>
                <w:lang w:val="es-419" w:eastAsia="es-419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F1F71B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Sanitarios baños caballeros</w:t>
            </w:r>
          </w:p>
        </w:tc>
        <w:tc>
          <w:tcPr>
            <w:tcW w:w="0" w:type="auto"/>
            <w:vAlign w:val="center"/>
            <w:hideMark/>
          </w:tcPr>
          <w:p w14:paraId="02A1B089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80</w:t>
            </w:r>
          </w:p>
        </w:tc>
      </w:tr>
      <w:tr w:rsidR="00523F5F" w:rsidRPr="00B83C65" w14:paraId="08EBFB49" w14:textId="77777777" w:rsidTr="006E267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67FEE09" w14:textId="77777777" w:rsidR="00523F5F" w:rsidRPr="00B83C65" w:rsidRDefault="00523F5F" w:rsidP="006E2673">
            <w:pPr>
              <w:jc w:val="center"/>
              <w:rPr>
                <w:rFonts w:ascii="Times New Roman" w:eastAsia="Times New Roman" w:hAnsi="Times New Roman"/>
                <w:szCs w:val="24"/>
                <w:lang w:val="es-419" w:eastAsia="es-419"/>
              </w:rPr>
            </w:pPr>
            <w:r w:rsidRPr="00B83C65">
              <w:rPr>
                <w:rFonts w:ascii="Times New Roman" w:eastAsia="Times New Roman" w:hAnsi="Times New Roman"/>
                <w:szCs w:val="24"/>
                <w:lang w:val="es-419" w:eastAsia="es-419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DB90D6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Orinales baños caballeros</w:t>
            </w:r>
          </w:p>
        </w:tc>
        <w:tc>
          <w:tcPr>
            <w:tcW w:w="0" w:type="auto"/>
            <w:vAlign w:val="center"/>
            <w:hideMark/>
          </w:tcPr>
          <w:p w14:paraId="465012BF" w14:textId="77777777" w:rsidR="00523F5F" w:rsidRPr="00B83C65" w:rsidRDefault="00523F5F" w:rsidP="006E267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</w:pPr>
            <w:r w:rsidRPr="00B83C65">
              <w:rPr>
                <w:rFonts w:ascii="Arial" w:eastAsia="Times New Roman" w:hAnsi="Arial" w:cs="Arial"/>
                <w:color w:val="000000"/>
                <w:sz w:val="18"/>
                <w:szCs w:val="18"/>
                <w:lang w:val="es-419" w:eastAsia="es-419"/>
              </w:rPr>
              <w:t>58</w:t>
            </w:r>
          </w:p>
        </w:tc>
      </w:tr>
    </w:tbl>
    <w:p w14:paraId="6013E773" w14:textId="77777777" w:rsidR="00523F5F" w:rsidRPr="00DF626C" w:rsidRDefault="00523F5F" w:rsidP="00523F5F">
      <w:pPr>
        <w:pStyle w:val="Prrafodelista"/>
        <w:adjustRightInd w:val="0"/>
        <w:ind w:left="720"/>
        <w:rPr>
          <w:rFonts w:ascii="Arial" w:eastAsiaTheme="minorHAnsi" w:hAnsi="Arial" w:cs="Arial"/>
          <w:b/>
          <w:bCs/>
          <w:color w:val="42484B"/>
        </w:rPr>
      </w:pPr>
    </w:p>
    <w:bookmarkEnd w:id="5"/>
    <w:p w14:paraId="76A30F00" w14:textId="77777777" w:rsidR="00523F5F" w:rsidRDefault="00523F5F" w:rsidP="00523F5F">
      <w:pPr>
        <w:pStyle w:val="Textoindependiente"/>
        <w:rPr>
          <w:rFonts w:cs="Arial"/>
          <w:b/>
          <w:bCs/>
          <w:sz w:val="22"/>
          <w:szCs w:val="22"/>
          <w:lang w:val="es-CO"/>
        </w:rPr>
      </w:pPr>
    </w:p>
    <w:p w14:paraId="6883663D" w14:textId="77777777" w:rsidR="00523F5F" w:rsidRPr="00BC0B8A" w:rsidRDefault="00523F5F" w:rsidP="00523F5F">
      <w:pPr>
        <w:pStyle w:val="Textoindependiente"/>
        <w:rPr>
          <w:rFonts w:cs="Arial"/>
          <w:b/>
          <w:bCs/>
          <w:sz w:val="22"/>
          <w:szCs w:val="22"/>
          <w:lang w:val="es-CO"/>
        </w:rPr>
      </w:pPr>
      <w:r>
        <w:rPr>
          <w:rFonts w:cs="Arial"/>
          <w:b/>
          <w:bCs/>
          <w:sz w:val="22"/>
          <w:szCs w:val="22"/>
          <w:lang w:val="es-CO"/>
        </w:rPr>
        <w:t>5</w:t>
      </w:r>
      <w:r w:rsidRPr="00BC0B8A">
        <w:rPr>
          <w:rFonts w:cs="Arial"/>
          <w:b/>
          <w:bCs/>
          <w:sz w:val="22"/>
          <w:szCs w:val="22"/>
          <w:lang w:val="es-CO"/>
        </w:rPr>
        <w:t>.</w:t>
      </w:r>
      <w:r w:rsidRPr="00BC0B8A">
        <w:rPr>
          <w:rFonts w:cs="Arial"/>
          <w:b/>
          <w:bCs/>
          <w:sz w:val="22"/>
          <w:szCs w:val="22"/>
          <w:lang w:val="es-CO"/>
        </w:rPr>
        <w:tab/>
        <w:t>OBLIGACIONES DEL CONTRATISTA:</w:t>
      </w:r>
    </w:p>
    <w:p w14:paraId="13F61A17" w14:textId="77777777" w:rsidR="00523F5F" w:rsidRPr="00BC0B8A" w:rsidRDefault="00523F5F" w:rsidP="00523F5F">
      <w:pPr>
        <w:pStyle w:val="Textoindependiente"/>
        <w:rPr>
          <w:rFonts w:cs="Arial"/>
          <w:b/>
          <w:bCs/>
          <w:sz w:val="22"/>
          <w:szCs w:val="22"/>
          <w:lang w:val="es-CO"/>
        </w:rPr>
      </w:pPr>
    </w:p>
    <w:p w14:paraId="6353955B" w14:textId="77777777" w:rsidR="00523F5F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1. </w:t>
      </w:r>
      <w:r w:rsidRPr="007D2DFA">
        <w:rPr>
          <w:rFonts w:ascii="Arial" w:hAnsi="Arial" w:cs="Arial"/>
          <w:lang w:val="es-CO"/>
        </w:rPr>
        <w:t>El contratista, por sus propios medios y bajo su responsabilidad, deberá realizar la instalación, puesta en funcionamiento, mantenimiento, revisión y, cuando corresponda, retiro o reubicación de los equipos destinados a la prestación del servicio en los baños de las diferentes sedes del Senado de la República, de conformidad con las condiciones y especificaciones técnicas establecidas en el Anexo Técnico, en especial las previstas en el numeral 4.</w:t>
      </w:r>
    </w:p>
    <w:p w14:paraId="1895BC52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</w:p>
    <w:p w14:paraId="43665DB8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2. </w:t>
      </w:r>
      <w:r w:rsidRPr="007D2DFA">
        <w:rPr>
          <w:rFonts w:ascii="Arial" w:hAnsi="Arial" w:cs="Arial"/>
          <w:lang w:val="es-CO"/>
        </w:rPr>
        <w:t>El contratista deberá cumplir con todas las especificaciones y requerimientos técnicos establecidas en el presente anexo.</w:t>
      </w:r>
    </w:p>
    <w:p w14:paraId="49264412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</w:p>
    <w:p w14:paraId="5C0E336A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 w:rsidRPr="007D2DFA">
        <w:rPr>
          <w:rFonts w:ascii="Arial" w:hAnsi="Arial" w:cs="Arial"/>
          <w:lang w:val="es-CO"/>
        </w:rPr>
        <w:t>3.</w:t>
      </w:r>
      <w:r>
        <w:rPr>
          <w:rFonts w:ascii="Arial" w:hAnsi="Arial" w:cs="Arial"/>
          <w:lang w:val="es-CO"/>
        </w:rPr>
        <w:t xml:space="preserve"> </w:t>
      </w:r>
      <w:r w:rsidRPr="007D2DFA">
        <w:rPr>
          <w:rFonts w:ascii="Arial" w:hAnsi="Arial" w:cs="Arial"/>
          <w:lang w:val="es-CO"/>
        </w:rPr>
        <w:t>Garantizar que los elementos que se entreguen se encuentren en óptima calidad para su funcionamiento.</w:t>
      </w:r>
    </w:p>
    <w:p w14:paraId="27D75149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</w:p>
    <w:p w14:paraId="0A5626F4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 w:rsidRPr="007D2DFA">
        <w:rPr>
          <w:rFonts w:ascii="Arial" w:hAnsi="Arial" w:cs="Arial"/>
          <w:lang w:val="es-CO"/>
        </w:rPr>
        <w:t>4.</w:t>
      </w:r>
      <w:r>
        <w:rPr>
          <w:rFonts w:ascii="Arial" w:hAnsi="Arial" w:cs="Arial"/>
          <w:lang w:val="es-CO"/>
        </w:rPr>
        <w:t xml:space="preserve"> </w:t>
      </w:r>
      <w:r w:rsidRPr="007D2DFA">
        <w:rPr>
          <w:rFonts w:ascii="Arial" w:hAnsi="Arial" w:cs="Arial"/>
          <w:lang w:val="es-CO"/>
        </w:rPr>
        <w:t>Realizar el mantenimiento mensual y/o cuando se requiera de los equipos y efectuar el suministro, reposición y recarga de los productos y elementos fungibles necesarios para garantizar su adecuado funcionamiento, incluyendo, entre otros, baterías y líquidos aromatizantes, de conformidad con las especificaciones técnicas establecidas.</w:t>
      </w:r>
    </w:p>
    <w:p w14:paraId="2621126B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</w:p>
    <w:p w14:paraId="5DCC5A0D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5. </w:t>
      </w:r>
      <w:r w:rsidRPr="007D2DFA">
        <w:rPr>
          <w:rFonts w:ascii="Arial" w:hAnsi="Arial" w:cs="Arial"/>
          <w:lang w:val="es-CO"/>
        </w:rPr>
        <w:t>Constituir las garantías correspondientes en las cuantías y dentro del plazo previsto en el contrato.</w:t>
      </w:r>
    </w:p>
    <w:p w14:paraId="03A793FF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</w:p>
    <w:p w14:paraId="4EE546FF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6. </w:t>
      </w:r>
      <w:r w:rsidRPr="007D2DFA">
        <w:rPr>
          <w:rFonts w:ascii="Arial" w:hAnsi="Arial" w:cs="Arial"/>
          <w:lang w:val="es-CO"/>
        </w:rPr>
        <w:t>Asumir las sumas correspondientes a impuestos a su cargo tales como IVA, retención en la fuente, impuestos y demás deducciones legales que resulten a su cargo y que se requieran para el correcto cumplimiento del objeto contractual.</w:t>
      </w:r>
    </w:p>
    <w:p w14:paraId="4CE188AA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</w:p>
    <w:p w14:paraId="0344CE68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7. </w:t>
      </w:r>
      <w:r w:rsidRPr="007D2DFA">
        <w:rPr>
          <w:rFonts w:ascii="Arial" w:hAnsi="Arial" w:cs="Arial"/>
          <w:lang w:val="es-CO"/>
        </w:rPr>
        <w:t>Las demás obligaciones que, de acuerdo con la naturaleza del objeto contractual y las disposiciones legales aplicables, resulten necesarias para la adecuada ejecución del contrato, siempre que se encuentren relacionadas con el objeto y alcance contractual.</w:t>
      </w:r>
    </w:p>
    <w:p w14:paraId="01AF2DCC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</w:p>
    <w:p w14:paraId="387C9F90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8. </w:t>
      </w:r>
      <w:r w:rsidRPr="007D2DFA">
        <w:rPr>
          <w:rFonts w:ascii="Arial" w:hAnsi="Arial" w:cs="Arial"/>
          <w:lang w:val="es-CO"/>
        </w:rPr>
        <w:t>Garantizar la custodia, conservación e integridad de los equipos destinados a la prestación del servicio, los cuales serán de propiedad del contratista. Para tal efecto, deberá mantener un inventario actualizado de los equipos instalados, con identificación de su ubicación y estado, y realizar las verificaciones que correspondan durante las visitas de mantenimiento. En caso de pérdida, hurto, daño o desaparición de alguno de los equipos, el contratista deberá informar de manera inmediata al supervisor, dejando constancia de los hechos y de las circunstancias en que estos ocurrieron. La reposición o reparación de los equipos estará a cargo del contratista cuando el hecho sea atribuible a este, a sus dependientes, subcontratistas o a deficiencias en la instalación, mantenimiento o medidas de control que se encuentren bajo su responsabilidad. En ningún caso podrá efectuarse al Senado de la República el cobro o traslado automático de valores por equipos perdidos, hurtados o dañados, sin que previamente se determine la causa del hecho y la responsabilidad que corresponda, de conformidad con las condiciones contractuales.</w:t>
      </w:r>
    </w:p>
    <w:p w14:paraId="2002277C" w14:textId="77777777" w:rsidR="00523F5F" w:rsidRPr="007D2DFA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</w:p>
    <w:p w14:paraId="0DB17985" w14:textId="77777777" w:rsidR="00523F5F" w:rsidRDefault="00523F5F" w:rsidP="00523F5F">
      <w:pPr>
        <w:adjustRightInd w:val="0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9. </w:t>
      </w:r>
      <w:r w:rsidRPr="007D2DFA">
        <w:rPr>
          <w:rFonts w:ascii="Arial" w:hAnsi="Arial" w:cs="Arial"/>
          <w:lang w:val="es-CO"/>
        </w:rPr>
        <w:t>Llevar y mantener actualizado un inventario de los equipos instalados en las diferentes sedes del Senado de la República, indicando como mínimo la cantidad, identificación, ubicación y estado de cada equipo. La instalación, traslado, retiro, reposición o cambio de ubicación de los equipos deberá quedar registrado y ser informado al supervisor, quien podrá verificar dicha información durante la ejecución del contrato.</w:t>
      </w:r>
    </w:p>
    <w:p w14:paraId="6C8FA301" w14:textId="77777777" w:rsidR="00523F5F" w:rsidRPr="00BC0B8A" w:rsidRDefault="00523F5F" w:rsidP="00523F5F">
      <w:pPr>
        <w:adjustRightInd w:val="0"/>
        <w:jc w:val="both"/>
        <w:rPr>
          <w:rFonts w:ascii="Arial" w:eastAsiaTheme="minorHAnsi" w:hAnsi="Arial" w:cs="Arial"/>
          <w:b/>
          <w:bCs/>
          <w:color w:val="42484B"/>
        </w:rPr>
      </w:pPr>
    </w:p>
    <w:p w14:paraId="5D6D4656" w14:textId="77777777" w:rsidR="00523F5F" w:rsidRPr="00BC0B8A" w:rsidRDefault="00523F5F" w:rsidP="00523F5F">
      <w:pPr>
        <w:pStyle w:val="Ttulo1"/>
        <w:ind w:left="432" w:hanging="432"/>
        <w:rPr>
          <w:b w:val="0"/>
          <w:sz w:val="22"/>
          <w:szCs w:val="22"/>
        </w:rPr>
      </w:pPr>
      <w:bookmarkStart w:id="6" w:name="_Toc128124517"/>
      <w:bookmarkStart w:id="7" w:name="_Toc164237557"/>
      <w:r>
        <w:rPr>
          <w:sz w:val="22"/>
          <w:szCs w:val="22"/>
        </w:rPr>
        <w:t>6</w:t>
      </w:r>
      <w:r w:rsidRPr="00BC0B8A">
        <w:rPr>
          <w:sz w:val="22"/>
          <w:szCs w:val="22"/>
        </w:rPr>
        <w:t>.</w:t>
      </w:r>
      <w:r w:rsidRPr="00BC0B8A">
        <w:rPr>
          <w:sz w:val="22"/>
          <w:szCs w:val="22"/>
        </w:rPr>
        <w:tab/>
        <w:t>PLAZO PARA LA EJECUCIÓN DEL CONTRATO</w:t>
      </w:r>
      <w:bookmarkEnd w:id="6"/>
      <w:bookmarkEnd w:id="7"/>
      <w:r w:rsidRPr="00BC0B8A">
        <w:rPr>
          <w:sz w:val="22"/>
          <w:szCs w:val="22"/>
        </w:rPr>
        <w:t>.</w:t>
      </w:r>
    </w:p>
    <w:p w14:paraId="44303D83" w14:textId="77777777" w:rsidR="00523F5F" w:rsidRDefault="00523F5F" w:rsidP="00523F5F">
      <w:pPr>
        <w:pStyle w:val="Textoindependiente"/>
        <w:ind w:left="432"/>
        <w:rPr>
          <w:rFonts w:cs="Arial"/>
          <w:sz w:val="22"/>
          <w:szCs w:val="22"/>
        </w:rPr>
      </w:pPr>
    </w:p>
    <w:p w14:paraId="09B4B67D" w14:textId="77777777" w:rsidR="00523F5F" w:rsidRPr="00BC0B8A" w:rsidRDefault="00523F5F" w:rsidP="00523F5F">
      <w:pPr>
        <w:pStyle w:val="Textoindependiente"/>
        <w:ind w:left="432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Desde la suscripción del acta de inicio, previa aprobación de las garantías de cumplimiento, si a ello hubiere lugar, hasta el </w:t>
      </w:r>
      <w:r w:rsidRPr="00BC0B8A">
        <w:rPr>
          <w:rFonts w:cs="Arial"/>
          <w:sz w:val="22"/>
          <w:szCs w:val="22"/>
        </w:rPr>
        <w:t>día 31 de diciembre de 202</w:t>
      </w:r>
      <w:r>
        <w:rPr>
          <w:rFonts w:cs="Arial"/>
          <w:sz w:val="22"/>
          <w:szCs w:val="22"/>
        </w:rPr>
        <w:t>6</w:t>
      </w:r>
      <w:r w:rsidRPr="00BC0B8A">
        <w:rPr>
          <w:rFonts w:cs="Arial"/>
          <w:sz w:val="22"/>
          <w:szCs w:val="22"/>
        </w:rPr>
        <w:t>.</w:t>
      </w:r>
    </w:p>
    <w:p w14:paraId="2D95FA6A" w14:textId="19EC397E" w:rsidR="004C511E" w:rsidRPr="008C7EA0" w:rsidRDefault="004C511E" w:rsidP="008C7EA0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6D387BAA" w14:textId="77777777" w:rsidR="0095242B" w:rsidRPr="008C7EA0" w:rsidRDefault="0095242B" w:rsidP="009B4B86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72063414" w14:textId="5A23D451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  <w:r w:rsidRPr="008C7EA0">
        <w:rPr>
          <w:rFonts w:ascii="Arial" w:hAnsi="Arial" w:cs="Arial"/>
          <w:b/>
          <w:bCs/>
          <w:sz w:val="20"/>
          <w:szCs w:val="20"/>
        </w:rPr>
        <w:t>Cordialmente</w:t>
      </w:r>
      <w:r w:rsidR="009B4B86" w:rsidRPr="008C7EA0">
        <w:rPr>
          <w:rFonts w:ascii="Arial" w:hAnsi="Arial" w:cs="Arial"/>
          <w:b/>
          <w:bCs/>
          <w:sz w:val="20"/>
          <w:szCs w:val="20"/>
        </w:rPr>
        <w:t>,</w:t>
      </w:r>
    </w:p>
    <w:p w14:paraId="7308E723" w14:textId="77777777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</w:p>
    <w:p w14:paraId="37981DEE" w14:textId="77777777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</w:p>
    <w:p w14:paraId="61C102CF" w14:textId="77777777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</w:p>
    <w:p w14:paraId="4495A6C0" w14:textId="77777777" w:rsidR="00686C80" w:rsidRPr="008C7EA0" w:rsidRDefault="00686C80" w:rsidP="00686C80">
      <w:pPr>
        <w:spacing w:before="5"/>
        <w:jc w:val="both"/>
        <w:rPr>
          <w:rFonts w:ascii="Arial" w:hAnsi="Arial" w:cs="Arial"/>
          <w:b/>
          <w:bCs/>
          <w:sz w:val="20"/>
          <w:szCs w:val="20"/>
        </w:rPr>
      </w:pPr>
    </w:p>
    <w:p w14:paraId="5611C9B7" w14:textId="46A6106B" w:rsidR="00686C80" w:rsidRDefault="008869F6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MARLEN CARDENAS</w:t>
      </w:r>
      <w:r w:rsidR="00A03C44">
        <w:rPr>
          <w:rFonts w:ascii="Arial" w:hAnsi="Arial" w:cs="Arial"/>
          <w:b/>
          <w:bCs/>
          <w:sz w:val="20"/>
          <w:szCs w:val="20"/>
        </w:rPr>
        <w:t xml:space="preserve"> CARDENAS</w:t>
      </w:r>
    </w:p>
    <w:p w14:paraId="4FBA92AA" w14:textId="6E8B8CA8" w:rsidR="008869F6" w:rsidRPr="008C7EA0" w:rsidRDefault="008869F6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Jefe de Bienes y Servicios del Senado de la República</w:t>
      </w:r>
    </w:p>
    <w:sectPr w:rsidR="008869F6" w:rsidRPr="008C7EA0" w:rsidSect="00523F5F">
      <w:headerReference w:type="default" r:id="rId8"/>
      <w:footerReference w:type="default" r:id="rId9"/>
      <w:type w:val="continuous"/>
      <w:pgSz w:w="12240" w:h="15840"/>
      <w:pgMar w:top="1940" w:right="1080" w:bottom="1260" w:left="1440" w:header="567" w:footer="10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F510B" w14:textId="77777777" w:rsidR="00F9372B" w:rsidRDefault="00F9372B">
      <w:r>
        <w:separator/>
      </w:r>
    </w:p>
  </w:endnote>
  <w:endnote w:type="continuationSeparator" w:id="0">
    <w:p w14:paraId="3E37B727" w14:textId="77777777" w:rsidR="00F9372B" w:rsidRDefault="00F93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Roman P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6CE1F" w14:textId="59BAC13D" w:rsidR="00C35235" w:rsidRDefault="00D1046C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487387648" behindDoc="0" locked="0" layoutInCell="1" allowOverlap="1" wp14:anchorId="6E4DD87B" wp14:editId="6C943093">
              <wp:simplePos x="0" y="0"/>
              <wp:positionH relativeFrom="column">
                <wp:posOffset>-304800</wp:posOffset>
              </wp:positionH>
              <wp:positionV relativeFrom="paragraph">
                <wp:posOffset>180975</wp:posOffset>
              </wp:positionV>
              <wp:extent cx="6286500" cy="9525"/>
              <wp:effectExtent l="0" t="0" r="19050" b="28575"/>
              <wp:wrapNone/>
              <wp:docPr id="1938507424" name="Conector rec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586B2735" id="Conector recto 17" o:spid="_x0000_s1026" style="position:absolute;z-index:4873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pt,14.25pt" to="47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" strokecolor="black [3040]"/>
          </w:pict>
        </mc:Fallback>
      </mc:AlternateContent>
    </w:r>
    <w:r w:rsidR="00085C79">
      <w:rPr>
        <w:noProof/>
        <w:sz w:val="20"/>
      </w:rPr>
      <mc:AlternateContent>
        <mc:Choice Requires="wps">
          <w:drawing>
            <wp:anchor distT="0" distB="0" distL="0" distR="0" simplePos="0" relativeHeight="487386624" behindDoc="1" locked="0" layoutInCell="1" allowOverlap="1" wp14:anchorId="14D1A1C8" wp14:editId="49382037">
              <wp:simplePos x="0" y="0"/>
              <wp:positionH relativeFrom="page">
                <wp:posOffset>6104382</wp:posOffset>
              </wp:positionH>
              <wp:positionV relativeFrom="page">
                <wp:posOffset>9586615</wp:posOffset>
              </wp:positionV>
              <wp:extent cx="596900" cy="16383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6900" cy="163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94EED4" w14:textId="77777777" w:rsidR="00C35235" w:rsidRDefault="00085C79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Pág.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14D1A1C8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27" type="#_x0000_t202" style="position:absolute;margin-left:480.65pt;margin-top:754.85pt;width:47pt;height:12.9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" filled="f" stroked="f">
              <v:textbox inset="0,0,0,0">
                <w:txbxContent>
                  <w:p w14:paraId="5594EED4" w14:textId="77777777" w:rsidR="00C35235" w:rsidRDefault="00085C79">
                    <w:pPr>
                      <w:spacing w:before="20"/>
                      <w:ind w:left="20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Pág.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fldChar w:fldCharType="begin"/>
                    </w:r>
                    <w:r>
                      <w:rPr>
                        <w:rFonts w:ascii="Tahoma" w:hAnsi="Tahoma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sz w:val="18"/>
                      </w:rPr>
                      <w:fldChar w:fldCharType="separate"/>
                    </w:r>
                    <w:r>
                      <w:rPr>
                        <w:rFonts w:ascii="Tahoma" w:hAnsi="Tahoma"/>
                        <w:sz w:val="18"/>
                      </w:rPr>
                      <w:t>5</w:t>
                    </w:r>
                    <w:r>
                      <w:rPr>
                        <w:rFonts w:ascii="Tahoma" w:hAnsi="Tahoma"/>
                        <w:sz w:val="18"/>
                      </w:rPr>
                      <w:fldChar w:fldCharType="end"/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de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t>5</w: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3047D" w14:textId="77777777" w:rsidR="00F9372B" w:rsidRDefault="00F9372B">
      <w:r>
        <w:separator/>
      </w:r>
    </w:p>
  </w:footnote>
  <w:footnote w:type="continuationSeparator" w:id="0">
    <w:p w14:paraId="6D6DE7EA" w14:textId="77777777" w:rsidR="00F9372B" w:rsidRDefault="00F93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0038F" w14:textId="77777777" w:rsidR="00C35235" w:rsidRDefault="00085C7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7DC198B4" wp14:editId="070C303F">
              <wp:simplePos x="0" y="0"/>
              <wp:positionH relativeFrom="page">
                <wp:posOffset>934516</wp:posOffset>
              </wp:positionH>
              <wp:positionV relativeFrom="page">
                <wp:posOffset>179831</wp:posOffset>
              </wp:positionV>
              <wp:extent cx="6083300" cy="106680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83300" cy="1066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21"/>
                            <w:gridCol w:w="5810"/>
                            <w:gridCol w:w="1320"/>
                          </w:tblGrid>
                          <w:tr w:rsidR="00C35235" w14:paraId="540DC720" w14:textId="77777777">
                            <w:trPr>
                              <w:trHeight w:val="1283"/>
                            </w:trPr>
                            <w:tc>
                              <w:tcPr>
                                <w:tcW w:w="2321" w:type="dxa"/>
                                <w:vMerge w:val="restart"/>
                              </w:tcPr>
                              <w:p w14:paraId="214316A6" w14:textId="77777777" w:rsidR="00C35235" w:rsidRDefault="00C35235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810" w:type="dxa"/>
                              </w:tcPr>
                              <w:p w14:paraId="7EFA2DBC" w14:textId="77777777" w:rsidR="00051001" w:rsidRDefault="00051001" w:rsidP="00051001">
                                <w:pPr>
                                  <w:pStyle w:val="TableParagraph"/>
                                  <w:spacing w:before="195"/>
                                  <w:ind w:left="17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CONDICIONES TÉCNICAS.</w:t>
                                </w:r>
                              </w:p>
                              <w:p w14:paraId="5EB97B02" w14:textId="77777777" w:rsidR="00051001" w:rsidRDefault="00051001" w:rsidP="00051001">
                                <w:pPr>
                                  <w:pStyle w:val="TableParagraph"/>
                                  <w:spacing w:before="1"/>
                                  <w:ind w:right="4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924886B" w14:textId="073FF705" w:rsidR="00C35235" w:rsidRDefault="008C7EA0" w:rsidP="00051001">
                                <w:pPr>
                                  <w:pStyle w:val="TableParagraph"/>
                                  <w:spacing w:before="1"/>
                                  <w:ind w:left="17" w:right="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 w:rsidRPr="008C7EA0">
                                  <w:rPr>
                                    <w:b/>
                                    <w:sz w:val="18"/>
                                  </w:rPr>
                                  <w:t>CONTRATACIÓN DEL SERVICIO INTEGRAL DE SUMINISTRO DE AROMATIZADORES EN LOS BAÑOS DE LAS DIFERENTES SEDES DEL SENADO</w:t>
                                </w:r>
                                <w:r>
                                  <w:rPr>
                                    <w:b/>
                                    <w:bCs/>
                                    <w:sz w:val="23"/>
                                    <w:szCs w:val="23"/>
                                  </w:rPr>
                                  <w:t xml:space="preserve"> </w:t>
                                </w:r>
                                <w:r w:rsidRPr="008C7EA0">
                                  <w:rPr>
                                    <w:b/>
                                    <w:sz w:val="18"/>
                                  </w:rPr>
                                  <w:t>DE LA REPÚBLICA</w:t>
                                </w:r>
                                <w:r w:rsidR="00051001"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.</w:t>
                                </w:r>
                              </w:p>
                            </w:tc>
                            <w:tc>
                              <w:tcPr>
                                <w:tcW w:w="1320" w:type="dxa"/>
                              </w:tcPr>
                              <w:p w14:paraId="29922972" w14:textId="77777777" w:rsidR="00C35235" w:rsidRDefault="00C35235">
                                <w:pPr>
                                  <w:pStyle w:val="TableParagraph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674CB335" w14:textId="77777777" w:rsidR="00C35235" w:rsidRDefault="00C35235">
                                <w:pPr>
                                  <w:pStyle w:val="TableParagraph"/>
                                  <w:spacing w:before="115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0483EC52" w14:textId="77777777" w:rsidR="00C35235" w:rsidRDefault="00085C79">
                                <w:pPr>
                                  <w:pStyle w:val="TableParagraph"/>
                                  <w:ind w:left="13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Página</w:t>
                                </w:r>
                              </w:p>
                            </w:tc>
                          </w:tr>
                          <w:tr w:rsidR="00C35235" w14:paraId="39CE8E7A" w14:textId="77777777">
                            <w:trPr>
                              <w:trHeight w:val="367"/>
                            </w:trPr>
                            <w:tc>
                              <w:tcPr>
                                <w:tcW w:w="232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9CFF73" w14:textId="77777777" w:rsidR="00C35235" w:rsidRDefault="00C3523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810" w:type="dxa"/>
                              </w:tcPr>
                              <w:p w14:paraId="3500BD0A" w14:textId="77777777" w:rsidR="00C35235" w:rsidRDefault="00085C79">
                                <w:pPr>
                                  <w:pStyle w:val="TableParagraph"/>
                                  <w:spacing w:before="69"/>
                                  <w:ind w:left="1677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SENADO</w:t>
                                </w:r>
                                <w:r>
                                  <w:rPr>
                                    <w:b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 LA</w:t>
                                </w:r>
                                <w:r>
                                  <w:rPr>
                                    <w:b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REPÚBLICA</w:t>
                                </w:r>
                              </w:p>
                            </w:tc>
                            <w:tc>
                              <w:tcPr>
                                <w:tcW w:w="1320" w:type="dxa"/>
                              </w:tcPr>
                              <w:p w14:paraId="7860EF70" w14:textId="77777777" w:rsidR="00C35235" w:rsidRDefault="00085C79">
                                <w:pPr>
                                  <w:pStyle w:val="TableParagraph"/>
                                  <w:spacing w:before="69"/>
                                  <w:ind w:left="13" w:right="1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3CC2A6" w14:textId="77777777" w:rsidR="00C35235" w:rsidRDefault="00C3523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C198B4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26" type="#_x0000_t202" style="position:absolute;margin-left:73.6pt;margin-top:14.15pt;width:479pt;height:8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21"/>
                      <w:gridCol w:w="5810"/>
                      <w:gridCol w:w="1320"/>
                    </w:tblGrid>
                    <w:tr w:rsidR="00C35235" w14:paraId="540DC720" w14:textId="77777777">
                      <w:trPr>
                        <w:trHeight w:val="1283"/>
                      </w:trPr>
                      <w:tc>
                        <w:tcPr>
                          <w:tcW w:w="2321" w:type="dxa"/>
                          <w:vMerge w:val="restart"/>
                        </w:tcPr>
                        <w:p w14:paraId="214316A6" w14:textId="77777777" w:rsidR="00C35235" w:rsidRDefault="00C35235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810" w:type="dxa"/>
                        </w:tcPr>
                        <w:p w14:paraId="7EFA2DBC" w14:textId="77777777" w:rsidR="00051001" w:rsidRDefault="00051001" w:rsidP="00051001">
                          <w:pPr>
                            <w:pStyle w:val="TableParagraph"/>
                            <w:spacing w:before="195"/>
                            <w:ind w:left="17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CONDICIONES TÉCNICAS.</w:t>
                          </w:r>
                        </w:p>
                        <w:p w14:paraId="5EB97B02" w14:textId="77777777" w:rsidR="00051001" w:rsidRDefault="00051001" w:rsidP="00051001">
                          <w:pPr>
                            <w:pStyle w:val="TableParagraph"/>
                            <w:spacing w:before="1"/>
                            <w:ind w:right="4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924886B" w14:textId="073FF705" w:rsidR="00C35235" w:rsidRDefault="008C7EA0" w:rsidP="00051001">
                          <w:pPr>
                            <w:pStyle w:val="TableParagraph"/>
                            <w:spacing w:before="1"/>
                            <w:ind w:left="17" w:right="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8C7EA0">
                            <w:rPr>
                              <w:b/>
                              <w:sz w:val="18"/>
                            </w:rPr>
                            <w:t>CONTRATACIÓN DEL SERVICIO INTEGRAL DE SUMINISTRO DE AROMATIZADORES EN LOS BAÑOS DE LAS DIFERENTES SEDES DEL SENADO</w:t>
                          </w:r>
                          <w:r>
                            <w:rPr>
                              <w:b/>
                              <w:bCs/>
                              <w:sz w:val="23"/>
                              <w:szCs w:val="23"/>
                            </w:rPr>
                            <w:t xml:space="preserve"> </w:t>
                          </w:r>
                          <w:r w:rsidRPr="008C7EA0">
                            <w:rPr>
                              <w:b/>
                              <w:sz w:val="18"/>
                            </w:rPr>
                            <w:t>DE LA REPÚBLICA</w:t>
                          </w:r>
                          <w:r w:rsidR="00051001">
                            <w:rPr>
                              <w:b/>
                              <w:spacing w:val="-2"/>
                              <w:sz w:val="20"/>
                            </w:rPr>
                            <w:t>.</w:t>
                          </w:r>
                        </w:p>
                      </w:tc>
                      <w:tc>
                        <w:tcPr>
                          <w:tcW w:w="1320" w:type="dxa"/>
                        </w:tcPr>
                        <w:p w14:paraId="29922972" w14:textId="77777777" w:rsidR="00C35235" w:rsidRDefault="00C35235">
                          <w:pPr>
                            <w:pStyle w:val="TableParagraph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674CB335" w14:textId="77777777" w:rsidR="00C35235" w:rsidRDefault="00C35235">
                          <w:pPr>
                            <w:pStyle w:val="TableParagraph"/>
                            <w:spacing w:before="115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0483EC52" w14:textId="77777777" w:rsidR="00C35235" w:rsidRDefault="00085C79">
                          <w:pPr>
                            <w:pStyle w:val="TableParagraph"/>
                            <w:ind w:left="13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Página</w:t>
                          </w:r>
                        </w:p>
                      </w:tc>
                    </w:tr>
                    <w:tr w:rsidR="00C35235" w14:paraId="39CE8E7A" w14:textId="77777777">
                      <w:trPr>
                        <w:trHeight w:val="367"/>
                      </w:trPr>
                      <w:tc>
                        <w:tcPr>
                          <w:tcW w:w="2321" w:type="dxa"/>
                          <w:vMerge/>
                          <w:tcBorders>
                            <w:top w:val="nil"/>
                          </w:tcBorders>
                        </w:tcPr>
                        <w:p w14:paraId="2F9CFF73" w14:textId="77777777" w:rsidR="00C35235" w:rsidRDefault="00C3523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810" w:type="dxa"/>
                        </w:tcPr>
                        <w:p w14:paraId="3500BD0A" w14:textId="77777777" w:rsidR="00C35235" w:rsidRDefault="00085C79">
                          <w:pPr>
                            <w:pStyle w:val="TableParagraph"/>
                            <w:spacing w:before="69"/>
                            <w:ind w:left="167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SENADO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 LA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REPÚBLICA</w:t>
                          </w:r>
                        </w:p>
                      </w:tc>
                      <w:tc>
                        <w:tcPr>
                          <w:tcW w:w="1320" w:type="dxa"/>
                        </w:tcPr>
                        <w:p w14:paraId="7860EF70" w14:textId="77777777" w:rsidR="00C35235" w:rsidRDefault="00085C79">
                          <w:pPr>
                            <w:pStyle w:val="TableParagraph"/>
                            <w:spacing w:before="69"/>
                            <w:ind w:left="13" w:right="1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5</w: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t>5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3CC2A6" w14:textId="77777777" w:rsidR="00C35235" w:rsidRDefault="00C3523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85600" behindDoc="1" locked="0" layoutInCell="1" allowOverlap="1" wp14:anchorId="79A3A84A" wp14:editId="167C230F">
          <wp:simplePos x="0" y="0"/>
          <wp:positionH relativeFrom="page">
            <wp:posOffset>1109472</wp:posOffset>
          </wp:positionH>
          <wp:positionV relativeFrom="page">
            <wp:posOffset>416051</wp:posOffset>
          </wp:positionV>
          <wp:extent cx="1245108" cy="411479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45108" cy="411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F2C02"/>
    <w:multiLevelType w:val="hybridMultilevel"/>
    <w:tmpl w:val="C2B8BA7E"/>
    <w:lvl w:ilvl="0" w:tplc="3FFAC06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282282"/>
    <w:multiLevelType w:val="hybridMultilevel"/>
    <w:tmpl w:val="36C21E02"/>
    <w:lvl w:ilvl="0" w:tplc="8DEC2A2A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F208B3C">
      <w:numFmt w:val="bullet"/>
      <w:lvlText w:val="•"/>
      <w:lvlJc w:val="left"/>
      <w:pPr>
        <w:ind w:left="2520" w:hanging="360"/>
      </w:pPr>
      <w:rPr>
        <w:lang w:val="es-ES" w:eastAsia="en-US" w:bidi="ar-SA"/>
      </w:rPr>
    </w:lvl>
    <w:lvl w:ilvl="2" w:tplc="E50E07BE">
      <w:numFmt w:val="bullet"/>
      <w:lvlText w:val="•"/>
      <w:lvlJc w:val="left"/>
      <w:pPr>
        <w:ind w:left="3600" w:hanging="360"/>
      </w:pPr>
      <w:rPr>
        <w:lang w:val="es-ES" w:eastAsia="en-US" w:bidi="ar-SA"/>
      </w:rPr>
    </w:lvl>
    <w:lvl w:ilvl="3" w:tplc="6DCA7AA0">
      <w:numFmt w:val="bullet"/>
      <w:lvlText w:val="•"/>
      <w:lvlJc w:val="left"/>
      <w:pPr>
        <w:ind w:left="4680" w:hanging="360"/>
      </w:pPr>
      <w:rPr>
        <w:lang w:val="es-ES" w:eastAsia="en-US" w:bidi="ar-SA"/>
      </w:rPr>
    </w:lvl>
    <w:lvl w:ilvl="4" w:tplc="C0368EA6">
      <w:numFmt w:val="bullet"/>
      <w:lvlText w:val="•"/>
      <w:lvlJc w:val="left"/>
      <w:pPr>
        <w:ind w:left="5760" w:hanging="360"/>
      </w:pPr>
      <w:rPr>
        <w:lang w:val="es-ES" w:eastAsia="en-US" w:bidi="ar-SA"/>
      </w:rPr>
    </w:lvl>
    <w:lvl w:ilvl="5" w:tplc="F2A43E50">
      <w:numFmt w:val="bullet"/>
      <w:lvlText w:val="•"/>
      <w:lvlJc w:val="left"/>
      <w:pPr>
        <w:ind w:left="6840" w:hanging="360"/>
      </w:pPr>
      <w:rPr>
        <w:lang w:val="es-ES" w:eastAsia="en-US" w:bidi="ar-SA"/>
      </w:rPr>
    </w:lvl>
    <w:lvl w:ilvl="6" w:tplc="F6407E00">
      <w:numFmt w:val="bullet"/>
      <w:lvlText w:val="•"/>
      <w:lvlJc w:val="left"/>
      <w:pPr>
        <w:ind w:left="7920" w:hanging="360"/>
      </w:pPr>
      <w:rPr>
        <w:lang w:val="es-ES" w:eastAsia="en-US" w:bidi="ar-SA"/>
      </w:rPr>
    </w:lvl>
    <w:lvl w:ilvl="7" w:tplc="3184DCE0">
      <w:numFmt w:val="bullet"/>
      <w:lvlText w:val="•"/>
      <w:lvlJc w:val="left"/>
      <w:pPr>
        <w:ind w:left="9000" w:hanging="360"/>
      </w:pPr>
      <w:rPr>
        <w:lang w:val="es-ES" w:eastAsia="en-US" w:bidi="ar-SA"/>
      </w:rPr>
    </w:lvl>
    <w:lvl w:ilvl="8" w:tplc="2CD66B28">
      <w:numFmt w:val="bullet"/>
      <w:lvlText w:val="•"/>
      <w:lvlJc w:val="left"/>
      <w:pPr>
        <w:ind w:left="10080" w:hanging="360"/>
      </w:pPr>
      <w:rPr>
        <w:lang w:val="es-ES" w:eastAsia="en-US" w:bidi="ar-SA"/>
      </w:rPr>
    </w:lvl>
  </w:abstractNum>
  <w:abstractNum w:abstractNumId="2" w15:restartNumberingAfterBreak="0">
    <w:nsid w:val="31E43D22"/>
    <w:multiLevelType w:val="hybridMultilevel"/>
    <w:tmpl w:val="AD8EA9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6A9188">
      <w:numFmt w:val="bullet"/>
      <w:lvlText w:val="•"/>
      <w:lvlJc w:val="left"/>
      <w:pPr>
        <w:ind w:left="1440" w:hanging="360"/>
      </w:pPr>
      <w:rPr>
        <w:rFonts w:ascii="Calibri Light" w:eastAsia="Calibri Light" w:hAnsi="Calibri Light" w:cs="Calibri Light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7589C"/>
    <w:multiLevelType w:val="hybridMultilevel"/>
    <w:tmpl w:val="E09A18B6"/>
    <w:lvl w:ilvl="0" w:tplc="064CCBCC"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5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356E6F6E"/>
    <w:multiLevelType w:val="hybridMultilevel"/>
    <w:tmpl w:val="5E30B6CC"/>
    <w:lvl w:ilvl="0" w:tplc="2FB0F41C">
      <w:numFmt w:val="bullet"/>
      <w:lvlText w:val=""/>
      <w:lvlJc w:val="left"/>
      <w:pPr>
        <w:ind w:left="151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43087C0">
      <w:numFmt w:val="bullet"/>
      <w:lvlText w:val="•"/>
      <w:lvlJc w:val="left"/>
      <w:pPr>
        <w:ind w:left="2592" w:hanging="360"/>
      </w:pPr>
      <w:rPr>
        <w:lang w:val="es-ES" w:eastAsia="en-US" w:bidi="ar-SA"/>
      </w:rPr>
    </w:lvl>
    <w:lvl w:ilvl="2" w:tplc="3BE05DCC">
      <w:numFmt w:val="bullet"/>
      <w:lvlText w:val="•"/>
      <w:lvlJc w:val="left"/>
      <w:pPr>
        <w:ind w:left="3664" w:hanging="360"/>
      </w:pPr>
      <w:rPr>
        <w:lang w:val="es-ES" w:eastAsia="en-US" w:bidi="ar-SA"/>
      </w:rPr>
    </w:lvl>
    <w:lvl w:ilvl="3" w:tplc="B9569D08">
      <w:numFmt w:val="bullet"/>
      <w:lvlText w:val="•"/>
      <w:lvlJc w:val="left"/>
      <w:pPr>
        <w:ind w:left="4736" w:hanging="360"/>
      </w:pPr>
      <w:rPr>
        <w:lang w:val="es-ES" w:eastAsia="en-US" w:bidi="ar-SA"/>
      </w:rPr>
    </w:lvl>
    <w:lvl w:ilvl="4" w:tplc="BF281668">
      <w:numFmt w:val="bullet"/>
      <w:lvlText w:val="•"/>
      <w:lvlJc w:val="left"/>
      <w:pPr>
        <w:ind w:left="5808" w:hanging="360"/>
      </w:pPr>
      <w:rPr>
        <w:lang w:val="es-ES" w:eastAsia="en-US" w:bidi="ar-SA"/>
      </w:rPr>
    </w:lvl>
    <w:lvl w:ilvl="5" w:tplc="D7DCAE78">
      <w:numFmt w:val="bullet"/>
      <w:lvlText w:val="•"/>
      <w:lvlJc w:val="left"/>
      <w:pPr>
        <w:ind w:left="6880" w:hanging="360"/>
      </w:pPr>
      <w:rPr>
        <w:lang w:val="es-ES" w:eastAsia="en-US" w:bidi="ar-SA"/>
      </w:rPr>
    </w:lvl>
    <w:lvl w:ilvl="6" w:tplc="ACBE9F04">
      <w:numFmt w:val="bullet"/>
      <w:lvlText w:val="•"/>
      <w:lvlJc w:val="left"/>
      <w:pPr>
        <w:ind w:left="7952" w:hanging="360"/>
      </w:pPr>
      <w:rPr>
        <w:lang w:val="es-ES" w:eastAsia="en-US" w:bidi="ar-SA"/>
      </w:rPr>
    </w:lvl>
    <w:lvl w:ilvl="7" w:tplc="C51EC754">
      <w:numFmt w:val="bullet"/>
      <w:lvlText w:val="•"/>
      <w:lvlJc w:val="left"/>
      <w:pPr>
        <w:ind w:left="9024" w:hanging="360"/>
      </w:pPr>
      <w:rPr>
        <w:lang w:val="es-ES" w:eastAsia="en-US" w:bidi="ar-SA"/>
      </w:rPr>
    </w:lvl>
    <w:lvl w:ilvl="8" w:tplc="55E6B1F6">
      <w:numFmt w:val="bullet"/>
      <w:lvlText w:val="•"/>
      <w:lvlJc w:val="left"/>
      <w:pPr>
        <w:ind w:left="10096" w:hanging="360"/>
      </w:pPr>
      <w:rPr>
        <w:lang w:val="es-ES" w:eastAsia="en-US" w:bidi="ar-SA"/>
      </w:rPr>
    </w:lvl>
  </w:abstractNum>
  <w:abstractNum w:abstractNumId="5" w15:restartNumberingAfterBreak="0">
    <w:nsid w:val="3A690BD0"/>
    <w:multiLevelType w:val="hybridMultilevel"/>
    <w:tmpl w:val="B17EC358"/>
    <w:lvl w:ilvl="0" w:tplc="AB5A3CF0">
      <w:start w:val="1"/>
      <w:numFmt w:val="bullet"/>
      <w:lvlText w:val="•"/>
      <w:lvlJc w:val="left"/>
      <w:pPr>
        <w:ind w:left="425"/>
      </w:pPr>
      <w:rPr>
        <w:rFonts w:ascii="Calibri" w:eastAsia="Calibri" w:hAnsi="Calibri" w:cs="Calibri"/>
        <w:b w:val="0"/>
        <w:i w:val="0"/>
        <w:strike w:val="0"/>
        <w:dstrike w:val="0"/>
        <w:color w:val="42484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489DCC">
      <w:start w:val="1"/>
      <w:numFmt w:val="lowerRoman"/>
      <w:lvlText w:val="%2.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F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E0F51E">
      <w:start w:val="1"/>
      <w:numFmt w:val="lowerRoman"/>
      <w:lvlText w:val="%3"/>
      <w:lvlJc w:val="left"/>
      <w:pPr>
        <w:ind w:left="2775"/>
      </w:pPr>
      <w:rPr>
        <w:rFonts w:ascii="Calibri" w:eastAsia="Calibri" w:hAnsi="Calibri" w:cs="Calibri"/>
        <w:b w:val="0"/>
        <w:i w:val="0"/>
        <w:strike w:val="0"/>
        <w:dstrike w:val="0"/>
        <w:color w:val="0000F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87EC72E">
      <w:start w:val="1"/>
      <w:numFmt w:val="decimal"/>
      <w:lvlText w:val="%4"/>
      <w:lvlJc w:val="left"/>
      <w:pPr>
        <w:ind w:left="3495"/>
      </w:pPr>
      <w:rPr>
        <w:rFonts w:ascii="Calibri" w:eastAsia="Calibri" w:hAnsi="Calibri" w:cs="Calibri"/>
        <w:b w:val="0"/>
        <w:i w:val="0"/>
        <w:strike w:val="0"/>
        <w:dstrike w:val="0"/>
        <w:color w:val="0000F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B6C682">
      <w:start w:val="1"/>
      <w:numFmt w:val="lowerLetter"/>
      <w:lvlText w:val="%5"/>
      <w:lvlJc w:val="left"/>
      <w:pPr>
        <w:ind w:left="4215"/>
      </w:pPr>
      <w:rPr>
        <w:rFonts w:ascii="Calibri" w:eastAsia="Calibri" w:hAnsi="Calibri" w:cs="Calibri"/>
        <w:b w:val="0"/>
        <w:i w:val="0"/>
        <w:strike w:val="0"/>
        <w:dstrike w:val="0"/>
        <w:color w:val="0000F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E0FE14">
      <w:start w:val="1"/>
      <w:numFmt w:val="lowerRoman"/>
      <w:lvlText w:val="%6"/>
      <w:lvlJc w:val="left"/>
      <w:pPr>
        <w:ind w:left="4935"/>
      </w:pPr>
      <w:rPr>
        <w:rFonts w:ascii="Calibri" w:eastAsia="Calibri" w:hAnsi="Calibri" w:cs="Calibri"/>
        <w:b w:val="0"/>
        <w:i w:val="0"/>
        <w:strike w:val="0"/>
        <w:dstrike w:val="0"/>
        <w:color w:val="0000F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AEBECC">
      <w:start w:val="1"/>
      <w:numFmt w:val="decimal"/>
      <w:lvlText w:val="%7"/>
      <w:lvlJc w:val="left"/>
      <w:pPr>
        <w:ind w:left="5655"/>
      </w:pPr>
      <w:rPr>
        <w:rFonts w:ascii="Calibri" w:eastAsia="Calibri" w:hAnsi="Calibri" w:cs="Calibri"/>
        <w:b w:val="0"/>
        <w:i w:val="0"/>
        <w:strike w:val="0"/>
        <w:dstrike w:val="0"/>
        <w:color w:val="0000F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E16DC78">
      <w:start w:val="1"/>
      <w:numFmt w:val="lowerLetter"/>
      <w:lvlText w:val="%8"/>
      <w:lvlJc w:val="left"/>
      <w:pPr>
        <w:ind w:left="6375"/>
      </w:pPr>
      <w:rPr>
        <w:rFonts w:ascii="Calibri" w:eastAsia="Calibri" w:hAnsi="Calibri" w:cs="Calibri"/>
        <w:b w:val="0"/>
        <w:i w:val="0"/>
        <w:strike w:val="0"/>
        <w:dstrike w:val="0"/>
        <w:color w:val="0000F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D83B32">
      <w:start w:val="1"/>
      <w:numFmt w:val="lowerRoman"/>
      <w:lvlText w:val="%9"/>
      <w:lvlJc w:val="left"/>
      <w:pPr>
        <w:ind w:left="7095"/>
      </w:pPr>
      <w:rPr>
        <w:rFonts w:ascii="Calibri" w:eastAsia="Calibri" w:hAnsi="Calibri" w:cs="Calibri"/>
        <w:b w:val="0"/>
        <w:i w:val="0"/>
        <w:strike w:val="0"/>
        <w:dstrike w:val="0"/>
        <w:color w:val="0000F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685542"/>
    <w:multiLevelType w:val="hybridMultilevel"/>
    <w:tmpl w:val="13D88EEE"/>
    <w:lvl w:ilvl="0" w:tplc="5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578CE"/>
    <w:multiLevelType w:val="multilevel"/>
    <w:tmpl w:val="F50425A8"/>
    <w:lvl w:ilvl="0">
      <w:start w:val="1"/>
      <w:numFmt w:val="decimal"/>
      <w:lvlText w:val="%1."/>
      <w:lvlJc w:val="left"/>
      <w:pPr>
        <w:ind w:left="977" w:hanging="35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8"/>
        <w:szCs w:val="2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es-ES" w:eastAsia="en-US" w:bidi="ar-SA"/>
      </w:rPr>
    </w:lvl>
    <w:lvl w:ilvl="2">
      <w:numFmt w:val="bullet"/>
      <w:lvlText w:val="•"/>
      <w:lvlJc w:val="left"/>
      <w:pPr>
        <w:ind w:left="227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6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2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57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48E70903"/>
    <w:multiLevelType w:val="hybridMultilevel"/>
    <w:tmpl w:val="D794C7CE"/>
    <w:lvl w:ilvl="0" w:tplc="080A0001">
      <w:start w:val="1"/>
      <w:numFmt w:val="bullet"/>
      <w:lvlText w:val=""/>
      <w:lvlJc w:val="left"/>
      <w:pPr>
        <w:ind w:left="62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9" w15:restartNumberingAfterBreak="0">
    <w:nsid w:val="548A03EA"/>
    <w:multiLevelType w:val="multilevel"/>
    <w:tmpl w:val="9A984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0" w15:restartNumberingAfterBreak="0">
    <w:nsid w:val="557A7BE0"/>
    <w:multiLevelType w:val="hybridMultilevel"/>
    <w:tmpl w:val="4C604E6E"/>
    <w:lvl w:ilvl="0" w:tplc="080A0001">
      <w:start w:val="1"/>
      <w:numFmt w:val="bullet"/>
      <w:lvlText w:val=""/>
      <w:lvlJc w:val="left"/>
      <w:pPr>
        <w:ind w:left="62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11" w15:restartNumberingAfterBreak="0">
    <w:nsid w:val="5C7A001B"/>
    <w:multiLevelType w:val="hybridMultilevel"/>
    <w:tmpl w:val="BC4E8E9E"/>
    <w:lvl w:ilvl="0" w:tplc="064CCBCC">
      <w:numFmt w:val="bullet"/>
      <w:lvlText w:val="-"/>
      <w:lvlJc w:val="left"/>
      <w:pPr>
        <w:ind w:left="624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12" w15:restartNumberingAfterBreak="0">
    <w:nsid w:val="6D6055E0"/>
    <w:multiLevelType w:val="hybridMultilevel"/>
    <w:tmpl w:val="7EC24DEE"/>
    <w:lvl w:ilvl="0" w:tplc="32847F90">
      <w:start w:val="1"/>
      <w:numFmt w:val="decimal"/>
      <w:lvlText w:val="%1."/>
      <w:lvlJc w:val="left"/>
      <w:pPr>
        <w:ind w:left="264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7"/>
        <w:sz w:val="24"/>
        <w:szCs w:val="24"/>
        <w:lang w:val="es-ES" w:eastAsia="en-US" w:bidi="ar-SA"/>
      </w:rPr>
    </w:lvl>
    <w:lvl w:ilvl="1" w:tplc="4A5C3008">
      <w:numFmt w:val="bullet"/>
      <w:lvlText w:val="•"/>
      <w:lvlJc w:val="left"/>
      <w:pPr>
        <w:ind w:left="1206" w:hanging="269"/>
      </w:pPr>
      <w:rPr>
        <w:rFonts w:hint="default"/>
        <w:lang w:val="es-ES" w:eastAsia="en-US" w:bidi="ar-SA"/>
      </w:rPr>
    </w:lvl>
    <w:lvl w:ilvl="2" w:tplc="3390AB76">
      <w:numFmt w:val="bullet"/>
      <w:lvlText w:val="•"/>
      <w:lvlJc w:val="left"/>
      <w:pPr>
        <w:ind w:left="2152" w:hanging="269"/>
      </w:pPr>
      <w:rPr>
        <w:rFonts w:hint="default"/>
        <w:lang w:val="es-ES" w:eastAsia="en-US" w:bidi="ar-SA"/>
      </w:rPr>
    </w:lvl>
    <w:lvl w:ilvl="3" w:tplc="434A0338">
      <w:numFmt w:val="bullet"/>
      <w:lvlText w:val="•"/>
      <w:lvlJc w:val="left"/>
      <w:pPr>
        <w:ind w:left="3098" w:hanging="269"/>
      </w:pPr>
      <w:rPr>
        <w:rFonts w:hint="default"/>
        <w:lang w:val="es-ES" w:eastAsia="en-US" w:bidi="ar-SA"/>
      </w:rPr>
    </w:lvl>
    <w:lvl w:ilvl="4" w:tplc="C6CE4604">
      <w:numFmt w:val="bullet"/>
      <w:lvlText w:val="•"/>
      <w:lvlJc w:val="left"/>
      <w:pPr>
        <w:ind w:left="4044" w:hanging="269"/>
      </w:pPr>
      <w:rPr>
        <w:rFonts w:hint="default"/>
        <w:lang w:val="es-ES" w:eastAsia="en-US" w:bidi="ar-SA"/>
      </w:rPr>
    </w:lvl>
    <w:lvl w:ilvl="5" w:tplc="88F0DD7A">
      <w:numFmt w:val="bullet"/>
      <w:lvlText w:val="•"/>
      <w:lvlJc w:val="left"/>
      <w:pPr>
        <w:ind w:left="4990" w:hanging="269"/>
      </w:pPr>
      <w:rPr>
        <w:rFonts w:hint="default"/>
        <w:lang w:val="es-ES" w:eastAsia="en-US" w:bidi="ar-SA"/>
      </w:rPr>
    </w:lvl>
    <w:lvl w:ilvl="6" w:tplc="262CD846">
      <w:numFmt w:val="bullet"/>
      <w:lvlText w:val="•"/>
      <w:lvlJc w:val="left"/>
      <w:pPr>
        <w:ind w:left="5936" w:hanging="269"/>
      </w:pPr>
      <w:rPr>
        <w:rFonts w:hint="default"/>
        <w:lang w:val="es-ES" w:eastAsia="en-US" w:bidi="ar-SA"/>
      </w:rPr>
    </w:lvl>
    <w:lvl w:ilvl="7" w:tplc="9F9EEE1C">
      <w:numFmt w:val="bullet"/>
      <w:lvlText w:val="•"/>
      <w:lvlJc w:val="left"/>
      <w:pPr>
        <w:ind w:left="6882" w:hanging="269"/>
      </w:pPr>
      <w:rPr>
        <w:rFonts w:hint="default"/>
        <w:lang w:val="es-ES" w:eastAsia="en-US" w:bidi="ar-SA"/>
      </w:rPr>
    </w:lvl>
    <w:lvl w:ilvl="8" w:tplc="2FD44BE2">
      <w:numFmt w:val="bullet"/>
      <w:lvlText w:val="•"/>
      <w:lvlJc w:val="left"/>
      <w:pPr>
        <w:ind w:left="7828" w:hanging="269"/>
      </w:pPr>
      <w:rPr>
        <w:rFonts w:hint="default"/>
        <w:lang w:val="es-ES" w:eastAsia="en-US" w:bidi="ar-SA"/>
      </w:rPr>
    </w:lvl>
  </w:abstractNum>
  <w:abstractNum w:abstractNumId="13" w15:restartNumberingAfterBreak="0">
    <w:nsid w:val="6F306549"/>
    <w:multiLevelType w:val="hybridMultilevel"/>
    <w:tmpl w:val="DB4221A4"/>
    <w:lvl w:ilvl="0" w:tplc="5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8"/>
  </w:num>
  <w:num w:numId="5">
    <w:abstractNumId w:val="1"/>
  </w:num>
  <w:num w:numId="6">
    <w:abstractNumId w:val="4"/>
  </w:num>
  <w:num w:numId="7">
    <w:abstractNumId w:val="10"/>
  </w:num>
  <w:num w:numId="8">
    <w:abstractNumId w:val="11"/>
  </w:num>
  <w:num w:numId="9">
    <w:abstractNumId w:val="9"/>
  </w:num>
  <w:num w:numId="10">
    <w:abstractNumId w:val="2"/>
  </w:num>
  <w:num w:numId="11">
    <w:abstractNumId w:val="5"/>
  </w:num>
  <w:num w:numId="12">
    <w:abstractNumId w:val="6"/>
  </w:num>
  <w:num w:numId="13">
    <w:abstractNumId w:val="13"/>
  </w:num>
  <w:num w:numId="1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armen Vanessa Hernàndez Garcìa">
    <w15:presenceInfo w15:providerId="Windows Live" w15:userId="b2d04b94aea380a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235"/>
    <w:rsid w:val="00037CF5"/>
    <w:rsid w:val="00051001"/>
    <w:rsid w:val="00085C79"/>
    <w:rsid w:val="000A4934"/>
    <w:rsid w:val="000C5F6A"/>
    <w:rsid w:val="000C7F23"/>
    <w:rsid w:val="001C61C6"/>
    <w:rsid w:val="00223CFA"/>
    <w:rsid w:val="00270BDB"/>
    <w:rsid w:val="00322F82"/>
    <w:rsid w:val="003407C8"/>
    <w:rsid w:val="003A12A6"/>
    <w:rsid w:val="003C51C6"/>
    <w:rsid w:val="004C511E"/>
    <w:rsid w:val="0052237D"/>
    <w:rsid w:val="00523F5F"/>
    <w:rsid w:val="00543C9E"/>
    <w:rsid w:val="00652878"/>
    <w:rsid w:val="00686C80"/>
    <w:rsid w:val="007D78DF"/>
    <w:rsid w:val="008869F6"/>
    <w:rsid w:val="008C7EA0"/>
    <w:rsid w:val="0095242B"/>
    <w:rsid w:val="009B4B86"/>
    <w:rsid w:val="009E5873"/>
    <w:rsid w:val="00A03C44"/>
    <w:rsid w:val="00A45681"/>
    <w:rsid w:val="00A66C43"/>
    <w:rsid w:val="00A7466F"/>
    <w:rsid w:val="00C35235"/>
    <w:rsid w:val="00D017E9"/>
    <w:rsid w:val="00D1046C"/>
    <w:rsid w:val="00D21436"/>
    <w:rsid w:val="00D75224"/>
    <w:rsid w:val="00D80C12"/>
    <w:rsid w:val="00F76F7E"/>
    <w:rsid w:val="00F9372B"/>
    <w:rsid w:val="00FE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ABD9E7"/>
  <w15:docId w15:val="{F0498C2F-542E-412C-BCC4-7A057D4A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341" w:hanging="72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Segundo nivel de viñetas,Segundo nivel de vi–etas"/>
    <w:basedOn w:val="Normal"/>
    <w:link w:val="PrrafodelistaCar"/>
    <w:uiPriority w:val="1"/>
    <w:qFormat/>
    <w:pPr>
      <w:ind w:left="264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1046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046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1046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046C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1"/>
    <w:qFormat/>
    <w:locked/>
    <w:rsid w:val="000C7F23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8C7EA0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523F5F"/>
    <w:pPr>
      <w:widowControl/>
      <w:autoSpaceDE/>
      <w:autoSpaceDN/>
    </w:pPr>
    <w:rPr>
      <w:rFonts w:ascii="Roman PS" w:eastAsia="MS Mincho" w:hAnsi="Roman PS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A66C43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1738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EJECUTIVO DIAGNOSTICO DEL SIIC</vt:lpstr>
    </vt:vector>
  </TitlesOfParts>
  <Company/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EJECUTIVO DIAGNOSTICO DEL SIIC</dc:title>
  <dc:creator>Aldair Suarez Roca</dc:creator>
  <cp:lastModifiedBy>milena infante topa</cp:lastModifiedBy>
  <cp:revision>4</cp:revision>
  <dcterms:created xsi:type="dcterms:W3CDTF">2026-10-21T17:28:00Z</dcterms:created>
  <dcterms:modified xsi:type="dcterms:W3CDTF">2026-10-21T17:29:00Z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Word 2016</vt:lpwstr>
  </property>
</Properties>
</file>