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B7833A" w14:textId="77777777" w:rsidR="007C7408" w:rsidRPr="000C174D" w:rsidRDefault="007C7408" w:rsidP="007C7408">
      <w:pPr>
        <w:jc w:val="center"/>
        <w:rPr>
          <w:rFonts w:ascii="Arial Narrow" w:hAnsi="Arial Narrow" w:cs="Arial"/>
          <w:b/>
          <w:bCs/>
        </w:rPr>
      </w:pPr>
      <w:r w:rsidRPr="000C174D">
        <w:rPr>
          <w:rFonts w:ascii="Arial Narrow" w:hAnsi="Arial Narrow" w:cs="Arial"/>
          <w:b/>
          <w:bCs/>
        </w:rPr>
        <w:t>ANEXO # 15</w:t>
      </w:r>
    </w:p>
    <w:p w14:paraId="223211BA" w14:textId="77777777" w:rsidR="007C7408" w:rsidRPr="000C174D" w:rsidRDefault="007C7408" w:rsidP="007C7408">
      <w:pPr>
        <w:jc w:val="both"/>
        <w:rPr>
          <w:rFonts w:ascii="Arial Narrow" w:hAnsi="Arial Narrow" w:cs="Arial"/>
          <w:b/>
          <w:bCs/>
        </w:rPr>
      </w:pPr>
    </w:p>
    <w:p w14:paraId="75DED53F" w14:textId="21BB2F33" w:rsidR="007C7408" w:rsidRDefault="007C7408" w:rsidP="007C7408">
      <w:pPr>
        <w:jc w:val="center"/>
        <w:rPr>
          <w:rFonts w:ascii="Arial Narrow" w:hAnsi="Arial Narrow" w:cs="Arial"/>
          <w:b/>
          <w:bCs/>
        </w:rPr>
      </w:pPr>
      <w:r w:rsidRPr="000C174D">
        <w:rPr>
          <w:rFonts w:ascii="Arial Narrow" w:hAnsi="Arial Narrow" w:cs="Arial"/>
          <w:b/>
          <w:bCs/>
        </w:rPr>
        <w:t>PROCEDIMIENTO EVENTO DE SUBASTA INVERSA ELECTRÓNICA EN EL SECOP II</w:t>
      </w:r>
    </w:p>
    <w:p w14:paraId="250E8023" w14:textId="77777777" w:rsidR="00870422" w:rsidRPr="000C174D" w:rsidRDefault="00870422" w:rsidP="007C7408">
      <w:pPr>
        <w:jc w:val="center"/>
        <w:rPr>
          <w:rFonts w:ascii="Arial Narrow" w:hAnsi="Arial Narrow" w:cs="Arial"/>
          <w:b/>
          <w:bCs/>
        </w:rPr>
      </w:pPr>
    </w:p>
    <w:p w14:paraId="6775F2D3" w14:textId="7E9D748B" w:rsidR="00870422" w:rsidRDefault="007C7408" w:rsidP="007C7408">
      <w:pPr>
        <w:jc w:val="both"/>
        <w:rPr>
          <w:rFonts w:ascii="Arial Narrow" w:hAnsi="Arial Narrow" w:cs="Arial"/>
          <w:i/>
          <w:iCs/>
        </w:rPr>
      </w:pPr>
      <w:r w:rsidRPr="000C174D">
        <w:rPr>
          <w:rFonts w:ascii="Arial Narrow" w:hAnsi="Arial Narrow" w:cs="Arial"/>
        </w:rPr>
        <w:t xml:space="preserve">El evento de subasta inversa electrónica del presente proceso de selección será adelantado en el módulo de Subasta Electrónica del SECOP II </w:t>
      </w:r>
      <w:r w:rsidRPr="000C174D">
        <w:rPr>
          <w:rFonts w:ascii="Arial Narrow" w:hAnsi="Arial Narrow" w:cs="Arial"/>
          <w:i/>
          <w:iCs/>
        </w:rPr>
        <w:t>-entendido este, como el medio a través del cual los oferentes habilitados para la subasta inversa electrónica desarrollarán la puja dinámica</w:t>
      </w:r>
      <w:r w:rsidRPr="000C174D">
        <w:rPr>
          <w:rFonts w:ascii="Arial Narrow" w:hAnsi="Arial Narrow" w:cs="Arial"/>
        </w:rPr>
        <w:t xml:space="preserve">, </w:t>
      </w:r>
      <w:r w:rsidRPr="000C174D">
        <w:rPr>
          <w:rFonts w:ascii="Arial Narrow" w:hAnsi="Arial Narrow" w:cs="Arial"/>
          <w:i/>
          <w:iCs/>
        </w:rPr>
        <w:t>con el fin de mejorar su oferta inicial-</w:t>
      </w:r>
      <w:r w:rsidR="00870422">
        <w:rPr>
          <w:rFonts w:ascii="Arial Narrow" w:hAnsi="Arial Narrow" w:cs="Arial"/>
          <w:i/>
          <w:iCs/>
        </w:rPr>
        <w:t>.</w:t>
      </w:r>
    </w:p>
    <w:p w14:paraId="798CF6E6" w14:textId="77777777" w:rsidR="00870422" w:rsidRPr="000C174D" w:rsidRDefault="00870422" w:rsidP="007C7408">
      <w:pPr>
        <w:jc w:val="both"/>
        <w:rPr>
          <w:rFonts w:ascii="Arial Narrow" w:hAnsi="Arial Narrow" w:cs="Arial"/>
          <w:i/>
          <w:iCs/>
        </w:rPr>
      </w:pPr>
    </w:p>
    <w:p w14:paraId="424D416E" w14:textId="2FE8BFE1" w:rsidR="007C7408" w:rsidRDefault="007C7408" w:rsidP="007C7408">
      <w:pPr>
        <w:jc w:val="both"/>
        <w:rPr>
          <w:rFonts w:ascii="Arial Narrow" w:hAnsi="Arial Narrow" w:cs="Arial"/>
        </w:rPr>
      </w:pPr>
      <w:r w:rsidRPr="000C174D">
        <w:rPr>
          <w:rFonts w:ascii="Arial Narrow" w:hAnsi="Arial Narrow" w:cs="Arial"/>
        </w:rPr>
        <w:t>Se empleará el módulo de Subasta Electrónica del SECOP II, debido a las mejoras que fueron implementadas por la Agencia Nacional de Contratación Pública – Colombia Compra Eficiente – ANCP – CCE</w:t>
      </w:r>
      <w:r w:rsidRPr="000C174D">
        <w:rPr>
          <w:rStyle w:val="Refdenotaalpie"/>
          <w:rFonts w:ascii="Arial Narrow" w:hAnsi="Arial Narrow" w:cs="Arial"/>
        </w:rPr>
        <w:footnoteReference w:id="1"/>
      </w:r>
      <w:r w:rsidRPr="000C174D">
        <w:rPr>
          <w:rFonts w:ascii="Arial Narrow" w:hAnsi="Arial Narrow" w:cs="Arial"/>
        </w:rPr>
        <w:t xml:space="preserve"> a partir del 19 de septiembre de 2020, de las cuales se estaba a la espera desde el año 2017. </w:t>
      </w:r>
    </w:p>
    <w:p w14:paraId="0F15EAFD" w14:textId="77777777" w:rsidR="00870422" w:rsidRPr="000C174D" w:rsidRDefault="00870422" w:rsidP="007C7408">
      <w:pPr>
        <w:jc w:val="both"/>
        <w:rPr>
          <w:rFonts w:ascii="Arial Narrow" w:hAnsi="Arial Narrow" w:cs="Arial"/>
        </w:rPr>
      </w:pPr>
    </w:p>
    <w:p w14:paraId="28D3E517" w14:textId="2B43D078" w:rsidR="007C7408" w:rsidRDefault="007C7408" w:rsidP="007C7408">
      <w:pPr>
        <w:jc w:val="both"/>
        <w:rPr>
          <w:rFonts w:ascii="Arial Narrow" w:hAnsi="Arial Narrow" w:cs="Arial"/>
        </w:rPr>
      </w:pPr>
      <w:r w:rsidRPr="000C174D">
        <w:rPr>
          <w:rFonts w:ascii="Arial Narrow" w:hAnsi="Arial Narrow" w:cs="Arial"/>
        </w:rPr>
        <w:t>Aunado a lo anterior, el módulo de Subasta Inversa Electrónica del SECOP II es de uso gratuito, y controla las condiciones mínimas para el correcto funcionamiento del evento, como lo son: el control del margen mínimo de mejora de los lances de cada proponente (bien sea, re</w:t>
      </w:r>
      <w:r w:rsidR="002C32FC">
        <w:rPr>
          <w:rFonts w:ascii="Arial Narrow" w:hAnsi="Arial Narrow" w:cs="Arial"/>
        </w:rPr>
        <w:t>s</w:t>
      </w:r>
      <w:r w:rsidRPr="000C174D">
        <w:rPr>
          <w:rFonts w:ascii="Arial Narrow" w:hAnsi="Arial Narrow" w:cs="Arial"/>
        </w:rPr>
        <w:t xml:space="preserve">pecto al precio de arranque de la subasta, o frente al mejor lance en el desarrollo de la subasta); muestra en tiempo real del valor del mejor lance actual; genera la trazabilidad en fecha y tiempo de las acciones que realizan los proponentes y la entidad en el evento de la subasta electrónica; genera un informe con el detalle del desarrollo de la subasta; contiene un canal de chat en línea para facilitar la comunicación entre la Entidad Estatal y los proponentes; permite la suspensión o cancelación del evento, de considerarse necesario, entre otros. </w:t>
      </w:r>
    </w:p>
    <w:p w14:paraId="46EED158" w14:textId="77777777" w:rsidR="00870422" w:rsidRPr="000C174D" w:rsidRDefault="00870422" w:rsidP="007C7408">
      <w:pPr>
        <w:jc w:val="both"/>
        <w:rPr>
          <w:rFonts w:ascii="Arial Narrow" w:hAnsi="Arial Narrow" w:cs="Arial"/>
        </w:rPr>
      </w:pPr>
    </w:p>
    <w:p w14:paraId="64087746" w14:textId="77777777" w:rsidR="007C7408" w:rsidRPr="000C174D" w:rsidRDefault="007C7408" w:rsidP="007C7408">
      <w:pPr>
        <w:jc w:val="both"/>
        <w:rPr>
          <w:rFonts w:ascii="Arial Narrow" w:hAnsi="Arial Narrow" w:cs="Arial"/>
          <w:spacing w:val="4"/>
          <w:w w:val="102"/>
          <w:position w:val="-1"/>
        </w:rPr>
      </w:pPr>
      <w:r w:rsidRPr="000C174D">
        <w:rPr>
          <w:rFonts w:ascii="Arial Narrow" w:hAnsi="Arial Narrow" w:cs="Arial"/>
          <w:spacing w:val="4"/>
          <w:w w:val="102"/>
          <w:position w:val="-1"/>
        </w:rPr>
        <w:t>Teniendo en cuenta lo anterior, se precisa que de acuerdo con los términos y condiciones del SECOP II las Entidades Compradoras, los Proveedores y los ciudadanos que son Usuarios del Sistema Electrónico de Contratación Pública (SECOP II) están sujetos a los Términos y Condiciones de Uso en virtud de su aceptación al momento de realizar la creación del usuario y/o cuenta. Y en virtud de lo anterior, el literal (k) del numeral ocho (8) “Condiciones de uso del SECOP II” de los términos y condiciones de uso del SECOP II señala:</w:t>
      </w:r>
    </w:p>
    <w:p w14:paraId="33D4A30E" w14:textId="77777777" w:rsidR="007C7408" w:rsidRPr="000C174D" w:rsidRDefault="007C7408" w:rsidP="007C7408">
      <w:pPr>
        <w:jc w:val="both"/>
        <w:rPr>
          <w:rFonts w:ascii="Arial Narrow" w:hAnsi="Arial Narrow" w:cs="Arial"/>
          <w:spacing w:val="4"/>
          <w:w w:val="102"/>
          <w:position w:val="-1"/>
        </w:rPr>
      </w:pPr>
    </w:p>
    <w:p w14:paraId="7F8015C4" w14:textId="77777777" w:rsidR="007C7408" w:rsidRPr="000C174D" w:rsidRDefault="007C7408" w:rsidP="007C7408">
      <w:pPr>
        <w:ind w:left="708"/>
        <w:jc w:val="both"/>
        <w:rPr>
          <w:rFonts w:ascii="Arial Narrow" w:hAnsi="Arial Narrow" w:cs="Arial"/>
          <w:i/>
          <w:iCs/>
          <w:u w:val="single"/>
        </w:rPr>
      </w:pPr>
      <w:r w:rsidRPr="000C174D">
        <w:rPr>
          <w:rFonts w:ascii="Arial Narrow" w:hAnsi="Arial Narrow" w:cs="Arial"/>
          <w:i/>
          <w:iCs/>
        </w:rPr>
        <w:t xml:space="preserve">“Los Usuarios son responsables de contar con el conocimiento suficiente para el manejo del SECOP II y, en consecuencia, están obligados a capacitarse virtualmente según los lineamientos contenidos en el mini sitio del SECOP II </w:t>
      </w:r>
      <w:hyperlink r:id="rId8" w:history="1">
        <w:r w:rsidRPr="000C174D">
          <w:rPr>
            <w:rStyle w:val="Hipervnculo"/>
            <w:rFonts w:ascii="Arial Narrow" w:hAnsi="Arial Narrow" w:cs="Arial"/>
            <w:i/>
            <w:iCs/>
          </w:rPr>
          <w:t>https://www.colombiacompra.gov.co/secop-ii</w:t>
        </w:r>
      </w:hyperlink>
      <w:r w:rsidRPr="000C174D">
        <w:rPr>
          <w:rFonts w:ascii="Arial Narrow" w:hAnsi="Arial Narrow" w:cs="Arial"/>
          <w:i/>
          <w:iCs/>
        </w:rPr>
        <w:t xml:space="preserve">.” </w:t>
      </w:r>
    </w:p>
    <w:p w14:paraId="6FCFFD8E" w14:textId="77777777" w:rsidR="007C7408" w:rsidRPr="000C174D" w:rsidRDefault="007C7408" w:rsidP="007C7408">
      <w:pPr>
        <w:ind w:left="1416"/>
        <w:jc w:val="both"/>
        <w:rPr>
          <w:rStyle w:val="Hipervnculo"/>
          <w:rFonts w:ascii="Arial Narrow" w:hAnsi="Arial Narrow" w:cs="Arial"/>
        </w:rPr>
      </w:pPr>
      <w:r w:rsidRPr="000C174D">
        <w:rPr>
          <w:rFonts w:ascii="Arial Narrow" w:hAnsi="Arial Narrow" w:cs="Arial"/>
        </w:rPr>
        <w:t xml:space="preserve">Colombia Compra Eficiente (2020) Términos y condiciones de uso del SECOP II, Actualizados el 23 de julio de 2020. Disponible en: </w:t>
      </w:r>
      <w:hyperlink r:id="rId9" w:history="1">
        <w:r w:rsidRPr="000C174D">
          <w:rPr>
            <w:rStyle w:val="Hipervnculo"/>
            <w:rFonts w:ascii="Arial Narrow" w:hAnsi="Arial Narrow" w:cs="Arial"/>
          </w:rPr>
          <w:t>https://community.secop.gov.co/Public/Administration/TermsOfUseVersionDisplay/Public?LatestUserTermsOfUse=true&amp;SkinName=CCE¤tLanguage=es</w:t>
        </w:r>
      </w:hyperlink>
    </w:p>
    <w:p w14:paraId="193F2C72" w14:textId="77777777" w:rsidR="007C7408" w:rsidRPr="000C174D" w:rsidRDefault="007C7408" w:rsidP="007C7408">
      <w:pPr>
        <w:ind w:left="708"/>
        <w:jc w:val="both"/>
        <w:rPr>
          <w:rFonts w:ascii="Arial Narrow" w:hAnsi="Arial Narrow" w:cs="Arial"/>
        </w:rPr>
      </w:pPr>
    </w:p>
    <w:p w14:paraId="2798CEA2" w14:textId="77777777" w:rsidR="007C7408" w:rsidRPr="000C174D" w:rsidRDefault="007C7408" w:rsidP="007C7408">
      <w:pPr>
        <w:jc w:val="both"/>
        <w:rPr>
          <w:rFonts w:ascii="Arial Narrow" w:hAnsi="Arial Narrow" w:cs="Arial"/>
          <w:spacing w:val="4"/>
          <w:w w:val="102"/>
          <w:position w:val="-1"/>
        </w:rPr>
      </w:pPr>
      <w:r w:rsidRPr="000C174D">
        <w:rPr>
          <w:rFonts w:ascii="Arial Narrow" w:hAnsi="Arial Narrow" w:cs="Arial"/>
          <w:spacing w:val="4"/>
          <w:w w:val="102"/>
          <w:position w:val="-1"/>
        </w:rPr>
        <w:t>En línea con lo anterior, para el caso concreto del uso del módulo de subasta electrónica del SECOP II, la ANCP – CCE ha dispuesto el siguiente material de formación para conocimiento de los partícipes del sistema de compra pública:</w:t>
      </w:r>
    </w:p>
    <w:p w14:paraId="2C3BDFB0" w14:textId="77777777" w:rsidR="007C7408" w:rsidRPr="000C174D" w:rsidRDefault="007C7408" w:rsidP="007C7408">
      <w:pPr>
        <w:jc w:val="both"/>
        <w:rPr>
          <w:rFonts w:ascii="Arial Narrow" w:hAnsi="Arial Narrow" w:cs="Arial"/>
          <w:spacing w:val="4"/>
          <w:w w:val="102"/>
          <w:position w:val="-1"/>
        </w:rPr>
      </w:pPr>
    </w:p>
    <w:p w14:paraId="10013DAE" w14:textId="77777777" w:rsidR="007C7408" w:rsidRPr="000C174D" w:rsidRDefault="007C7408" w:rsidP="007C7408">
      <w:pPr>
        <w:numPr>
          <w:ilvl w:val="0"/>
          <w:numId w:val="2"/>
        </w:numPr>
        <w:jc w:val="both"/>
        <w:rPr>
          <w:rFonts w:ascii="Arial Narrow" w:eastAsia="Times New Roman" w:hAnsi="Arial Narrow" w:cs="Arial"/>
        </w:rPr>
      </w:pPr>
      <w:r w:rsidRPr="000C174D">
        <w:rPr>
          <w:rFonts w:ascii="Arial Narrow" w:eastAsia="Times New Roman" w:hAnsi="Arial Narrow" w:cs="Arial"/>
          <w:b/>
          <w:bCs/>
        </w:rPr>
        <w:lastRenderedPageBreak/>
        <w:t>(Infografía cambios incluidos 19 de septiembre de 2020 al módulo de subasta electrónica del SECOP II)</w:t>
      </w:r>
      <w:r w:rsidRPr="000C174D">
        <w:rPr>
          <w:rFonts w:ascii="Arial Narrow" w:eastAsia="Times New Roman" w:hAnsi="Arial Narrow" w:cs="Arial"/>
        </w:rPr>
        <w:t xml:space="preserve"> Disponible en:</w:t>
      </w:r>
    </w:p>
    <w:p w14:paraId="1AA7EE6A" w14:textId="77777777" w:rsidR="007C7408" w:rsidRPr="000C174D" w:rsidRDefault="007C7408" w:rsidP="007C7408">
      <w:pPr>
        <w:ind w:left="720"/>
        <w:jc w:val="both"/>
        <w:rPr>
          <w:rFonts w:ascii="Arial Narrow" w:eastAsia="Times New Roman" w:hAnsi="Arial Narrow" w:cs="Arial"/>
        </w:rPr>
      </w:pPr>
      <w:hyperlink r:id="rId10" w:history="1">
        <w:r w:rsidRPr="000C174D">
          <w:rPr>
            <w:rStyle w:val="Hipervnculo"/>
            <w:rFonts w:ascii="Arial Narrow" w:hAnsi="Arial Narrow" w:cs="Arial"/>
          </w:rPr>
          <w:t>https://www.colombiacompra.gov.co/sala-de-prensa/comunicados/mejoras-al-modulo-de-subasta-electronica-secop-ii</w:t>
        </w:r>
      </w:hyperlink>
    </w:p>
    <w:p w14:paraId="377226CF" w14:textId="77777777" w:rsidR="007C7408" w:rsidRPr="000C174D" w:rsidRDefault="007C7408" w:rsidP="007C7408">
      <w:pPr>
        <w:numPr>
          <w:ilvl w:val="0"/>
          <w:numId w:val="2"/>
        </w:numPr>
        <w:jc w:val="both"/>
        <w:rPr>
          <w:rStyle w:val="Hipervnculo"/>
          <w:rFonts w:ascii="Arial Narrow" w:hAnsi="Arial Narrow" w:cs="Arial"/>
        </w:rPr>
      </w:pPr>
      <w:r w:rsidRPr="000C174D">
        <w:rPr>
          <w:rFonts w:ascii="Arial Narrow" w:eastAsia="Times New Roman" w:hAnsi="Arial Narrow" w:cs="Arial"/>
          <w:b/>
          <w:bCs/>
        </w:rPr>
        <w:t xml:space="preserve">(Guía subasta electrónica para entidades estatales) </w:t>
      </w:r>
      <w:r w:rsidRPr="000C174D">
        <w:rPr>
          <w:rFonts w:ascii="Arial Narrow" w:eastAsia="Times New Roman" w:hAnsi="Arial Narrow" w:cs="Arial"/>
        </w:rPr>
        <w:t xml:space="preserve">Disponible en: </w:t>
      </w:r>
      <w:hyperlink r:id="rId11" w:history="1">
        <w:r w:rsidRPr="000C174D">
          <w:rPr>
            <w:rStyle w:val="Hipervnculo"/>
            <w:rFonts w:ascii="Arial Narrow" w:hAnsi="Arial Narrow" w:cs="Arial"/>
          </w:rPr>
          <w:t>https://www.colombiacompra.gov.co/node/22863</w:t>
        </w:r>
      </w:hyperlink>
    </w:p>
    <w:p w14:paraId="3147A5EC" w14:textId="77777777" w:rsidR="007C7408" w:rsidRPr="000C174D" w:rsidRDefault="007C7408" w:rsidP="007C7408">
      <w:pPr>
        <w:ind w:left="720"/>
        <w:jc w:val="both"/>
        <w:rPr>
          <w:rFonts w:ascii="Arial Narrow" w:eastAsia="Times New Roman" w:hAnsi="Arial Narrow" w:cs="Arial"/>
        </w:rPr>
      </w:pPr>
    </w:p>
    <w:p w14:paraId="24B51698" w14:textId="77777777" w:rsidR="007C7408" w:rsidRPr="000C174D" w:rsidRDefault="007C7408" w:rsidP="007C7408">
      <w:pPr>
        <w:numPr>
          <w:ilvl w:val="0"/>
          <w:numId w:val="2"/>
        </w:numPr>
        <w:jc w:val="both"/>
        <w:rPr>
          <w:rFonts w:ascii="Arial Narrow" w:eastAsia="Times New Roman" w:hAnsi="Arial Narrow" w:cs="Arial"/>
        </w:rPr>
      </w:pPr>
      <w:r w:rsidRPr="000C174D">
        <w:rPr>
          <w:rFonts w:ascii="Arial Narrow" w:eastAsia="Times New Roman" w:hAnsi="Arial Narrow" w:cs="Arial"/>
          <w:b/>
          <w:bCs/>
        </w:rPr>
        <w:t xml:space="preserve">(Guía subasta electrónica para proveedores) </w:t>
      </w:r>
      <w:r w:rsidRPr="000C174D">
        <w:rPr>
          <w:rFonts w:ascii="Arial Narrow" w:eastAsia="Times New Roman" w:hAnsi="Arial Narrow" w:cs="Arial"/>
        </w:rPr>
        <w:t xml:space="preserve">Disponible en: </w:t>
      </w:r>
      <w:hyperlink r:id="rId12" w:history="1">
        <w:r w:rsidRPr="000C174D">
          <w:rPr>
            <w:rStyle w:val="Hipervnculo"/>
            <w:rFonts w:ascii="Arial Narrow" w:hAnsi="Arial Narrow" w:cs="Arial"/>
          </w:rPr>
          <w:t>https://www.colombiacompra.gov.co/node/23709</w:t>
        </w:r>
      </w:hyperlink>
    </w:p>
    <w:p w14:paraId="5230801D" w14:textId="77777777" w:rsidR="007C7408" w:rsidRPr="000C174D" w:rsidRDefault="007C7408" w:rsidP="007C7408">
      <w:pPr>
        <w:jc w:val="both"/>
        <w:rPr>
          <w:rFonts w:ascii="Arial Narrow" w:hAnsi="Arial Narrow" w:cs="Arial"/>
        </w:rPr>
      </w:pPr>
    </w:p>
    <w:p w14:paraId="29AFA989" w14:textId="72EB7BA1" w:rsidR="007C7408" w:rsidRDefault="007C7408" w:rsidP="007C7408">
      <w:pPr>
        <w:jc w:val="both"/>
        <w:rPr>
          <w:rFonts w:ascii="Arial Narrow" w:hAnsi="Arial Narrow" w:cs="Arial"/>
        </w:rPr>
      </w:pPr>
      <w:r w:rsidRPr="000C174D">
        <w:rPr>
          <w:rFonts w:ascii="Arial Narrow" w:hAnsi="Arial Narrow" w:cs="Arial"/>
        </w:rPr>
        <w:t>Con lo anterior, queda en firme que los proveedores habilitados para el evento de subasta inversa  serán responsables de contar con el conocimiento suficiente en el uso del módulo de subasta electrónica del SECOP II, en garantía de su buen uso para la participación en el evento de subasta electrónica programado para el proceso en curso.</w:t>
      </w:r>
    </w:p>
    <w:p w14:paraId="4EF2B1DE" w14:textId="77777777" w:rsidR="00870422" w:rsidRPr="000C174D" w:rsidRDefault="00870422" w:rsidP="007C7408">
      <w:pPr>
        <w:jc w:val="both"/>
        <w:rPr>
          <w:rFonts w:ascii="Arial Narrow" w:hAnsi="Arial Narrow" w:cs="Arial"/>
        </w:rPr>
      </w:pPr>
    </w:p>
    <w:p w14:paraId="5307ADCE" w14:textId="4F9E7E85" w:rsidR="007C7408" w:rsidRDefault="007C7408" w:rsidP="007C7408">
      <w:pPr>
        <w:jc w:val="center"/>
        <w:rPr>
          <w:rFonts w:ascii="Arial Narrow" w:hAnsi="Arial Narrow" w:cs="Arial"/>
          <w:b/>
          <w:bCs/>
        </w:rPr>
      </w:pPr>
      <w:r w:rsidRPr="000C174D">
        <w:rPr>
          <w:rFonts w:ascii="Arial Narrow" w:hAnsi="Arial Narrow" w:cs="Arial"/>
          <w:b/>
          <w:bCs/>
        </w:rPr>
        <w:t>MOMENTOS PARA EL DESARROLLO DEL EVENTO DE SUBASTA INVERSA ELECTRÓNICA EN EL SECOP II</w:t>
      </w:r>
    </w:p>
    <w:p w14:paraId="0E688B3D" w14:textId="77777777" w:rsidR="00870422" w:rsidRPr="000C174D" w:rsidRDefault="00870422" w:rsidP="007C7408">
      <w:pPr>
        <w:jc w:val="center"/>
        <w:rPr>
          <w:rFonts w:ascii="Arial Narrow" w:hAnsi="Arial Narrow" w:cs="Arial"/>
          <w:b/>
          <w:bCs/>
        </w:rPr>
      </w:pPr>
    </w:p>
    <w:p w14:paraId="68A3AB26" w14:textId="77777777" w:rsidR="007C7408" w:rsidRPr="000C174D" w:rsidRDefault="007C7408" w:rsidP="007C7408">
      <w:pPr>
        <w:jc w:val="both"/>
        <w:rPr>
          <w:rFonts w:ascii="Arial Narrow" w:hAnsi="Arial Narrow" w:cs="Arial"/>
        </w:rPr>
      </w:pPr>
      <w:r w:rsidRPr="000C174D">
        <w:rPr>
          <w:rFonts w:ascii="Arial Narrow" w:hAnsi="Arial Narrow" w:cs="Arial"/>
        </w:rPr>
        <w:t xml:space="preserve">El evento de subasta inversa en el SECOP II involucra dos (2) momentos: </w:t>
      </w:r>
    </w:p>
    <w:p w14:paraId="69E9BF8C" w14:textId="77777777" w:rsidR="007C7408" w:rsidRPr="000C174D" w:rsidRDefault="007C7408" w:rsidP="007C7408">
      <w:pPr>
        <w:jc w:val="both"/>
        <w:rPr>
          <w:rFonts w:ascii="Arial Narrow" w:hAnsi="Arial Narrow" w:cs="Arial"/>
        </w:rPr>
      </w:pPr>
    </w:p>
    <w:p w14:paraId="47664988" w14:textId="41873E21" w:rsidR="007C7408" w:rsidRDefault="007C7408" w:rsidP="007C7408">
      <w:pPr>
        <w:pStyle w:val="Prrafodelista"/>
        <w:numPr>
          <w:ilvl w:val="0"/>
          <w:numId w:val="6"/>
        </w:numPr>
        <w:ind w:left="567" w:hanging="349"/>
        <w:jc w:val="both"/>
        <w:rPr>
          <w:rFonts w:ascii="Arial Narrow" w:hAnsi="Arial Narrow" w:cs="Arial"/>
          <w:b/>
        </w:rPr>
      </w:pPr>
      <w:r w:rsidRPr="000C174D">
        <w:rPr>
          <w:rFonts w:ascii="Arial Narrow" w:hAnsi="Arial Narrow" w:cs="Arial"/>
          <w:b/>
        </w:rPr>
        <w:t>APERTURA DEL SOBRE ECONÓMICO EN EL SECOP II</w:t>
      </w:r>
    </w:p>
    <w:p w14:paraId="7C674B28" w14:textId="77777777" w:rsidR="00870422" w:rsidRPr="000C174D" w:rsidRDefault="00870422" w:rsidP="00870422">
      <w:pPr>
        <w:pStyle w:val="Prrafodelista"/>
        <w:ind w:left="567"/>
        <w:jc w:val="both"/>
        <w:rPr>
          <w:rFonts w:ascii="Arial Narrow" w:hAnsi="Arial Narrow" w:cs="Arial"/>
          <w:b/>
        </w:rPr>
      </w:pPr>
    </w:p>
    <w:p w14:paraId="3A1FC0EC" w14:textId="3FF6F96E" w:rsidR="007C7408" w:rsidRDefault="007C7408" w:rsidP="007C7408">
      <w:pPr>
        <w:jc w:val="both"/>
        <w:rPr>
          <w:rFonts w:ascii="Arial Narrow" w:hAnsi="Arial Narrow" w:cs="Arial"/>
        </w:rPr>
      </w:pPr>
      <w:r w:rsidRPr="000C174D">
        <w:rPr>
          <w:rFonts w:ascii="Arial Narrow" w:hAnsi="Arial Narrow" w:cs="Arial"/>
          <w:bCs/>
        </w:rPr>
        <w:t xml:space="preserve">El evento de subasta inversa </w:t>
      </w:r>
      <w:r w:rsidR="002C32FC" w:rsidRPr="000C174D">
        <w:rPr>
          <w:rFonts w:ascii="Arial Narrow" w:hAnsi="Arial Narrow" w:cs="Arial"/>
          <w:bCs/>
        </w:rPr>
        <w:t>electrónica</w:t>
      </w:r>
      <w:r w:rsidRPr="000C174D">
        <w:rPr>
          <w:rFonts w:ascii="Arial Narrow" w:hAnsi="Arial Narrow" w:cs="Arial"/>
          <w:bCs/>
        </w:rPr>
        <w:t xml:space="preserve"> dará inicio con la apertura de sobres económicos, para lo cual, l</w:t>
      </w:r>
      <w:r w:rsidRPr="000C174D">
        <w:rPr>
          <w:rFonts w:ascii="Arial Narrow" w:hAnsi="Arial Narrow" w:cs="Arial"/>
        </w:rPr>
        <w:t>a FGN procederá a abrir el sobre 2 “Económico” en el SECOP II, el cual contiene el valor de oferta económica a) digitado en el formulario electrónico del SECOP II y b) el anexo de oferta económica, los cuales, dan cuenta de la propuesta económica inicial de los proponentes.</w:t>
      </w:r>
    </w:p>
    <w:p w14:paraId="5E06AF7D" w14:textId="77777777" w:rsidR="00870422" w:rsidRPr="000C174D" w:rsidRDefault="00870422" w:rsidP="007C7408">
      <w:pPr>
        <w:jc w:val="both"/>
        <w:rPr>
          <w:rFonts w:ascii="Arial Narrow" w:hAnsi="Arial Narrow" w:cs="Arial"/>
        </w:rPr>
      </w:pPr>
    </w:p>
    <w:p w14:paraId="6F38E164" w14:textId="77777777" w:rsidR="007C7408" w:rsidRPr="000C174D" w:rsidRDefault="007C7408" w:rsidP="007C7408">
      <w:pPr>
        <w:jc w:val="both"/>
        <w:rPr>
          <w:rFonts w:ascii="Arial Narrow" w:hAnsi="Arial Narrow" w:cs="Arial"/>
        </w:rPr>
      </w:pPr>
      <w:r w:rsidRPr="000C174D">
        <w:rPr>
          <w:rFonts w:ascii="Arial Narrow" w:hAnsi="Arial Narrow" w:cs="Arial"/>
        </w:rPr>
        <w:t>Una vez, desencriptado el sobre 2 “Económico”, el grupo de Análisis del Sector y de los Oferentes procederá a evaluar las ofertas económicas para determinar la lista de habilitados para participar en el evento de subasta electrónica y el precio de arranque, dicha verificación, tendrá en cuenta:</w:t>
      </w:r>
    </w:p>
    <w:p w14:paraId="742BBA5A" w14:textId="77777777" w:rsidR="007C7408" w:rsidRPr="000C174D" w:rsidRDefault="007C7408" w:rsidP="007C7408">
      <w:pPr>
        <w:pStyle w:val="Prrafodelista"/>
        <w:jc w:val="both"/>
        <w:rPr>
          <w:rFonts w:ascii="Arial Narrow" w:hAnsi="Arial Narrow" w:cs="Arial"/>
        </w:rPr>
      </w:pPr>
    </w:p>
    <w:p w14:paraId="4C9906CE" w14:textId="77777777" w:rsidR="007C7408" w:rsidRPr="000C174D" w:rsidRDefault="007C7408" w:rsidP="007C7408">
      <w:pPr>
        <w:pStyle w:val="Prrafodelista"/>
        <w:numPr>
          <w:ilvl w:val="0"/>
          <w:numId w:val="4"/>
        </w:numPr>
        <w:jc w:val="both"/>
        <w:rPr>
          <w:rFonts w:ascii="Arial Narrow" w:hAnsi="Arial Narrow" w:cs="Arial"/>
        </w:rPr>
      </w:pPr>
      <w:r w:rsidRPr="000C174D">
        <w:rPr>
          <w:rFonts w:ascii="Arial Narrow" w:hAnsi="Arial Narrow" w:cs="Arial"/>
        </w:rPr>
        <w:t>Las causales de rechazo establecidas en el pliego de condiciones del proceso.</w:t>
      </w:r>
    </w:p>
    <w:p w14:paraId="25A6ED45" w14:textId="77777777" w:rsidR="007C7408" w:rsidRPr="000C174D" w:rsidRDefault="007C7408" w:rsidP="007C7408">
      <w:pPr>
        <w:pStyle w:val="Prrafodelista"/>
        <w:numPr>
          <w:ilvl w:val="0"/>
          <w:numId w:val="4"/>
        </w:numPr>
        <w:jc w:val="both"/>
        <w:rPr>
          <w:rFonts w:ascii="Arial Narrow" w:hAnsi="Arial Narrow" w:cs="Arial"/>
        </w:rPr>
      </w:pPr>
      <w:r w:rsidRPr="000C174D">
        <w:rPr>
          <w:rFonts w:ascii="Arial Narrow" w:hAnsi="Arial Narrow" w:cs="Arial"/>
        </w:rPr>
        <w:t xml:space="preserve">Verificación del valor digitado como valor de oferta económica en el formulario electrónico del SECOP II “Sobre económico”, y el valor diligenciado en el formato “Anexo de oferta económica”. </w:t>
      </w:r>
      <w:r w:rsidRPr="000C174D">
        <w:rPr>
          <w:rFonts w:ascii="Arial Narrow" w:hAnsi="Arial Narrow" w:cs="Arial"/>
          <w:b/>
          <w:bCs/>
        </w:rPr>
        <w:t>ESTOS DOS VALORES DEBERAN COINCIDIR DE MANERA OBLIGATORIA.</w:t>
      </w:r>
    </w:p>
    <w:p w14:paraId="0FE94124" w14:textId="77777777" w:rsidR="007C7408" w:rsidRPr="000C174D" w:rsidRDefault="007C7408" w:rsidP="007C7408">
      <w:pPr>
        <w:jc w:val="both"/>
        <w:rPr>
          <w:rFonts w:ascii="Arial Narrow" w:hAnsi="Arial Narrow" w:cs="Arial"/>
          <w:b/>
          <w:bCs/>
        </w:rPr>
      </w:pPr>
    </w:p>
    <w:p w14:paraId="0274CA17" w14:textId="7F16E5E7" w:rsidR="007C7408" w:rsidRDefault="007C7408" w:rsidP="007C7408">
      <w:pPr>
        <w:jc w:val="both"/>
        <w:rPr>
          <w:rFonts w:ascii="Arial Narrow" w:hAnsi="Arial Narrow" w:cs="Arial"/>
        </w:rPr>
      </w:pPr>
      <w:r w:rsidRPr="000C174D">
        <w:rPr>
          <w:rFonts w:ascii="Arial Narrow" w:hAnsi="Arial Narrow" w:cs="Arial"/>
          <w:b/>
          <w:bCs/>
        </w:rPr>
        <w:t>NOTA</w:t>
      </w:r>
      <w:r w:rsidR="00DB344D">
        <w:rPr>
          <w:rFonts w:ascii="Arial Narrow" w:hAnsi="Arial Narrow" w:cs="Arial"/>
          <w:b/>
          <w:bCs/>
        </w:rPr>
        <w:t xml:space="preserve"> 1</w:t>
      </w:r>
      <w:r w:rsidRPr="000C174D">
        <w:rPr>
          <w:rFonts w:ascii="Arial Narrow" w:hAnsi="Arial Narrow" w:cs="Arial"/>
          <w:b/>
          <w:bCs/>
        </w:rPr>
        <w:t xml:space="preserve">: </w:t>
      </w:r>
      <w:r w:rsidRPr="000C174D">
        <w:rPr>
          <w:rFonts w:ascii="Arial Narrow" w:hAnsi="Arial Narrow" w:cs="Arial"/>
        </w:rPr>
        <w:t>Teniendo en cuenta la anterior precisión,</w:t>
      </w:r>
      <w:r w:rsidRPr="000C174D">
        <w:rPr>
          <w:rFonts w:ascii="Arial Narrow" w:hAnsi="Arial Narrow" w:cs="Arial"/>
          <w:b/>
          <w:bCs/>
        </w:rPr>
        <w:t xml:space="preserve"> </w:t>
      </w:r>
      <w:r w:rsidRPr="000C174D">
        <w:rPr>
          <w:rFonts w:ascii="Arial Narrow" w:hAnsi="Arial Narrow" w:cs="Arial"/>
        </w:rPr>
        <w:t xml:space="preserve">deberá tener especial cuidado al momento de crear y presentar su oferta en el SECOP II, específicamente, verificar que el valor total que registre como oferta económica en el sobre 2 “económico – pregunta lista de precios” del SECOP II, sea exactamente el mismo valor total diligenciado en el anexo de oferta económica, cualquier diferencia, dará lugar a observaciones en la evaluación económica y en los resultados de la habilitación para la subasta y el precio de arranque. </w:t>
      </w:r>
    </w:p>
    <w:p w14:paraId="0ED57A4E" w14:textId="77777777" w:rsidR="00870422" w:rsidRPr="000C174D" w:rsidRDefault="00870422" w:rsidP="007C7408">
      <w:pPr>
        <w:jc w:val="both"/>
        <w:rPr>
          <w:rFonts w:ascii="Arial Narrow" w:hAnsi="Arial Narrow" w:cs="Arial"/>
        </w:rPr>
      </w:pPr>
    </w:p>
    <w:p w14:paraId="557976D2" w14:textId="2EC1B045" w:rsidR="007C7408" w:rsidRPr="005008D2" w:rsidRDefault="007C7408" w:rsidP="007C7408">
      <w:pPr>
        <w:jc w:val="both"/>
        <w:rPr>
          <w:rFonts w:ascii="Arial Narrow" w:hAnsi="Arial Narrow" w:cs="Arial"/>
          <w:b/>
          <w:bCs/>
          <w:color w:val="FF0000"/>
          <w:spacing w:val="4"/>
          <w:w w:val="102"/>
          <w:position w:val="-1"/>
        </w:rPr>
      </w:pPr>
      <w:r w:rsidRPr="005008D2">
        <w:rPr>
          <w:rFonts w:ascii="Arial Narrow" w:hAnsi="Arial Narrow" w:cs="Arial"/>
          <w:b/>
          <w:bCs/>
          <w:color w:val="FF0000"/>
        </w:rPr>
        <w:t xml:space="preserve">Lo anterior, debido a que desde la configuración del SECOP II, el precio de arranque de la subasta inversa electrónica será el menor valor digitado en el sobre 2 “Económico – pregunta lista de precios”, </w:t>
      </w:r>
      <w:r w:rsidRPr="005008D2">
        <w:rPr>
          <w:rFonts w:ascii="Arial Narrow" w:hAnsi="Arial Narrow" w:cs="Arial"/>
          <w:b/>
          <w:bCs/>
          <w:color w:val="FF0000"/>
          <w:spacing w:val="4"/>
          <w:w w:val="102"/>
          <w:position w:val="-1"/>
        </w:rPr>
        <w:t xml:space="preserve">por los proponentes que resulten habilitados en la fase de evaluación de las ofertas económicas. </w:t>
      </w:r>
    </w:p>
    <w:p w14:paraId="579407CE" w14:textId="77777777" w:rsidR="00870422" w:rsidRPr="000C174D" w:rsidRDefault="00870422" w:rsidP="007C7408">
      <w:pPr>
        <w:jc w:val="both"/>
        <w:rPr>
          <w:rFonts w:ascii="Arial Narrow" w:hAnsi="Arial Narrow" w:cs="Arial"/>
          <w:bCs/>
          <w:spacing w:val="4"/>
          <w:w w:val="102"/>
          <w:position w:val="-1"/>
        </w:rPr>
      </w:pPr>
    </w:p>
    <w:p w14:paraId="2FD04569" w14:textId="64FC4146" w:rsidR="007C7408" w:rsidRDefault="007C7408" w:rsidP="007C7408">
      <w:pPr>
        <w:jc w:val="both"/>
        <w:rPr>
          <w:rFonts w:ascii="Arial Narrow" w:hAnsi="Arial Narrow" w:cs="Arial"/>
          <w:bCs/>
          <w:spacing w:val="4"/>
          <w:w w:val="102"/>
          <w:position w:val="-1"/>
        </w:rPr>
      </w:pPr>
      <w:r w:rsidRPr="000C174D">
        <w:rPr>
          <w:rFonts w:ascii="Arial Narrow" w:hAnsi="Arial Narrow" w:cs="Arial"/>
          <w:bCs/>
          <w:spacing w:val="4"/>
          <w:w w:val="102"/>
          <w:position w:val="-1"/>
        </w:rPr>
        <w:lastRenderedPageBreak/>
        <w:t>Es por esto, que el SECOP II mostrará como precio base de inicio de la subasta el mejor precio ofertado por los proveedores en el sobre 2 “Económico” del SECOP II.</w:t>
      </w:r>
    </w:p>
    <w:p w14:paraId="3C6119A9" w14:textId="77777777" w:rsidR="00870422" w:rsidRPr="000C174D" w:rsidRDefault="00870422" w:rsidP="007C7408">
      <w:pPr>
        <w:jc w:val="both"/>
        <w:rPr>
          <w:rFonts w:ascii="Arial Narrow" w:hAnsi="Arial Narrow" w:cs="Arial"/>
          <w:bCs/>
          <w:spacing w:val="4"/>
          <w:w w:val="102"/>
          <w:position w:val="-1"/>
        </w:rPr>
      </w:pPr>
    </w:p>
    <w:p w14:paraId="6403A5EF" w14:textId="52E1E62C" w:rsidR="007C7408" w:rsidRDefault="007C7408" w:rsidP="007C7408">
      <w:pPr>
        <w:jc w:val="both"/>
        <w:rPr>
          <w:rFonts w:ascii="Arial Narrow" w:hAnsi="Arial Narrow" w:cs="Arial"/>
        </w:rPr>
      </w:pPr>
      <w:r w:rsidRPr="000C174D">
        <w:rPr>
          <w:rFonts w:ascii="Arial Narrow" w:hAnsi="Arial Narrow" w:cs="Arial"/>
        </w:rPr>
        <w:t xml:space="preserve">No obstante, posterior a que el grupo de análisis del sector y de los oferentes adelante la revisión y evaluación económica de las ofertas, se informará a través de AVISO PÚBLICO en la sección Mensajes del SECOP II, la lista de habilitados para el evento de subasta inversa electrónica y el precio de arranque, con las validaciones a que haya lugar. </w:t>
      </w:r>
    </w:p>
    <w:p w14:paraId="3F481195" w14:textId="77777777" w:rsidR="00870422" w:rsidRPr="000C174D" w:rsidRDefault="00870422" w:rsidP="007C7408">
      <w:pPr>
        <w:jc w:val="both"/>
        <w:rPr>
          <w:rFonts w:ascii="Arial Narrow" w:hAnsi="Arial Narrow" w:cs="Arial"/>
          <w:bCs/>
          <w:spacing w:val="4"/>
          <w:w w:val="102"/>
          <w:position w:val="-1"/>
        </w:rPr>
      </w:pPr>
    </w:p>
    <w:p w14:paraId="7B01A507" w14:textId="4AD754AC" w:rsidR="007C7408" w:rsidRDefault="007C7408" w:rsidP="007C7408">
      <w:pPr>
        <w:jc w:val="both"/>
        <w:rPr>
          <w:rFonts w:ascii="Arial Narrow" w:hAnsi="Arial Narrow" w:cs="Arial"/>
        </w:rPr>
      </w:pPr>
      <w:r w:rsidRPr="000C174D">
        <w:rPr>
          <w:rFonts w:ascii="Arial Narrow" w:hAnsi="Arial Narrow" w:cs="Arial"/>
        </w:rPr>
        <w:t>Por lo anterior, deberá estar pendiente de las comunicaciones que la FGN envíe a través de la sección de mensajes del SECOP II, con ocasión al desarrollo del evento de subasta inversa electrónica.</w:t>
      </w:r>
    </w:p>
    <w:p w14:paraId="41D838A1" w14:textId="77777777" w:rsidR="00870422" w:rsidRPr="000C174D" w:rsidRDefault="00870422" w:rsidP="007C7408">
      <w:pPr>
        <w:jc w:val="both"/>
        <w:rPr>
          <w:rFonts w:ascii="Arial Narrow" w:hAnsi="Arial Narrow" w:cs="Arial"/>
        </w:rPr>
      </w:pPr>
    </w:p>
    <w:p w14:paraId="0924EA45" w14:textId="1555E72F" w:rsidR="007C7408" w:rsidRDefault="007C7408" w:rsidP="007C7408">
      <w:pPr>
        <w:jc w:val="both"/>
        <w:rPr>
          <w:rFonts w:ascii="Arial Narrow" w:hAnsi="Arial Narrow" w:cs="Arial"/>
        </w:rPr>
      </w:pPr>
      <w:r w:rsidRPr="000C174D">
        <w:rPr>
          <w:rFonts w:ascii="Arial Narrow" w:hAnsi="Arial Narrow" w:cs="Arial"/>
          <w:b/>
          <w:bCs/>
        </w:rPr>
        <w:t>Nota</w:t>
      </w:r>
      <w:r w:rsidR="00DB344D">
        <w:rPr>
          <w:rFonts w:ascii="Arial Narrow" w:hAnsi="Arial Narrow" w:cs="Arial"/>
          <w:b/>
          <w:bCs/>
        </w:rPr>
        <w:t xml:space="preserve"> 2</w:t>
      </w:r>
      <w:r w:rsidRPr="000C174D">
        <w:rPr>
          <w:rFonts w:ascii="Arial Narrow" w:hAnsi="Arial Narrow" w:cs="Arial"/>
          <w:b/>
          <w:bCs/>
        </w:rPr>
        <w:t xml:space="preserve">: </w:t>
      </w:r>
      <w:r w:rsidRPr="000C174D">
        <w:rPr>
          <w:rFonts w:ascii="Arial Narrow" w:hAnsi="Arial Narrow" w:cs="Arial"/>
        </w:rPr>
        <w:t xml:space="preserve">Para los procesos estructurados por grupos/lotes la publicación del AVISO PÚBLICO con  la lista de habilitados para el evento de subasta inversa electrónica y el precio de arranque, se hará de </w:t>
      </w:r>
      <w:r w:rsidRPr="005008D2">
        <w:rPr>
          <w:rFonts w:ascii="Arial Narrow" w:hAnsi="Arial Narrow" w:cs="Arial"/>
          <w:color w:val="FF0000"/>
        </w:rPr>
        <w:t>manera progresiva</w:t>
      </w:r>
      <w:r w:rsidRPr="000C174D">
        <w:rPr>
          <w:rFonts w:ascii="Arial Narrow" w:hAnsi="Arial Narrow" w:cs="Arial"/>
        </w:rPr>
        <w:t xml:space="preserve">, esto es, a medida que culmine el evento de subasta de un grupo, se publica el AVISO PÚBLICO del siguiente grupo. </w:t>
      </w:r>
    </w:p>
    <w:p w14:paraId="10D1716A" w14:textId="77777777" w:rsidR="00870422" w:rsidRDefault="00870422" w:rsidP="007C7408">
      <w:pPr>
        <w:jc w:val="both"/>
        <w:rPr>
          <w:rFonts w:ascii="Arial Narrow" w:hAnsi="Arial Narrow" w:cs="Arial"/>
        </w:rPr>
      </w:pPr>
    </w:p>
    <w:p w14:paraId="307876CD" w14:textId="77777777" w:rsidR="00DB344D" w:rsidRDefault="00DB344D" w:rsidP="007C7408">
      <w:pPr>
        <w:jc w:val="both"/>
        <w:rPr>
          <w:rFonts w:ascii="Arial Narrow" w:hAnsi="Arial Narrow" w:cs="Arial"/>
        </w:rPr>
      </w:pPr>
    </w:p>
    <w:p w14:paraId="28AEA484" w14:textId="2A4D8CB6" w:rsidR="00DB344D" w:rsidRPr="00DB344D" w:rsidRDefault="00DB344D" w:rsidP="00DB344D">
      <w:pPr>
        <w:widowControl w:val="0"/>
        <w:tabs>
          <w:tab w:val="left" w:pos="284"/>
          <w:tab w:val="num" w:pos="1656"/>
        </w:tabs>
        <w:ind w:right="-2"/>
        <w:contextualSpacing/>
        <w:jc w:val="both"/>
        <w:rPr>
          <w:rFonts w:ascii="Arial Narrow" w:hAnsi="Arial Narrow" w:cs="Arial"/>
          <w:bCs/>
          <w:color w:val="FF0000"/>
          <w:sz w:val="23"/>
          <w:szCs w:val="23"/>
          <w:u w:val="single"/>
        </w:rPr>
      </w:pPr>
      <w:r w:rsidRPr="00DB344D">
        <w:rPr>
          <w:rFonts w:ascii="Arial Narrow" w:hAnsi="Arial Narrow" w:cs="Arial"/>
          <w:color w:val="FF0000"/>
        </w:rPr>
        <w:t xml:space="preserve">Nota 3: </w:t>
      </w:r>
      <w:r w:rsidRPr="00DB344D">
        <w:rPr>
          <w:rFonts w:ascii="Arial Narrow" w:hAnsi="Arial Narrow" w:cs="Arial"/>
          <w:bCs/>
          <w:color w:val="FF0000"/>
          <w:sz w:val="23"/>
          <w:szCs w:val="23"/>
          <w:u w:val="single"/>
        </w:rPr>
        <w:t>Cuando el valor total incluido IVA de la oferta inicial de precio</w:t>
      </w:r>
      <w:r w:rsidRPr="00DB344D">
        <w:rPr>
          <w:rFonts w:ascii="Arial Narrow" w:hAnsi="Arial Narrow"/>
          <w:color w:val="FF0000"/>
          <w:sz w:val="23"/>
          <w:szCs w:val="23"/>
          <w:u w:val="single"/>
          <w:shd w:val="clear" w:color="auto" w:fill="FFFFFF"/>
        </w:rPr>
        <w:t>, contenga errores aritméticos de que trata el numeral 6.1 del documento complementario al pliego, y que producto de la corrección aritmética realizada por la Entidad, dicho valor difiera de la propuesta económica inicial registrada en el sobre económico del SECOP II, y esta sea la oferta de menor valor presentada al proceso de contratación, y por tanto el precio de arranque para el inicio del evento de subasta, esta oferta será rechaza</w:t>
      </w:r>
      <w:r w:rsidR="00810B13">
        <w:rPr>
          <w:rFonts w:ascii="Arial Narrow" w:hAnsi="Arial Narrow"/>
          <w:color w:val="FF0000"/>
          <w:sz w:val="23"/>
          <w:szCs w:val="23"/>
          <w:u w:val="single"/>
          <w:shd w:val="clear" w:color="auto" w:fill="FFFFFF"/>
        </w:rPr>
        <w:t>da, ten</w:t>
      </w:r>
      <w:r w:rsidRPr="00DB344D">
        <w:rPr>
          <w:rFonts w:ascii="Arial Narrow" w:hAnsi="Arial Narrow"/>
          <w:color w:val="FF0000"/>
          <w:sz w:val="23"/>
          <w:szCs w:val="23"/>
          <w:u w:val="single"/>
          <w:shd w:val="clear" w:color="auto" w:fill="FFFFFF"/>
        </w:rPr>
        <w:t>iendo en cuenta que el</w:t>
      </w:r>
      <w:r w:rsidR="00810B13">
        <w:rPr>
          <w:rFonts w:ascii="Arial Narrow" w:hAnsi="Arial Narrow"/>
          <w:color w:val="FF0000"/>
          <w:sz w:val="23"/>
          <w:szCs w:val="23"/>
          <w:u w:val="single"/>
          <w:shd w:val="clear" w:color="auto" w:fill="FFFFFF"/>
        </w:rPr>
        <w:t xml:space="preserve"> </w:t>
      </w:r>
      <w:r w:rsidRPr="00DB344D">
        <w:rPr>
          <w:rFonts w:ascii="Arial Narrow" w:hAnsi="Arial Narrow"/>
          <w:color w:val="FF0000"/>
          <w:sz w:val="23"/>
          <w:szCs w:val="23"/>
          <w:u w:val="single"/>
          <w:shd w:val="clear" w:color="auto" w:fill="FFFFFF"/>
        </w:rPr>
        <w:t>valor</w:t>
      </w:r>
      <w:r w:rsidR="00810B13">
        <w:rPr>
          <w:rFonts w:ascii="Arial Narrow" w:hAnsi="Arial Narrow"/>
          <w:color w:val="FF0000"/>
          <w:sz w:val="23"/>
          <w:szCs w:val="23"/>
          <w:u w:val="single"/>
          <w:shd w:val="clear" w:color="auto" w:fill="FFFFFF"/>
        </w:rPr>
        <w:t xml:space="preserve"> </w:t>
      </w:r>
      <w:r w:rsidR="00810B13" w:rsidRPr="00810B13">
        <w:rPr>
          <w:rFonts w:ascii="Arial Narrow" w:hAnsi="Arial Narrow"/>
          <w:color w:val="00B0F0"/>
          <w:sz w:val="23"/>
          <w:szCs w:val="23"/>
          <w:u w:val="single"/>
          <w:shd w:val="clear" w:color="auto" w:fill="FFFFFF"/>
        </w:rPr>
        <w:t>registrado</w:t>
      </w:r>
      <w:r w:rsidR="00810B13">
        <w:rPr>
          <w:rFonts w:ascii="Arial Narrow" w:hAnsi="Arial Narrow"/>
          <w:color w:val="00B0F0"/>
          <w:sz w:val="23"/>
          <w:szCs w:val="23"/>
          <w:u w:val="single"/>
          <w:shd w:val="clear" w:color="auto" w:fill="FFFFFF"/>
        </w:rPr>
        <w:t xml:space="preserve"> como oferta económica inicial por parte de los proponentes en el sobre económico del SECOP II</w:t>
      </w:r>
      <w:r w:rsidRPr="00DB344D">
        <w:rPr>
          <w:rFonts w:ascii="Arial Narrow" w:hAnsi="Arial Narrow"/>
          <w:color w:val="FF0000"/>
          <w:sz w:val="23"/>
          <w:szCs w:val="23"/>
          <w:u w:val="single"/>
          <w:shd w:val="clear" w:color="auto" w:fill="FFFFFF"/>
        </w:rPr>
        <w:t xml:space="preserve"> es imposible de ser ajustado en</w:t>
      </w:r>
      <w:r w:rsidR="00810B13">
        <w:rPr>
          <w:rFonts w:ascii="Arial Narrow" w:hAnsi="Arial Narrow"/>
          <w:color w:val="FF0000"/>
          <w:sz w:val="23"/>
          <w:szCs w:val="23"/>
          <w:u w:val="single"/>
          <w:shd w:val="clear" w:color="auto" w:fill="FFFFFF"/>
        </w:rPr>
        <w:t xml:space="preserve"> </w:t>
      </w:r>
      <w:r w:rsidR="00810B13" w:rsidRPr="00810B13">
        <w:rPr>
          <w:rFonts w:ascii="Arial Narrow" w:hAnsi="Arial Narrow"/>
          <w:color w:val="00B0F0"/>
          <w:sz w:val="23"/>
          <w:szCs w:val="23"/>
          <w:u w:val="single"/>
          <w:shd w:val="clear" w:color="auto" w:fill="FFFFFF"/>
        </w:rPr>
        <w:t>la</w:t>
      </w:r>
      <w:r w:rsidRPr="00DB344D">
        <w:rPr>
          <w:rFonts w:ascii="Arial Narrow" w:hAnsi="Arial Narrow"/>
          <w:color w:val="FF0000"/>
          <w:sz w:val="23"/>
          <w:szCs w:val="23"/>
          <w:u w:val="single"/>
          <w:shd w:val="clear" w:color="auto" w:fill="FFFFFF"/>
        </w:rPr>
        <w:t xml:space="preserve"> plataforma</w:t>
      </w:r>
      <w:r w:rsidRPr="00DB344D">
        <w:rPr>
          <w:rStyle w:val="Refdenotaalpie"/>
          <w:rFonts w:ascii="Arial Narrow" w:hAnsi="Arial Narrow"/>
          <w:color w:val="FF0000"/>
          <w:sz w:val="23"/>
          <w:szCs w:val="23"/>
          <w:u w:val="single"/>
          <w:shd w:val="clear" w:color="auto" w:fill="FFFFFF"/>
        </w:rPr>
        <w:footnoteReference w:id="2"/>
      </w:r>
      <w:r w:rsidR="00810B13">
        <w:rPr>
          <w:rFonts w:ascii="Arial Narrow" w:hAnsi="Arial Narrow"/>
          <w:color w:val="FF0000"/>
          <w:sz w:val="23"/>
          <w:szCs w:val="23"/>
          <w:u w:val="single"/>
          <w:shd w:val="clear" w:color="auto" w:fill="FFFFFF"/>
        </w:rPr>
        <w:t xml:space="preserve"> </w:t>
      </w:r>
      <w:r w:rsidR="00810B13">
        <w:rPr>
          <w:rFonts w:ascii="Arial Narrow" w:hAnsi="Arial Narrow"/>
          <w:color w:val="00B0F0"/>
          <w:sz w:val="23"/>
          <w:szCs w:val="23"/>
          <w:u w:val="single"/>
          <w:shd w:val="clear" w:color="auto" w:fill="FFFFFF"/>
        </w:rPr>
        <w:t>tanto para la Entidad, como para los proponentes</w:t>
      </w:r>
      <w:r w:rsidR="00810B13">
        <w:rPr>
          <w:rFonts w:ascii="Arial Narrow" w:hAnsi="Arial Narrow"/>
          <w:color w:val="FF0000"/>
          <w:sz w:val="23"/>
          <w:szCs w:val="23"/>
          <w:u w:val="single"/>
          <w:shd w:val="clear" w:color="auto" w:fill="FFFFFF"/>
        </w:rPr>
        <w:t xml:space="preserve">. </w:t>
      </w:r>
      <w:r w:rsidRPr="00DB344D">
        <w:rPr>
          <w:rFonts w:ascii="Arial Narrow" w:hAnsi="Arial Narrow"/>
          <w:color w:val="FF0000"/>
          <w:sz w:val="23"/>
          <w:szCs w:val="23"/>
          <w:u w:val="single"/>
          <w:shd w:val="clear" w:color="auto" w:fill="FFFFFF"/>
        </w:rPr>
        <w:t>Por lo tanto</w:t>
      </w:r>
      <w:r w:rsidR="00810B13">
        <w:rPr>
          <w:rFonts w:ascii="Arial Narrow" w:hAnsi="Arial Narrow"/>
          <w:color w:val="FF0000"/>
          <w:sz w:val="23"/>
          <w:szCs w:val="23"/>
          <w:u w:val="single"/>
          <w:shd w:val="clear" w:color="auto" w:fill="FFFFFF"/>
        </w:rPr>
        <w:t>,</w:t>
      </w:r>
      <w:r w:rsidRPr="00DB344D">
        <w:rPr>
          <w:rFonts w:ascii="Arial Narrow" w:hAnsi="Arial Narrow"/>
          <w:color w:val="FF0000"/>
          <w:sz w:val="23"/>
          <w:szCs w:val="23"/>
          <w:u w:val="single"/>
          <w:shd w:val="clear" w:color="auto" w:fill="FFFFFF"/>
        </w:rPr>
        <w:t xml:space="preserve"> el proponente debe tener especial cuidado al momento de estructurar la oferta económica aplicando las reglas señaladas en el pliego y registrar los valores en la </w:t>
      </w:r>
      <w:r w:rsidR="00810B13">
        <w:rPr>
          <w:rFonts w:ascii="Arial Narrow" w:hAnsi="Arial Narrow"/>
          <w:color w:val="00B0F0"/>
          <w:sz w:val="23"/>
          <w:szCs w:val="23"/>
          <w:u w:val="single"/>
          <w:shd w:val="clear" w:color="auto" w:fill="FFFFFF"/>
        </w:rPr>
        <w:t xml:space="preserve">el sobre económico de la </w:t>
      </w:r>
      <w:r w:rsidRPr="00DB344D">
        <w:rPr>
          <w:rFonts w:ascii="Arial Narrow" w:hAnsi="Arial Narrow"/>
          <w:color w:val="FF0000"/>
          <w:sz w:val="23"/>
          <w:szCs w:val="23"/>
          <w:u w:val="single"/>
          <w:shd w:val="clear" w:color="auto" w:fill="FFFFFF"/>
        </w:rPr>
        <w:t>plataforma</w:t>
      </w:r>
      <w:r w:rsidR="00810B13">
        <w:rPr>
          <w:rFonts w:ascii="Arial Narrow" w:hAnsi="Arial Narrow"/>
          <w:color w:val="FF0000"/>
          <w:sz w:val="23"/>
          <w:szCs w:val="23"/>
          <w:u w:val="single"/>
          <w:shd w:val="clear" w:color="auto" w:fill="FFFFFF"/>
        </w:rPr>
        <w:t xml:space="preserve"> </w:t>
      </w:r>
      <w:r w:rsidR="00810B13" w:rsidRPr="00810B13">
        <w:rPr>
          <w:rFonts w:ascii="Arial Narrow" w:hAnsi="Arial Narrow"/>
          <w:color w:val="00B0F0"/>
          <w:sz w:val="23"/>
          <w:szCs w:val="23"/>
          <w:u w:val="single"/>
          <w:shd w:val="clear" w:color="auto" w:fill="FFFFFF"/>
        </w:rPr>
        <w:t>del SECOP II</w:t>
      </w:r>
      <w:r w:rsidRPr="00DB344D">
        <w:rPr>
          <w:rFonts w:ascii="Arial Narrow" w:hAnsi="Arial Narrow"/>
          <w:color w:val="FF0000"/>
          <w:sz w:val="23"/>
          <w:szCs w:val="23"/>
          <w:u w:val="single"/>
          <w:shd w:val="clear" w:color="auto" w:fill="FFFFFF"/>
        </w:rPr>
        <w:t>.</w:t>
      </w:r>
    </w:p>
    <w:p w14:paraId="790F2172" w14:textId="4EEA20F6" w:rsidR="00DB344D" w:rsidRDefault="00DB344D" w:rsidP="007C7408">
      <w:pPr>
        <w:jc w:val="both"/>
        <w:rPr>
          <w:rFonts w:ascii="Arial Narrow" w:hAnsi="Arial Narrow" w:cs="Arial"/>
        </w:rPr>
      </w:pPr>
    </w:p>
    <w:p w14:paraId="7BB2E494" w14:textId="77777777" w:rsidR="00DB344D" w:rsidRPr="000C174D" w:rsidRDefault="00DB344D" w:rsidP="007C7408">
      <w:pPr>
        <w:jc w:val="both"/>
        <w:rPr>
          <w:rFonts w:ascii="Arial Narrow" w:hAnsi="Arial Narrow" w:cs="Arial"/>
        </w:rPr>
      </w:pPr>
    </w:p>
    <w:p w14:paraId="683BFBC2" w14:textId="77777777" w:rsidR="007C7408" w:rsidRPr="000C174D" w:rsidRDefault="007C7408" w:rsidP="007C7408">
      <w:pPr>
        <w:pStyle w:val="Prrafodelista"/>
        <w:numPr>
          <w:ilvl w:val="0"/>
          <w:numId w:val="6"/>
        </w:numPr>
        <w:ind w:left="851" w:hanging="491"/>
        <w:jc w:val="both"/>
        <w:rPr>
          <w:rFonts w:ascii="Arial Narrow" w:hAnsi="Arial Narrow" w:cs="Arial"/>
        </w:rPr>
      </w:pPr>
      <w:r w:rsidRPr="000C174D">
        <w:rPr>
          <w:rFonts w:ascii="Arial Narrow" w:hAnsi="Arial Narrow" w:cs="Arial"/>
          <w:b/>
          <w:bCs/>
        </w:rPr>
        <w:t>EVENTO DE SUBASTA INVERSA ELECTRÓNICA EN EL SECOP II “Puja dinámica”</w:t>
      </w:r>
    </w:p>
    <w:p w14:paraId="60361F23" w14:textId="77777777" w:rsidR="007C7408" w:rsidRPr="000C174D" w:rsidRDefault="007C7408" w:rsidP="007C7408">
      <w:pPr>
        <w:pStyle w:val="Prrafodelista"/>
        <w:ind w:left="851"/>
        <w:jc w:val="both"/>
        <w:rPr>
          <w:rFonts w:ascii="Arial Narrow" w:hAnsi="Arial Narrow" w:cs="Arial"/>
        </w:rPr>
      </w:pPr>
    </w:p>
    <w:p w14:paraId="17555D81" w14:textId="77777777" w:rsidR="007C7408" w:rsidRPr="000C174D" w:rsidRDefault="007C7408" w:rsidP="007C7408">
      <w:pPr>
        <w:ind w:left="708"/>
        <w:jc w:val="both"/>
        <w:rPr>
          <w:rFonts w:ascii="Arial Narrow" w:hAnsi="Arial Narrow" w:cs="Arial"/>
        </w:rPr>
      </w:pPr>
      <w:r w:rsidRPr="000C174D">
        <w:rPr>
          <w:rFonts w:ascii="Arial Narrow" w:hAnsi="Arial Narrow" w:cs="Arial"/>
        </w:rPr>
        <w:t>La entidad procederá con la configuración y publicación el Evento de Subasta Inversa Electrónica en el SECOP II, el cual será el medio a través del cual los proponentes habilitados para el evento harán sus lances y desarrollarán la puja dinámica.</w:t>
      </w:r>
    </w:p>
    <w:p w14:paraId="40F0E4E5" w14:textId="77777777" w:rsidR="007C7408" w:rsidRPr="000C174D" w:rsidRDefault="007C7408" w:rsidP="007C7408">
      <w:pPr>
        <w:pStyle w:val="Prrafodelista"/>
        <w:jc w:val="both"/>
        <w:rPr>
          <w:rFonts w:ascii="Arial Narrow" w:hAnsi="Arial Narrow" w:cs="Arial"/>
        </w:rPr>
      </w:pPr>
    </w:p>
    <w:p w14:paraId="748A0685" w14:textId="4DF8B02C" w:rsidR="007C7408" w:rsidRDefault="007C7408" w:rsidP="007C7408">
      <w:pPr>
        <w:ind w:left="720"/>
        <w:jc w:val="both"/>
        <w:rPr>
          <w:rFonts w:ascii="Arial Narrow" w:hAnsi="Arial Narrow" w:cs="Arial"/>
        </w:rPr>
      </w:pPr>
      <w:r w:rsidRPr="000C174D">
        <w:rPr>
          <w:rFonts w:ascii="Arial Narrow" w:hAnsi="Arial Narrow" w:cs="Arial"/>
          <w:b/>
          <w:bCs/>
        </w:rPr>
        <w:t xml:space="preserve">Nota: </w:t>
      </w:r>
      <w:r w:rsidRPr="000C174D">
        <w:rPr>
          <w:rFonts w:ascii="Arial Narrow" w:hAnsi="Arial Narrow" w:cs="Arial"/>
        </w:rPr>
        <w:t>Para los procesos estructurados por grupos/lotes, se publicarán eventos de subasta inversa electrónica de manera independiente y progresiva por cada grupo o lote, esto es, a medida que culmine el evento de subasta de un grupo, se publica el AVISO PÚBLICO con la lista de habilitados y precio de arranque del siguiente grupo y posterior a ello el respectivo evento de subasta inversa electrónica. En todo caso, los oferentes solo podrán acceder al módulo de subasta inversa electrónica para el cual fueron habilitados, una vez, la entidad haya publicado el respectivo evento de subasta.</w:t>
      </w:r>
    </w:p>
    <w:p w14:paraId="588B5875" w14:textId="77777777" w:rsidR="00870422" w:rsidRPr="000C174D" w:rsidRDefault="00870422" w:rsidP="007C7408">
      <w:pPr>
        <w:ind w:left="720"/>
        <w:jc w:val="both"/>
        <w:rPr>
          <w:rFonts w:ascii="Arial Narrow" w:hAnsi="Arial Narrow" w:cs="Arial"/>
        </w:rPr>
      </w:pPr>
    </w:p>
    <w:p w14:paraId="6E291AA5" w14:textId="77777777" w:rsidR="007C7408" w:rsidRPr="000C174D" w:rsidRDefault="007C7408" w:rsidP="007C7408">
      <w:pPr>
        <w:pStyle w:val="Prrafodelista"/>
        <w:numPr>
          <w:ilvl w:val="0"/>
          <w:numId w:val="19"/>
        </w:numPr>
        <w:jc w:val="both"/>
        <w:rPr>
          <w:rFonts w:ascii="Arial Narrow" w:hAnsi="Arial Narrow" w:cs="Arial"/>
          <w:b/>
        </w:rPr>
      </w:pPr>
      <w:r w:rsidRPr="000C174D">
        <w:rPr>
          <w:rFonts w:ascii="Arial Narrow" w:hAnsi="Arial Narrow" w:cs="Arial"/>
          <w:b/>
        </w:rPr>
        <w:t>CONCEPTOS BASICOS:</w:t>
      </w:r>
    </w:p>
    <w:p w14:paraId="39F00F5F" w14:textId="77777777" w:rsidR="007C7408" w:rsidRPr="000C174D" w:rsidRDefault="007C7408" w:rsidP="007C7408">
      <w:pPr>
        <w:pStyle w:val="Prrafodelista"/>
        <w:jc w:val="both"/>
        <w:rPr>
          <w:rFonts w:ascii="Arial Narrow" w:hAnsi="Arial Narrow" w:cs="Arial"/>
          <w:b/>
        </w:rPr>
      </w:pPr>
    </w:p>
    <w:p w14:paraId="498A8AD9" w14:textId="74CD5D7D" w:rsidR="007C7408" w:rsidRDefault="007C7408" w:rsidP="007C7408">
      <w:pPr>
        <w:ind w:left="709"/>
        <w:jc w:val="both"/>
        <w:rPr>
          <w:rFonts w:ascii="Arial Narrow" w:hAnsi="Arial Narrow" w:cs="Arial"/>
        </w:rPr>
      </w:pPr>
      <w:r w:rsidRPr="000C174D">
        <w:rPr>
          <w:rFonts w:ascii="Arial Narrow" w:hAnsi="Arial Narrow" w:cs="Arial"/>
        </w:rPr>
        <w:t>A continuación, se  relacionan los conceptos</w:t>
      </w:r>
      <w:r w:rsidRPr="000C174D">
        <w:rPr>
          <w:rStyle w:val="Refdenotaalpie"/>
          <w:rFonts w:ascii="Arial Narrow" w:hAnsi="Arial Narrow" w:cs="Arial"/>
        </w:rPr>
        <w:footnoteReference w:id="3"/>
      </w:r>
      <w:r w:rsidRPr="000C174D">
        <w:rPr>
          <w:rFonts w:ascii="Arial Narrow" w:hAnsi="Arial Narrow" w:cs="Arial"/>
        </w:rPr>
        <w:t xml:space="preserve"> que se deben tener en cuenta para el desarrollo del evento de subasta:</w:t>
      </w:r>
    </w:p>
    <w:p w14:paraId="05886E36" w14:textId="77777777" w:rsidR="00870422" w:rsidRPr="000C174D" w:rsidRDefault="00870422" w:rsidP="007C7408">
      <w:pPr>
        <w:ind w:left="709"/>
        <w:jc w:val="both"/>
        <w:rPr>
          <w:rFonts w:ascii="Arial Narrow" w:hAnsi="Arial Narrow" w:cs="Arial"/>
        </w:rPr>
      </w:pPr>
    </w:p>
    <w:p w14:paraId="62FD90C7" w14:textId="77777777" w:rsidR="007C7408" w:rsidRPr="000C174D" w:rsidRDefault="007C7408" w:rsidP="007C7408">
      <w:pPr>
        <w:pStyle w:val="Prrafodelista"/>
        <w:numPr>
          <w:ilvl w:val="0"/>
          <w:numId w:val="8"/>
        </w:numPr>
        <w:jc w:val="both"/>
        <w:rPr>
          <w:rFonts w:ascii="Arial Narrow" w:hAnsi="Arial Narrow" w:cs="Arial"/>
          <w:b/>
          <w:bCs/>
          <w:spacing w:val="4"/>
          <w:w w:val="102"/>
          <w:position w:val="-1"/>
        </w:rPr>
      </w:pPr>
      <w:r w:rsidRPr="000C174D">
        <w:rPr>
          <w:rFonts w:ascii="Arial Narrow" w:hAnsi="Arial Narrow" w:cs="Arial"/>
          <w:b/>
          <w:bCs/>
          <w:spacing w:val="4"/>
          <w:w w:val="102"/>
          <w:position w:val="-1"/>
        </w:rPr>
        <w:t xml:space="preserve">Precio de arranque: </w:t>
      </w:r>
      <w:r w:rsidRPr="000C174D">
        <w:rPr>
          <w:rFonts w:ascii="Arial Narrow" w:hAnsi="Arial Narrow" w:cs="Arial"/>
          <w:bCs/>
        </w:rPr>
        <w:t xml:space="preserve">El precio de arranque de la subasta inversa electrónica será el menor valor digitado en el sobre 2 “Económico – pregunta lista de precios”, de la comparación que realiza el SECOP II </w:t>
      </w:r>
      <w:r w:rsidRPr="000C174D">
        <w:rPr>
          <w:rFonts w:ascii="Arial Narrow" w:hAnsi="Arial Narrow" w:cs="Arial"/>
          <w:bCs/>
          <w:spacing w:val="4"/>
          <w:w w:val="102"/>
          <w:position w:val="-1"/>
        </w:rPr>
        <w:t xml:space="preserve">frente a los proponentes que resulten habilitados en la fase de evaluación de las ofertas económicas, previa evaluación económica por parte del grupo de análisis del sector y de los oferentes. </w:t>
      </w:r>
    </w:p>
    <w:p w14:paraId="34A81C5A" w14:textId="77777777" w:rsidR="007C7408" w:rsidRPr="000C174D" w:rsidRDefault="007C7408" w:rsidP="007C7408">
      <w:pPr>
        <w:pStyle w:val="Prrafodelista"/>
        <w:jc w:val="both"/>
        <w:rPr>
          <w:rFonts w:ascii="Arial Narrow" w:hAnsi="Arial Narrow" w:cs="Arial"/>
          <w:b/>
          <w:bCs/>
          <w:spacing w:val="4"/>
          <w:w w:val="102"/>
          <w:position w:val="-1"/>
        </w:rPr>
      </w:pPr>
    </w:p>
    <w:p w14:paraId="30547E6A" w14:textId="77777777" w:rsidR="007C7408" w:rsidRPr="000C174D" w:rsidRDefault="007C7408" w:rsidP="007C7408">
      <w:pPr>
        <w:pStyle w:val="Prrafodelista"/>
        <w:numPr>
          <w:ilvl w:val="0"/>
          <w:numId w:val="8"/>
        </w:numPr>
        <w:shd w:val="clear" w:color="auto" w:fill="FFFFFF"/>
        <w:spacing w:before="100" w:beforeAutospacing="1" w:after="100" w:afterAutospacing="1"/>
        <w:jc w:val="both"/>
        <w:rPr>
          <w:rFonts w:ascii="Arial Narrow" w:hAnsi="Arial Narrow" w:cs="Arial"/>
          <w:b/>
          <w:bCs/>
          <w:lang w:eastAsia="es-CO"/>
        </w:rPr>
      </w:pPr>
      <w:r w:rsidRPr="000C174D">
        <w:rPr>
          <w:rFonts w:ascii="Arial Narrow" w:hAnsi="Arial Narrow" w:cs="Arial"/>
          <w:b/>
          <w:bCs/>
          <w:lang w:eastAsia="es-CO"/>
        </w:rPr>
        <w:t>Margen mínimo de mejora:</w:t>
      </w:r>
      <w:r w:rsidRPr="000C174D">
        <w:rPr>
          <w:rFonts w:ascii="Arial Narrow" w:hAnsi="Arial Narrow" w:cs="Arial"/>
          <w:bCs/>
          <w:lang w:eastAsia="es-CO"/>
        </w:rPr>
        <w:t xml:space="preserve"> Es el valor mínimo (en precio o porcentaje) que debe aplicar el proponente (a la baja o al alza, según corresponda) con respecto al total del último lance valido, para que su lance sea tomado como válido.</w:t>
      </w:r>
    </w:p>
    <w:p w14:paraId="34827A8E" w14:textId="77777777" w:rsidR="007C7408" w:rsidRPr="000C174D" w:rsidRDefault="007C7408" w:rsidP="007C7408">
      <w:pPr>
        <w:pStyle w:val="Prrafodelista"/>
        <w:rPr>
          <w:rFonts w:ascii="Arial Narrow" w:hAnsi="Arial Narrow" w:cs="Arial"/>
          <w:b/>
          <w:bCs/>
          <w:lang w:eastAsia="es-CO"/>
        </w:rPr>
      </w:pPr>
    </w:p>
    <w:p w14:paraId="0CA46F75" w14:textId="33488A6A"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
          <w:bCs/>
          <w:lang w:eastAsia="es-CO"/>
        </w:rPr>
      </w:pPr>
      <w:r w:rsidRPr="00C34543">
        <w:rPr>
          <w:rFonts w:ascii="Arial Narrow" w:hAnsi="Arial Narrow" w:cs="Arial"/>
          <w:b/>
          <w:bCs/>
          <w:lang w:eastAsia="es-CO"/>
        </w:rPr>
        <w:t xml:space="preserve">El MARGEN MÍNIMO DE MEJORA SERÁ </w:t>
      </w:r>
      <w:r w:rsidR="005F549E">
        <w:rPr>
          <w:rFonts w:ascii="Arial Narrow" w:hAnsi="Arial Narrow" w:cs="Arial"/>
          <w:b/>
          <w:bCs/>
          <w:lang w:eastAsia="es-CO"/>
        </w:rPr>
        <w:t>EL SEÑALADO EN LOS PLIEGOS</w:t>
      </w:r>
    </w:p>
    <w:p w14:paraId="1B549520" w14:textId="77777777"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
          <w:bCs/>
          <w:lang w:eastAsia="es-CO"/>
        </w:rPr>
      </w:pPr>
    </w:p>
    <w:p w14:paraId="16E9BA41" w14:textId="77777777" w:rsidR="007C7408" w:rsidRPr="000C174D" w:rsidRDefault="007C7408" w:rsidP="00870422">
      <w:pPr>
        <w:pStyle w:val="Prrafodelista"/>
        <w:shd w:val="clear" w:color="auto" w:fill="FFFFFF"/>
        <w:spacing w:before="100" w:beforeAutospacing="1" w:after="100" w:afterAutospacing="1" w:line="276" w:lineRule="auto"/>
        <w:jc w:val="both"/>
        <w:rPr>
          <w:rFonts w:ascii="Arial Narrow" w:hAnsi="Arial Narrow" w:cs="Arial"/>
          <w:bCs/>
          <w:lang w:eastAsia="es-CO"/>
        </w:rPr>
      </w:pPr>
      <w:r w:rsidRPr="000C174D">
        <w:rPr>
          <w:rFonts w:ascii="Arial Narrow" w:hAnsi="Arial Narrow" w:cs="Arial"/>
          <w:bCs/>
          <w:lang w:eastAsia="es-CO"/>
        </w:rPr>
        <w:t xml:space="preserve">Tenga en cuenta, que el SECOP II informa en tiempo real a los participantes de la subasta el valor de la mejor puja “Lance ganador actual de la subasta”, sin identificar el oferente que lo presenta, con el fin de que los participantes puedan conocerlo, y aplicar a dicho valor, el margen mínimo de mejora establecido por la entidad. </w:t>
      </w:r>
    </w:p>
    <w:p w14:paraId="1F9B09FC" w14:textId="77777777"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Cs/>
          <w:lang w:eastAsia="es-CO"/>
        </w:rPr>
      </w:pPr>
    </w:p>
    <w:p w14:paraId="19DACF22" w14:textId="77777777" w:rsidR="007C7408" w:rsidRPr="000C174D" w:rsidRDefault="007C7408" w:rsidP="007C7408">
      <w:pPr>
        <w:pStyle w:val="Prrafodelista"/>
        <w:numPr>
          <w:ilvl w:val="0"/>
          <w:numId w:val="8"/>
        </w:numPr>
        <w:shd w:val="clear" w:color="auto" w:fill="FFFFFF"/>
        <w:spacing w:before="100" w:beforeAutospacing="1" w:after="100" w:afterAutospacing="1"/>
        <w:jc w:val="both"/>
        <w:rPr>
          <w:rFonts w:ascii="Arial Narrow" w:hAnsi="Arial Narrow" w:cs="Arial"/>
          <w:bCs/>
          <w:lang w:eastAsia="es-CO"/>
        </w:rPr>
      </w:pPr>
      <w:r w:rsidRPr="000C174D">
        <w:rPr>
          <w:rFonts w:ascii="Arial Narrow" w:hAnsi="Arial Narrow" w:cs="Arial"/>
          <w:b/>
          <w:bCs/>
          <w:spacing w:val="4"/>
          <w:w w:val="102"/>
          <w:position w:val="-1"/>
        </w:rPr>
        <w:t xml:space="preserve">Lance válido: </w:t>
      </w:r>
      <w:r w:rsidRPr="000C174D">
        <w:rPr>
          <w:rFonts w:ascii="Arial Narrow" w:hAnsi="Arial Narrow" w:cs="Arial"/>
          <w:bCs/>
          <w:lang w:eastAsia="es-CO"/>
        </w:rPr>
        <w:t>Un lance es válido, si mejora la oferta en por lo menos el margen mínimo establecido por la FGN, bien sea para el lance inicial, o los demás lances que se realicen en el desarrollo del evento de subasta.</w:t>
      </w:r>
    </w:p>
    <w:p w14:paraId="7A4902DF" w14:textId="77777777"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
          <w:bCs/>
          <w:spacing w:val="4"/>
          <w:w w:val="102"/>
          <w:position w:val="-1"/>
        </w:rPr>
      </w:pPr>
    </w:p>
    <w:p w14:paraId="5E0015B4" w14:textId="77777777"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Cs/>
          <w:lang w:eastAsia="es-CO"/>
        </w:rPr>
      </w:pPr>
      <w:r w:rsidRPr="000C174D">
        <w:rPr>
          <w:rFonts w:ascii="Arial Narrow" w:hAnsi="Arial Narrow" w:cs="Arial"/>
          <w:bCs/>
          <w:lang w:eastAsia="es-CO"/>
        </w:rPr>
        <w:t xml:space="preserve">Tenga en cuenta, que la plataforma del SECOP II no le permitirá realizar lances que no apliquen el margen mínimo de mejora establecido por la entidad, en caso de no aplicar el margen mínimo de mejora, la plataforma le mostrará una alerta indicando que su intento de lance no es válido. </w:t>
      </w:r>
    </w:p>
    <w:p w14:paraId="444D7B6C" w14:textId="77777777"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Cs/>
          <w:lang w:eastAsia="es-CO"/>
        </w:rPr>
      </w:pPr>
    </w:p>
    <w:p w14:paraId="6B84C0B0" w14:textId="77777777"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Cs/>
          <w:lang w:eastAsia="es-CO"/>
        </w:rPr>
      </w:pPr>
      <w:r w:rsidRPr="000C174D">
        <w:rPr>
          <w:rFonts w:ascii="Arial Narrow" w:hAnsi="Arial Narrow" w:cs="Arial"/>
          <w:bCs/>
          <w:lang w:eastAsia="es-CO"/>
        </w:rPr>
        <w:t xml:space="preserve">Se reitera que al proponente que no aplique el margen mínimo de mejora establecido por la Entidad Estatal, el SECOP II no le permitirá presentar el lance hasta que este sea válido conforme a lo establecido por la entidad. </w:t>
      </w:r>
    </w:p>
    <w:p w14:paraId="5EE113B3" w14:textId="77777777"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Cs/>
          <w:lang w:eastAsia="es-CO"/>
        </w:rPr>
      </w:pPr>
    </w:p>
    <w:p w14:paraId="7BBDAC4A" w14:textId="3B494F33" w:rsidR="007C7408" w:rsidRPr="000C174D" w:rsidRDefault="007C7408" w:rsidP="007C7408">
      <w:pPr>
        <w:pStyle w:val="Prrafodelista"/>
        <w:numPr>
          <w:ilvl w:val="0"/>
          <w:numId w:val="8"/>
        </w:numPr>
        <w:shd w:val="clear" w:color="auto" w:fill="FFFFFF"/>
        <w:spacing w:before="100" w:beforeAutospacing="1" w:after="100" w:afterAutospacing="1"/>
        <w:jc w:val="both"/>
        <w:rPr>
          <w:rFonts w:ascii="Arial Narrow" w:hAnsi="Arial Narrow" w:cs="Arial"/>
          <w:b/>
          <w:bCs/>
          <w:lang w:eastAsia="es-CO"/>
        </w:rPr>
      </w:pPr>
      <w:r w:rsidRPr="000C174D">
        <w:rPr>
          <w:rFonts w:ascii="Arial Narrow" w:hAnsi="Arial Narrow" w:cs="Arial"/>
          <w:b/>
          <w:bCs/>
          <w:lang w:eastAsia="es-CO"/>
        </w:rPr>
        <w:t xml:space="preserve">Empate: </w:t>
      </w:r>
      <w:r w:rsidR="005008D2" w:rsidRPr="005008D2">
        <w:rPr>
          <w:rFonts w:ascii="Arial Narrow" w:hAnsi="Arial Narrow" w:cs="Arial"/>
          <w:lang w:eastAsia="es-CO"/>
        </w:rPr>
        <w:t>L</w:t>
      </w:r>
      <w:r w:rsidRPr="005008D2">
        <w:rPr>
          <w:rFonts w:ascii="Arial Narrow" w:hAnsi="Arial Narrow" w:cs="Arial"/>
          <w:lang w:eastAsia="es-CO"/>
        </w:rPr>
        <w:t>a</w:t>
      </w:r>
      <w:r w:rsidRPr="000C174D">
        <w:rPr>
          <w:rFonts w:ascii="Arial Narrow" w:hAnsi="Arial Narrow" w:cs="Arial"/>
          <w:bCs/>
          <w:lang w:eastAsia="es-CO"/>
        </w:rPr>
        <w:t xml:space="preserve"> configuración del módulo de subasta electrónica del SECOP II, hace que por defecto un lance sea válido solo si mejora el valor de la mejor puja “Lance ganador actual de la subasta”, en por lo menos el margen mínimo establecido por la Entidad Estatal.</w:t>
      </w:r>
      <w:r w:rsidRPr="000C174D">
        <w:rPr>
          <w:rStyle w:val="Refdenotaalpie"/>
          <w:rFonts w:ascii="Arial Narrow" w:hAnsi="Arial Narrow" w:cs="Arial"/>
          <w:bCs/>
          <w:lang w:eastAsia="es-CO"/>
        </w:rPr>
        <w:footnoteReference w:id="4"/>
      </w:r>
      <w:r w:rsidRPr="000C174D">
        <w:rPr>
          <w:rFonts w:ascii="Arial Narrow" w:hAnsi="Arial Narrow" w:cs="Arial"/>
          <w:bCs/>
          <w:lang w:eastAsia="es-CO"/>
        </w:rPr>
        <w:t xml:space="preserve"> De lo contrario, no permite efectuar lances.</w:t>
      </w:r>
      <w:r w:rsidR="001903CD">
        <w:rPr>
          <w:rFonts w:ascii="Arial Narrow" w:hAnsi="Arial Narrow" w:cs="Arial"/>
          <w:bCs/>
          <w:lang w:eastAsia="es-CO"/>
        </w:rPr>
        <w:t xml:space="preserve"> En todo caso, se dará aplicación a lo dispuesto en </w:t>
      </w:r>
      <w:r w:rsidR="00514DC0">
        <w:rPr>
          <w:rFonts w:ascii="Arial Narrow" w:hAnsi="Arial Narrow" w:cs="Arial"/>
          <w:bCs/>
          <w:lang w:eastAsia="es-CO"/>
        </w:rPr>
        <w:t>el pliego de condiciones.</w:t>
      </w:r>
    </w:p>
    <w:p w14:paraId="36879329" w14:textId="77777777"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
          <w:bCs/>
          <w:lang w:eastAsia="es-CO"/>
        </w:rPr>
      </w:pPr>
    </w:p>
    <w:p w14:paraId="0A25648A" w14:textId="77777777" w:rsidR="007C7408" w:rsidRPr="000C174D" w:rsidRDefault="007C7408" w:rsidP="007C7408">
      <w:pPr>
        <w:pStyle w:val="Prrafodelista"/>
        <w:numPr>
          <w:ilvl w:val="0"/>
          <w:numId w:val="8"/>
        </w:numPr>
        <w:jc w:val="both"/>
        <w:rPr>
          <w:rFonts w:ascii="Arial Narrow" w:hAnsi="Arial Narrow" w:cs="Arial"/>
          <w:b/>
          <w:bCs/>
          <w:spacing w:val="4"/>
          <w:w w:val="102"/>
          <w:position w:val="-1"/>
        </w:rPr>
      </w:pPr>
      <w:r w:rsidRPr="000C174D">
        <w:rPr>
          <w:rFonts w:ascii="Arial Narrow" w:hAnsi="Arial Narrow" w:cs="Arial"/>
          <w:b/>
          <w:bCs/>
          <w:spacing w:val="4"/>
          <w:w w:val="102"/>
          <w:position w:val="-1"/>
        </w:rPr>
        <w:t xml:space="preserve">Duración de la subasta: </w:t>
      </w:r>
      <w:r w:rsidRPr="000C174D">
        <w:rPr>
          <w:rFonts w:ascii="Arial Narrow" w:hAnsi="Arial Narrow" w:cs="Arial"/>
          <w:bCs/>
          <w:spacing w:val="4"/>
          <w:w w:val="102"/>
          <w:position w:val="-1"/>
        </w:rPr>
        <w:t xml:space="preserve">La subasta electrónica del SECOP II, tendrá configurado un cronograma electrónico con la hora de inicio y hora de fin del respectivo evento </w:t>
      </w:r>
      <w:r w:rsidRPr="000C174D">
        <w:rPr>
          <w:rFonts w:ascii="Arial Narrow" w:hAnsi="Arial Narrow" w:cs="Arial"/>
          <w:bCs/>
          <w:spacing w:val="4"/>
          <w:w w:val="102"/>
          <w:position w:val="-1"/>
        </w:rPr>
        <w:lastRenderedPageBreak/>
        <w:t xml:space="preserve">de subasta, </w:t>
      </w:r>
      <w:r w:rsidRPr="000C174D">
        <w:rPr>
          <w:rFonts w:ascii="Arial Narrow" w:hAnsi="Arial Narrow" w:cs="Arial"/>
          <w:b/>
          <w:bCs/>
          <w:spacing w:val="4"/>
          <w:w w:val="102"/>
          <w:position w:val="-1"/>
        </w:rPr>
        <w:t>LA DURACIÓN DE CADA EVENTO SERÁ DE 30 MINUTOS, con tiempo extra automático.</w:t>
      </w:r>
    </w:p>
    <w:p w14:paraId="578EB109" w14:textId="77777777" w:rsidR="007C7408" w:rsidRPr="000C174D" w:rsidRDefault="007C7408" w:rsidP="007C7408">
      <w:pPr>
        <w:jc w:val="both"/>
        <w:rPr>
          <w:rFonts w:ascii="Arial Narrow" w:hAnsi="Arial Narrow" w:cs="Arial"/>
          <w:b/>
          <w:bCs/>
          <w:spacing w:val="4"/>
          <w:w w:val="102"/>
          <w:position w:val="-1"/>
        </w:rPr>
      </w:pPr>
    </w:p>
    <w:p w14:paraId="35921507" w14:textId="42F85931" w:rsidR="007C7408" w:rsidRPr="00855AFC" w:rsidRDefault="007C7408" w:rsidP="00937156">
      <w:pPr>
        <w:pStyle w:val="Prrafodelista"/>
        <w:widowControl w:val="0"/>
        <w:numPr>
          <w:ilvl w:val="0"/>
          <w:numId w:val="8"/>
        </w:numPr>
        <w:autoSpaceDE w:val="0"/>
        <w:autoSpaceDN w:val="0"/>
        <w:adjustRightInd w:val="0"/>
        <w:jc w:val="both"/>
        <w:rPr>
          <w:rFonts w:ascii="Arial Narrow" w:hAnsi="Arial Narrow" w:cs="Arial"/>
          <w:bCs/>
          <w:spacing w:val="4"/>
          <w:w w:val="102"/>
          <w:position w:val="-1"/>
        </w:rPr>
      </w:pPr>
      <w:r w:rsidRPr="00855AFC">
        <w:rPr>
          <w:rFonts w:ascii="Arial Narrow" w:hAnsi="Arial Narrow" w:cs="Arial"/>
          <w:b/>
          <w:bCs/>
          <w:spacing w:val="4"/>
          <w:w w:val="102"/>
          <w:position w:val="-1"/>
        </w:rPr>
        <w:t xml:space="preserve">Tiempo extra: </w:t>
      </w:r>
      <w:r w:rsidR="00855AFC" w:rsidRPr="00855AFC">
        <w:rPr>
          <w:rFonts w:ascii="Arial Narrow" w:hAnsi="Arial Narrow" w:cs="Arial"/>
          <w:bCs/>
          <w:spacing w:val="4"/>
          <w:w w:val="102"/>
          <w:position w:val="-1"/>
        </w:rPr>
        <w:t>Tiempo extra: Si se realiza una postura por cualquiera de los proponentes habilitados dentro del último minuto para finalizar el evento, y esta postura mejora la oferta que al momento se encuentra en la posición número uno (1), la subasta se extenderá un (1) minuto más. Lo anterior se ejecutará de forma sucesiva y automática hasta que no se presente un nuevo lance ganador en el último minuto antes de finalizar la subasta.</w:t>
      </w:r>
    </w:p>
    <w:p w14:paraId="5E40A598" w14:textId="77777777" w:rsidR="00855AFC" w:rsidRPr="00855AFC" w:rsidRDefault="00855AFC" w:rsidP="00855AFC">
      <w:pPr>
        <w:pStyle w:val="Prrafodelista"/>
        <w:rPr>
          <w:rFonts w:ascii="Arial Narrow" w:hAnsi="Arial Narrow" w:cs="Arial"/>
        </w:rPr>
      </w:pPr>
    </w:p>
    <w:p w14:paraId="46DE6E77" w14:textId="77777777" w:rsidR="00855AFC" w:rsidRPr="00855AFC" w:rsidRDefault="00855AFC" w:rsidP="00855AFC">
      <w:pPr>
        <w:pStyle w:val="Prrafodelista"/>
        <w:widowControl w:val="0"/>
        <w:autoSpaceDE w:val="0"/>
        <w:autoSpaceDN w:val="0"/>
        <w:adjustRightInd w:val="0"/>
        <w:jc w:val="both"/>
        <w:rPr>
          <w:rFonts w:ascii="Arial Narrow" w:hAnsi="Arial Narrow" w:cs="Arial"/>
        </w:rPr>
      </w:pPr>
    </w:p>
    <w:p w14:paraId="403D8B47" w14:textId="77777777" w:rsidR="007C7408" w:rsidRPr="000C174D" w:rsidRDefault="007C7408" w:rsidP="007C7408">
      <w:pPr>
        <w:pStyle w:val="Prrafodelista"/>
        <w:numPr>
          <w:ilvl w:val="0"/>
          <w:numId w:val="19"/>
        </w:numPr>
        <w:jc w:val="both"/>
        <w:rPr>
          <w:rFonts w:ascii="Arial Narrow" w:hAnsi="Arial Narrow" w:cs="Arial"/>
          <w:b/>
        </w:rPr>
      </w:pPr>
      <w:r w:rsidRPr="000C174D">
        <w:rPr>
          <w:rFonts w:ascii="Arial Narrow" w:hAnsi="Arial Narrow" w:cs="Arial"/>
          <w:b/>
        </w:rPr>
        <w:t>RECOMENDACIONES TÉCNICAS</w:t>
      </w:r>
    </w:p>
    <w:p w14:paraId="1415058D" w14:textId="77777777" w:rsidR="007C7408" w:rsidRPr="000C174D" w:rsidRDefault="007C7408" w:rsidP="007C7408">
      <w:pPr>
        <w:pStyle w:val="Prrafodelista"/>
        <w:jc w:val="both"/>
        <w:rPr>
          <w:rFonts w:ascii="Arial Narrow" w:hAnsi="Arial Narrow" w:cs="Arial"/>
          <w:b/>
        </w:rPr>
      </w:pPr>
    </w:p>
    <w:p w14:paraId="0582B523" w14:textId="77777777" w:rsidR="007C7408" w:rsidRPr="000C174D" w:rsidRDefault="007C7408" w:rsidP="007C7408">
      <w:pPr>
        <w:widowControl w:val="0"/>
        <w:autoSpaceDE w:val="0"/>
        <w:autoSpaceDN w:val="0"/>
        <w:adjustRightInd w:val="0"/>
        <w:jc w:val="both"/>
        <w:rPr>
          <w:rFonts w:ascii="Arial Narrow" w:hAnsi="Arial Narrow" w:cs="Arial"/>
          <w:bCs/>
          <w:spacing w:val="4"/>
          <w:w w:val="102"/>
          <w:position w:val="-1"/>
        </w:rPr>
      </w:pPr>
      <w:r w:rsidRPr="000C174D">
        <w:rPr>
          <w:rFonts w:ascii="Arial Narrow" w:hAnsi="Arial Narrow" w:cs="Arial"/>
          <w:bCs/>
        </w:rPr>
        <w:t xml:space="preserve">Aunado a lo anterior, </w:t>
      </w:r>
      <w:r w:rsidRPr="000C174D">
        <w:rPr>
          <w:rFonts w:ascii="Arial Narrow" w:hAnsi="Arial Narrow" w:cs="Arial"/>
          <w:bCs/>
          <w:spacing w:val="4"/>
          <w:w w:val="102"/>
          <w:position w:val="-1"/>
        </w:rPr>
        <w:t>el proponente que haya sido habilitado para participar en el evento de subasta electrónica inversa en el SECOP II, deberá tener en cuenta las siguientes recomendaciones técnicas</w:t>
      </w:r>
      <w:r w:rsidRPr="000C174D">
        <w:rPr>
          <w:rStyle w:val="Refdenotaalpie"/>
          <w:rFonts w:ascii="Arial Narrow" w:hAnsi="Arial Narrow" w:cs="Arial"/>
          <w:bCs/>
          <w:spacing w:val="4"/>
          <w:w w:val="102"/>
          <w:position w:val="-1"/>
        </w:rPr>
        <w:footnoteReference w:id="5"/>
      </w:r>
      <w:r w:rsidRPr="000C174D">
        <w:rPr>
          <w:rFonts w:ascii="Arial Narrow" w:hAnsi="Arial Narrow" w:cs="Arial"/>
          <w:bCs/>
          <w:spacing w:val="4"/>
          <w:w w:val="102"/>
          <w:position w:val="-1"/>
        </w:rPr>
        <w:t xml:space="preserve"> para su participación: </w:t>
      </w:r>
    </w:p>
    <w:p w14:paraId="026BBB10" w14:textId="77777777" w:rsidR="007C7408" w:rsidRPr="000C174D" w:rsidRDefault="007C7408" w:rsidP="007C7408">
      <w:pPr>
        <w:widowControl w:val="0"/>
        <w:autoSpaceDE w:val="0"/>
        <w:autoSpaceDN w:val="0"/>
        <w:adjustRightInd w:val="0"/>
        <w:jc w:val="both"/>
        <w:rPr>
          <w:rFonts w:ascii="Arial Narrow" w:hAnsi="Arial Narrow" w:cs="Arial"/>
          <w:bCs/>
          <w:spacing w:val="4"/>
          <w:w w:val="102"/>
          <w:position w:val="-1"/>
        </w:rPr>
      </w:pPr>
    </w:p>
    <w:p w14:paraId="79F402E4" w14:textId="77777777" w:rsidR="007C7408" w:rsidRPr="000C174D" w:rsidRDefault="007C7408" w:rsidP="007C7408">
      <w:pPr>
        <w:pStyle w:val="Prrafodelista"/>
        <w:widowControl w:val="0"/>
        <w:numPr>
          <w:ilvl w:val="0"/>
          <w:numId w:val="23"/>
        </w:numPr>
        <w:autoSpaceDE w:val="0"/>
        <w:autoSpaceDN w:val="0"/>
        <w:adjustRightInd w:val="0"/>
        <w:jc w:val="both"/>
        <w:rPr>
          <w:rFonts w:ascii="Arial Narrow" w:hAnsi="Arial Narrow" w:cs="Arial"/>
          <w:bCs/>
          <w:spacing w:val="4"/>
          <w:w w:val="102"/>
          <w:position w:val="-1"/>
        </w:rPr>
      </w:pPr>
      <w:r w:rsidRPr="000C174D">
        <w:rPr>
          <w:rFonts w:ascii="Arial Narrow" w:hAnsi="Arial Narrow" w:cs="Arial"/>
          <w:b/>
          <w:spacing w:val="4"/>
          <w:w w:val="102"/>
          <w:position w:val="-1"/>
        </w:rPr>
        <w:t>Conexión internet estable</w:t>
      </w:r>
      <w:r w:rsidRPr="000C174D">
        <w:rPr>
          <w:rFonts w:ascii="Arial Narrow" w:hAnsi="Arial Narrow" w:cs="Arial"/>
          <w:bCs/>
          <w:spacing w:val="4"/>
          <w:w w:val="102"/>
          <w:position w:val="-1"/>
        </w:rPr>
        <w:t xml:space="preserve">: </w:t>
      </w:r>
      <w:r w:rsidRPr="000C174D">
        <w:rPr>
          <w:rFonts w:ascii="Arial Narrow" w:hAnsi="Arial Narrow" w:cs="Arial"/>
          <w:lang w:eastAsia="es-ES"/>
        </w:rPr>
        <w:t>La conexión, preferiblemente, debe ser a través de conexión POR CABLE, ya que la red WI-FI no tiene los valores de velocidad que puede tener la red cableada.</w:t>
      </w:r>
    </w:p>
    <w:p w14:paraId="211FD9DF" w14:textId="77777777" w:rsidR="007C7408" w:rsidRPr="000C174D" w:rsidRDefault="007C7408" w:rsidP="007C7408">
      <w:pPr>
        <w:pStyle w:val="Prrafodelista"/>
        <w:widowControl w:val="0"/>
        <w:numPr>
          <w:ilvl w:val="0"/>
          <w:numId w:val="23"/>
        </w:numPr>
        <w:autoSpaceDE w:val="0"/>
        <w:autoSpaceDN w:val="0"/>
        <w:adjustRightInd w:val="0"/>
        <w:jc w:val="both"/>
        <w:rPr>
          <w:rFonts w:ascii="Arial Narrow" w:hAnsi="Arial Narrow" w:cs="Arial"/>
          <w:bCs/>
          <w:spacing w:val="4"/>
          <w:w w:val="102"/>
          <w:position w:val="-1"/>
        </w:rPr>
      </w:pPr>
      <w:r w:rsidRPr="000C174D">
        <w:rPr>
          <w:rFonts w:ascii="Arial Narrow" w:hAnsi="Arial Narrow" w:cs="Arial"/>
          <w:b/>
          <w:spacing w:val="4"/>
          <w:w w:val="102"/>
          <w:position w:val="-1"/>
        </w:rPr>
        <w:t>Sistema operativo:</w:t>
      </w:r>
      <w:r w:rsidRPr="000C174D">
        <w:rPr>
          <w:rFonts w:ascii="Arial Narrow" w:hAnsi="Arial Narrow" w:cs="Arial"/>
          <w:bCs/>
          <w:spacing w:val="4"/>
          <w:w w:val="102"/>
          <w:position w:val="-1"/>
        </w:rPr>
        <w:t xml:space="preserve"> Windows (Todos a partir de XP); </w:t>
      </w:r>
      <w:proofErr w:type="spellStart"/>
      <w:r w:rsidRPr="000C174D">
        <w:rPr>
          <w:rFonts w:ascii="Arial Narrow" w:hAnsi="Arial Narrow" w:cs="Arial"/>
          <w:bCs/>
          <w:spacing w:val="4"/>
          <w:w w:val="102"/>
          <w:position w:val="-1"/>
        </w:rPr>
        <w:t>MacOSX</w:t>
      </w:r>
      <w:proofErr w:type="spellEnd"/>
      <w:r w:rsidRPr="000C174D">
        <w:rPr>
          <w:rFonts w:ascii="Arial Narrow" w:hAnsi="Arial Narrow" w:cs="Arial"/>
          <w:bCs/>
          <w:spacing w:val="4"/>
          <w:w w:val="102"/>
          <w:position w:val="-1"/>
        </w:rPr>
        <w:t xml:space="preserve"> 10.5 o superior</w:t>
      </w:r>
    </w:p>
    <w:p w14:paraId="5DF5FFED" w14:textId="77777777" w:rsidR="007C7408" w:rsidRPr="000C174D" w:rsidRDefault="007C7408" w:rsidP="007C7408">
      <w:pPr>
        <w:pStyle w:val="Prrafodelista"/>
        <w:widowControl w:val="0"/>
        <w:numPr>
          <w:ilvl w:val="0"/>
          <w:numId w:val="23"/>
        </w:numPr>
        <w:autoSpaceDE w:val="0"/>
        <w:autoSpaceDN w:val="0"/>
        <w:adjustRightInd w:val="0"/>
        <w:jc w:val="both"/>
        <w:rPr>
          <w:rFonts w:ascii="Arial Narrow" w:hAnsi="Arial Narrow" w:cs="Arial"/>
          <w:bCs/>
          <w:spacing w:val="4"/>
          <w:w w:val="102"/>
          <w:position w:val="-1"/>
        </w:rPr>
      </w:pPr>
      <w:r w:rsidRPr="000C174D">
        <w:rPr>
          <w:rFonts w:ascii="Arial Narrow" w:hAnsi="Arial Narrow" w:cs="Arial"/>
          <w:b/>
          <w:spacing w:val="4"/>
          <w:w w:val="102"/>
          <w:position w:val="-1"/>
        </w:rPr>
        <w:t>Navegadores:</w:t>
      </w:r>
      <w:r w:rsidRPr="000C174D">
        <w:rPr>
          <w:rFonts w:ascii="Arial Narrow" w:hAnsi="Arial Narrow" w:cs="Arial"/>
          <w:bCs/>
          <w:spacing w:val="4"/>
          <w:w w:val="102"/>
          <w:position w:val="-1"/>
        </w:rPr>
        <w:t xml:space="preserve"> Microsoft Internet Explorer 8, 9, 10 y 11 con Cookies y JavaScript habilitados.</w:t>
      </w:r>
      <w:r w:rsidRPr="000C174D">
        <w:rPr>
          <w:rFonts w:ascii="Arial Narrow" w:hAnsi="Arial Narrow" w:cs="Arial"/>
          <w:lang w:eastAsia="es-ES"/>
        </w:rPr>
        <w:t xml:space="preserve"> </w:t>
      </w:r>
      <w:r w:rsidRPr="000C174D">
        <w:rPr>
          <w:rFonts w:ascii="Arial Narrow" w:hAnsi="Arial Narrow" w:cs="Arial"/>
          <w:bCs/>
          <w:spacing w:val="4"/>
          <w:w w:val="102"/>
          <w:position w:val="-1"/>
        </w:rPr>
        <w:t>Mozilla Firefox 31 o superior con Cookies y JavaScript habilitados. Chrome 3.6 o superior con Cookies y JavaScript habilitados. Sin bloqueos de ventanas emergentes. Versión de Java: 6 o superior</w:t>
      </w:r>
    </w:p>
    <w:p w14:paraId="4167FE9D" w14:textId="77777777" w:rsidR="007C7408" w:rsidRPr="000C174D" w:rsidRDefault="007C7408" w:rsidP="007C7408">
      <w:pPr>
        <w:pStyle w:val="Prrafodelista"/>
        <w:widowControl w:val="0"/>
        <w:numPr>
          <w:ilvl w:val="0"/>
          <w:numId w:val="23"/>
        </w:numPr>
        <w:autoSpaceDE w:val="0"/>
        <w:autoSpaceDN w:val="0"/>
        <w:adjustRightInd w:val="0"/>
        <w:jc w:val="both"/>
        <w:rPr>
          <w:rFonts w:ascii="Arial Narrow" w:hAnsi="Arial Narrow" w:cs="Arial"/>
          <w:bCs/>
          <w:spacing w:val="4"/>
          <w:w w:val="102"/>
          <w:position w:val="-1"/>
        </w:rPr>
      </w:pPr>
      <w:r w:rsidRPr="000C174D">
        <w:rPr>
          <w:rFonts w:ascii="Arial Narrow" w:hAnsi="Arial Narrow" w:cs="Arial"/>
          <w:b/>
          <w:spacing w:val="4"/>
          <w:w w:val="102"/>
          <w:position w:val="-1"/>
        </w:rPr>
        <w:t>CPU:</w:t>
      </w:r>
      <w:r w:rsidRPr="000C174D">
        <w:rPr>
          <w:rFonts w:ascii="Arial Narrow" w:hAnsi="Arial Narrow" w:cs="Arial"/>
          <w:bCs/>
          <w:spacing w:val="4"/>
          <w:w w:val="102"/>
          <w:position w:val="-1"/>
        </w:rPr>
        <w:t xml:space="preserve"> 2 </w:t>
      </w:r>
      <w:proofErr w:type="spellStart"/>
      <w:r w:rsidRPr="000C174D">
        <w:rPr>
          <w:rFonts w:ascii="Arial Narrow" w:hAnsi="Arial Narrow" w:cs="Arial"/>
          <w:bCs/>
          <w:spacing w:val="4"/>
          <w:w w:val="102"/>
          <w:position w:val="-1"/>
        </w:rPr>
        <w:t>Ghz</w:t>
      </w:r>
      <w:proofErr w:type="spellEnd"/>
      <w:r w:rsidRPr="000C174D">
        <w:rPr>
          <w:rFonts w:ascii="Arial Narrow" w:hAnsi="Arial Narrow" w:cs="Arial"/>
          <w:bCs/>
          <w:spacing w:val="4"/>
          <w:w w:val="102"/>
          <w:position w:val="-1"/>
        </w:rPr>
        <w:t xml:space="preserve"> o superior. RAM: Deseable 4 GB o superior.</w:t>
      </w:r>
    </w:p>
    <w:p w14:paraId="4D9FACDE" w14:textId="77777777" w:rsidR="007C7408" w:rsidRPr="000C174D" w:rsidRDefault="007C7408" w:rsidP="007C7408">
      <w:pPr>
        <w:pStyle w:val="Prrafodelista"/>
        <w:widowControl w:val="0"/>
        <w:numPr>
          <w:ilvl w:val="0"/>
          <w:numId w:val="23"/>
        </w:numPr>
        <w:autoSpaceDE w:val="0"/>
        <w:autoSpaceDN w:val="0"/>
        <w:adjustRightInd w:val="0"/>
        <w:jc w:val="both"/>
        <w:rPr>
          <w:rFonts w:ascii="Arial Narrow" w:hAnsi="Arial Narrow" w:cs="Arial"/>
          <w:bCs/>
          <w:spacing w:val="4"/>
          <w:w w:val="102"/>
          <w:position w:val="-1"/>
        </w:rPr>
      </w:pPr>
      <w:r w:rsidRPr="000C174D">
        <w:rPr>
          <w:rFonts w:ascii="Arial Narrow" w:hAnsi="Arial Narrow" w:cs="Arial"/>
          <w:bCs/>
          <w:spacing w:val="4"/>
          <w:w w:val="102"/>
          <w:position w:val="-1"/>
        </w:rPr>
        <w:t>Si el oferente se encuentra desde una red empresarial deberá garantizar que su proxy de acceso a internet le permita descargar archivos con extensión.exe; y cuente con los permisos de administrador para poder instalar y ejecutar dichos archivos.</w:t>
      </w:r>
    </w:p>
    <w:p w14:paraId="01B7A6B4" w14:textId="77777777" w:rsidR="007C7408" w:rsidRPr="000C174D" w:rsidRDefault="007C7408" w:rsidP="007C7408">
      <w:pPr>
        <w:numPr>
          <w:ilvl w:val="0"/>
          <w:numId w:val="23"/>
        </w:numPr>
        <w:jc w:val="both"/>
        <w:rPr>
          <w:rFonts w:ascii="Arial Narrow" w:hAnsi="Arial Narrow" w:cs="Arial"/>
          <w:lang w:eastAsia="es-ES"/>
        </w:rPr>
      </w:pPr>
      <w:r w:rsidRPr="000C174D">
        <w:rPr>
          <w:rFonts w:ascii="Arial Narrow" w:hAnsi="Arial Narrow" w:cs="Arial"/>
          <w:lang w:eastAsia="es-ES"/>
        </w:rPr>
        <w:t>No pulsar los botones "Retroceder" y "Avanzar" de su navegador de internet, sobre todo durante las acciones de transición, ya que el SECOP II está dotado de mecanismos internos dispuestos para ello.</w:t>
      </w:r>
    </w:p>
    <w:p w14:paraId="7D830A00" w14:textId="77777777" w:rsidR="007C7408" w:rsidRPr="000C174D" w:rsidRDefault="007C7408" w:rsidP="007C7408">
      <w:pPr>
        <w:widowControl w:val="0"/>
        <w:numPr>
          <w:ilvl w:val="0"/>
          <w:numId w:val="23"/>
        </w:numPr>
        <w:autoSpaceDE w:val="0"/>
        <w:autoSpaceDN w:val="0"/>
        <w:adjustRightInd w:val="0"/>
        <w:jc w:val="both"/>
        <w:rPr>
          <w:rFonts w:ascii="Arial Narrow" w:hAnsi="Arial Narrow" w:cs="Arial"/>
          <w:bCs/>
          <w:spacing w:val="4"/>
          <w:w w:val="102"/>
          <w:position w:val="-1"/>
        </w:rPr>
      </w:pPr>
      <w:r w:rsidRPr="000C174D">
        <w:rPr>
          <w:rFonts w:ascii="Arial Narrow" w:hAnsi="Arial Narrow" w:cs="Arial"/>
          <w:lang w:eastAsia="es-ES"/>
        </w:rPr>
        <w:t>No acceder simultáneamente con el mismo Usuario en navegadores diferentes dentro de la misma cuenta de Proveedor al evento de subasta electrónica en SECOP II.</w:t>
      </w:r>
    </w:p>
    <w:p w14:paraId="27238E33" w14:textId="77777777" w:rsidR="007C7408" w:rsidRPr="000C174D" w:rsidRDefault="007C7408" w:rsidP="007C7408">
      <w:pPr>
        <w:widowControl w:val="0"/>
        <w:numPr>
          <w:ilvl w:val="0"/>
          <w:numId w:val="23"/>
        </w:numPr>
        <w:autoSpaceDE w:val="0"/>
        <w:autoSpaceDN w:val="0"/>
        <w:adjustRightInd w:val="0"/>
        <w:jc w:val="both"/>
        <w:rPr>
          <w:rFonts w:ascii="Arial Narrow" w:hAnsi="Arial Narrow" w:cs="Arial"/>
          <w:bCs/>
          <w:spacing w:val="4"/>
          <w:w w:val="102"/>
          <w:position w:val="-1"/>
        </w:rPr>
      </w:pPr>
      <w:r w:rsidRPr="000C174D">
        <w:rPr>
          <w:rFonts w:ascii="Arial Narrow" w:hAnsi="Arial Narrow" w:cs="Arial"/>
          <w:bCs/>
          <w:spacing w:val="4"/>
          <w:w w:val="102"/>
          <w:position w:val="-1"/>
        </w:rPr>
        <w:t>Verifique que las teclas numéricas de su teclado funcionen correctamente, y digiten los números de acuerdo con la respectiva tecla.</w:t>
      </w:r>
    </w:p>
    <w:p w14:paraId="1A13102C" w14:textId="77777777" w:rsidR="007C7408" w:rsidRPr="000C174D" w:rsidRDefault="007C7408" w:rsidP="007C7408">
      <w:pPr>
        <w:jc w:val="both"/>
        <w:rPr>
          <w:rFonts w:ascii="Arial Narrow" w:hAnsi="Arial Narrow" w:cs="Arial"/>
        </w:rPr>
      </w:pPr>
    </w:p>
    <w:p w14:paraId="6860330F" w14:textId="77777777" w:rsidR="007C7408" w:rsidRPr="000C174D" w:rsidRDefault="007C7408" w:rsidP="007C7408">
      <w:pPr>
        <w:pStyle w:val="Prrafodelista"/>
        <w:numPr>
          <w:ilvl w:val="0"/>
          <w:numId w:val="19"/>
        </w:numPr>
        <w:jc w:val="both"/>
        <w:rPr>
          <w:rFonts w:ascii="Arial Narrow" w:hAnsi="Arial Narrow" w:cs="Arial"/>
        </w:rPr>
      </w:pPr>
      <w:r w:rsidRPr="000C174D">
        <w:rPr>
          <w:rFonts w:ascii="Arial Narrow" w:hAnsi="Arial Narrow" w:cs="Arial"/>
          <w:b/>
        </w:rPr>
        <w:t xml:space="preserve">INGRESO AL EVENTO DE SUBASTA: </w:t>
      </w:r>
    </w:p>
    <w:p w14:paraId="4D93C6CD" w14:textId="77777777" w:rsidR="007C7408" w:rsidRPr="000C174D" w:rsidRDefault="007C7408" w:rsidP="007C7408">
      <w:pPr>
        <w:jc w:val="both"/>
        <w:rPr>
          <w:rFonts w:ascii="Arial Narrow" w:hAnsi="Arial Narrow" w:cs="Arial"/>
          <w:b/>
        </w:rPr>
      </w:pPr>
    </w:p>
    <w:p w14:paraId="393E8615" w14:textId="77777777" w:rsidR="007C7408" w:rsidRPr="000C174D" w:rsidRDefault="007C7408" w:rsidP="007C7408">
      <w:pPr>
        <w:ind w:left="349"/>
        <w:jc w:val="both"/>
        <w:rPr>
          <w:rFonts w:ascii="Arial Narrow" w:hAnsi="Arial Narrow" w:cs="Arial"/>
        </w:rPr>
      </w:pPr>
      <w:r w:rsidRPr="000C174D">
        <w:rPr>
          <w:rFonts w:ascii="Arial Narrow" w:hAnsi="Arial Narrow" w:cs="Arial"/>
        </w:rPr>
        <w:t xml:space="preserve">Puede acceder al evento de subasta de tres formas, es su discrecionalidad elegir la que más se le facilite: </w:t>
      </w:r>
    </w:p>
    <w:p w14:paraId="2EAAA4C7" w14:textId="77777777" w:rsidR="007C7408" w:rsidRPr="000C174D" w:rsidRDefault="007C7408" w:rsidP="007C7408">
      <w:pPr>
        <w:jc w:val="both"/>
        <w:rPr>
          <w:rFonts w:ascii="Arial Narrow" w:hAnsi="Arial Narrow" w:cs="Arial"/>
          <w:b/>
        </w:rPr>
      </w:pPr>
    </w:p>
    <w:p w14:paraId="63803544" w14:textId="77777777" w:rsidR="007C7408" w:rsidRPr="000C174D" w:rsidRDefault="007C7408" w:rsidP="007C7408">
      <w:pPr>
        <w:pStyle w:val="Prrafodelista"/>
        <w:numPr>
          <w:ilvl w:val="1"/>
          <w:numId w:val="9"/>
        </w:numPr>
        <w:ind w:left="709"/>
        <w:jc w:val="both"/>
        <w:rPr>
          <w:rFonts w:ascii="Arial Narrow" w:hAnsi="Arial Narrow" w:cs="Arial"/>
          <w:b/>
        </w:rPr>
      </w:pPr>
      <w:r w:rsidRPr="000C174D">
        <w:rPr>
          <w:rFonts w:ascii="Arial Narrow" w:hAnsi="Arial Narrow" w:cs="Arial"/>
          <w:b/>
        </w:rPr>
        <w:t>Desde el área de trabajo del proceso de contratación:</w:t>
      </w:r>
    </w:p>
    <w:p w14:paraId="48885CC7" w14:textId="77777777" w:rsidR="007C7408" w:rsidRPr="000C174D" w:rsidRDefault="007C7408" w:rsidP="007C7408">
      <w:pPr>
        <w:pStyle w:val="Prrafodelista"/>
        <w:ind w:left="709"/>
        <w:jc w:val="both"/>
        <w:rPr>
          <w:rFonts w:ascii="Arial Narrow" w:hAnsi="Arial Narrow" w:cs="Arial"/>
          <w:b/>
        </w:rPr>
      </w:pPr>
    </w:p>
    <w:p w14:paraId="325C076D" w14:textId="77777777" w:rsidR="007C7408" w:rsidRPr="000C174D" w:rsidRDefault="007C7408" w:rsidP="007C7408">
      <w:pPr>
        <w:ind w:left="709"/>
        <w:jc w:val="both"/>
        <w:rPr>
          <w:rFonts w:ascii="Arial Narrow" w:hAnsi="Arial Narrow" w:cs="Arial"/>
        </w:rPr>
      </w:pPr>
      <w:r w:rsidRPr="000C174D">
        <w:rPr>
          <w:rFonts w:ascii="Arial Narrow" w:hAnsi="Arial Narrow" w:cs="Arial"/>
        </w:rPr>
        <w:lastRenderedPageBreak/>
        <w:t>Ingrese al área de trabajo del proceso de contratación (menú “Procesos” - opción “oportunidades de negocio” e ingrese al detalle del proceso), una vez ingrese, encontrará ubicado en la parte central de la página la sección “SUBASTA ELECTRÓNICA”, y en ella una lista con las subastas del proceso y el acceso a la que se encuentre habilitado.</w:t>
      </w:r>
    </w:p>
    <w:p w14:paraId="0F959EDE" w14:textId="77777777" w:rsidR="007C7408" w:rsidRPr="000C174D" w:rsidRDefault="007C7408" w:rsidP="007C7408">
      <w:pPr>
        <w:pStyle w:val="Prrafodelista"/>
        <w:ind w:left="709"/>
        <w:jc w:val="both"/>
        <w:rPr>
          <w:rFonts w:ascii="Arial Narrow" w:hAnsi="Arial Narrow" w:cs="Arial"/>
        </w:rPr>
      </w:pPr>
    </w:p>
    <w:p w14:paraId="79FC5BF3" w14:textId="77777777" w:rsidR="007C7408" w:rsidRPr="000C174D" w:rsidRDefault="007C7408" w:rsidP="007C7408">
      <w:pPr>
        <w:pStyle w:val="Prrafodelista"/>
        <w:ind w:left="709"/>
        <w:jc w:val="both"/>
        <w:rPr>
          <w:rFonts w:ascii="Arial Narrow" w:hAnsi="Arial Narrow" w:cs="Arial"/>
        </w:rPr>
      </w:pPr>
      <w:r w:rsidRPr="000C174D">
        <w:rPr>
          <w:rFonts w:ascii="Arial Narrow" w:hAnsi="Arial Narrow" w:cs="Arial"/>
        </w:rPr>
        <w:t>Para ingresar a la subasta, debe dar clic en el botón que se habilita a mano derecha de la referencia de la subasta, bien sea “Listo para comenzar” (si la subasta no ha iniciado) o en “En curso” (si la subasta ya inició).</w:t>
      </w:r>
    </w:p>
    <w:p w14:paraId="6160670C" w14:textId="77777777" w:rsidR="007C7408" w:rsidRPr="000C174D" w:rsidRDefault="007C7408" w:rsidP="007C7408">
      <w:pPr>
        <w:ind w:left="720"/>
        <w:jc w:val="both"/>
        <w:rPr>
          <w:rFonts w:ascii="Arial Narrow" w:hAnsi="Arial Narrow" w:cs="Arial"/>
        </w:rPr>
      </w:pPr>
    </w:p>
    <w:p w14:paraId="4A5E153F" w14:textId="77777777" w:rsidR="007C7408" w:rsidRPr="000C174D" w:rsidRDefault="007C7408" w:rsidP="00870422">
      <w:pPr>
        <w:jc w:val="right"/>
        <w:rPr>
          <w:rFonts w:ascii="Arial Narrow" w:hAnsi="Arial Narrow" w:cs="Arial"/>
        </w:rPr>
      </w:pPr>
      <w:r w:rsidRPr="000C174D">
        <w:rPr>
          <w:rFonts w:ascii="Arial Narrow" w:hAnsi="Arial Narrow"/>
          <w:noProof/>
          <w:lang w:eastAsia="es-CO"/>
        </w:rPr>
        <w:drawing>
          <wp:inline distT="0" distB="0" distL="0" distR="0" wp14:anchorId="2E42FA7F" wp14:editId="5A90B28D">
            <wp:extent cx="4953000" cy="518886"/>
            <wp:effectExtent l="0" t="0" r="0" b="0"/>
            <wp:docPr id="81" name="Imagen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79196" r="20979" b="1"/>
                    <a:stretch/>
                  </pic:blipFill>
                  <pic:spPr bwMode="auto">
                    <a:xfrm>
                      <a:off x="0" y="0"/>
                      <a:ext cx="4988334" cy="522588"/>
                    </a:xfrm>
                    <a:prstGeom prst="rect">
                      <a:avLst/>
                    </a:prstGeom>
                    <a:ln>
                      <a:noFill/>
                    </a:ln>
                    <a:extLst>
                      <a:ext uri="{53640926-AAD7-44D8-BBD7-CCE9431645EC}">
                        <a14:shadowObscured xmlns:a14="http://schemas.microsoft.com/office/drawing/2010/main"/>
                      </a:ext>
                    </a:extLst>
                  </pic:spPr>
                </pic:pic>
              </a:graphicData>
            </a:graphic>
          </wp:inline>
        </w:drawing>
      </w:r>
    </w:p>
    <w:p w14:paraId="1661DC38" w14:textId="77777777" w:rsidR="007C7408" w:rsidRPr="000C174D" w:rsidRDefault="007C7408" w:rsidP="007C7408">
      <w:pPr>
        <w:pStyle w:val="Prrafodelista"/>
        <w:ind w:left="708"/>
        <w:jc w:val="both"/>
        <w:rPr>
          <w:rFonts w:ascii="Arial Narrow" w:hAnsi="Arial Narrow" w:cs="Arial"/>
        </w:rPr>
      </w:pPr>
      <w:r w:rsidRPr="000C174D">
        <w:rPr>
          <w:rFonts w:ascii="Arial Narrow" w:hAnsi="Arial Narrow" w:cs="Arial"/>
          <w:noProof/>
          <w:lang w:eastAsia="es-CO"/>
        </w:rPr>
        <w:drawing>
          <wp:inline distT="0" distB="0" distL="0" distR="0" wp14:anchorId="7C1EB1F2" wp14:editId="409D923E">
            <wp:extent cx="4971116" cy="622300"/>
            <wp:effectExtent l="0" t="0" r="1270" b="635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b="18174"/>
                    <a:stretch/>
                  </pic:blipFill>
                  <pic:spPr bwMode="auto">
                    <a:xfrm>
                      <a:off x="0" y="0"/>
                      <a:ext cx="5135116" cy="642830"/>
                    </a:xfrm>
                    <a:prstGeom prst="rect">
                      <a:avLst/>
                    </a:prstGeom>
                    <a:ln>
                      <a:noFill/>
                    </a:ln>
                    <a:extLst>
                      <a:ext uri="{53640926-AAD7-44D8-BBD7-CCE9431645EC}">
                        <a14:shadowObscured xmlns:a14="http://schemas.microsoft.com/office/drawing/2010/main"/>
                      </a:ext>
                    </a:extLst>
                  </pic:spPr>
                </pic:pic>
              </a:graphicData>
            </a:graphic>
          </wp:inline>
        </w:drawing>
      </w:r>
    </w:p>
    <w:p w14:paraId="434A0B03" w14:textId="77777777" w:rsidR="007C7408" w:rsidRPr="000C174D" w:rsidRDefault="007C7408" w:rsidP="007C7408">
      <w:pPr>
        <w:jc w:val="both"/>
        <w:rPr>
          <w:rFonts w:ascii="Arial Narrow" w:hAnsi="Arial Narrow" w:cs="Arial"/>
        </w:rPr>
      </w:pPr>
    </w:p>
    <w:p w14:paraId="0A95548D" w14:textId="77777777" w:rsidR="007C7408" w:rsidRPr="000C174D" w:rsidRDefault="007C7408" w:rsidP="007C7408">
      <w:pPr>
        <w:ind w:left="708"/>
        <w:jc w:val="both"/>
        <w:rPr>
          <w:rFonts w:ascii="Arial Narrow" w:hAnsi="Arial Narrow" w:cs="Arial"/>
        </w:rPr>
      </w:pPr>
      <w:r w:rsidRPr="000C174D">
        <w:rPr>
          <w:rFonts w:ascii="Arial Narrow" w:hAnsi="Arial Narrow" w:cs="Arial"/>
        </w:rPr>
        <w:t>Tenga en cuenta que inmediatamente finaliza la hora de la subasta, el estado de la misma cambia a “Terminado”</w:t>
      </w:r>
    </w:p>
    <w:p w14:paraId="1DD94C43" w14:textId="77777777" w:rsidR="007C7408" w:rsidRPr="000C174D" w:rsidRDefault="007C7408" w:rsidP="007C7408">
      <w:pPr>
        <w:ind w:left="708"/>
        <w:jc w:val="both"/>
        <w:rPr>
          <w:rFonts w:ascii="Arial Narrow" w:hAnsi="Arial Narrow" w:cs="Arial"/>
        </w:rPr>
      </w:pPr>
    </w:p>
    <w:p w14:paraId="344F722B" w14:textId="77777777" w:rsidR="007C7408" w:rsidRPr="000C174D" w:rsidRDefault="007C7408" w:rsidP="007C7408">
      <w:pPr>
        <w:ind w:left="708"/>
        <w:jc w:val="both"/>
        <w:rPr>
          <w:rFonts w:ascii="Arial Narrow" w:hAnsi="Arial Narrow" w:cs="Arial"/>
        </w:rPr>
      </w:pPr>
      <w:r w:rsidRPr="000C174D">
        <w:rPr>
          <w:rFonts w:ascii="Arial Narrow" w:hAnsi="Arial Narrow" w:cs="Arial"/>
          <w:noProof/>
          <w:lang w:eastAsia="es-CO"/>
        </w:rPr>
        <w:drawing>
          <wp:inline distT="0" distB="0" distL="0" distR="0" wp14:anchorId="78001BC7" wp14:editId="37369788">
            <wp:extent cx="4930347" cy="508019"/>
            <wp:effectExtent l="0" t="0" r="3810" b="635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179561" cy="533698"/>
                    </a:xfrm>
                    <a:prstGeom prst="rect">
                      <a:avLst/>
                    </a:prstGeom>
                  </pic:spPr>
                </pic:pic>
              </a:graphicData>
            </a:graphic>
          </wp:inline>
        </w:drawing>
      </w:r>
    </w:p>
    <w:p w14:paraId="66DBAE91" w14:textId="77777777" w:rsidR="007C7408" w:rsidRPr="000C174D" w:rsidRDefault="007C7408" w:rsidP="007C7408">
      <w:pPr>
        <w:jc w:val="both"/>
        <w:rPr>
          <w:rFonts w:ascii="Arial Narrow" w:hAnsi="Arial Narrow" w:cs="Arial"/>
        </w:rPr>
      </w:pPr>
    </w:p>
    <w:p w14:paraId="14C4CD71" w14:textId="77777777" w:rsidR="007C7408" w:rsidRPr="000C174D" w:rsidRDefault="007C7408" w:rsidP="007C7408">
      <w:pPr>
        <w:pStyle w:val="Prrafodelista"/>
        <w:numPr>
          <w:ilvl w:val="1"/>
          <w:numId w:val="9"/>
        </w:numPr>
        <w:jc w:val="both"/>
        <w:rPr>
          <w:rFonts w:ascii="Arial Narrow" w:hAnsi="Arial Narrow" w:cs="Arial"/>
          <w:b/>
        </w:rPr>
      </w:pPr>
      <w:r w:rsidRPr="000C174D">
        <w:rPr>
          <w:rFonts w:ascii="Arial Narrow" w:hAnsi="Arial Narrow" w:cs="Arial"/>
          <w:b/>
        </w:rPr>
        <w:t xml:space="preserve">Desde el buscador de subastas: </w:t>
      </w:r>
    </w:p>
    <w:p w14:paraId="5D0A1694" w14:textId="77777777" w:rsidR="007C7408" w:rsidRPr="000C174D" w:rsidRDefault="007C7408" w:rsidP="007C7408">
      <w:pPr>
        <w:jc w:val="both"/>
        <w:rPr>
          <w:rFonts w:ascii="Arial Narrow" w:hAnsi="Arial Narrow" w:cs="Arial"/>
        </w:rPr>
      </w:pPr>
    </w:p>
    <w:p w14:paraId="67112440" w14:textId="77777777" w:rsidR="007C7408" w:rsidRPr="000C174D" w:rsidRDefault="007C7408" w:rsidP="007C7408">
      <w:pPr>
        <w:ind w:left="1416"/>
        <w:jc w:val="both"/>
        <w:rPr>
          <w:rFonts w:ascii="Arial Narrow" w:hAnsi="Arial Narrow" w:cs="Arial"/>
        </w:rPr>
      </w:pPr>
      <w:r w:rsidRPr="000C174D">
        <w:rPr>
          <w:rFonts w:ascii="Arial Narrow" w:hAnsi="Arial Narrow" w:cs="Arial"/>
        </w:rPr>
        <w:t>Ingrese al menú principal del SECOP II (barra superior negra), seleccione la opción "Menú" y haga clic en "Subasta electrónica". La plataforma lo direccionará al gestor de subastas de SECOP II, en el cual encuentra la lista de todas las subastas a las que ha sido invitado a participar, independientemente del proceso de contratación o de la entidad estatal.</w:t>
      </w:r>
    </w:p>
    <w:p w14:paraId="17A88817" w14:textId="77777777" w:rsidR="007C7408" w:rsidRPr="000C174D" w:rsidRDefault="007C7408" w:rsidP="007C7408">
      <w:pPr>
        <w:ind w:left="1416"/>
        <w:jc w:val="both"/>
        <w:rPr>
          <w:rFonts w:ascii="Arial Narrow" w:hAnsi="Arial Narrow" w:cs="Arial"/>
        </w:rPr>
      </w:pPr>
    </w:p>
    <w:p w14:paraId="37798FDB" w14:textId="77777777" w:rsidR="007C7408" w:rsidRPr="000C174D" w:rsidRDefault="007C7408" w:rsidP="007C7408">
      <w:pPr>
        <w:ind w:left="1416"/>
        <w:jc w:val="both"/>
        <w:rPr>
          <w:rFonts w:ascii="Arial Narrow" w:hAnsi="Arial Narrow" w:cs="Arial"/>
        </w:rPr>
      </w:pPr>
      <w:r w:rsidRPr="000C174D">
        <w:rPr>
          <w:rFonts w:ascii="Arial Narrow" w:hAnsi="Arial Narrow" w:cs="Arial"/>
        </w:rPr>
        <w:t>Una vez ingrese, ubique la referencia de la subasta en la cual está habilitado a participar e ingrese a través del botón “Detalle”.</w:t>
      </w:r>
    </w:p>
    <w:p w14:paraId="4D90928F" w14:textId="77777777" w:rsidR="007C7408" w:rsidRPr="000C174D" w:rsidRDefault="007C7408" w:rsidP="007C7408">
      <w:pPr>
        <w:ind w:left="1416"/>
        <w:jc w:val="both"/>
        <w:rPr>
          <w:rFonts w:ascii="Arial Narrow" w:hAnsi="Arial Narrow" w:cs="Arial"/>
        </w:rPr>
      </w:pPr>
    </w:p>
    <w:p w14:paraId="3E535529" w14:textId="77777777" w:rsidR="007C7408" w:rsidRPr="000C174D" w:rsidRDefault="007C7408" w:rsidP="007C7408">
      <w:pPr>
        <w:pStyle w:val="Prrafodelista"/>
        <w:numPr>
          <w:ilvl w:val="1"/>
          <w:numId w:val="9"/>
        </w:numPr>
        <w:jc w:val="both"/>
        <w:rPr>
          <w:rFonts w:ascii="Arial Narrow" w:hAnsi="Arial Narrow" w:cs="Arial"/>
          <w:b/>
        </w:rPr>
      </w:pPr>
      <w:r w:rsidRPr="000C174D">
        <w:rPr>
          <w:rFonts w:ascii="Arial Narrow" w:hAnsi="Arial Narrow" w:cs="Arial"/>
          <w:b/>
        </w:rPr>
        <w:t>Correo de invitación subasta SECOP II</w:t>
      </w:r>
    </w:p>
    <w:p w14:paraId="1DF6DE3D" w14:textId="77777777" w:rsidR="007C7408" w:rsidRPr="000C174D" w:rsidRDefault="007C7408" w:rsidP="007C7408">
      <w:pPr>
        <w:jc w:val="both"/>
        <w:rPr>
          <w:rFonts w:ascii="Arial Narrow" w:hAnsi="Arial Narrow" w:cs="Arial"/>
          <w:b/>
        </w:rPr>
      </w:pPr>
    </w:p>
    <w:p w14:paraId="22B8838F" w14:textId="77777777" w:rsidR="007C7408" w:rsidRPr="000C174D" w:rsidRDefault="007C7408" w:rsidP="007C7408">
      <w:pPr>
        <w:ind w:left="1416"/>
        <w:jc w:val="both"/>
        <w:rPr>
          <w:rFonts w:ascii="Arial Narrow" w:hAnsi="Arial Narrow" w:cs="Arial"/>
        </w:rPr>
      </w:pPr>
      <w:r w:rsidRPr="000C174D">
        <w:rPr>
          <w:rFonts w:ascii="Arial Narrow" w:hAnsi="Arial Narrow" w:cs="Arial"/>
        </w:rPr>
        <w:t>Una vez la Entidad publique el evento de subasta electrónica, el SECOP II genera automáticamente un correo de invitación y lo envía al “Correo electrónico para notificaciones SECOP II” que tiene asociado a su cuenta de proveedor en la sección configuración entidad estatal/proveedor – sección información general) este enlace, también le permitirá ingresar al evento.</w:t>
      </w:r>
    </w:p>
    <w:p w14:paraId="1B9BBDAC" w14:textId="77777777" w:rsidR="007C7408" w:rsidRDefault="007C7408" w:rsidP="007C7408">
      <w:pPr>
        <w:jc w:val="both"/>
        <w:rPr>
          <w:rFonts w:ascii="Arial Narrow" w:hAnsi="Arial Narrow" w:cs="Arial"/>
          <w:b/>
        </w:rPr>
      </w:pPr>
    </w:p>
    <w:p w14:paraId="0D80F8F5" w14:textId="77777777" w:rsidR="00EF7C44" w:rsidRDefault="00EF7C44" w:rsidP="007C7408">
      <w:pPr>
        <w:jc w:val="both"/>
        <w:rPr>
          <w:rFonts w:ascii="Arial Narrow" w:hAnsi="Arial Narrow" w:cs="Arial"/>
          <w:b/>
        </w:rPr>
      </w:pPr>
    </w:p>
    <w:p w14:paraId="27DB7718" w14:textId="77777777" w:rsidR="00EF7C44" w:rsidRDefault="00EF7C44" w:rsidP="007C7408">
      <w:pPr>
        <w:jc w:val="both"/>
        <w:rPr>
          <w:rFonts w:ascii="Arial Narrow" w:hAnsi="Arial Narrow" w:cs="Arial"/>
          <w:b/>
        </w:rPr>
      </w:pPr>
    </w:p>
    <w:p w14:paraId="29748E04" w14:textId="77777777" w:rsidR="00EF7C44" w:rsidRDefault="00EF7C44" w:rsidP="007C7408">
      <w:pPr>
        <w:jc w:val="both"/>
        <w:rPr>
          <w:rFonts w:ascii="Arial Narrow" w:hAnsi="Arial Narrow" w:cs="Arial"/>
          <w:b/>
        </w:rPr>
      </w:pPr>
    </w:p>
    <w:p w14:paraId="7778EF10" w14:textId="77777777" w:rsidR="00EF7C44" w:rsidRDefault="00EF7C44" w:rsidP="007C7408">
      <w:pPr>
        <w:jc w:val="both"/>
        <w:rPr>
          <w:rFonts w:ascii="Arial Narrow" w:hAnsi="Arial Narrow" w:cs="Arial"/>
          <w:b/>
        </w:rPr>
      </w:pPr>
    </w:p>
    <w:p w14:paraId="7578412E" w14:textId="77777777" w:rsidR="00EF7C44" w:rsidRDefault="00EF7C44" w:rsidP="007C7408">
      <w:pPr>
        <w:jc w:val="both"/>
        <w:rPr>
          <w:rFonts w:ascii="Arial Narrow" w:hAnsi="Arial Narrow" w:cs="Arial"/>
          <w:b/>
        </w:rPr>
      </w:pPr>
    </w:p>
    <w:p w14:paraId="21697208" w14:textId="77777777" w:rsidR="00EF7C44" w:rsidRDefault="00EF7C44" w:rsidP="007C7408">
      <w:pPr>
        <w:jc w:val="both"/>
        <w:rPr>
          <w:rFonts w:ascii="Arial Narrow" w:hAnsi="Arial Narrow" w:cs="Arial"/>
          <w:b/>
        </w:rPr>
      </w:pPr>
    </w:p>
    <w:p w14:paraId="23DE7EA7" w14:textId="77777777" w:rsidR="00EF7C44" w:rsidRPr="000C174D" w:rsidRDefault="00EF7C44" w:rsidP="007C7408">
      <w:pPr>
        <w:jc w:val="both"/>
        <w:rPr>
          <w:rFonts w:ascii="Arial Narrow" w:hAnsi="Arial Narrow" w:cs="Arial"/>
          <w:b/>
        </w:rPr>
      </w:pPr>
    </w:p>
    <w:p w14:paraId="40C83638" w14:textId="77777777" w:rsidR="007C7408" w:rsidRPr="000C174D" w:rsidRDefault="007C7408" w:rsidP="007C7408">
      <w:pPr>
        <w:pStyle w:val="Prrafodelista"/>
        <w:numPr>
          <w:ilvl w:val="0"/>
          <w:numId w:val="19"/>
        </w:numPr>
        <w:jc w:val="both"/>
        <w:rPr>
          <w:rFonts w:ascii="Arial Narrow" w:hAnsi="Arial Narrow" w:cs="Arial"/>
        </w:rPr>
      </w:pPr>
      <w:r w:rsidRPr="000C174D">
        <w:rPr>
          <w:rFonts w:ascii="Arial Narrow" w:hAnsi="Arial Narrow" w:cs="Arial"/>
          <w:b/>
        </w:rPr>
        <w:lastRenderedPageBreak/>
        <w:t>EJECUCIÓN DE LOS LANCES Y PUJA DINÁMICA</w:t>
      </w:r>
    </w:p>
    <w:p w14:paraId="5BD4C7CD" w14:textId="77777777" w:rsidR="007C7408" w:rsidRPr="000C174D" w:rsidRDefault="007C7408" w:rsidP="007C7408">
      <w:pPr>
        <w:ind w:left="360"/>
        <w:jc w:val="both"/>
        <w:rPr>
          <w:rFonts w:ascii="Arial Narrow" w:hAnsi="Arial Narrow" w:cs="Arial"/>
          <w:i/>
          <w:highlight w:val="yellow"/>
        </w:rPr>
      </w:pPr>
    </w:p>
    <w:p w14:paraId="0D01EBED" w14:textId="77777777" w:rsidR="007C7408" w:rsidRPr="000C174D" w:rsidRDefault="007C7408" w:rsidP="007C7408">
      <w:pPr>
        <w:ind w:left="360"/>
        <w:jc w:val="both"/>
        <w:rPr>
          <w:rFonts w:ascii="Arial Narrow" w:hAnsi="Arial Narrow" w:cs="Arial"/>
          <w:i/>
        </w:rPr>
      </w:pPr>
      <w:r w:rsidRPr="000C174D">
        <w:rPr>
          <w:rFonts w:ascii="Arial Narrow" w:hAnsi="Arial Narrow" w:cs="Arial"/>
          <w:i/>
          <w:highlight w:val="yellow"/>
        </w:rPr>
        <w:t>(Las imágenes que se muestran a continuación son ejemplos tomados de una subasta de prueba y no corresponden al proceso en gestión)</w:t>
      </w:r>
      <w:r w:rsidRPr="000C174D">
        <w:rPr>
          <w:rFonts w:ascii="Arial Narrow" w:hAnsi="Arial Narrow" w:cs="Arial"/>
          <w:i/>
        </w:rPr>
        <w:t>:</w:t>
      </w:r>
    </w:p>
    <w:p w14:paraId="1DC49E85" w14:textId="77777777" w:rsidR="007C7408" w:rsidRPr="000C174D" w:rsidRDefault="007C7408" w:rsidP="007C7408">
      <w:pPr>
        <w:jc w:val="both"/>
        <w:rPr>
          <w:rFonts w:ascii="Arial Narrow" w:hAnsi="Arial Narrow" w:cs="Arial"/>
        </w:rPr>
      </w:pPr>
    </w:p>
    <w:p w14:paraId="1B02095E" w14:textId="77777777" w:rsidR="007C7408" w:rsidRPr="000C174D" w:rsidRDefault="007C7408" w:rsidP="007C7408">
      <w:pPr>
        <w:jc w:val="both"/>
        <w:rPr>
          <w:rFonts w:ascii="Arial Narrow" w:hAnsi="Arial Narrow" w:cs="Arial"/>
        </w:rPr>
      </w:pPr>
      <w:r w:rsidRPr="000C174D">
        <w:rPr>
          <w:rFonts w:ascii="Arial Narrow" w:hAnsi="Arial Narrow" w:cs="Arial"/>
        </w:rPr>
        <w:t>Una vez ingrese a la subasta electrónica, SECOP II le muestra las pestañas: lista de precios, registros, mensajes y configuraciones. Tenga en cuenta que podrá hacer sus lances desde la pestaña “Lista de precios”:</w:t>
      </w:r>
    </w:p>
    <w:p w14:paraId="382E25B4" w14:textId="77777777" w:rsidR="007C7408" w:rsidRPr="000C174D" w:rsidRDefault="007C7408" w:rsidP="007C7408">
      <w:pPr>
        <w:rPr>
          <w:rFonts w:ascii="Arial Narrow" w:hAnsi="Arial Narrow" w:cs="Arial"/>
        </w:rPr>
      </w:pPr>
    </w:p>
    <w:p w14:paraId="5D6939F7" w14:textId="77777777" w:rsidR="007C7408" w:rsidRPr="000C174D" w:rsidRDefault="007C7408" w:rsidP="007C7408">
      <w:pPr>
        <w:jc w:val="center"/>
        <w:rPr>
          <w:rFonts w:ascii="Arial Narrow" w:hAnsi="Arial Narrow" w:cs="Arial"/>
        </w:rPr>
      </w:pPr>
      <w:r w:rsidRPr="000C174D">
        <w:rPr>
          <w:rFonts w:ascii="Arial Narrow" w:hAnsi="Arial Narrow" w:cs="Arial"/>
          <w:noProof/>
          <w:lang w:eastAsia="es-CO"/>
        </w:rPr>
        <mc:AlternateContent>
          <mc:Choice Requires="wpg">
            <w:drawing>
              <wp:inline distT="0" distB="0" distL="0" distR="0" wp14:anchorId="44600829" wp14:editId="64764364">
                <wp:extent cx="4778375" cy="2292350"/>
                <wp:effectExtent l="0" t="0" r="0" b="6350"/>
                <wp:docPr id="8" name="Grupo 8"/>
                <wp:cNvGraphicFramePr/>
                <a:graphic xmlns:a="http://schemas.openxmlformats.org/drawingml/2006/main">
                  <a:graphicData uri="http://schemas.microsoft.com/office/word/2010/wordprocessingGroup">
                    <wpg:wgp>
                      <wpg:cNvGrpSpPr/>
                      <wpg:grpSpPr>
                        <a:xfrm>
                          <a:off x="0" y="0"/>
                          <a:ext cx="4778375" cy="2292350"/>
                          <a:chOff x="0" y="0"/>
                          <a:chExt cx="4778375" cy="2292350"/>
                        </a:xfrm>
                      </wpg:grpSpPr>
                      <pic:pic xmlns:pic="http://schemas.openxmlformats.org/drawingml/2006/picture">
                        <pic:nvPicPr>
                          <pic:cNvPr id="9" name="Imagen 9"/>
                          <pic:cNvPicPr>
                            <a:picLocks noChangeAspect="1"/>
                          </pic:cNvPicPr>
                        </pic:nvPicPr>
                        <pic:blipFill rotWithShape="1">
                          <a:blip r:embed="rId16" cstate="print">
                            <a:extLst>
                              <a:ext uri="{28A0092B-C50C-407E-A947-70E740481C1C}">
                                <a14:useLocalDpi xmlns:a14="http://schemas.microsoft.com/office/drawing/2010/main" val="0"/>
                              </a:ext>
                            </a:extLst>
                          </a:blip>
                          <a:srcRect b="6379"/>
                          <a:stretch/>
                        </pic:blipFill>
                        <pic:spPr bwMode="auto">
                          <a:xfrm>
                            <a:off x="0" y="0"/>
                            <a:ext cx="4778375" cy="2292350"/>
                          </a:xfrm>
                          <a:prstGeom prst="rect">
                            <a:avLst/>
                          </a:prstGeom>
                          <a:ln>
                            <a:noFill/>
                          </a:ln>
                          <a:extLst>
                            <a:ext uri="{53640926-AAD7-44D8-BBD7-CCE9431645EC}">
                              <a14:shadowObscured xmlns:a14="http://schemas.microsoft.com/office/drawing/2010/main"/>
                            </a:ext>
                          </a:extLst>
                        </pic:spPr>
                      </pic:pic>
                      <wps:wsp>
                        <wps:cNvPr id="11" name="Rectángulo 11"/>
                        <wps:cNvSpPr/>
                        <wps:spPr>
                          <a:xfrm>
                            <a:off x="127221" y="946205"/>
                            <a:ext cx="546100" cy="10160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w16cei="http://schemas.microsoft.com/office/word/2026/wordml/cei">
            <w:pict>
              <v:group w14:anchorId="5EE42FBB" id="Grupo 8" o:spid="_x0000_s1026" style="width:376.25pt;height:180.5pt;mso-position-horizontal-relative:char;mso-position-vertical-relative:line" coordsize="47783,229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9" o:spid="_x0000_s1027" type="#_x0000_t75" style="position:absolute;width:47783;height:229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">
                  <v:imagedata r:id="rId17" o:title="" cropbottom="4181f"/>
                </v:shape>
                <v:rect id="Rectángulo 11" o:spid="_x0000_s1028" style="position:absolute;left:1272;top:9462;width:5461;height:10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" filled="f" strokecolor="yellow" strokeweight="1.5pt"/>
                <w10:anchorlock/>
              </v:group>
            </w:pict>
          </mc:Fallback>
        </mc:AlternateContent>
      </w:r>
    </w:p>
    <w:p w14:paraId="28E18ED3" w14:textId="77777777" w:rsidR="007C7408" w:rsidRPr="000C174D" w:rsidRDefault="007C7408" w:rsidP="007C7408">
      <w:pPr>
        <w:jc w:val="both"/>
        <w:rPr>
          <w:rFonts w:ascii="Arial Narrow" w:hAnsi="Arial Narrow" w:cs="Arial"/>
        </w:rPr>
      </w:pPr>
    </w:p>
    <w:p w14:paraId="7031032D" w14:textId="77777777" w:rsidR="007C7408" w:rsidRPr="000C174D" w:rsidRDefault="007C7408" w:rsidP="007C7408">
      <w:pPr>
        <w:jc w:val="both"/>
        <w:rPr>
          <w:rFonts w:ascii="Arial Narrow" w:hAnsi="Arial Narrow" w:cs="Arial"/>
        </w:rPr>
      </w:pPr>
      <w:r w:rsidRPr="000C174D">
        <w:rPr>
          <w:rFonts w:ascii="Arial Narrow" w:hAnsi="Arial Narrow" w:cs="Arial"/>
        </w:rPr>
        <w:t>La pestaña “Lista de precios”, muestra inicialmente las siguientes columnas:</w:t>
      </w:r>
    </w:p>
    <w:p w14:paraId="2353BCFA" w14:textId="77777777" w:rsidR="007C7408" w:rsidRPr="000C174D" w:rsidRDefault="007C7408" w:rsidP="007C7408">
      <w:pPr>
        <w:rPr>
          <w:rFonts w:ascii="Arial Narrow" w:hAnsi="Arial Narrow" w:cs="Arial"/>
        </w:rPr>
      </w:pPr>
    </w:p>
    <w:p w14:paraId="5E857E63" w14:textId="77777777" w:rsidR="007C7408" w:rsidRPr="000C174D" w:rsidRDefault="007C7408" w:rsidP="007C7408">
      <w:pPr>
        <w:pStyle w:val="Prrafodelista"/>
        <w:numPr>
          <w:ilvl w:val="0"/>
          <w:numId w:val="12"/>
        </w:numPr>
        <w:jc w:val="both"/>
        <w:rPr>
          <w:rFonts w:ascii="Arial Narrow" w:hAnsi="Arial Narrow" w:cs="Arial"/>
        </w:rPr>
      </w:pPr>
      <w:r w:rsidRPr="000C174D">
        <w:rPr>
          <w:rFonts w:ascii="Arial Narrow" w:hAnsi="Arial Narrow" w:cs="Arial"/>
          <w:b/>
        </w:rPr>
        <w:t>Columna Lance inicial (unidad/total)</w:t>
      </w:r>
      <w:r w:rsidRPr="000C174D">
        <w:rPr>
          <w:rFonts w:ascii="Arial Narrow" w:hAnsi="Arial Narrow" w:cs="Arial"/>
        </w:rPr>
        <w:t xml:space="preserve">: Muestra el precio de arranque de la subasta (menor valor digitado en el sobre 2 “Económico – pregunta lista de precios”, de la comparación que realiza el SECOP II frente a los proponentes que resulten habilitados en la fase de evaluación de las ofertas económicas, previa evaluación económica por parte del grupo de análisis del sector y de los oferentes. </w:t>
      </w:r>
    </w:p>
    <w:p w14:paraId="424E8550" w14:textId="77777777" w:rsidR="007C7408" w:rsidRPr="000C174D" w:rsidRDefault="007C7408" w:rsidP="007C7408">
      <w:pPr>
        <w:jc w:val="both"/>
        <w:rPr>
          <w:rFonts w:ascii="Arial Narrow" w:hAnsi="Arial Narrow" w:cs="Arial"/>
        </w:rPr>
      </w:pPr>
      <w:r w:rsidRPr="000C174D">
        <w:rPr>
          <w:rFonts w:ascii="Arial Narrow" w:hAnsi="Arial Narrow" w:cs="Arial"/>
          <w:b/>
          <w:noProof/>
          <w:lang w:eastAsia="es-CO"/>
        </w:rPr>
        <mc:AlternateContent>
          <mc:Choice Requires="wpg">
            <w:drawing>
              <wp:inline distT="0" distB="0" distL="0" distR="0" wp14:anchorId="4DFDC3E5" wp14:editId="1B50FCB7">
                <wp:extent cx="5821100" cy="1645920"/>
                <wp:effectExtent l="0" t="0" r="0" b="5080"/>
                <wp:docPr id="12" name="Grupo 12"/>
                <wp:cNvGraphicFramePr/>
                <a:graphic xmlns:a="http://schemas.openxmlformats.org/drawingml/2006/main">
                  <a:graphicData uri="http://schemas.microsoft.com/office/word/2010/wordprocessingGroup">
                    <wpg:wgp>
                      <wpg:cNvGrpSpPr/>
                      <wpg:grpSpPr>
                        <a:xfrm>
                          <a:off x="0" y="0"/>
                          <a:ext cx="5821100" cy="1645920"/>
                          <a:chOff x="0" y="0"/>
                          <a:chExt cx="5400040" cy="1403350"/>
                        </a:xfrm>
                      </wpg:grpSpPr>
                      <pic:pic xmlns:pic="http://schemas.openxmlformats.org/drawingml/2006/picture">
                        <pic:nvPicPr>
                          <pic:cNvPr id="13" name="Imagen 13"/>
                          <pic:cNvPicPr>
                            <a:picLocks noChangeAspect="1"/>
                          </pic:cNvPicPr>
                        </pic:nvPicPr>
                        <pic:blipFill rotWithShape="1">
                          <a:blip r:embed="rId16"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14" name="Rectángulo 14"/>
                        <wps:cNvSpPr/>
                        <wps:spPr>
                          <a:xfrm>
                            <a:off x="1579107" y="752171"/>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w16cei="http://schemas.microsoft.com/office/word/2026/wordml/cei">
            <w:pict>
              <v:group w14:anchorId="3CEE0F85" id="Grupo 12" o:spid="_x0000_s1026" style="width:458.35pt;height:129.6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">
                <v:shape id="Imagen 13" o:spid="_x0000_s1027" type="#_x0000_t75" style="position:absolute;width:54000;height:140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">
                  <v:imagedata r:id="rId17" o:title="" croptop="21354f" cropbottom="10948f"/>
                </v:shape>
                <v:rect id="Rectángulo 14" o:spid="_x0000_s1028" style="position:absolute;left:15791;top:7521;width:7937;height:41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" filled="f" strokecolor="yellow" strokeweight="1.5pt"/>
                <w10:anchorlock/>
              </v:group>
            </w:pict>
          </mc:Fallback>
        </mc:AlternateContent>
      </w:r>
    </w:p>
    <w:p w14:paraId="595D36BC" w14:textId="77777777" w:rsidR="007C7408" w:rsidRPr="000C174D" w:rsidRDefault="007C7408" w:rsidP="007C7408">
      <w:pPr>
        <w:pStyle w:val="Prrafodelista"/>
        <w:spacing w:after="160" w:line="259" w:lineRule="auto"/>
        <w:rPr>
          <w:rFonts w:ascii="Arial Narrow" w:hAnsi="Arial Narrow" w:cs="Arial"/>
        </w:rPr>
      </w:pPr>
    </w:p>
    <w:p w14:paraId="6809C0FB" w14:textId="77777777" w:rsidR="007C7408" w:rsidRPr="000C174D" w:rsidRDefault="007C7408" w:rsidP="007C7408">
      <w:pPr>
        <w:pStyle w:val="Prrafodelista"/>
        <w:numPr>
          <w:ilvl w:val="0"/>
          <w:numId w:val="15"/>
        </w:numPr>
        <w:spacing w:after="160" w:line="259" w:lineRule="auto"/>
        <w:rPr>
          <w:rFonts w:ascii="Arial Narrow" w:hAnsi="Arial Narrow" w:cs="Arial"/>
        </w:rPr>
      </w:pPr>
      <w:r w:rsidRPr="000C174D">
        <w:rPr>
          <w:rFonts w:ascii="Arial Narrow" w:hAnsi="Arial Narrow" w:cs="Arial"/>
          <w:b/>
        </w:rPr>
        <w:t xml:space="preserve">Columna Lance actual (unidad/total): </w:t>
      </w:r>
      <w:r w:rsidRPr="000C174D">
        <w:rPr>
          <w:rFonts w:ascii="Arial Narrow" w:hAnsi="Arial Narrow" w:cs="Arial"/>
        </w:rPr>
        <w:t>Mostrará el valor de la mejor puja actual en la subasta “Lance ganador actual en la subasta”. A medida que avanza la subasta, esta columna permite conocer el precio de referencia para aplicar el % o valor mínimo de mejora y de esta manera realizar un nuevo lance válido.</w:t>
      </w:r>
    </w:p>
    <w:p w14:paraId="593D5298" w14:textId="77777777" w:rsidR="007C7408" w:rsidRPr="000C174D" w:rsidRDefault="007C7408" w:rsidP="007C7408">
      <w:pPr>
        <w:rPr>
          <w:rFonts w:ascii="Arial Narrow" w:hAnsi="Arial Narrow" w:cs="Arial"/>
        </w:rPr>
      </w:pPr>
      <w:r w:rsidRPr="000C174D">
        <w:rPr>
          <w:rFonts w:ascii="Arial Narrow" w:hAnsi="Arial Narrow" w:cs="Arial"/>
          <w:noProof/>
          <w:lang w:eastAsia="es-CO"/>
        </w:rPr>
        <w:lastRenderedPageBreak/>
        <mc:AlternateContent>
          <mc:Choice Requires="wpg">
            <w:drawing>
              <wp:inline distT="0" distB="0" distL="0" distR="0" wp14:anchorId="0CFBA7C3" wp14:editId="2D5FAEEB">
                <wp:extent cx="5710141" cy="1661822"/>
                <wp:effectExtent l="0" t="0" r="5080" b="1905"/>
                <wp:docPr id="7" name="Grupo 7"/>
                <wp:cNvGraphicFramePr/>
                <a:graphic xmlns:a="http://schemas.openxmlformats.org/drawingml/2006/main">
                  <a:graphicData uri="http://schemas.microsoft.com/office/word/2010/wordprocessingGroup">
                    <wpg:wgp>
                      <wpg:cNvGrpSpPr/>
                      <wpg:grpSpPr>
                        <a:xfrm>
                          <a:off x="0" y="0"/>
                          <a:ext cx="5710141" cy="1661822"/>
                          <a:chOff x="0" y="0"/>
                          <a:chExt cx="5400040" cy="1403350"/>
                        </a:xfrm>
                      </wpg:grpSpPr>
                      <pic:pic xmlns:pic="http://schemas.openxmlformats.org/drawingml/2006/picture">
                        <pic:nvPicPr>
                          <pic:cNvPr id="44" name="Imagen 44"/>
                          <pic:cNvPicPr>
                            <a:picLocks noChangeAspect="1"/>
                          </pic:cNvPicPr>
                        </pic:nvPicPr>
                        <pic:blipFill rotWithShape="1">
                          <a:blip r:embed="rId16"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6" name="Rectángulo 6"/>
                        <wps:cNvSpPr/>
                        <wps:spPr>
                          <a:xfrm>
                            <a:off x="2480807" y="763325"/>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w16cei="http://schemas.microsoft.com/office/word/2026/wordml/cei">
            <w:pict>
              <v:group w14:anchorId="1F1EFA1E" id="Grupo 7" o:spid="_x0000_s1026" style="width:449.6pt;height:130.85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">
                <v:shape id="Imagen 44" o:spid="_x0000_s1027" type="#_x0000_t75" style="position:absolute;width:54000;height:140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">
                  <v:imagedata r:id="rId17" o:title="" croptop="21354f" cropbottom="10948f"/>
                </v:shape>
                <v:rect id="Rectángulo 6" o:spid="_x0000_s1028" style="position:absolute;left:24808;top:7633;width:7937;height:41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" filled="f" strokecolor="yellow" strokeweight="1.5pt"/>
                <w10:anchorlock/>
              </v:group>
            </w:pict>
          </mc:Fallback>
        </mc:AlternateContent>
      </w:r>
    </w:p>
    <w:p w14:paraId="20968343" w14:textId="77777777" w:rsidR="007C7408" w:rsidRPr="000C174D" w:rsidRDefault="007C7408" w:rsidP="007C7408">
      <w:pPr>
        <w:pStyle w:val="Prrafodelista"/>
        <w:numPr>
          <w:ilvl w:val="0"/>
          <w:numId w:val="15"/>
        </w:numPr>
        <w:spacing w:after="160" w:line="259" w:lineRule="auto"/>
        <w:rPr>
          <w:rFonts w:ascii="Arial Narrow" w:hAnsi="Arial Narrow" w:cs="Arial"/>
        </w:rPr>
      </w:pPr>
      <w:r w:rsidRPr="000C174D">
        <w:rPr>
          <w:rFonts w:ascii="Arial Narrow" w:hAnsi="Arial Narrow" w:cs="Arial"/>
          <w:b/>
        </w:rPr>
        <w:t>Columna Lance mínimo</w:t>
      </w:r>
      <w:r w:rsidRPr="000C174D">
        <w:rPr>
          <w:rFonts w:ascii="Arial Narrow" w:hAnsi="Arial Narrow" w:cs="Arial"/>
        </w:rPr>
        <w:t>: Muestra el margen mínimo de mejora que deben aplicar como mínimo los participantes para hacer un lance válido.</w:t>
      </w:r>
    </w:p>
    <w:p w14:paraId="49366659" w14:textId="77777777" w:rsidR="007C7408" w:rsidRPr="000C174D" w:rsidRDefault="007C7408" w:rsidP="007C7408">
      <w:pPr>
        <w:rPr>
          <w:rFonts w:ascii="Arial Narrow" w:hAnsi="Arial Narrow" w:cs="Arial"/>
        </w:rPr>
      </w:pPr>
    </w:p>
    <w:p w14:paraId="47014956" w14:textId="77777777" w:rsidR="007C7408" w:rsidRPr="000C174D" w:rsidRDefault="007C7408" w:rsidP="007C7408">
      <w:pPr>
        <w:rPr>
          <w:rFonts w:ascii="Arial Narrow" w:hAnsi="Arial Narrow" w:cs="Arial"/>
        </w:rPr>
      </w:pPr>
      <w:r w:rsidRPr="000C174D">
        <w:rPr>
          <w:rFonts w:ascii="Arial Narrow" w:hAnsi="Arial Narrow" w:cs="Arial"/>
          <w:b/>
          <w:noProof/>
          <w:lang w:eastAsia="es-CO"/>
        </w:rPr>
        <mc:AlternateContent>
          <mc:Choice Requires="wpg">
            <w:drawing>
              <wp:inline distT="0" distB="0" distL="0" distR="0" wp14:anchorId="4AC6475C" wp14:editId="33AC7408">
                <wp:extent cx="5956632" cy="1812898"/>
                <wp:effectExtent l="0" t="0" r="0" b="3810"/>
                <wp:docPr id="15" name="Grupo 15"/>
                <wp:cNvGraphicFramePr/>
                <a:graphic xmlns:a="http://schemas.openxmlformats.org/drawingml/2006/main">
                  <a:graphicData uri="http://schemas.microsoft.com/office/word/2010/wordprocessingGroup">
                    <wpg:wgp>
                      <wpg:cNvGrpSpPr/>
                      <wpg:grpSpPr>
                        <a:xfrm>
                          <a:off x="0" y="0"/>
                          <a:ext cx="5956632" cy="1812898"/>
                          <a:chOff x="0" y="0"/>
                          <a:chExt cx="5400040" cy="1403350"/>
                        </a:xfrm>
                      </wpg:grpSpPr>
                      <pic:pic xmlns:pic="http://schemas.openxmlformats.org/drawingml/2006/picture">
                        <pic:nvPicPr>
                          <pic:cNvPr id="16" name="Imagen 16"/>
                          <pic:cNvPicPr>
                            <a:picLocks noChangeAspect="1"/>
                          </pic:cNvPicPr>
                        </pic:nvPicPr>
                        <pic:blipFill rotWithShape="1">
                          <a:blip r:embed="rId16"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19" name="Rectángulo 19"/>
                        <wps:cNvSpPr/>
                        <wps:spPr>
                          <a:xfrm>
                            <a:off x="3570135" y="779228"/>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w16cei="http://schemas.microsoft.com/office/word/2026/wordml/cei">
            <w:pict>
              <v:group w14:anchorId="63B17546" id="Grupo 15" o:spid="_x0000_s1026" style="width:469.05pt;height:142.75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">
                <v:shape id="Imagen 16" o:spid="_x0000_s1027" type="#_x0000_t75" style="position:absolute;width:54000;height:140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">
                  <v:imagedata r:id="rId17" o:title="" croptop="21354f" cropbottom="10948f"/>
                </v:shape>
                <v:rect id="Rectángulo 19" o:spid="_x0000_s1028" style="position:absolute;left:35701;top:7792;width:7937;height:41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" filled="f" strokecolor="yellow" strokeweight="1.5pt"/>
                <w10:anchorlock/>
              </v:group>
            </w:pict>
          </mc:Fallback>
        </mc:AlternateContent>
      </w:r>
    </w:p>
    <w:p w14:paraId="17673C64" w14:textId="77777777" w:rsidR="007C7408" w:rsidRPr="000C174D" w:rsidRDefault="007C7408" w:rsidP="007C7408">
      <w:pPr>
        <w:rPr>
          <w:rFonts w:ascii="Arial Narrow" w:hAnsi="Arial Narrow" w:cs="Arial"/>
        </w:rPr>
      </w:pPr>
    </w:p>
    <w:p w14:paraId="6E847B21" w14:textId="77777777" w:rsidR="007C7408" w:rsidRPr="000C174D" w:rsidRDefault="007C7408" w:rsidP="007C7408">
      <w:pPr>
        <w:pStyle w:val="Prrafodelista"/>
        <w:numPr>
          <w:ilvl w:val="0"/>
          <w:numId w:val="25"/>
        </w:numPr>
        <w:spacing w:after="160" w:line="259" w:lineRule="auto"/>
        <w:rPr>
          <w:rFonts w:ascii="Arial Narrow" w:hAnsi="Arial Narrow" w:cs="Arial"/>
        </w:rPr>
      </w:pPr>
      <w:r w:rsidRPr="000C174D">
        <w:rPr>
          <w:rFonts w:ascii="Arial Narrow" w:hAnsi="Arial Narrow" w:cs="Arial"/>
          <w:b/>
        </w:rPr>
        <w:t>Próximo lance (unidad/total):</w:t>
      </w:r>
      <w:r w:rsidRPr="000C174D">
        <w:rPr>
          <w:rFonts w:ascii="Arial Narrow" w:hAnsi="Arial Narrow" w:cs="Arial"/>
        </w:rPr>
        <w:t xml:space="preserve"> Es el campo por donde el proveedor indica el valor del lance a realizar en la subasta.</w:t>
      </w:r>
      <w:r w:rsidRPr="000C174D">
        <w:rPr>
          <w:rFonts w:ascii="Arial Narrow" w:hAnsi="Arial Narrow" w:cs="Arial"/>
          <w:noProof/>
          <w:lang w:eastAsia="es-CO"/>
        </w:rPr>
        <w:t xml:space="preserve"> </w:t>
      </w:r>
    </w:p>
    <w:p w14:paraId="6B7480AB" w14:textId="77777777" w:rsidR="007C7408" w:rsidRPr="000C174D" w:rsidRDefault="007C7408" w:rsidP="007C7408">
      <w:pPr>
        <w:rPr>
          <w:rFonts w:ascii="Arial Narrow" w:hAnsi="Arial Narrow" w:cs="Arial"/>
        </w:rPr>
      </w:pPr>
    </w:p>
    <w:p w14:paraId="6F791EAC" w14:textId="77777777" w:rsidR="007C7408" w:rsidRPr="000C174D" w:rsidRDefault="007C7408" w:rsidP="007C7408">
      <w:pPr>
        <w:pStyle w:val="Prrafodelista"/>
        <w:spacing w:after="160" w:line="259" w:lineRule="auto"/>
        <w:ind w:left="0"/>
        <w:rPr>
          <w:rFonts w:ascii="Arial Narrow" w:hAnsi="Arial Narrow" w:cs="Arial"/>
          <w:b/>
        </w:rPr>
      </w:pPr>
      <w:r w:rsidRPr="000C174D">
        <w:rPr>
          <w:rFonts w:ascii="Arial Narrow" w:hAnsi="Arial Narrow" w:cs="Arial"/>
          <w:b/>
          <w:noProof/>
          <w:lang w:eastAsia="es-CO"/>
        </w:rPr>
        <mc:AlternateContent>
          <mc:Choice Requires="wpg">
            <w:drawing>
              <wp:inline distT="0" distB="0" distL="0" distR="0" wp14:anchorId="79EC280D" wp14:editId="73C9700F">
                <wp:extent cx="5717513" cy="1812898"/>
                <wp:effectExtent l="0" t="0" r="0" b="3810"/>
                <wp:docPr id="21" name="Grupo 21"/>
                <wp:cNvGraphicFramePr/>
                <a:graphic xmlns:a="http://schemas.openxmlformats.org/drawingml/2006/main">
                  <a:graphicData uri="http://schemas.microsoft.com/office/word/2010/wordprocessingGroup">
                    <wpg:wgp>
                      <wpg:cNvGrpSpPr/>
                      <wpg:grpSpPr>
                        <a:xfrm>
                          <a:off x="0" y="0"/>
                          <a:ext cx="5717513" cy="1812898"/>
                          <a:chOff x="0" y="0"/>
                          <a:chExt cx="5400040" cy="1403350"/>
                        </a:xfrm>
                      </wpg:grpSpPr>
                      <pic:pic xmlns:pic="http://schemas.openxmlformats.org/drawingml/2006/picture">
                        <pic:nvPicPr>
                          <pic:cNvPr id="22" name="Imagen 22"/>
                          <pic:cNvPicPr>
                            <a:picLocks noChangeAspect="1"/>
                          </pic:cNvPicPr>
                        </pic:nvPicPr>
                        <pic:blipFill rotWithShape="1">
                          <a:blip r:embed="rId16"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23" name="Rectángulo 23"/>
                        <wps:cNvSpPr/>
                        <wps:spPr>
                          <a:xfrm>
                            <a:off x="4412974" y="787179"/>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w16cei="http://schemas.microsoft.com/office/word/2026/wordml/cei">
            <w:pict>
              <v:group w14:anchorId="0BFDBBA7" id="Grupo 21" o:spid="_x0000_s1026" style="width:450.2pt;height:142.75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">
                <v:shape id="Imagen 22" o:spid="_x0000_s1027" type="#_x0000_t75" style="position:absolute;width:54000;height:140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">
                  <v:imagedata r:id="rId17" o:title="" croptop="21354f" cropbottom="10948f"/>
                </v:shape>
                <v:rect id="Rectángulo 23" o:spid="_x0000_s1028" style="position:absolute;left:44129;top:7871;width:7938;height:41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" filled="f" strokecolor="yellow" strokeweight="1.5pt"/>
                <w10:anchorlock/>
              </v:group>
            </w:pict>
          </mc:Fallback>
        </mc:AlternateContent>
      </w:r>
    </w:p>
    <w:p w14:paraId="149AA4BF" w14:textId="77777777" w:rsidR="007C7408" w:rsidRPr="000C174D" w:rsidRDefault="007C7408" w:rsidP="007C7408">
      <w:pPr>
        <w:rPr>
          <w:rFonts w:ascii="Arial Narrow" w:hAnsi="Arial Narrow" w:cs="Arial"/>
        </w:rPr>
      </w:pPr>
    </w:p>
    <w:p w14:paraId="0BAEFB65" w14:textId="77777777" w:rsidR="007C7408" w:rsidRPr="000C174D" w:rsidRDefault="007C7408" w:rsidP="007C7408">
      <w:pPr>
        <w:jc w:val="both"/>
        <w:rPr>
          <w:rFonts w:ascii="Arial Narrow" w:hAnsi="Arial Narrow" w:cs="Arial"/>
        </w:rPr>
      </w:pPr>
      <w:r w:rsidRPr="000C174D">
        <w:rPr>
          <w:rFonts w:ascii="Arial Narrow" w:hAnsi="Arial Narrow" w:cs="Arial"/>
        </w:rPr>
        <w:t>Tenga en cuenta que la plataforma del SECOP II, solo admite lances que respeten el margen mínimo de mejora establecido por la FGN, bien sea para el lance inicial o para los demás lances en el desarrollo de la subasta:</w:t>
      </w:r>
    </w:p>
    <w:p w14:paraId="52EF1A85" w14:textId="77777777" w:rsidR="007C7408" w:rsidRPr="000C174D" w:rsidRDefault="007C7408" w:rsidP="007C7408">
      <w:pPr>
        <w:jc w:val="both"/>
        <w:rPr>
          <w:rFonts w:ascii="Arial Narrow" w:hAnsi="Arial Narrow" w:cs="Arial"/>
        </w:rPr>
      </w:pPr>
    </w:p>
    <w:p w14:paraId="39D94F70" w14:textId="77777777" w:rsidR="007C7408" w:rsidRPr="000C174D" w:rsidRDefault="007C7408" w:rsidP="007C7408">
      <w:pPr>
        <w:pStyle w:val="Prrafodelista"/>
        <w:numPr>
          <w:ilvl w:val="0"/>
          <w:numId w:val="12"/>
        </w:numPr>
        <w:jc w:val="both"/>
        <w:rPr>
          <w:rFonts w:ascii="Arial Narrow" w:hAnsi="Arial Narrow" w:cs="Arial"/>
        </w:rPr>
      </w:pPr>
      <w:r w:rsidRPr="000C174D">
        <w:rPr>
          <w:rFonts w:ascii="Arial Narrow" w:hAnsi="Arial Narrow" w:cs="Arial"/>
          <w:b/>
        </w:rPr>
        <w:t>Para el proveedor que haga el primer lance en la subasta:</w:t>
      </w:r>
      <w:r w:rsidRPr="000C174D">
        <w:rPr>
          <w:rFonts w:ascii="Arial Narrow" w:hAnsi="Arial Narrow" w:cs="Arial"/>
        </w:rPr>
        <w:t xml:space="preserve"> El SECOP II valida la aplicación del margen mínimo de mejora con respecto al precio de arranque de la subasta (columna lance inicial)</w:t>
      </w:r>
    </w:p>
    <w:p w14:paraId="60C93D79" w14:textId="77777777" w:rsidR="007C7408" w:rsidRPr="000C174D" w:rsidRDefault="007C7408" w:rsidP="007C7408">
      <w:pPr>
        <w:jc w:val="both"/>
        <w:rPr>
          <w:rFonts w:ascii="Arial Narrow" w:hAnsi="Arial Narrow" w:cs="Arial"/>
        </w:rPr>
      </w:pPr>
    </w:p>
    <w:p w14:paraId="2348373B" w14:textId="77777777" w:rsidR="007C7408" w:rsidRPr="000C174D" w:rsidRDefault="007C7408" w:rsidP="007C7408">
      <w:pPr>
        <w:jc w:val="both"/>
        <w:rPr>
          <w:rFonts w:ascii="Arial Narrow" w:hAnsi="Arial Narrow" w:cs="Arial"/>
        </w:rPr>
      </w:pPr>
      <w:r w:rsidRPr="000C174D">
        <w:rPr>
          <w:rFonts w:ascii="Arial Narrow" w:hAnsi="Arial Narrow" w:cs="Arial"/>
          <w:b/>
          <w:noProof/>
          <w:lang w:eastAsia="es-CO"/>
        </w:rPr>
        <w:lastRenderedPageBreak/>
        <mc:AlternateContent>
          <mc:Choice Requires="wpg">
            <w:drawing>
              <wp:inline distT="0" distB="0" distL="0" distR="0" wp14:anchorId="11DCDAAD" wp14:editId="60BDCFA0">
                <wp:extent cx="5400040" cy="1711842"/>
                <wp:effectExtent l="0" t="0" r="0" b="3175"/>
                <wp:docPr id="34" name="Grupo 34"/>
                <wp:cNvGraphicFramePr/>
                <a:graphic xmlns:a="http://schemas.openxmlformats.org/drawingml/2006/main">
                  <a:graphicData uri="http://schemas.microsoft.com/office/word/2010/wordprocessingGroup">
                    <wpg:wgp>
                      <wpg:cNvGrpSpPr/>
                      <wpg:grpSpPr>
                        <a:xfrm>
                          <a:off x="0" y="0"/>
                          <a:ext cx="5400040" cy="1711842"/>
                          <a:chOff x="0" y="0"/>
                          <a:chExt cx="5400040" cy="1403350"/>
                        </a:xfrm>
                      </wpg:grpSpPr>
                      <pic:pic xmlns:pic="http://schemas.openxmlformats.org/drawingml/2006/picture">
                        <pic:nvPicPr>
                          <pic:cNvPr id="36" name="Imagen 36"/>
                          <pic:cNvPicPr>
                            <a:picLocks noChangeAspect="1"/>
                          </pic:cNvPicPr>
                        </pic:nvPicPr>
                        <pic:blipFill rotWithShape="1">
                          <a:blip r:embed="rId16"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37" name="Rectángulo 37"/>
                        <wps:cNvSpPr/>
                        <wps:spPr>
                          <a:xfrm>
                            <a:off x="1542553" y="787179"/>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w16cei="http://schemas.microsoft.com/office/word/2026/wordml/cei">
            <w:pict>
              <v:group w14:anchorId="2E8E7A51" id="Grupo 34" o:spid="_x0000_s1026" style="width:425.2pt;height:134.8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">
                <v:shape id="Imagen 36" o:spid="_x0000_s1027" type="#_x0000_t75" style="position:absolute;width:54000;height:140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">
                  <v:imagedata r:id="rId17" o:title="" croptop="21354f" cropbottom="10948f"/>
                </v:shape>
                <v:rect id="Rectángulo 37" o:spid="_x0000_s1028" style="position:absolute;left:15425;top:7871;width:7938;height:41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" filled="f" strokecolor="yellow" strokeweight="1.5pt"/>
                <w10:anchorlock/>
              </v:group>
            </w:pict>
          </mc:Fallback>
        </mc:AlternateContent>
      </w:r>
    </w:p>
    <w:p w14:paraId="247B97F8" w14:textId="77777777" w:rsidR="007C7408" w:rsidRPr="000C174D" w:rsidRDefault="007C7408" w:rsidP="007C7408">
      <w:pPr>
        <w:jc w:val="both"/>
        <w:rPr>
          <w:rFonts w:ascii="Arial Narrow" w:hAnsi="Arial Narrow" w:cs="Arial"/>
        </w:rPr>
      </w:pPr>
    </w:p>
    <w:p w14:paraId="3481CE26" w14:textId="77777777" w:rsidR="007C7408" w:rsidRPr="000C174D" w:rsidRDefault="007C7408" w:rsidP="007C7408">
      <w:pPr>
        <w:jc w:val="both"/>
        <w:rPr>
          <w:rFonts w:ascii="Arial Narrow" w:hAnsi="Arial Narrow" w:cs="Arial"/>
        </w:rPr>
      </w:pPr>
    </w:p>
    <w:p w14:paraId="72CE6576" w14:textId="77777777" w:rsidR="007C7408" w:rsidRPr="000C174D" w:rsidRDefault="007C7408" w:rsidP="007C7408">
      <w:pPr>
        <w:pStyle w:val="Prrafodelista"/>
        <w:numPr>
          <w:ilvl w:val="0"/>
          <w:numId w:val="12"/>
        </w:numPr>
        <w:jc w:val="both"/>
        <w:rPr>
          <w:rFonts w:ascii="Arial Narrow" w:hAnsi="Arial Narrow" w:cs="Arial"/>
        </w:rPr>
      </w:pPr>
      <w:r w:rsidRPr="000C174D">
        <w:rPr>
          <w:rFonts w:ascii="Arial Narrow" w:hAnsi="Arial Narrow" w:cs="Arial"/>
          <w:b/>
        </w:rPr>
        <w:t>Para los demás lances en el desarrollo de la subasta:</w:t>
      </w:r>
      <w:r w:rsidRPr="000C174D">
        <w:rPr>
          <w:rFonts w:ascii="Arial Narrow" w:hAnsi="Arial Narrow" w:cs="Arial"/>
        </w:rPr>
        <w:t xml:space="preserve"> El SECOP II valida la aplicación del margen mínimo de mejora frente a la mejor puja actual “Lance ganador actual” (columna lance actual).</w:t>
      </w:r>
    </w:p>
    <w:p w14:paraId="73176204" w14:textId="77777777" w:rsidR="007C7408" w:rsidRPr="000C174D" w:rsidRDefault="007C7408" w:rsidP="007C7408">
      <w:pPr>
        <w:ind w:left="360"/>
        <w:rPr>
          <w:rFonts w:ascii="Arial Narrow" w:hAnsi="Arial Narrow" w:cs="Arial"/>
        </w:rPr>
      </w:pPr>
    </w:p>
    <w:p w14:paraId="631820EC" w14:textId="77777777" w:rsidR="007C7408" w:rsidRPr="000C174D" w:rsidRDefault="007C7408" w:rsidP="007C7408">
      <w:pPr>
        <w:ind w:left="720"/>
        <w:rPr>
          <w:rFonts w:ascii="Arial Narrow" w:hAnsi="Arial Narrow" w:cs="Arial"/>
        </w:rPr>
      </w:pPr>
    </w:p>
    <w:p w14:paraId="2FB3E61C" w14:textId="77777777" w:rsidR="007C7408" w:rsidRPr="000C174D" w:rsidRDefault="007C7408" w:rsidP="007C7408">
      <w:pPr>
        <w:rPr>
          <w:rFonts w:ascii="Arial Narrow" w:hAnsi="Arial Narrow" w:cs="Arial"/>
        </w:rPr>
      </w:pPr>
      <w:r w:rsidRPr="000C174D">
        <w:rPr>
          <w:rFonts w:ascii="Arial Narrow" w:hAnsi="Arial Narrow" w:cs="Arial"/>
          <w:noProof/>
          <w:lang w:eastAsia="es-CO"/>
        </w:rPr>
        <mc:AlternateContent>
          <mc:Choice Requires="wpg">
            <w:drawing>
              <wp:inline distT="0" distB="0" distL="0" distR="0" wp14:anchorId="6CD3107A" wp14:editId="782C12FA">
                <wp:extent cx="5812403" cy="1431235"/>
                <wp:effectExtent l="0" t="0" r="4445" b="17145"/>
                <wp:docPr id="26" name="Grupo 26"/>
                <wp:cNvGraphicFramePr/>
                <a:graphic xmlns:a="http://schemas.openxmlformats.org/drawingml/2006/main">
                  <a:graphicData uri="http://schemas.microsoft.com/office/word/2010/wordprocessingGroup">
                    <wpg:wgp>
                      <wpg:cNvGrpSpPr/>
                      <wpg:grpSpPr>
                        <a:xfrm>
                          <a:off x="0" y="0"/>
                          <a:ext cx="5812403" cy="1431235"/>
                          <a:chOff x="0" y="0"/>
                          <a:chExt cx="5400040" cy="977292"/>
                        </a:xfrm>
                      </wpg:grpSpPr>
                      <pic:pic xmlns:pic="http://schemas.openxmlformats.org/drawingml/2006/picture">
                        <pic:nvPicPr>
                          <pic:cNvPr id="28" name="Imagen 28"/>
                          <pic:cNvPicPr>
                            <a:picLocks noChangeAspect="1"/>
                          </pic:cNvPicPr>
                        </pic:nvPicPr>
                        <pic:blipFill rotWithShape="1">
                          <a:blip r:embed="rId18">
                            <a:extLst>
                              <a:ext uri="{28A0092B-C50C-407E-A947-70E740481C1C}">
                                <a14:useLocalDpi xmlns:a14="http://schemas.microsoft.com/office/drawing/2010/main" val="0"/>
                              </a:ext>
                            </a:extLst>
                          </a:blip>
                          <a:srcRect t="32365" b="34793"/>
                          <a:stretch/>
                        </pic:blipFill>
                        <pic:spPr bwMode="auto">
                          <a:xfrm>
                            <a:off x="0" y="0"/>
                            <a:ext cx="5400040" cy="876300"/>
                          </a:xfrm>
                          <a:prstGeom prst="rect">
                            <a:avLst/>
                          </a:prstGeom>
                          <a:ln>
                            <a:noFill/>
                          </a:ln>
                          <a:extLst>
                            <a:ext uri="{53640926-AAD7-44D8-BBD7-CCE9431645EC}">
                              <a14:shadowObscured xmlns:a14="http://schemas.microsoft.com/office/drawing/2010/main"/>
                            </a:ext>
                          </a:extLst>
                        </pic:spPr>
                      </pic:pic>
                      <wps:wsp>
                        <wps:cNvPr id="30" name="Rectángulo 30"/>
                        <wps:cNvSpPr/>
                        <wps:spPr>
                          <a:xfrm>
                            <a:off x="2289976" y="564542"/>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w16cei="http://schemas.microsoft.com/office/word/2026/wordml/cei">
            <w:pict>
              <v:group w14:anchorId="6A23F4A5" id="Grupo 26" o:spid="_x0000_s1026" style="width:457.65pt;height:112.7pt;mso-position-horizontal-relative:char;mso-position-vertical-relative:line" coordsize="54000,97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">
                <v:shape id="Imagen 28" o:spid="_x0000_s1027" type="#_x0000_t75" style="position:absolute;width:54000;height:8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">
                  <v:imagedata r:id="rId19" o:title="" croptop="21211f" cropbottom="22802f"/>
                </v:shape>
                <v:rect id="Rectángulo 30" o:spid="_x0000_s1028" style="position:absolute;left:22899;top:5645;width:7938;height:41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" filled="f" strokecolor="yellow" strokeweight="1.5pt"/>
                <w10:anchorlock/>
              </v:group>
            </w:pict>
          </mc:Fallback>
        </mc:AlternateContent>
      </w:r>
    </w:p>
    <w:p w14:paraId="238F9AFD" w14:textId="77777777" w:rsidR="007C7408" w:rsidRPr="000C174D" w:rsidRDefault="007C7408" w:rsidP="007C7408">
      <w:pPr>
        <w:rPr>
          <w:rFonts w:ascii="Arial Narrow" w:hAnsi="Arial Narrow" w:cs="Arial"/>
        </w:rPr>
      </w:pPr>
    </w:p>
    <w:p w14:paraId="57399514" w14:textId="77777777" w:rsidR="007C7408" w:rsidRPr="000C174D" w:rsidRDefault="007C7408" w:rsidP="007C7408">
      <w:pPr>
        <w:rPr>
          <w:rFonts w:ascii="Arial Narrow" w:hAnsi="Arial Narrow" w:cs="Arial"/>
        </w:rPr>
      </w:pPr>
    </w:p>
    <w:p w14:paraId="571910CF" w14:textId="77777777" w:rsidR="007C7408" w:rsidRPr="000C174D" w:rsidRDefault="007C7408" w:rsidP="007C7408">
      <w:pPr>
        <w:rPr>
          <w:rFonts w:ascii="Arial Narrow" w:hAnsi="Arial Narrow" w:cs="Arial"/>
        </w:rPr>
      </w:pPr>
      <w:r w:rsidRPr="000C174D">
        <w:rPr>
          <w:rFonts w:ascii="Arial Narrow" w:hAnsi="Arial Narrow" w:cs="Arial"/>
        </w:rPr>
        <w:t>Ahora bien, a continuación se menciona la forma en la que la plataforma del SECOP II le permite hacer sus lances:</w:t>
      </w:r>
    </w:p>
    <w:p w14:paraId="77A6A84B" w14:textId="77777777" w:rsidR="007C7408" w:rsidRPr="000C174D" w:rsidRDefault="007C7408" w:rsidP="007C7408">
      <w:pPr>
        <w:rPr>
          <w:rFonts w:ascii="Arial Narrow" w:hAnsi="Arial Narrow" w:cs="Arial"/>
        </w:rPr>
      </w:pPr>
    </w:p>
    <w:p w14:paraId="4F932FF1" w14:textId="77777777" w:rsidR="007C7408" w:rsidRPr="000C174D" w:rsidRDefault="007C7408" w:rsidP="007C7408">
      <w:pPr>
        <w:pStyle w:val="Prrafodelista"/>
        <w:numPr>
          <w:ilvl w:val="0"/>
          <w:numId w:val="22"/>
        </w:numPr>
        <w:rPr>
          <w:rFonts w:ascii="Arial Narrow" w:hAnsi="Arial Narrow" w:cs="Arial"/>
          <w:b/>
        </w:rPr>
      </w:pPr>
      <w:r w:rsidRPr="000C174D">
        <w:rPr>
          <w:rFonts w:ascii="Arial Narrow" w:hAnsi="Arial Narrow" w:cs="Arial"/>
          <w:b/>
        </w:rPr>
        <w:t>Primer lance individual (primer lance de cada participante):</w:t>
      </w:r>
    </w:p>
    <w:p w14:paraId="5CA32390" w14:textId="77777777" w:rsidR="007C7408" w:rsidRPr="000C174D" w:rsidRDefault="007C7408" w:rsidP="007C7408">
      <w:pPr>
        <w:pStyle w:val="Prrafodelista"/>
        <w:rPr>
          <w:rFonts w:ascii="Arial Narrow" w:hAnsi="Arial Narrow" w:cs="Arial"/>
        </w:rPr>
      </w:pPr>
    </w:p>
    <w:p w14:paraId="7998448B" w14:textId="77777777" w:rsidR="007C7408" w:rsidRPr="000C174D" w:rsidRDefault="007C7408" w:rsidP="007C7408">
      <w:pPr>
        <w:jc w:val="both"/>
        <w:rPr>
          <w:rFonts w:ascii="Arial Narrow" w:hAnsi="Arial Narrow" w:cs="Arial"/>
        </w:rPr>
      </w:pPr>
      <w:r w:rsidRPr="000C174D">
        <w:rPr>
          <w:rFonts w:ascii="Arial Narrow" w:hAnsi="Arial Narrow" w:cs="Arial"/>
        </w:rPr>
        <w:t xml:space="preserve">Para hacer su primer lance, deberá digitar el valor de su lance en la columna “Próximo lance” y luego dar clic en el botón </w:t>
      </w:r>
      <w:r w:rsidRPr="000C174D">
        <w:rPr>
          <w:rFonts w:ascii="Arial Narrow" w:hAnsi="Arial Narrow" w:cs="Arial"/>
          <w:b/>
        </w:rPr>
        <w:t>“Presentar lance”</w:t>
      </w:r>
      <w:r w:rsidRPr="000C174D">
        <w:rPr>
          <w:rFonts w:ascii="Arial Narrow" w:hAnsi="Arial Narrow" w:cs="Arial"/>
        </w:rPr>
        <w:t>, este botón desaparecerá una vez haga su primer lance:</w:t>
      </w:r>
    </w:p>
    <w:p w14:paraId="618A84A7" w14:textId="77777777" w:rsidR="007C7408" w:rsidRPr="000C174D" w:rsidRDefault="007C7408" w:rsidP="007C7408">
      <w:pPr>
        <w:jc w:val="both"/>
        <w:rPr>
          <w:rFonts w:ascii="Arial Narrow" w:hAnsi="Arial Narrow" w:cs="Arial"/>
          <w:noProof/>
        </w:rPr>
      </w:pPr>
      <w:r w:rsidRPr="000C174D">
        <w:rPr>
          <w:rFonts w:ascii="Arial Narrow" w:hAnsi="Arial Narrow" w:cs="Arial"/>
          <w:noProof/>
          <w:lang w:eastAsia="es-CO"/>
        </w:rPr>
        <mc:AlternateContent>
          <mc:Choice Requires="wpg">
            <w:drawing>
              <wp:inline distT="0" distB="0" distL="0" distR="0" wp14:anchorId="4DE0E7FF" wp14:editId="772513D1">
                <wp:extent cx="5303520" cy="2544418"/>
                <wp:effectExtent l="0" t="0" r="5080" b="0"/>
                <wp:docPr id="31" name="Grupo 31"/>
                <wp:cNvGraphicFramePr/>
                <a:graphic xmlns:a="http://schemas.openxmlformats.org/drawingml/2006/main">
                  <a:graphicData uri="http://schemas.microsoft.com/office/word/2010/wordprocessingGroup">
                    <wpg:wgp>
                      <wpg:cNvGrpSpPr/>
                      <wpg:grpSpPr>
                        <a:xfrm>
                          <a:off x="0" y="0"/>
                          <a:ext cx="5303520" cy="2544418"/>
                          <a:chOff x="0" y="0"/>
                          <a:chExt cx="5400040" cy="2590800"/>
                        </a:xfrm>
                      </wpg:grpSpPr>
                      <pic:pic xmlns:pic="http://schemas.openxmlformats.org/drawingml/2006/picture">
                        <pic:nvPicPr>
                          <pic:cNvPr id="32" name="Imagen 32"/>
                          <pic:cNvPicPr>
                            <a:picLocks noChangeAspect="1"/>
                          </pic:cNvPicPr>
                        </pic:nvPicPr>
                        <pic:blipFill rotWithShape="1">
                          <a:blip r:embed="rId16" cstate="print">
                            <a:extLst>
                              <a:ext uri="{28A0092B-C50C-407E-A947-70E740481C1C}">
                                <a14:useLocalDpi xmlns:a14="http://schemas.microsoft.com/office/drawing/2010/main" val="0"/>
                              </a:ext>
                            </a:extLst>
                          </a:blip>
                          <a:srcRect b="6379"/>
                          <a:stretch/>
                        </pic:blipFill>
                        <pic:spPr bwMode="auto">
                          <a:xfrm>
                            <a:off x="0" y="0"/>
                            <a:ext cx="5400040" cy="2590800"/>
                          </a:xfrm>
                          <a:prstGeom prst="rect">
                            <a:avLst/>
                          </a:prstGeom>
                          <a:ln>
                            <a:noFill/>
                          </a:ln>
                          <a:extLst>
                            <a:ext uri="{53640926-AAD7-44D8-BBD7-CCE9431645EC}">
                              <a14:shadowObscured xmlns:a14="http://schemas.microsoft.com/office/drawing/2010/main"/>
                            </a:ext>
                          </a:extLst>
                        </pic:spPr>
                      </pic:pic>
                      <wps:wsp>
                        <wps:cNvPr id="33" name="Rectángulo 33"/>
                        <wps:cNvSpPr/>
                        <wps:spPr>
                          <a:xfrm>
                            <a:off x="2369489" y="1272209"/>
                            <a:ext cx="622300" cy="2095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Flecha derecha 38"/>
                        <wps:cNvSpPr/>
                        <wps:spPr>
                          <a:xfrm>
                            <a:off x="2067340" y="1283308"/>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Flecha derecha 39"/>
                        <wps:cNvSpPr/>
                        <wps:spPr>
                          <a:xfrm>
                            <a:off x="4309607" y="1831948"/>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w16cei="http://schemas.microsoft.com/office/word/2026/wordml/cei">
            <w:pict>
              <v:group w14:anchorId="6D8EF892" id="Grupo 31" o:spid="_x0000_s1026" style="width:417.6pt;height:200.35pt;mso-position-horizontal-relative:char;mso-position-vertical-relative:line" coordsize="54000,259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">
                <v:shape id="Imagen 32" o:spid="_x0000_s1027" type="#_x0000_t75" style="position:absolute;width:54000;height:259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">
                  <v:imagedata r:id="rId17" o:title="" cropbottom="4181f"/>
                </v:shape>
                <v:rect id="Rectángulo 33" o:spid="_x0000_s1028" style="position:absolute;left:23694;top:12722;width:6223;height:20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" filled="f" strokecolor="yellow" strokeweight="1.5p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Flecha derecha 38" o:spid="_x0000_s1029" type="#_x0000_t13" style="position:absolute;left:20673;top:12833;width:247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" adj="11631" fillcolor="yellow" strokecolor="#1f3763 [1604]" strokeweight="1pt"/>
                <v:shape id="Flecha derecha 39" o:spid="_x0000_s1030" type="#_x0000_t13" style="position:absolute;left:43096;top:18319;width:247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" adj="11631" fillcolor="yellow" strokecolor="#1f3763 [1604]" strokeweight="1pt"/>
                <w10:anchorlock/>
              </v:group>
            </w:pict>
          </mc:Fallback>
        </mc:AlternateContent>
      </w:r>
    </w:p>
    <w:p w14:paraId="1A0FD3C3" w14:textId="77777777" w:rsidR="007C7408" w:rsidRPr="000C174D" w:rsidRDefault="007C7408" w:rsidP="007C7408">
      <w:pPr>
        <w:jc w:val="both"/>
        <w:rPr>
          <w:rFonts w:ascii="Arial Narrow" w:hAnsi="Arial Narrow" w:cs="Arial"/>
          <w:noProof/>
        </w:rPr>
      </w:pPr>
    </w:p>
    <w:p w14:paraId="6C3B9230" w14:textId="77777777" w:rsidR="007C7408" w:rsidRPr="000C174D" w:rsidRDefault="007C7408" w:rsidP="007C7408">
      <w:pPr>
        <w:jc w:val="both"/>
        <w:rPr>
          <w:rFonts w:ascii="Arial Narrow" w:hAnsi="Arial Narrow" w:cs="Arial"/>
        </w:rPr>
      </w:pPr>
    </w:p>
    <w:p w14:paraId="44643E0A" w14:textId="77777777" w:rsidR="007C7408" w:rsidRPr="000C174D" w:rsidRDefault="007C7408" w:rsidP="007C7408">
      <w:pPr>
        <w:jc w:val="both"/>
        <w:rPr>
          <w:rFonts w:ascii="Arial Narrow" w:hAnsi="Arial Narrow" w:cs="Arial"/>
        </w:rPr>
      </w:pPr>
      <w:r w:rsidRPr="000C174D">
        <w:rPr>
          <w:rFonts w:ascii="Arial Narrow" w:hAnsi="Arial Narrow" w:cs="Arial"/>
        </w:rPr>
        <w:t>Inmediatamente haga su primer lance válido, el SECOP II habilita una nueva columna en la pestaña lista de precios: la columna “Mi último lance”, la cual le mostrará el valor de su último lance. A medida que avance la subasta, esta columna se iluminará en verde: si su lance es una puja ganadora; o por el contrario, en rojo, si su puja es perdedora.</w:t>
      </w:r>
    </w:p>
    <w:p w14:paraId="54ACD02F" w14:textId="77777777" w:rsidR="007C7408" w:rsidRPr="000C174D" w:rsidRDefault="007C7408" w:rsidP="007C7408">
      <w:pPr>
        <w:jc w:val="both"/>
        <w:rPr>
          <w:rFonts w:ascii="Arial Narrow" w:hAnsi="Arial Narrow" w:cs="Arial"/>
        </w:rPr>
      </w:pPr>
    </w:p>
    <w:p w14:paraId="04BB9104" w14:textId="77777777" w:rsidR="007C7408" w:rsidRPr="000C174D" w:rsidRDefault="007C7408" w:rsidP="007C7408">
      <w:pPr>
        <w:rPr>
          <w:rFonts w:ascii="Arial Narrow" w:hAnsi="Arial Narrow" w:cs="Arial"/>
        </w:rPr>
      </w:pPr>
      <w:r w:rsidRPr="000C174D">
        <w:rPr>
          <w:rFonts w:ascii="Arial Narrow" w:hAnsi="Arial Narrow" w:cs="Arial"/>
          <w:noProof/>
          <w:lang w:eastAsia="es-CO"/>
        </w:rPr>
        <mc:AlternateContent>
          <mc:Choice Requires="wpg">
            <w:drawing>
              <wp:inline distT="0" distB="0" distL="0" distR="0" wp14:anchorId="1ADE80FA" wp14:editId="6506B6E2">
                <wp:extent cx="5567017" cy="1121134"/>
                <wp:effectExtent l="0" t="0" r="0" b="9525"/>
                <wp:docPr id="40" name="Grupo 40"/>
                <wp:cNvGraphicFramePr/>
                <a:graphic xmlns:a="http://schemas.openxmlformats.org/drawingml/2006/main">
                  <a:graphicData uri="http://schemas.microsoft.com/office/word/2010/wordprocessingGroup">
                    <wpg:wgp>
                      <wpg:cNvGrpSpPr/>
                      <wpg:grpSpPr>
                        <a:xfrm>
                          <a:off x="0" y="0"/>
                          <a:ext cx="5567017" cy="1121134"/>
                          <a:chOff x="0" y="0"/>
                          <a:chExt cx="5400040" cy="876300"/>
                        </a:xfrm>
                      </wpg:grpSpPr>
                      <pic:pic xmlns:pic="http://schemas.openxmlformats.org/drawingml/2006/picture">
                        <pic:nvPicPr>
                          <pic:cNvPr id="41" name="Imagen 41"/>
                          <pic:cNvPicPr>
                            <a:picLocks noChangeAspect="1"/>
                          </pic:cNvPicPr>
                        </pic:nvPicPr>
                        <pic:blipFill rotWithShape="1">
                          <a:blip r:embed="rId18">
                            <a:extLst>
                              <a:ext uri="{28A0092B-C50C-407E-A947-70E740481C1C}">
                                <a14:useLocalDpi xmlns:a14="http://schemas.microsoft.com/office/drawing/2010/main" val="0"/>
                              </a:ext>
                            </a:extLst>
                          </a:blip>
                          <a:srcRect t="32365" b="34793"/>
                          <a:stretch/>
                        </pic:blipFill>
                        <pic:spPr bwMode="auto">
                          <a:xfrm>
                            <a:off x="0" y="0"/>
                            <a:ext cx="5400040" cy="876300"/>
                          </a:xfrm>
                          <a:prstGeom prst="rect">
                            <a:avLst/>
                          </a:prstGeom>
                          <a:ln>
                            <a:noFill/>
                          </a:ln>
                          <a:extLst>
                            <a:ext uri="{53640926-AAD7-44D8-BBD7-CCE9431645EC}">
                              <a14:shadowObscured xmlns:a14="http://schemas.microsoft.com/office/drawing/2010/main"/>
                            </a:ext>
                          </a:extLst>
                        </pic:spPr>
                      </pic:pic>
                      <wps:wsp>
                        <wps:cNvPr id="70" name="Rectángulo 70"/>
                        <wps:cNvSpPr/>
                        <wps:spPr>
                          <a:xfrm>
                            <a:off x="2986488" y="434119"/>
                            <a:ext cx="750625" cy="438978"/>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w16cei="http://schemas.microsoft.com/office/word/2026/wordml/cei">
            <w:pict>
              <v:group w14:anchorId="16695B85" id="Grupo 40" o:spid="_x0000_s1026" style="width:438.35pt;height:88.3pt;mso-position-horizontal-relative:char;mso-position-vertical-relative:line" coordsize="54000,87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">
                <v:shape id="Imagen 41" o:spid="_x0000_s1027" type="#_x0000_t75" style="position:absolute;width:54000;height:8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">
                  <v:imagedata r:id="rId19" o:title="" croptop="21211f" cropbottom="22802f"/>
                </v:shape>
                <v:rect id="Rectángulo 70" o:spid="_x0000_s1028" style="position:absolute;left:29864;top:4341;width:7507;height:43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" filled="f" strokecolor="yellow" strokeweight="1.5pt"/>
                <w10:anchorlock/>
              </v:group>
            </w:pict>
          </mc:Fallback>
        </mc:AlternateContent>
      </w:r>
    </w:p>
    <w:p w14:paraId="2AB6F62F" w14:textId="77777777" w:rsidR="007C7408" w:rsidRPr="000C174D" w:rsidRDefault="007C7408" w:rsidP="007C7408">
      <w:pPr>
        <w:rPr>
          <w:rFonts w:ascii="Arial Narrow" w:hAnsi="Arial Narrow" w:cs="Arial"/>
        </w:rPr>
      </w:pPr>
    </w:p>
    <w:p w14:paraId="480F3799" w14:textId="77777777" w:rsidR="007C7408" w:rsidRPr="000C174D" w:rsidRDefault="007C7408" w:rsidP="007C7408">
      <w:pPr>
        <w:rPr>
          <w:rFonts w:ascii="Arial Narrow" w:hAnsi="Arial Narrow" w:cs="Arial"/>
        </w:rPr>
      </w:pPr>
      <w:r w:rsidRPr="000C174D">
        <w:rPr>
          <w:rFonts w:ascii="Arial Narrow" w:hAnsi="Arial Narrow" w:cs="Arial"/>
          <w:noProof/>
          <w:lang w:eastAsia="es-CO"/>
        </w:rPr>
        <mc:AlternateContent>
          <mc:Choice Requires="wpg">
            <w:drawing>
              <wp:inline distT="0" distB="0" distL="0" distR="0" wp14:anchorId="4DA2E18E" wp14:editId="7CB3DC2C">
                <wp:extent cx="5566382" cy="1184744"/>
                <wp:effectExtent l="0" t="0" r="0" b="0"/>
                <wp:docPr id="71" name="Grupo 71"/>
                <wp:cNvGraphicFramePr/>
                <a:graphic xmlns:a="http://schemas.openxmlformats.org/drawingml/2006/main">
                  <a:graphicData uri="http://schemas.microsoft.com/office/word/2010/wordprocessingGroup">
                    <wpg:wgp>
                      <wpg:cNvGrpSpPr/>
                      <wpg:grpSpPr>
                        <a:xfrm>
                          <a:off x="0" y="0"/>
                          <a:ext cx="5566382" cy="1184744"/>
                          <a:chOff x="0" y="0"/>
                          <a:chExt cx="5399405" cy="920750"/>
                        </a:xfrm>
                      </wpg:grpSpPr>
                      <wpg:grpSp>
                        <wpg:cNvPr id="72" name="Grupo 72"/>
                        <wpg:cNvGrpSpPr/>
                        <wpg:grpSpPr>
                          <a:xfrm>
                            <a:off x="0" y="0"/>
                            <a:ext cx="5399405" cy="920750"/>
                            <a:chOff x="0" y="0"/>
                            <a:chExt cx="5399405" cy="920750"/>
                          </a:xfrm>
                        </wpg:grpSpPr>
                        <pic:pic xmlns:pic="http://schemas.openxmlformats.org/drawingml/2006/picture">
                          <pic:nvPicPr>
                            <pic:cNvPr id="73" name="Imagen 73"/>
                            <pic:cNvPicPr>
                              <a:picLocks noChangeAspect="1"/>
                            </pic:cNvPicPr>
                          </pic:nvPicPr>
                          <pic:blipFill rotWithShape="1">
                            <a:blip r:embed="rId20" cstate="print">
                              <a:extLst>
                                <a:ext uri="{28A0092B-C50C-407E-A947-70E740481C1C}">
                                  <a14:useLocalDpi xmlns:a14="http://schemas.microsoft.com/office/drawing/2010/main" val="0"/>
                                </a:ext>
                              </a:extLst>
                            </a:blip>
                            <a:srcRect t="35226" b="28014"/>
                            <a:stretch/>
                          </pic:blipFill>
                          <pic:spPr bwMode="auto">
                            <a:xfrm>
                              <a:off x="0" y="0"/>
                              <a:ext cx="5399405" cy="920750"/>
                            </a:xfrm>
                            <a:prstGeom prst="rect">
                              <a:avLst/>
                            </a:prstGeom>
                            <a:ln>
                              <a:noFill/>
                            </a:ln>
                            <a:extLst>
                              <a:ext uri="{53640926-AAD7-44D8-BBD7-CCE9431645EC}">
                                <a14:shadowObscured xmlns:a14="http://schemas.microsoft.com/office/drawing/2010/main"/>
                              </a:ext>
                            </a:extLst>
                          </pic:spPr>
                        </pic:pic>
                        <wps:wsp>
                          <wps:cNvPr id="74" name="Rectángulo 74"/>
                          <wps:cNvSpPr/>
                          <wps:spPr>
                            <a:xfrm>
                              <a:off x="4197350" y="241300"/>
                              <a:ext cx="425450" cy="196850"/>
                            </a:xfrm>
                            <a:prstGeom prst="rect">
                              <a:avLst/>
                            </a:prstGeom>
                            <a:solidFill>
                              <a:schemeClr val="bg1"/>
                            </a:solidFill>
                            <a:ln w="1905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5" name="Rectángulo 75"/>
                        <wps:cNvSpPr/>
                        <wps:spPr>
                          <a:xfrm>
                            <a:off x="2986488" y="442071"/>
                            <a:ext cx="750625" cy="438978"/>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w16cei="http://schemas.microsoft.com/office/word/2026/wordml/cei">
            <w:pict>
              <v:group w14:anchorId="07BD56B9" id="Grupo 71" o:spid="_x0000_s1026" style="width:438.3pt;height:93.3pt;mso-position-horizontal-relative:char;mso-position-vertical-relative:line" coordsize="53994,92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">
                <v:group id="Grupo 72" o:spid="_x0000_s1027" style="position:absolute;width:53994;height:9207" coordsize="53994,9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">
                  <v:shape id="Imagen 73" o:spid="_x0000_s1028" type="#_x0000_t75" style="position:absolute;width:53994;height:92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">
                    <v:imagedata r:id="rId21" o:title="" croptop="23086f" cropbottom="18359f"/>
                  </v:shape>
                  <v:rect id="Rectángulo 74" o:spid="_x0000_s1029" style="position:absolute;left:41973;top:2413;width:4255;height:19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" fillcolor="white [3212]" strokecolor="white [3212]" strokeweight="1.5pt"/>
                </v:group>
                <v:rect id="Rectángulo 75" o:spid="_x0000_s1030" style="position:absolute;left:29864;top:4420;width:7507;height:43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" filled="f" strokecolor="yellow" strokeweight="1.5pt"/>
                <w10:anchorlock/>
              </v:group>
            </w:pict>
          </mc:Fallback>
        </mc:AlternateContent>
      </w:r>
    </w:p>
    <w:p w14:paraId="0AD4D036" w14:textId="77777777" w:rsidR="007C7408" w:rsidRPr="000C174D" w:rsidRDefault="007C7408" w:rsidP="007C7408">
      <w:pPr>
        <w:rPr>
          <w:rFonts w:ascii="Arial Narrow" w:hAnsi="Arial Narrow" w:cs="Arial"/>
        </w:rPr>
      </w:pPr>
    </w:p>
    <w:p w14:paraId="2144631D" w14:textId="77777777" w:rsidR="007C7408" w:rsidRPr="000C174D" w:rsidRDefault="007C7408" w:rsidP="007C7408">
      <w:pPr>
        <w:rPr>
          <w:rFonts w:ascii="Arial Narrow" w:hAnsi="Arial Narrow" w:cs="Arial"/>
        </w:rPr>
      </w:pPr>
    </w:p>
    <w:p w14:paraId="579B0B8D" w14:textId="77777777" w:rsidR="007C7408" w:rsidRPr="000C174D" w:rsidRDefault="007C7408" w:rsidP="007C7408">
      <w:pPr>
        <w:rPr>
          <w:rFonts w:ascii="Arial Narrow" w:hAnsi="Arial Narrow" w:cs="Arial"/>
        </w:rPr>
      </w:pPr>
      <w:r w:rsidRPr="000C174D">
        <w:rPr>
          <w:rFonts w:ascii="Arial Narrow" w:hAnsi="Arial Narrow" w:cs="Arial"/>
          <w:b/>
        </w:rPr>
        <w:t>Segundo lance individual y demás lances en adelante</w:t>
      </w:r>
    </w:p>
    <w:p w14:paraId="72170D04" w14:textId="77777777" w:rsidR="007C7408" w:rsidRPr="000C174D" w:rsidRDefault="007C7408" w:rsidP="007C7408">
      <w:pPr>
        <w:rPr>
          <w:rFonts w:ascii="Arial Narrow" w:hAnsi="Arial Narrow" w:cs="Arial"/>
        </w:rPr>
      </w:pPr>
    </w:p>
    <w:p w14:paraId="795B48C3" w14:textId="77777777" w:rsidR="007C7408" w:rsidRPr="000C174D" w:rsidRDefault="007C7408" w:rsidP="007C7408">
      <w:pPr>
        <w:rPr>
          <w:rFonts w:ascii="Arial Narrow" w:hAnsi="Arial Narrow" w:cs="Arial"/>
          <w:noProof/>
          <w:lang w:eastAsia="es-CO"/>
        </w:rPr>
      </w:pPr>
      <w:r w:rsidRPr="000C174D">
        <w:rPr>
          <w:rFonts w:ascii="Arial Narrow" w:hAnsi="Arial Narrow" w:cs="Arial"/>
        </w:rPr>
        <w:t xml:space="preserve">Una vez haga su primer lance, la plataforma desaparecerá el botón “Presentar lance” (utilizado para el lance 1), y en su reemplazo, activará el botón </w:t>
      </w:r>
      <w:r w:rsidRPr="000C174D">
        <w:rPr>
          <w:rFonts w:ascii="Arial Narrow" w:hAnsi="Arial Narrow" w:cs="Arial"/>
          <w:b/>
          <w:bCs/>
        </w:rPr>
        <w:t xml:space="preserve">“Lance para todos los artículos”, </w:t>
      </w:r>
      <w:r w:rsidRPr="000C174D">
        <w:rPr>
          <w:rFonts w:ascii="Arial Narrow" w:hAnsi="Arial Narrow" w:cs="Arial"/>
          <w:bCs/>
        </w:rPr>
        <w:t>el cual deberá utilizar para</w:t>
      </w:r>
      <w:r w:rsidRPr="000C174D">
        <w:rPr>
          <w:rFonts w:ascii="Arial Narrow" w:hAnsi="Arial Narrow" w:cs="Arial"/>
          <w:noProof/>
          <w:lang w:eastAsia="es-CO"/>
        </w:rPr>
        <w:t xml:space="preserve"> hacer los demás lances en el desarrollo de la subasta:</w:t>
      </w:r>
    </w:p>
    <w:p w14:paraId="3E0359D9" w14:textId="77777777" w:rsidR="007C7408" w:rsidRPr="000C174D" w:rsidRDefault="007C7408" w:rsidP="007C7408">
      <w:pPr>
        <w:rPr>
          <w:rFonts w:ascii="Arial Narrow" w:hAnsi="Arial Narrow" w:cs="Arial"/>
          <w:noProof/>
          <w:lang w:eastAsia="es-CO"/>
        </w:rPr>
      </w:pPr>
    </w:p>
    <w:p w14:paraId="219AC129" w14:textId="77777777" w:rsidR="007C7408" w:rsidRPr="000C174D" w:rsidRDefault="007C7408" w:rsidP="007C7408">
      <w:pPr>
        <w:rPr>
          <w:rFonts w:ascii="Arial Narrow" w:hAnsi="Arial Narrow" w:cs="Arial"/>
        </w:rPr>
      </w:pPr>
      <w:r w:rsidRPr="000C174D">
        <w:rPr>
          <w:rFonts w:ascii="Arial Narrow" w:hAnsi="Arial Narrow" w:cs="Arial"/>
          <w:noProof/>
          <w:lang w:eastAsia="es-CO"/>
        </w:rPr>
        <mc:AlternateContent>
          <mc:Choice Requires="wpg">
            <w:drawing>
              <wp:inline distT="0" distB="0" distL="0" distR="0" wp14:anchorId="1B129127" wp14:editId="2E25B1DC">
                <wp:extent cx="5399405" cy="2505710"/>
                <wp:effectExtent l="0" t="0" r="0" b="0"/>
                <wp:docPr id="76" name="Grupo 76"/>
                <wp:cNvGraphicFramePr/>
                <a:graphic xmlns:a="http://schemas.openxmlformats.org/drawingml/2006/main">
                  <a:graphicData uri="http://schemas.microsoft.com/office/word/2010/wordprocessingGroup">
                    <wpg:wgp>
                      <wpg:cNvGrpSpPr/>
                      <wpg:grpSpPr>
                        <a:xfrm>
                          <a:off x="0" y="0"/>
                          <a:ext cx="5399405" cy="2505710"/>
                          <a:chOff x="0" y="0"/>
                          <a:chExt cx="5399405" cy="2505710"/>
                        </a:xfrm>
                      </wpg:grpSpPr>
                      <pic:pic xmlns:pic="http://schemas.openxmlformats.org/drawingml/2006/picture">
                        <pic:nvPicPr>
                          <pic:cNvPr id="77" name="Imagen 77"/>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399405" cy="2505710"/>
                          </a:xfrm>
                          <a:prstGeom prst="rect">
                            <a:avLst/>
                          </a:prstGeom>
                        </pic:spPr>
                      </pic:pic>
                      <pic:pic xmlns:pic="http://schemas.openxmlformats.org/drawingml/2006/picture">
                        <pic:nvPicPr>
                          <pic:cNvPr id="78" name="Imagen 51"/>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4301656" y="1160890"/>
                            <a:ext cx="1055370" cy="165100"/>
                          </a:xfrm>
                          <a:prstGeom prst="rect">
                            <a:avLst/>
                          </a:prstGeom>
                        </pic:spPr>
                      </pic:pic>
                      <wps:wsp>
                        <wps:cNvPr id="79" name="Flecha derecha 55"/>
                        <wps:cNvSpPr/>
                        <wps:spPr>
                          <a:xfrm>
                            <a:off x="4031312" y="1121134"/>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 name="Flecha derecha 59"/>
                        <wps:cNvSpPr/>
                        <wps:spPr>
                          <a:xfrm>
                            <a:off x="4190338" y="1542553"/>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w16cei="http://schemas.microsoft.com/office/word/2026/wordml/cei">
            <w:pict>
              <v:group w14:anchorId="4C24FF48" id="Grupo 76" o:spid="_x0000_s1026" style="width:425.15pt;height:197.3pt;mso-position-horizontal-relative:char;mso-position-vertical-relative:line" coordsize="53994,250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">
                <v:shape id="Imagen 77" o:spid="_x0000_s1027" type="#_x0000_t75" style="position:absolute;width:53994;height:250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">
                  <v:imagedata r:id="rId21" o:title=""/>
                </v:shape>
                <v:shape id="Imagen 51" o:spid="_x0000_s1028" type="#_x0000_t75" style="position:absolute;left:43016;top:11608;width:10554;height:16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">
                  <v:imagedata r:id="rId23" o:title=""/>
                </v:shape>
                <v:shape id="Flecha derecha 55" o:spid="_x0000_s1029" type="#_x0000_t13" style="position:absolute;left:40313;top:11211;width:247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" adj="11631" fillcolor="yellow" strokecolor="#1f3763 [1604]" strokeweight="1pt"/>
                <v:shape id="Flecha derecha 59" o:spid="_x0000_s1030" type="#_x0000_t13" style="position:absolute;left:41903;top:15425;width:247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" adj="11631" fillcolor="yellow" strokecolor="#1f3763 [1604]" strokeweight="1pt"/>
                <w10:anchorlock/>
              </v:group>
            </w:pict>
          </mc:Fallback>
        </mc:AlternateContent>
      </w:r>
    </w:p>
    <w:p w14:paraId="48F107E1" w14:textId="77777777" w:rsidR="007C7408" w:rsidRPr="000C174D" w:rsidRDefault="007C7408" w:rsidP="007C7408">
      <w:pPr>
        <w:rPr>
          <w:rFonts w:ascii="Arial Narrow" w:hAnsi="Arial Narrow" w:cs="Arial"/>
        </w:rPr>
      </w:pPr>
    </w:p>
    <w:p w14:paraId="61C80F3D" w14:textId="77777777" w:rsidR="007C7408" w:rsidRPr="000C174D" w:rsidRDefault="007C7408" w:rsidP="007C7408">
      <w:pPr>
        <w:pStyle w:val="Prrafodelista"/>
        <w:numPr>
          <w:ilvl w:val="0"/>
          <w:numId w:val="22"/>
        </w:numPr>
        <w:rPr>
          <w:rFonts w:ascii="Arial Narrow" w:hAnsi="Arial Narrow" w:cs="Arial"/>
          <w:b/>
        </w:rPr>
      </w:pPr>
      <w:r w:rsidRPr="000C174D">
        <w:rPr>
          <w:rFonts w:ascii="Arial Narrow" w:hAnsi="Arial Narrow" w:cs="Arial"/>
          <w:b/>
        </w:rPr>
        <w:t>Imposibilidad de hacer lances no válidos:</w:t>
      </w:r>
    </w:p>
    <w:p w14:paraId="52FD8275" w14:textId="77777777" w:rsidR="007C7408" w:rsidRPr="000C174D" w:rsidRDefault="007C7408" w:rsidP="007C7408">
      <w:pPr>
        <w:rPr>
          <w:rFonts w:ascii="Arial Narrow" w:hAnsi="Arial Narrow" w:cs="Arial"/>
        </w:rPr>
      </w:pPr>
    </w:p>
    <w:p w14:paraId="6282A08A" w14:textId="77777777" w:rsidR="007C7408" w:rsidRPr="000C174D" w:rsidRDefault="007C7408" w:rsidP="007C7408">
      <w:pPr>
        <w:rPr>
          <w:rFonts w:ascii="Arial Narrow" w:hAnsi="Arial Narrow" w:cs="Arial"/>
        </w:rPr>
      </w:pPr>
      <w:r w:rsidRPr="000C174D">
        <w:rPr>
          <w:rFonts w:ascii="Arial Narrow" w:hAnsi="Arial Narrow" w:cs="Arial"/>
        </w:rPr>
        <w:t>En el caso de que intente realizar un lance que no aplique el margen mínimo de mejora establecido por la entidad, la plataforma del SECOP II impedirá el envío del lance y le mostrará un mensaje de alerta similar al siguiente:</w:t>
      </w:r>
    </w:p>
    <w:p w14:paraId="4855A666" w14:textId="77777777" w:rsidR="007C7408" w:rsidRPr="000C174D" w:rsidRDefault="007C7408" w:rsidP="007C7408">
      <w:pPr>
        <w:rPr>
          <w:rFonts w:ascii="Arial Narrow" w:hAnsi="Arial Narrow" w:cs="Arial"/>
        </w:rPr>
      </w:pPr>
    </w:p>
    <w:p w14:paraId="18DD6FD9" w14:textId="77777777" w:rsidR="007C7408" w:rsidRPr="000C174D" w:rsidRDefault="007C7408" w:rsidP="007C7408">
      <w:pPr>
        <w:rPr>
          <w:rFonts w:ascii="Arial Narrow" w:hAnsi="Arial Narrow" w:cs="Arial"/>
        </w:rPr>
      </w:pPr>
      <w:r w:rsidRPr="000C174D">
        <w:rPr>
          <w:rFonts w:ascii="Arial Narrow" w:hAnsi="Arial Narrow" w:cs="Arial"/>
          <w:noProof/>
          <w:lang w:eastAsia="es-CO"/>
        </w:rPr>
        <w:drawing>
          <wp:inline distT="0" distB="0" distL="0" distR="0" wp14:anchorId="585B55A5" wp14:editId="1F983B3F">
            <wp:extent cx="5400040" cy="2089150"/>
            <wp:effectExtent l="0" t="0" r="0" b="6350"/>
            <wp:docPr id="18" name="Imagen 18"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8" descr="Interfaz de usuario gráfica, Texto, Aplicación&#10;&#10;Descripción generada automáticamente"/>
                    <pic:cNvPicPr/>
                  </pic:nvPicPr>
                  <pic:blipFill rotWithShape="1">
                    <a:blip r:embed="rId24" cstate="print">
                      <a:extLst>
                        <a:ext uri="{28A0092B-C50C-407E-A947-70E740481C1C}">
                          <a14:useLocalDpi xmlns:a14="http://schemas.microsoft.com/office/drawing/2010/main" val="0"/>
                        </a:ext>
                      </a:extLst>
                    </a:blip>
                    <a:srcRect t="12143" b="12485"/>
                    <a:stretch/>
                  </pic:blipFill>
                  <pic:spPr bwMode="auto">
                    <a:xfrm>
                      <a:off x="0" y="0"/>
                      <a:ext cx="5400040" cy="2089150"/>
                    </a:xfrm>
                    <a:prstGeom prst="rect">
                      <a:avLst/>
                    </a:prstGeom>
                    <a:ln>
                      <a:noFill/>
                    </a:ln>
                    <a:extLst>
                      <a:ext uri="{53640926-AAD7-44D8-BBD7-CCE9431645EC}">
                        <a14:shadowObscured xmlns:a14="http://schemas.microsoft.com/office/drawing/2010/main"/>
                      </a:ext>
                    </a:extLst>
                  </pic:spPr>
                </pic:pic>
              </a:graphicData>
            </a:graphic>
          </wp:inline>
        </w:drawing>
      </w:r>
    </w:p>
    <w:p w14:paraId="021894AE" w14:textId="77777777" w:rsidR="007C7408" w:rsidRPr="000C174D" w:rsidRDefault="007C7408" w:rsidP="007C7408">
      <w:pPr>
        <w:rPr>
          <w:rFonts w:ascii="Arial Narrow" w:hAnsi="Arial Narrow" w:cs="Arial"/>
        </w:rPr>
      </w:pPr>
    </w:p>
    <w:p w14:paraId="040C7736" w14:textId="77777777" w:rsidR="007C7408" w:rsidRPr="000C174D" w:rsidRDefault="007C7408" w:rsidP="007C7408">
      <w:pPr>
        <w:pStyle w:val="Prrafodelista"/>
        <w:numPr>
          <w:ilvl w:val="0"/>
          <w:numId w:val="22"/>
        </w:numPr>
        <w:rPr>
          <w:rFonts w:ascii="Arial Narrow" w:hAnsi="Arial Narrow" w:cs="Arial"/>
          <w:b/>
        </w:rPr>
      </w:pPr>
      <w:r w:rsidRPr="000C174D">
        <w:rPr>
          <w:rFonts w:ascii="Arial Narrow" w:hAnsi="Arial Narrow" w:cs="Arial"/>
          <w:b/>
        </w:rPr>
        <w:t xml:space="preserve">Posición del lance: </w:t>
      </w:r>
    </w:p>
    <w:p w14:paraId="6D45F53C" w14:textId="77777777" w:rsidR="007C7408" w:rsidRPr="000C174D" w:rsidRDefault="007C7408" w:rsidP="007C7408">
      <w:pPr>
        <w:rPr>
          <w:rFonts w:ascii="Arial Narrow" w:hAnsi="Arial Narrow" w:cs="Arial"/>
          <w:b/>
        </w:rPr>
      </w:pPr>
    </w:p>
    <w:p w14:paraId="2FDDEC7C" w14:textId="77777777" w:rsidR="007C7408" w:rsidRPr="000C174D" w:rsidRDefault="007C7408" w:rsidP="007C7408">
      <w:pPr>
        <w:rPr>
          <w:rFonts w:ascii="Arial Narrow" w:hAnsi="Arial Narrow" w:cs="Arial"/>
        </w:rPr>
      </w:pPr>
      <w:r w:rsidRPr="000C174D">
        <w:rPr>
          <w:rFonts w:ascii="Arial Narrow" w:hAnsi="Arial Narrow" w:cs="Arial"/>
        </w:rPr>
        <w:t>A medida que avanza la subasta, la plataforma del SECOP II va mostrando la posición de su lance, frente al total de los lances en la subasta, así mismo</w:t>
      </w:r>
    </w:p>
    <w:p w14:paraId="6FC618C0" w14:textId="77777777" w:rsidR="007C7408" w:rsidRPr="000C174D" w:rsidRDefault="007C7408" w:rsidP="007C7408">
      <w:pPr>
        <w:rPr>
          <w:rFonts w:ascii="Arial Narrow" w:hAnsi="Arial Narrow" w:cs="Arial"/>
        </w:rPr>
      </w:pPr>
      <w:r w:rsidRPr="000C174D">
        <w:rPr>
          <w:rFonts w:ascii="Arial Narrow" w:hAnsi="Arial Narrow" w:cs="Arial"/>
          <w:noProof/>
          <w:lang w:eastAsia="es-CO"/>
        </w:rPr>
        <mc:AlternateContent>
          <mc:Choice Requires="wps">
            <w:drawing>
              <wp:anchor distT="0" distB="0" distL="114300" distR="114300" simplePos="0" relativeHeight="251660288" behindDoc="0" locked="0" layoutInCell="1" allowOverlap="1" wp14:anchorId="465314B9" wp14:editId="7C4ECC41">
                <wp:simplePos x="0" y="0"/>
                <wp:positionH relativeFrom="column">
                  <wp:posOffset>3663950</wp:posOffset>
                </wp:positionH>
                <wp:positionV relativeFrom="paragraph">
                  <wp:posOffset>295910</wp:posOffset>
                </wp:positionV>
                <wp:extent cx="247650" cy="228600"/>
                <wp:effectExtent l="9525" t="9525" r="47625" b="47625"/>
                <wp:wrapNone/>
                <wp:docPr id="62" name="Flecha derecha 62"/>
                <wp:cNvGraphicFramePr/>
                <a:graphic xmlns:a="http://schemas.openxmlformats.org/drawingml/2006/main">
                  <a:graphicData uri="http://schemas.microsoft.com/office/word/2010/wordprocessingShape">
                    <wps:wsp>
                      <wps:cNvSpPr/>
                      <wps:spPr>
                        <a:xfrm rot="5400000">
                          <a:off x="0" y="0"/>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403E6FEE" id="Flecha derecha 62" o:spid="_x0000_s1026" type="#_x0000_t13" style="position:absolute;margin-left:288.5pt;margin-top:23.3pt;width:19.5pt;height:18pt;rotation:9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" adj="11631" fillcolor="yellow" strokecolor="#1f3763 [1604]" strokeweight="1pt"/>
            </w:pict>
          </mc:Fallback>
        </mc:AlternateContent>
      </w:r>
      <w:r w:rsidRPr="000C174D">
        <w:rPr>
          <w:rFonts w:ascii="Arial Narrow" w:hAnsi="Arial Narrow" w:cs="Arial"/>
          <w:noProof/>
          <w:lang w:eastAsia="es-CO"/>
        </w:rPr>
        <mc:AlternateContent>
          <mc:Choice Requires="wps">
            <w:drawing>
              <wp:anchor distT="0" distB="0" distL="114300" distR="114300" simplePos="0" relativeHeight="251659264" behindDoc="0" locked="0" layoutInCell="1" allowOverlap="1" wp14:anchorId="75FECBA7" wp14:editId="4AD7B131">
                <wp:simplePos x="0" y="0"/>
                <wp:positionH relativeFrom="margin">
                  <wp:posOffset>3536315</wp:posOffset>
                </wp:positionH>
                <wp:positionV relativeFrom="paragraph">
                  <wp:posOffset>565785</wp:posOffset>
                </wp:positionV>
                <wp:extent cx="450850" cy="158750"/>
                <wp:effectExtent l="0" t="0" r="25400" b="12700"/>
                <wp:wrapNone/>
                <wp:docPr id="61" name="Rectángulo 61"/>
                <wp:cNvGraphicFramePr/>
                <a:graphic xmlns:a="http://schemas.openxmlformats.org/drawingml/2006/main">
                  <a:graphicData uri="http://schemas.microsoft.com/office/word/2010/wordprocessingShape">
                    <wps:wsp>
                      <wps:cNvSpPr/>
                      <wps:spPr>
                        <a:xfrm>
                          <a:off x="0" y="0"/>
                          <a:ext cx="450850" cy="158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rect w14:anchorId="6815774B" id="Rectángulo 61" o:spid="_x0000_s1026" style="position:absolute;margin-left:278.45pt;margin-top:44.55pt;width:35.5pt;height:1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" filled="f" strokecolor="yellow" strokeweight="1.5pt">
                <w10:wrap anchorx="margin"/>
              </v:rect>
            </w:pict>
          </mc:Fallback>
        </mc:AlternateContent>
      </w:r>
      <w:r w:rsidRPr="000C174D">
        <w:rPr>
          <w:rFonts w:ascii="Arial Narrow" w:hAnsi="Arial Narrow" w:cs="Arial"/>
          <w:noProof/>
          <w:lang w:eastAsia="es-CO"/>
        </w:rPr>
        <w:drawing>
          <wp:inline distT="0" distB="0" distL="0" distR="0" wp14:anchorId="4FB57174" wp14:editId="7ECE4202">
            <wp:extent cx="5400040" cy="1212850"/>
            <wp:effectExtent l="0" t="0" r="0" b="6350"/>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t="44674" b="11569"/>
                    <a:stretch/>
                  </pic:blipFill>
                  <pic:spPr bwMode="auto">
                    <a:xfrm>
                      <a:off x="0" y="0"/>
                      <a:ext cx="5400040" cy="1212850"/>
                    </a:xfrm>
                    <a:prstGeom prst="rect">
                      <a:avLst/>
                    </a:prstGeom>
                    <a:ln>
                      <a:noFill/>
                    </a:ln>
                    <a:extLst>
                      <a:ext uri="{53640926-AAD7-44D8-BBD7-CCE9431645EC}">
                        <a14:shadowObscured xmlns:a14="http://schemas.microsoft.com/office/drawing/2010/main"/>
                      </a:ext>
                    </a:extLst>
                  </pic:spPr>
                </pic:pic>
              </a:graphicData>
            </a:graphic>
          </wp:inline>
        </w:drawing>
      </w:r>
    </w:p>
    <w:p w14:paraId="1DB07770" w14:textId="77777777" w:rsidR="007C7408" w:rsidRPr="000C174D" w:rsidRDefault="007C7408" w:rsidP="007C7408">
      <w:pPr>
        <w:rPr>
          <w:rFonts w:ascii="Arial Narrow" w:hAnsi="Arial Narrow" w:cs="Arial"/>
        </w:rPr>
      </w:pPr>
    </w:p>
    <w:p w14:paraId="6E68328B" w14:textId="61EF584B" w:rsidR="00870422" w:rsidRDefault="00870422" w:rsidP="00870422">
      <w:pPr>
        <w:pStyle w:val="Prrafodelista"/>
        <w:rPr>
          <w:rFonts w:ascii="Arial Narrow" w:hAnsi="Arial Narrow" w:cs="Arial"/>
          <w:b/>
        </w:rPr>
      </w:pPr>
    </w:p>
    <w:p w14:paraId="361B1FDF" w14:textId="49A273B2" w:rsidR="00870422" w:rsidRDefault="00870422" w:rsidP="00870422">
      <w:pPr>
        <w:pStyle w:val="Prrafodelista"/>
        <w:rPr>
          <w:rFonts w:ascii="Arial Narrow" w:hAnsi="Arial Narrow" w:cs="Arial"/>
          <w:b/>
        </w:rPr>
      </w:pPr>
    </w:p>
    <w:p w14:paraId="783D4AA7" w14:textId="77777777" w:rsidR="00870422" w:rsidRPr="00870422" w:rsidRDefault="00870422" w:rsidP="00870422">
      <w:pPr>
        <w:pStyle w:val="Prrafodelista"/>
        <w:rPr>
          <w:rFonts w:ascii="Arial Narrow" w:hAnsi="Arial Narrow" w:cs="Arial"/>
          <w:b/>
        </w:rPr>
      </w:pPr>
    </w:p>
    <w:p w14:paraId="15E2B691" w14:textId="2E67E154" w:rsidR="007C7408" w:rsidRPr="00870422" w:rsidRDefault="007C7408" w:rsidP="00870422">
      <w:pPr>
        <w:pStyle w:val="Prrafodelista"/>
        <w:numPr>
          <w:ilvl w:val="0"/>
          <w:numId w:val="22"/>
        </w:numPr>
        <w:rPr>
          <w:rFonts w:ascii="Arial Narrow" w:hAnsi="Arial Narrow" w:cs="Arial"/>
          <w:b/>
        </w:rPr>
      </w:pPr>
      <w:r w:rsidRPr="00870422">
        <w:rPr>
          <w:rFonts w:ascii="Arial Narrow" w:hAnsi="Arial Narrow" w:cs="Arial"/>
          <w:b/>
        </w:rPr>
        <w:t>Chat de la subasta:</w:t>
      </w:r>
    </w:p>
    <w:p w14:paraId="358298F7" w14:textId="77777777" w:rsidR="007C7408" w:rsidRPr="000C174D" w:rsidRDefault="007C7408" w:rsidP="007C7408">
      <w:pPr>
        <w:rPr>
          <w:rFonts w:ascii="Arial Narrow" w:hAnsi="Arial Narrow" w:cs="Arial"/>
        </w:rPr>
      </w:pPr>
    </w:p>
    <w:p w14:paraId="6E330FB9" w14:textId="254E093E" w:rsidR="007C7408" w:rsidRDefault="007C7408" w:rsidP="007C7408">
      <w:pPr>
        <w:rPr>
          <w:rFonts w:ascii="Arial Narrow" w:hAnsi="Arial Narrow" w:cs="Arial"/>
        </w:rPr>
      </w:pPr>
      <w:r w:rsidRPr="000C174D">
        <w:rPr>
          <w:rFonts w:ascii="Arial Narrow" w:hAnsi="Arial Narrow" w:cs="Arial"/>
        </w:rPr>
        <w:t xml:space="preserve">El módulo de subasta del SECOP II, integra un chat como canal de comunicación entre la entidad y los proponentes durante el desarrollo del evento de subasta. Este canal de chat es </w:t>
      </w:r>
      <w:proofErr w:type="spellStart"/>
      <w:r w:rsidRPr="000C174D">
        <w:rPr>
          <w:rFonts w:ascii="Arial Narrow" w:hAnsi="Arial Narrow" w:cs="Arial"/>
        </w:rPr>
        <w:t>uni-direccional</w:t>
      </w:r>
      <w:proofErr w:type="spellEnd"/>
      <w:r w:rsidRPr="000C174D">
        <w:rPr>
          <w:rFonts w:ascii="Arial Narrow" w:hAnsi="Arial Narrow" w:cs="Arial"/>
        </w:rPr>
        <w:t xml:space="preserve"> para el proponente (solo puede enviar mensajes a la entidad) y </w:t>
      </w:r>
      <w:proofErr w:type="spellStart"/>
      <w:r w:rsidRPr="000C174D">
        <w:rPr>
          <w:rFonts w:ascii="Arial Narrow" w:hAnsi="Arial Narrow" w:cs="Arial"/>
        </w:rPr>
        <w:t>pluri-direccional</w:t>
      </w:r>
      <w:proofErr w:type="spellEnd"/>
      <w:r w:rsidRPr="000C174D">
        <w:rPr>
          <w:rFonts w:ascii="Arial Narrow" w:hAnsi="Arial Narrow" w:cs="Arial"/>
        </w:rPr>
        <w:t xml:space="preserve"> para la Entidad (puede enviar mensajes a todos los proponentes invitados a la subasta, independientemente de que se hayan o no conectado a la subasta).</w:t>
      </w:r>
    </w:p>
    <w:p w14:paraId="3DC56325" w14:textId="77777777" w:rsidR="00870422" w:rsidRPr="000C174D" w:rsidRDefault="00870422" w:rsidP="007C7408">
      <w:pPr>
        <w:rPr>
          <w:rFonts w:ascii="Arial Narrow" w:hAnsi="Arial Narrow" w:cs="Arial"/>
        </w:rPr>
      </w:pPr>
    </w:p>
    <w:p w14:paraId="37EF1DCD" w14:textId="77777777" w:rsidR="007C7408" w:rsidRPr="000C174D" w:rsidRDefault="007C7408" w:rsidP="007C7408">
      <w:pPr>
        <w:pStyle w:val="Prrafodelista"/>
        <w:numPr>
          <w:ilvl w:val="0"/>
          <w:numId w:val="22"/>
        </w:numPr>
        <w:rPr>
          <w:rFonts w:ascii="Arial Narrow" w:hAnsi="Arial Narrow" w:cs="Arial"/>
          <w:b/>
        </w:rPr>
      </w:pPr>
      <w:r w:rsidRPr="000C174D">
        <w:rPr>
          <w:rFonts w:ascii="Arial Narrow" w:hAnsi="Arial Narrow" w:cs="Arial"/>
          <w:b/>
        </w:rPr>
        <w:t>Lances valor cero (0,0)</w:t>
      </w:r>
    </w:p>
    <w:p w14:paraId="6B570308" w14:textId="77777777" w:rsidR="007C7408" w:rsidRPr="000C174D" w:rsidRDefault="007C7408" w:rsidP="007C7408">
      <w:pPr>
        <w:rPr>
          <w:rFonts w:ascii="Arial Narrow" w:hAnsi="Arial Narrow" w:cs="Arial"/>
        </w:rPr>
      </w:pPr>
    </w:p>
    <w:p w14:paraId="041C47A4" w14:textId="77777777" w:rsidR="007C7408" w:rsidRPr="000C174D" w:rsidRDefault="007C7408" w:rsidP="007C7408">
      <w:pPr>
        <w:jc w:val="both"/>
        <w:rPr>
          <w:rFonts w:ascii="Arial Narrow" w:hAnsi="Arial Narrow" w:cs="Arial"/>
          <w:b/>
          <w:bCs/>
        </w:rPr>
      </w:pPr>
      <w:r w:rsidRPr="000C174D">
        <w:rPr>
          <w:rFonts w:ascii="Arial Narrow" w:hAnsi="Arial Narrow" w:cs="Arial"/>
          <w:bCs/>
        </w:rPr>
        <w:t xml:space="preserve">El módulo de subasta del SECOP II, permite que técnicamente se realicen lances por valor cero (0), razón por la cual, en el evento en que uno de los participantes de la subasta realice un lance por valor cero, la plataforma toma este lance como la mejor puja actual (columna lance actual), en consecuencia, inhabilita la opción de que los demás participantes puedan hacer nuevos lances, al no poderse aplicarse al valor cero un margen mínimo de mejora. </w:t>
      </w:r>
      <w:r w:rsidRPr="000C174D">
        <w:rPr>
          <w:rFonts w:ascii="Arial Narrow" w:hAnsi="Arial Narrow" w:cs="Arial"/>
          <w:b/>
          <w:bCs/>
        </w:rPr>
        <w:t xml:space="preserve">SE RECOMIENDA TENER ESPECIAL CUIDADO AL RESPECTO, PUES COMO PROPONENTE ES EL ÚNICO RESPONSABLE DE SU OFRECIMIENTO. </w:t>
      </w:r>
    </w:p>
    <w:p w14:paraId="4BF50A43" w14:textId="77777777" w:rsidR="007C7408" w:rsidRPr="000C174D" w:rsidRDefault="007C7408" w:rsidP="007C7408">
      <w:pPr>
        <w:rPr>
          <w:rFonts w:ascii="Arial Narrow" w:hAnsi="Arial Narrow" w:cs="Arial"/>
          <w:bCs/>
        </w:rPr>
      </w:pPr>
    </w:p>
    <w:p w14:paraId="12978236" w14:textId="77777777" w:rsidR="007C7408" w:rsidRPr="000C174D" w:rsidRDefault="007C7408" w:rsidP="007C7408">
      <w:pPr>
        <w:jc w:val="center"/>
        <w:rPr>
          <w:rFonts w:ascii="Arial Narrow" w:hAnsi="Arial Narrow" w:cs="Arial"/>
        </w:rPr>
      </w:pPr>
      <w:r w:rsidRPr="000C174D">
        <w:rPr>
          <w:rFonts w:ascii="Arial Narrow" w:hAnsi="Arial Narrow" w:cs="Arial"/>
          <w:noProof/>
          <w:lang w:eastAsia="es-CO"/>
        </w:rPr>
        <w:lastRenderedPageBreak/>
        <w:drawing>
          <wp:inline distT="0" distB="0" distL="0" distR="0" wp14:anchorId="49C742E2" wp14:editId="7C5DB130">
            <wp:extent cx="4552315" cy="1517549"/>
            <wp:effectExtent l="0" t="0" r="635" b="6985"/>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t="23068" b="12076"/>
                    <a:stretch/>
                  </pic:blipFill>
                  <pic:spPr bwMode="auto">
                    <a:xfrm>
                      <a:off x="0" y="0"/>
                      <a:ext cx="4555429" cy="1518587"/>
                    </a:xfrm>
                    <a:prstGeom prst="rect">
                      <a:avLst/>
                    </a:prstGeom>
                    <a:ln>
                      <a:noFill/>
                    </a:ln>
                    <a:extLst>
                      <a:ext uri="{53640926-AAD7-44D8-BBD7-CCE9431645EC}">
                        <a14:shadowObscured xmlns:a14="http://schemas.microsoft.com/office/drawing/2010/main"/>
                      </a:ext>
                    </a:extLst>
                  </pic:spPr>
                </pic:pic>
              </a:graphicData>
            </a:graphic>
          </wp:inline>
        </w:drawing>
      </w:r>
    </w:p>
    <w:p w14:paraId="596B0B3C" w14:textId="77777777" w:rsidR="007C7408" w:rsidRPr="000C174D" w:rsidRDefault="007C7408" w:rsidP="007C7408">
      <w:pPr>
        <w:rPr>
          <w:rFonts w:ascii="Arial Narrow" w:hAnsi="Arial Narrow" w:cs="Arial"/>
        </w:rPr>
      </w:pPr>
    </w:p>
    <w:p w14:paraId="7A9AF0C8" w14:textId="77777777" w:rsidR="007C7408" w:rsidRPr="000C174D" w:rsidRDefault="007C7408" w:rsidP="007C7408">
      <w:pPr>
        <w:pStyle w:val="Prrafodelista"/>
        <w:numPr>
          <w:ilvl w:val="0"/>
          <w:numId w:val="22"/>
        </w:numPr>
        <w:rPr>
          <w:rFonts w:ascii="Arial Narrow" w:hAnsi="Arial Narrow" w:cs="Arial"/>
          <w:b/>
        </w:rPr>
      </w:pPr>
      <w:r w:rsidRPr="000C174D">
        <w:rPr>
          <w:rFonts w:ascii="Arial Narrow" w:hAnsi="Arial Narrow" w:cs="Arial"/>
          <w:b/>
        </w:rPr>
        <w:t>Posibilidad de desistir de su participación en el evento de subasta:</w:t>
      </w:r>
    </w:p>
    <w:p w14:paraId="25142FC1" w14:textId="77777777" w:rsidR="007C7408" w:rsidRPr="000C174D" w:rsidRDefault="007C7408" w:rsidP="007C7408">
      <w:pPr>
        <w:rPr>
          <w:rFonts w:ascii="Arial Narrow" w:hAnsi="Arial Narrow" w:cs="Arial"/>
        </w:rPr>
      </w:pPr>
    </w:p>
    <w:p w14:paraId="1278C5C6" w14:textId="77777777" w:rsidR="007C7408" w:rsidRPr="000C174D" w:rsidRDefault="007C7408" w:rsidP="007C7408">
      <w:pPr>
        <w:jc w:val="both"/>
        <w:rPr>
          <w:rFonts w:ascii="Arial Narrow" w:hAnsi="Arial Narrow" w:cs="Arial"/>
        </w:rPr>
      </w:pPr>
      <w:r w:rsidRPr="000C174D">
        <w:rPr>
          <w:rFonts w:ascii="Arial Narrow" w:hAnsi="Arial Narrow" w:cs="Arial"/>
          <w:b/>
        </w:rPr>
        <w:t xml:space="preserve">SOLO SI DECIDE DESISTIR DE PARTICIPAR EN LA SUBASTA. </w:t>
      </w:r>
      <w:r w:rsidRPr="000C174D">
        <w:rPr>
          <w:rFonts w:ascii="Arial Narrow" w:hAnsi="Arial Narrow" w:cs="Arial"/>
        </w:rPr>
        <w:t>Si luego de ingresar a la subasta, decide desistir de su participación en la misma, el SECOP II le permite</w:t>
      </w:r>
      <w:r w:rsidRPr="000C174D">
        <w:rPr>
          <w:rFonts w:ascii="Arial Narrow" w:hAnsi="Arial Narrow" w:cs="Arial"/>
          <w:b/>
        </w:rPr>
        <w:t xml:space="preserve">  </w:t>
      </w:r>
      <w:r w:rsidRPr="000C174D">
        <w:rPr>
          <w:rFonts w:ascii="Arial Narrow" w:hAnsi="Arial Narrow" w:cs="Arial"/>
        </w:rPr>
        <w:t>RETIRARSE DEFINITIVAMENTE DE LA SUBASTA, ingresando a la pestaña “Configuración”, opción “Finalizar participación”. Tenga en cuenta que esta es una acción no reversible, y lo retira de la subasta quitándole la posibilidad de hacer más lances.</w:t>
      </w:r>
    </w:p>
    <w:p w14:paraId="3E47FB6C" w14:textId="77777777" w:rsidR="007C7408" w:rsidRPr="000C174D" w:rsidRDefault="007C7408" w:rsidP="007C7408">
      <w:pPr>
        <w:jc w:val="center"/>
        <w:rPr>
          <w:rFonts w:ascii="Arial Narrow" w:hAnsi="Arial Narrow" w:cs="Arial"/>
        </w:rPr>
      </w:pPr>
      <w:r w:rsidRPr="000C174D">
        <w:rPr>
          <w:rFonts w:ascii="Arial Narrow" w:hAnsi="Arial Narrow" w:cs="Arial"/>
          <w:noProof/>
          <w:lang w:eastAsia="es-CO"/>
        </w:rPr>
        <w:drawing>
          <wp:inline distT="0" distB="0" distL="0" distR="0" wp14:anchorId="31637D84" wp14:editId="50D30D30">
            <wp:extent cx="4985468" cy="859066"/>
            <wp:effectExtent l="0" t="0" r="0" b="5080"/>
            <wp:docPr id="27" name="Imagen 27"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n 27" descr="Interfaz de usuario gráfica, Texto, Aplicación&#10;&#10;Descripción generada automáticamente"/>
                    <pic:cNvPicPr/>
                  </pic:nvPicPr>
                  <pic:blipFill rotWithShape="1">
                    <a:blip r:embed="rId27"/>
                    <a:srcRect t="32780" b="32347"/>
                    <a:stretch/>
                  </pic:blipFill>
                  <pic:spPr bwMode="auto">
                    <a:xfrm>
                      <a:off x="0" y="0"/>
                      <a:ext cx="5009178" cy="863152"/>
                    </a:xfrm>
                    <a:prstGeom prst="rect">
                      <a:avLst/>
                    </a:prstGeom>
                    <a:ln>
                      <a:noFill/>
                    </a:ln>
                    <a:extLst>
                      <a:ext uri="{53640926-AAD7-44D8-BBD7-CCE9431645EC}">
                        <a14:shadowObscured xmlns:a14="http://schemas.microsoft.com/office/drawing/2010/main"/>
                      </a:ext>
                    </a:extLst>
                  </pic:spPr>
                </pic:pic>
              </a:graphicData>
            </a:graphic>
          </wp:inline>
        </w:drawing>
      </w:r>
    </w:p>
    <w:p w14:paraId="6A852471" w14:textId="77777777" w:rsidR="007C7408" w:rsidRPr="000C174D" w:rsidRDefault="007C7408" w:rsidP="007C7408">
      <w:pPr>
        <w:rPr>
          <w:rFonts w:ascii="Arial Narrow" w:hAnsi="Arial Narrow" w:cs="Arial"/>
        </w:rPr>
      </w:pPr>
    </w:p>
    <w:p w14:paraId="10D3E476" w14:textId="77777777" w:rsidR="007C7408" w:rsidRPr="000C174D" w:rsidRDefault="007C7408" w:rsidP="007C7408">
      <w:pPr>
        <w:pStyle w:val="Prrafodelista"/>
        <w:numPr>
          <w:ilvl w:val="0"/>
          <w:numId w:val="22"/>
        </w:numPr>
        <w:rPr>
          <w:rFonts w:ascii="Arial Narrow" w:hAnsi="Arial Narrow" w:cs="Arial"/>
          <w:b/>
        </w:rPr>
      </w:pPr>
      <w:r w:rsidRPr="000C174D">
        <w:rPr>
          <w:rFonts w:ascii="Arial Narrow" w:hAnsi="Arial Narrow" w:cs="Arial"/>
          <w:b/>
        </w:rPr>
        <w:t>Fin de la subasta:</w:t>
      </w:r>
    </w:p>
    <w:p w14:paraId="2BF03B71" w14:textId="77777777" w:rsidR="007C7408" w:rsidRPr="000C174D" w:rsidRDefault="007C7408" w:rsidP="007C7408">
      <w:pPr>
        <w:ind w:left="360"/>
        <w:rPr>
          <w:rFonts w:ascii="Arial Narrow" w:hAnsi="Arial Narrow" w:cs="Arial"/>
          <w:b/>
        </w:rPr>
      </w:pPr>
    </w:p>
    <w:p w14:paraId="3A2516D9" w14:textId="77777777" w:rsidR="007C7408" w:rsidRPr="000C174D" w:rsidRDefault="007C7408" w:rsidP="007C7408">
      <w:pPr>
        <w:jc w:val="both"/>
        <w:rPr>
          <w:rFonts w:ascii="Arial Narrow" w:hAnsi="Arial Narrow" w:cs="Arial"/>
        </w:rPr>
      </w:pPr>
      <w:r w:rsidRPr="000C174D">
        <w:rPr>
          <w:rFonts w:ascii="Arial Narrow" w:hAnsi="Arial Narrow" w:cs="Arial"/>
        </w:rPr>
        <w:t xml:space="preserve"> Una vez vencida la hora de finalización de la subasta, la plataforma muestra el estado de la misma en “TERMINADO”, y permitirá a la entidad </w:t>
      </w:r>
      <w:r w:rsidRPr="000C174D">
        <w:rPr>
          <w:rFonts w:ascii="Arial Narrow" w:hAnsi="Arial Narrow" w:cs="Arial"/>
          <w:bCs/>
          <w:spacing w:val="4"/>
          <w:w w:val="102"/>
          <w:position w:val="-1"/>
        </w:rPr>
        <w:t xml:space="preserve">generar el reporte del desarrollo del, el mismo, será publicado con posterioridad por parte de la Entidad. </w:t>
      </w:r>
    </w:p>
    <w:p w14:paraId="3BEA5089" w14:textId="77777777" w:rsidR="007C7408" w:rsidRPr="000C174D" w:rsidRDefault="007C7408" w:rsidP="007C7408">
      <w:pPr>
        <w:ind w:left="360"/>
        <w:rPr>
          <w:rFonts w:ascii="Arial Narrow" w:hAnsi="Arial Narrow" w:cs="Arial"/>
        </w:rPr>
      </w:pPr>
    </w:p>
    <w:p w14:paraId="2720591C" w14:textId="77777777" w:rsidR="007C7408" w:rsidRPr="000C174D" w:rsidRDefault="007C7408" w:rsidP="007C7408">
      <w:pPr>
        <w:jc w:val="center"/>
        <w:rPr>
          <w:rFonts w:ascii="Arial Narrow" w:hAnsi="Arial Narrow" w:cs="Arial"/>
        </w:rPr>
      </w:pPr>
      <w:r w:rsidRPr="000C174D">
        <w:rPr>
          <w:rFonts w:ascii="Arial Narrow" w:hAnsi="Arial Narrow" w:cs="Arial"/>
          <w:noProof/>
          <w:lang w:eastAsia="es-CO"/>
        </w:rPr>
        <w:drawing>
          <wp:inline distT="0" distB="0" distL="0" distR="0" wp14:anchorId="4BADDB47" wp14:editId="67C221C2">
            <wp:extent cx="5096785" cy="1693628"/>
            <wp:effectExtent l="0" t="0" r="0" b="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t="23127" b="11941"/>
                    <a:stretch/>
                  </pic:blipFill>
                  <pic:spPr bwMode="auto">
                    <a:xfrm>
                      <a:off x="0" y="0"/>
                      <a:ext cx="5217397" cy="1733706"/>
                    </a:xfrm>
                    <a:prstGeom prst="rect">
                      <a:avLst/>
                    </a:prstGeom>
                    <a:ln>
                      <a:noFill/>
                    </a:ln>
                    <a:extLst>
                      <a:ext uri="{53640926-AAD7-44D8-BBD7-CCE9431645EC}">
                        <a14:shadowObscured xmlns:a14="http://schemas.microsoft.com/office/drawing/2010/main"/>
                      </a:ext>
                    </a:extLst>
                  </pic:spPr>
                </pic:pic>
              </a:graphicData>
            </a:graphic>
          </wp:inline>
        </w:drawing>
      </w:r>
    </w:p>
    <w:p w14:paraId="1F0749A3" w14:textId="77777777" w:rsidR="007C7408" w:rsidRPr="000C174D" w:rsidRDefault="007C7408" w:rsidP="007C7408">
      <w:pPr>
        <w:jc w:val="center"/>
        <w:rPr>
          <w:rFonts w:ascii="Arial Narrow" w:hAnsi="Arial Narrow" w:cs="Arial"/>
        </w:rPr>
      </w:pPr>
    </w:p>
    <w:p w14:paraId="75A0AA1C" w14:textId="77777777" w:rsidR="007C7408" w:rsidRPr="000C174D" w:rsidRDefault="007C7408" w:rsidP="007C7408">
      <w:pPr>
        <w:pStyle w:val="Prrafodelista"/>
        <w:numPr>
          <w:ilvl w:val="0"/>
          <w:numId w:val="22"/>
        </w:numPr>
        <w:rPr>
          <w:rFonts w:ascii="Arial Narrow" w:hAnsi="Arial Narrow" w:cs="Arial"/>
        </w:rPr>
      </w:pPr>
      <w:r w:rsidRPr="000C174D">
        <w:rPr>
          <w:rFonts w:ascii="Arial Narrow" w:hAnsi="Arial Narrow" w:cs="Arial"/>
          <w:b/>
        </w:rPr>
        <w:t>Suspensión de la subasta:</w:t>
      </w:r>
    </w:p>
    <w:p w14:paraId="2FAAE158" w14:textId="77777777" w:rsidR="007C7408" w:rsidRPr="000C174D" w:rsidRDefault="007C7408" w:rsidP="007C7408">
      <w:pPr>
        <w:pStyle w:val="Prrafodelista"/>
        <w:jc w:val="both"/>
        <w:rPr>
          <w:rFonts w:ascii="Arial Narrow" w:hAnsi="Arial Narrow" w:cs="Arial"/>
        </w:rPr>
      </w:pPr>
      <w:r w:rsidRPr="000C174D">
        <w:rPr>
          <w:rFonts w:ascii="Arial Narrow" w:hAnsi="Arial Narrow" w:cs="Arial"/>
        </w:rPr>
        <w:t xml:space="preserve">De considerarse necesario, la entidad podrá suspender la subasta, caso en el cual se reprogramará para una nueva hora y/o fecha de inicio (implica una posterior reanudación de la subasta, bajo las condiciones en las que queda antes de suspenderse). </w:t>
      </w:r>
    </w:p>
    <w:p w14:paraId="4993B978" w14:textId="77777777" w:rsidR="007C7408" w:rsidRPr="000C174D" w:rsidRDefault="007C7408" w:rsidP="007C7408">
      <w:pPr>
        <w:pStyle w:val="Prrafodelista"/>
        <w:rPr>
          <w:rFonts w:ascii="Arial Narrow" w:hAnsi="Arial Narrow" w:cs="Arial"/>
        </w:rPr>
      </w:pPr>
    </w:p>
    <w:p w14:paraId="433F1BE4" w14:textId="77777777" w:rsidR="007C7408" w:rsidRPr="000C174D" w:rsidRDefault="007C7408" w:rsidP="007C7408">
      <w:pPr>
        <w:pStyle w:val="Prrafodelista"/>
        <w:rPr>
          <w:rFonts w:ascii="Arial Narrow" w:hAnsi="Arial Narrow" w:cs="Arial"/>
        </w:rPr>
      </w:pPr>
    </w:p>
    <w:p w14:paraId="671DD7DC" w14:textId="77777777" w:rsidR="007C7408" w:rsidRPr="000C174D" w:rsidRDefault="007C7408" w:rsidP="007C7408">
      <w:pPr>
        <w:pStyle w:val="Prrafodelista"/>
        <w:ind w:left="360"/>
        <w:rPr>
          <w:rFonts w:ascii="Arial Narrow" w:hAnsi="Arial Narrow" w:cs="Arial"/>
        </w:rPr>
      </w:pPr>
      <w:r w:rsidRPr="000C174D">
        <w:rPr>
          <w:rFonts w:ascii="Arial Narrow" w:hAnsi="Arial Narrow" w:cs="Arial"/>
          <w:noProof/>
          <w:lang w:eastAsia="es-CO"/>
        </w:rPr>
        <w:lastRenderedPageBreak/>
        <w:drawing>
          <wp:inline distT="0" distB="0" distL="0" distR="0" wp14:anchorId="1D96100E" wp14:editId="20F2B73D">
            <wp:extent cx="5400040" cy="2154804"/>
            <wp:effectExtent l="0" t="0" r="0" b="4445"/>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b="11905"/>
                    <a:stretch/>
                  </pic:blipFill>
                  <pic:spPr bwMode="auto">
                    <a:xfrm>
                      <a:off x="0" y="0"/>
                      <a:ext cx="5400040" cy="2154804"/>
                    </a:xfrm>
                    <a:prstGeom prst="rect">
                      <a:avLst/>
                    </a:prstGeom>
                    <a:ln>
                      <a:noFill/>
                    </a:ln>
                    <a:extLst>
                      <a:ext uri="{53640926-AAD7-44D8-BBD7-CCE9431645EC}">
                        <a14:shadowObscured xmlns:a14="http://schemas.microsoft.com/office/drawing/2010/main"/>
                      </a:ext>
                    </a:extLst>
                  </pic:spPr>
                </pic:pic>
              </a:graphicData>
            </a:graphic>
          </wp:inline>
        </w:drawing>
      </w:r>
    </w:p>
    <w:p w14:paraId="7EEF118C" w14:textId="77777777" w:rsidR="007C7408" w:rsidRPr="000C174D" w:rsidRDefault="007C7408" w:rsidP="007C7408">
      <w:pPr>
        <w:pStyle w:val="Prrafodelista"/>
        <w:spacing w:after="160" w:line="259" w:lineRule="auto"/>
        <w:rPr>
          <w:rFonts w:ascii="Arial Narrow" w:hAnsi="Arial Narrow" w:cs="Arial"/>
        </w:rPr>
      </w:pPr>
    </w:p>
    <w:p w14:paraId="34812704" w14:textId="77777777" w:rsidR="007C7408" w:rsidRPr="000C174D" w:rsidRDefault="007C7408" w:rsidP="007C7408">
      <w:pPr>
        <w:pStyle w:val="Prrafodelista"/>
        <w:numPr>
          <w:ilvl w:val="0"/>
          <w:numId w:val="18"/>
        </w:numPr>
        <w:spacing w:after="160" w:line="259" w:lineRule="auto"/>
        <w:rPr>
          <w:rFonts w:ascii="Arial Narrow" w:hAnsi="Arial Narrow" w:cs="Arial"/>
        </w:rPr>
      </w:pPr>
      <w:r w:rsidRPr="000C174D">
        <w:rPr>
          <w:rFonts w:ascii="Arial Narrow" w:hAnsi="Arial Narrow" w:cs="Arial"/>
          <w:b/>
        </w:rPr>
        <w:t>Cancelar subasta:</w:t>
      </w:r>
    </w:p>
    <w:p w14:paraId="59C2815E" w14:textId="77777777" w:rsidR="007C7408" w:rsidRPr="000C174D" w:rsidRDefault="007C7408" w:rsidP="007C7408">
      <w:pPr>
        <w:pStyle w:val="Prrafodelista"/>
        <w:jc w:val="both"/>
        <w:rPr>
          <w:rFonts w:ascii="Arial Narrow" w:hAnsi="Arial Narrow" w:cs="Arial"/>
        </w:rPr>
      </w:pPr>
      <w:r w:rsidRPr="000C174D">
        <w:rPr>
          <w:rFonts w:ascii="Arial Narrow" w:hAnsi="Arial Narrow" w:cs="Arial"/>
        </w:rPr>
        <w:t xml:space="preserve">De considerarse necesario, la entidad podrá cancelar la subasta, caso en el cual la entidad informará de los motivos y decisión frente a la posibilidad de publicar una nueva subasta. </w:t>
      </w:r>
    </w:p>
    <w:p w14:paraId="15E9E6D7" w14:textId="77777777" w:rsidR="007C7408" w:rsidRPr="000C174D" w:rsidRDefault="007C7408" w:rsidP="007C7408">
      <w:pPr>
        <w:rPr>
          <w:rFonts w:ascii="Arial Narrow" w:hAnsi="Arial Narrow" w:cs="Arial"/>
        </w:rPr>
      </w:pPr>
    </w:p>
    <w:p w14:paraId="49498AF7" w14:textId="77777777" w:rsidR="007C7408" w:rsidRPr="000C174D" w:rsidRDefault="007C7408" w:rsidP="007C7408">
      <w:pPr>
        <w:autoSpaceDE w:val="0"/>
        <w:autoSpaceDN w:val="0"/>
        <w:jc w:val="both"/>
        <w:rPr>
          <w:rFonts w:ascii="Arial Narrow" w:hAnsi="Arial Narrow"/>
        </w:rPr>
      </w:pPr>
    </w:p>
    <w:p w14:paraId="2564FCCD" w14:textId="77777777" w:rsidR="006B31AF" w:rsidRPr="008D49AE" w:rsidRDefault="006B31AF" w:rsidP="006B31AF">
      <w:pPr>
        <w:rPr>
          <w:rFonts w:ascii="Arial" w:hAnsi="Arial" w:cs="Arial"/>
        </w:rPr>
      </w:pPr>
    </w:p>
    <w:sectPr w:rsidR="006B31AF" w:rsidRPr="008D49AE" w:rsidSect="00191654">
      <w:headerReference w:type="default" r:id="rId30"/>
      <w:pgSz w:w="11906" w:h="16838"/>
      <w:pgMar w:top="1417" w:right="1701" w:bottom="156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DD05EF" w14:textId="77777777" w:rsidR="003E2E2D" w:rsidRDefault="003E2E2D" w:rsidP="00595674">
      <w:r>
        <w:separator/>
      </w:r>
    </w:p>
  </w:endnote>
  <w:endnote w:type="continuationSeparator" w:id="0">
    <w:p w14:paraId="3C1BA58E" w14:textId="77777777" w:rsidR="003E2E2D" w:rsidRDefault="003E2E2D" w:rsidP="005956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08CE03" w14:textId="77777777" w:rsidR="003E2E2D" w:rsidRDefault="003E2E2D" w:rsidP="00595674">
      <w:r>
        <w:separator/>
      </w:r>
    </w:p>
  </w:footnote>
  <w:footnote w:type="continuationSeparator" w:id="0">
    <w:p w14:paraId="3E673780" w14:textId="77777777" w:rsidR="003E2E2D" w:rsidRDefault="003E2E2D" w:rsidP="00595674">
      <w:r>
        <w:continuationSeparator/>
      </w:r>
    </w:p>
  </w:footnote>
  <w:footnote w:id="1">
    <w:p w14:paraId="55194B13" w14:textId="77777777" w:rsidR="007C7408" w:rsidRPr="0093475A" w:rsidRDefault="007C7408" w:rsidP="007C7408">
      <w:pPr>
        <w:pStyle w:val="Textonotapie"/>
      </w:pPr>
      <w:r w:rsidRPr="0093475A">
        <w:rPr>
          <w:rStyle w:val="Refdenotaalpie"/>
        </w:rPr>
        <w:footnoteRef/>
      </w:r>
      <w:r w:rsidRPr="0093475A">
        <w:t xml:space="preserve"> Comunicado mejoras al módulo de subasta electrónica del SECOP II (19 de septiembre de 2020): </w:t>
      </w:r>
      <w:hyperlink r:id="rId1" w:history="1">
        <w:r w:rsidRPr="0093475A">
          <w:rPr>
            <w:rStyle w:val="Hipervnculo"/>
            <w:color w:val="auto"/>
          </w:rPr>
          <w:t>https://www.colombiacompra.gov.co/sala-de-prensa/comunicados/mejoras-al-modulo-de-subasta-electronica-secop-ii</w:t>
        </w:r>
      </w:hyperlink>
    </w:p>
    <w:p w14:paraId="4661FBDB" w14:textId="77777777" w:rsidR="007C7408" w:rsidRPr="0093475A" w:rsidRDefault="007C7408" w:rsidP="007C7408">
      <w:pPr>
        <w:pStyle w:val="Textonotapie"/>
        <w:rPr>
          <w:lang w:val="es-ES"/>
        </w:rPr>
      </w:pPr>
    </w:p>
  </w:footnote>
  <w:footnote w:id="2">
    <w:p w14:paraId="06FF6260" w14:textId="3B3622A5" w:rsidR="00DB344D" w:rsidRPr="0093475A" w:rsidRDefault="00DB344D" w:rsidP="00DB344D">
      <w:pPr>
        <w:jc w:val="both"/>
        <w:rPr>
          <w:rFonts w:ascii="Arial Narrow" w:hAnsi="Arial Narrow" w:cs="Arial"/>
          <w:i/>
          <w:iCs/>
          <w:sz w:val="12"/>
          <w:szCs w:val="12"/>
        </w:rPr>
      </w:pPr>
      <w:r w:rsidRPr="0093475A">
        <w:rPr>
          <w:rStyle w:val="Refdenotaalpie"/>
          <w:rFonts w:ascii="Arial Narrow" w:hAnsi="Arial Narrow"/>
          <w:sz w:val="12"/>
          <w:szCs w:val="12"/>
        </w:rPr>
        <w:footnoteRef/>
      </w:r>
      <w:r w:rsidRPr="0093475A">
        <w:rPr>
          <w:rFonts w:ascii="Arial Narrow" w:hAnsi="Arial Narrow"/>
          <w:sz w:val="12"/>
          <w:szCs w:val="12"/>
        </w:rPr>
        <w:t xml:space="preserve"> </w:t>
      </w:r>
      <w:r w:rsidRPr="0093475A">
        <w:rPr>
          <w:rFonts w:ascii="Arial Narrow" w:hAnsi="Arial Narrow" w:cs="Arial"/>
          <w:b/>
          <w:bCs/>
          <w:sz w:val="12"/>
          <w:szCs w:val="12"/>
        </w:rPr>
        <w:t>Nota:</w:t>
      </w:r>
      <w:r w:rsidRPr="0093475A">
        <w:rPr>
          <w:rFonts w:ascii="Arial Narrow" w:hAnsi="Arial Narrow" w:cs="Arial"/>
          <w:sz w:val="12"/>
          <w:szCs w:val="12"/>
        </w:rPr>
        <w:t xml:space="preserve"> Señor proponente, por favor tener en cuenta lo dispuesto por Colombia Comprar Eficiente, respecto del uso de la plataforma SECOP II para la subasta inversa: </w:t>
      </w:r>
      <w:r w:rsidRPr="0093475A">
        <w:rPr>
          <w:rFonts w:ascii="Arial Narrow" w:hAnsi="Arial Narrow" w:cs="Arial"/>
          <w:b/>
          <w:bCs/>
          <w:i/>
          <w:iCs/>
          <w:sz w:val="12"/>
          <w:szCs w:val="12"/>
        </w:rPr>
        <w:t xml:space="preserve">“(…) En caso de que exista alguna diferencia entre los documentos de la oferta y el valor indicado en los formularios del SECOP II, la Entidad Estatal debe tener en cuenta el valor indicado en </w:t>
      </w:r>
      <w:proofErr w:type="gramStart"/>
      <w:r w:rsidRPr="0093475A">
        <w:rPr>
          <w:rFonts w:ascii="Arial Narrow" w:hAnsi="Arial Narrow" w:cs="Arial"/>
          <w:b/>
          <w:bCs/>
          <w:i/>
          <w:iCs/>
          <w:sz w:val="12"/>
          <w:szCs w:val="12"/>
        </w:rPr>
        <w:t xml:space="preserve">la </w:t>
      </w:r>
      <w:r w:rsidRPr="0093475A">
        <w:rPr>
          <w:rFonts w:ascii="Arial Narrow" w:hAnsi="Arial Narrow" w:cs="Arial"/>
          <w:i/>
          <w:iCs/>
          <w:sz w:val="12"/>
          <w:szCs w:val="12"/>
        </w:rPr>
        <w:t xml:space="preserve"> (</w:t>
      </w:r>
      <w:proofErr w:type="gramEnd"/>
      <w:r w:rsidRPr="0093475A">
        <w:rPr>
          <w:rFonts w:ascii="Arial Narrow" w:hAnsi="Arial Narrow" w:cs="Arial"/>
          <w:i/>
          <w:iCs/>
          <w:sz w:val="12"/>
          <w:szCs w:val="12"/>
        </w:rPr>
        <w:t>…)”</w:t>
      </w:r>
      <w:ins w:id="0" w:author="Sebastian Camilo Calderon Carvajal" w:date="2024-01-10T14:04:00Z">
        <w:r w:rsidR="00036280" w:rsidRPr="0093475A">
          <w:rPr>
            <w:rFonts w:ascii="Arial Narrow" w:hAnsi="Arial Narrow" w:cs="Arial"/>
            <w:i/>
            <w:iCs/>
            <w:sz w:val="12"/>
            <w:szCs w:val="12"/>
          </w:rPr>
          <w:t xml:space="preserve"> </w:t>
        </w:r>
      </w:ins>
      <w:r w:rsidR="00036280" w:rsidRPr="0093475A">
        <w:rPr>
          <w:rFonts w:ascii="Arial Narrow" w:hAnsi="Arial Narrow" w:cs="Arial"/>
          <w:i/>
          <w:iCs/>
          <w:sz w:val="12"/>
          <w:szCs w:val="12"/>
        </w:rPr>
        <w:t>(Fuente CCE, Guía Proveedores – Presentación de Oferta, p. 12)</w:t>
      </w:r>
    </w:p>
    <w:p w14:paraId="0E6DAAA9" w14:textId="43C1E67F" w:rsidR="00DB344D" w:rsidRPr="0093475A" w:rsidRDefault="00DB344D" w:rsidP="00DB344D">
      <w:pPr>
        <w:jc w:val="both"/>
        <w:rPr>
          <w:rFonts w:ascii="Arial Narrow" w:hAnsi="Arial Narrow" w:cs="Arial"/>
          <w:b/>
          <w:bCs/>
          <w:strike/>
          <w:spacing w:val="4"/>
          <w:sz w:val="12"/>
          <w:szCs w:val="12"/>
          <w:u w:val="single"/>
        </w:rPr>
      </w:pPr>
      <w:r w:rsidRPr="0093475A">
        <w:rPr>
          <w:rFonts w:ascii="Arial Narrow" w:hAnsi="Arial Narrow" w:cs="Arial"/>
          <w:bCs/>
          <w:spacing w:val="4"/>
          <w:sz w:val="12"/>
          <w:szCs w:val="12"/>
          <w:u w:val="single"/>
        </w:rPr>
        <w:t xml:space="preserve">Lo anterior, debido a </w:t>
      </w:r>
      <w:proofErr w:type="gramStart"/>
      <w:r w:rsidRPr="0093475A">
        <w:rPr>
          <w:rFonts w:ascii="Arial Narrow" w:hAnsi="Arial Narrow" w:cs="Arial"/>
          <w:bCs/>
          <w:spacing w:val="4"/>
          <w:sz w:val="12"/>
          <w:szCs w:val="12"/>
          <w:u w:val="single"/>
        </w:rPr>
        <w:t>que</w:t>
      </w:r>
      <w:proofErr w:type="gramEnd"/>
      <w:r w:rsidRPr="0093475A">
        <w:rPr>
          <w:rFonts w:ascii="Arial Narrow" w:hAnsi="Arial Narrow" w:cs="Arial"/>
          <w:bCs/>
          <w:spacing w:val="4"/>
          <w:sz w:val="12"/>
          <w:szCs w:val="12"/>
          <w:u w:val="single"/>
        </w:rPr>
        <w:t xml:space="preserve"> </w:t>
      </w:r>
      <w:r w:rsidR="00036280" w:rsidRPr="0093475A">
        <w:rPr>
          <w:rFonts w:ascii="Arial Narrow" w:hAnsi="Arial Narrow" w:cs="Arial"/>
          <w:bCs/>
          <w:spacing w:val="4"/>
          <w:sz w:val="12"/>
          <w:szCs w:val="12"/>
          <w:u w:val="single"/>
        </w:rPr>
        <w:t xml:space="preserve">al momento de generar el evento de subasta electrónica, la plataforma tomará como valor de referencia el menor valor indicado por los proponentes en la lista de </w:t>
      </w:r>
      <w:proofErr w:type="gramStart"/>
      <w:r w:rsidR="00036280" w:rsidRPr="0093475A">
        <w:rPr>
          <w:rFonts w:ascii="Arial Narrow" w:hAnsi="Arial Narrow" w:cs="Arial"/>
          <w:bCs/>
          <w:spacing w:val="4"/>
          <w:sz w:val="12"/>
          <w:szCs w:val="12"/>
          <w:u w:val="single"/>
        </w:rPr>
        <w:t>precios</w:t>
      </w:r>
      <w:r w:rsidR="00036280" w:rsidRPr="0093475A">
        <w:rPr>
          <w:rFonts w:ascii="Arial Narrow" w:hAnsi="Arial Narrow" w:cs="Arial"/>
          <w:b/>
          <w:bCs/>
          <w:spacing w:val="4"/>
          <w:sz w:val="12"/>
          <w:szCs w:val="12"/>
          <w:u w:val="single"/>
        </w:rPr>
        <w:t xml:space="preserve">  </w:t>
      </w:r>
      <w:r w:rsidRPr="0093475A">
        <w:rPr>
          <w:rFonts w:ascii="Arial Narrow" w:hAnsi="Arial Narrow" w:cs="Arial"/>
          <w:b/>
          <w:bCs/>
          <w:strike/>
          <w:spacing w:val="4"/>
          <w:sz w:val="12"/>
          <w:szCs w:val="12"/>
          <w:u w:val="single"/>
        </w:rPr>
        <w:t>.</w:t>
      </w:r>
      <w:proofErr w:type="gramEnd"/>
      <w:r w:rsidR="00036280" w:rsidRPr="0093475A">
        <w:rPr>
          <w:rFonts w:ascii="Arial Narrow" w:hAnsi="Arial Narrow" w:cs="Arial"/>
          <w:b/>
          <w:bCs/>
          <w:strike/>
          <w:spacing w:val="4"/>
          <w:sz w:val="12"/>
          <w:szCs w:val="12"/>
          <w:u w:val="single"/>
        </w:rPr>
        <w:t xml:space="preserve"> </w:t>
      </w:r>
      <w:r w:rsidR="00036280" w:rsidRPr="0093475A">
        <w:rPr>
          <w:rFonts w:ascii="Arial Narrow" w:hAnsi="Arial Narrow" w:cs="Arial"/>
          <w:i/>
          <w:iCs/>
          <w:sz w:val="12"/>
          <w:szCs w:val="12"/>
        </w:rPr>
        <w:t>(Fuente CCE, Guía Entidades – Subasta Electrónica, p. 5)</w:t>
      </w:r>
    </w:p>
    <w:p w14:paraId="2038C833" w14:textId="77777777" w:rsidR="00DB344D" w:rsidRPr="0093475A" w:rsidRDefault="00DB344D" w:rsidP="00DB344D">
      <w:pPr>
        <w:jc w:val="both"/>
        <w:rPr>
          <w:rFonts w:ascii="Arial Narrow" w:hAnsi="Arial Narrow" w:cs="Arial"/>
          <w:b/>
          <w:bCs/>
          <w:spacing w:val="4"/>
          <w:sz w:val="12"/>
          <w:szCs w:val="12"/>
        </w:rPr>
      </w:pPr>
    </w:p>
    <w:p w14:paraId="3D6505D9" w14:textId="77777777" w:rsidR="00DB344D" w:rsidRPr="0093475A" w:rsidRDefault="00DB344D" w:rsidP="00DB344D">
      <w:pPr>
        <w:jc w:val="both"/>
        <w:rPr>
          <w:rFonts w:ascii="Arial Narrow" w:hAnsi="Arial Narrow"/>
          <w:i/>
          <w:iCs/>
          <w:sz w:val="12"/>
          <w:szCs w:val="12"/>
        </w:rPr>
      </w:pPr>
      <w:r w:rsidRPr="0093475A">
        <w:rPr>
          <w:rFonts w:ascii="Arial Narrow" w:hAnsi="Arial Narrow"/>
          <w:i/>
          <w:iCs/>
          <w:sz w:val="12"/>
          <w:szCs w:val="12"/>
        </w:rPr>
        <w:t>Por lo tanto, se reitera que: “Diligencie en el campo "Precio unitario" del sobre económico del SECOP II el valor total de su oferta económica (INDICAR DE ACUERDO CON EL ESTUDIO DEL SECTOR SI APLICA O NO IVA / así mismo, diligencie y adjunte el anexo 4 "oferta económica" con los valores desagregados.</w:t>
      </w:r>
    </w:p>
    <w:p w14:paraId="679E2DF2" w14:textId="77777777" w:rsidR="00DB344D" w:rsidRPr="0093475A" w:rsidRDefault="00DB344D" w:rsidP="00DB344D">
      <w:pPr>
        <w:jc w:val="both"/>
        <w:rPr>
          <w:rFonts w:ascii="Arial Narrow" w:hAnsi="Arial Narrow"/>
          <w:sz w:val="12"/>
          <w:szCs w:val="12"/>
          <w:lang w:val="es-ES"/>
        </w:rPr>
      </w:pPr>
      <w:r w:rsidRPr="0093475A">
        <w:rPr>
          <w:rFonts w:ascii="Arial Narrow" w:hAnsi="Arial Narrow"/>
          <w:b/>
          <w:bCs/>
          <w:i/>
          <w:iCs/>
          <w:sz w:val="12"/>
          <w:szCs w:val="12"/>
        </w:rPr>
        <w:t>IMPORTANTE:</w:t>
      </w:r>
      <w:r w:rsidRPr="0093475A">
        <w:rPr>
          <w:rFonts w:ascii="Arial Narrow" w:hAnsi="Arial Narrow"/>
          <w:i/>
          <w:iCs/>
          <w:sz w:val="12"/>
          <w:szCs w:val="12"/>
        </w:rPr>
        <w:t xml:space="preserve"> Tenga en cuenta, que el valor total de la oferta económica que diligencie en el </w:t>
      </w:r>
      <w:r w:rsidRPr="0093475A">
        <w:rPr>
          <w:rFonts w:ascii="Arial Narrow" w:hAnsi="Arial Narrow"/>
          <w:b/>
          <w:bCs/>
          <w:i/>
          <w:iCs/>
          <w:sz w:val="12"/>
          <w:szCs w:val="12"/>
        </w:rPr>
        <w:t>SECOP II, DEBERA COINCIDIR OBLIGATORIAMENTE</w:t>
      </w:r>
      <w:r w:rsidRPr="0093475A">
        <w:rPr>
          <w:rFonts w:ascii="Arial Narrow" w:hAnsi="Arial Narrow"/>
          <w:i/>
          <w:iCs/>
          <w:sz w:val="12"/>
          <w:szCs w:val="12"/>
        </w:rPr>
        <w:t xml:space="preserve"> con el valor total diligenciado en el Anexo 4 "oferta económica", </w:t>
      </w:r>
      <w:r w:rsidRPr="0093475A">
        <w:rPr>
          <w:rFonts w:ascii="Arial Narrow" w:hAnsi="Arial Narrow"/>
          <w:b/>
          <w:bCs/>
          <w:i/>
          <w:iCs/>
          <w:sz w:val="12"/>
          <w:szCs w:val="12"/>
          <w:u w:val="single"/>
        </w:rPr>
        <w:t>EN CASO DE NO COINCIDIR SU OFERTA SERÁ OBJETO DE OBSERVACION</w:t>
      </w:r>
      <w:r w:rsidRPr="0093475A">
        <w:rPr>
          <w:rFonts w:ascii="Arial Narrow" w:hAnsi="Arial Narrow"/>
          <w:b/>
          <w:bCs/>
          <w:i/>
          <w:iCs/>
          <w:sz w:val="12"/>
          <w:szCs w:val="12"/>
        </w:rPr>
        <w:t>,</w:t>
      </w:r>
      <w:r w:rsidRPr="0093475A">
        <w:rPr>
          <w:rFonts w:ascii="Arial Narrow" w:hAnsi="Arial Narrow"/>
          <w:i/>
          <w:iCs/>
          <w:sz w:val="12"/>
          <w:szCs w:val="12"/>
        </w:rPr>
        <w:t xml:space="preserve"> lo anterior, debido a que desde la configuración del SECOP II, el precio de arranque de la subasta inversa electrónica será el menor valor digitado en el sobre 2 “Económico – pregunta lista de precios”, por los proponentes que resulten habilitados en la fase de evaluación de las ofertas económicas.”</w:t>
      </w:r>
    </w:p>
  </w:footnote>
  <w:footnote w:id="3">
    <w:p w14:paraId="3807E63D" w14:textId="77777777" w:rsidR="007C7408" w:rsidRPr="0093475A" w:rsidRDefault="007C7408" w:rsidP="007C7408">
      <w:pPr>
        <w:pStyle w:val="Textonotapie"/>
        <w:rPr>
          <w:lang w:val="es-ES"/>
        </w:rPr>
      </w:pPr>
      <w:r w:rsidRPr="0093475A">
        <w:rPr>
          <w:rStyle w:val="Refdenotaalpie"/>
        </w:rPr>
        <w:footnoteRef/>
      </w:r>
      <w:r w:rsidRPr="0093475A">
        <w:t xml:space="preserve"> </w:t>
      </w:r>
      <w:r w:rsidRPr="0093475A">
        <w:rPr>
          <w:rFonts w:ascii="Arial" w:hAnsi="Arial" w:cs="Arial"/>
          <w:sz w:val="16"/>
          <w:szCs w:val="16"/>
          <w:shd w:val="clear" w:color="auto" w:fill="FFFFFF"/>
        </w:rPr>
        <w:t>De acuerdo con lo señalado por Colombia Compra Eficiente, en la infografía MEJORAS AL MÓDULO DE SUBASTA ELECTRÓNICA SECOP II.</w:t>
      </w:r>
    </w:p>
  </w:footnote>
  <w:footnote w:id="4">
    <w:p w14:paraId="2218784C" w14:textId="77777777" w:rsidR="007C7408" w:rsidRPr="0093475A" w:rsidRDefault="007C7408" w:rsidP="007C7408">
      <w:pPr>
        <w:pStyle w:val="Textonotapie"/>
        <w:rPr>
          <w:sz w:val="16"/>
          <w:lang w:val="es-ES"/>
        </w:rPr>
      </w:pPr>
      <w:r w:rsidRPr="0093475A">
        <w:rPr>
          <w:rStyle w:val="Refdenotaalpie"/>
        </w:rPr>
        <w:footnoteRef/>
      </w:r>
      <w:r w:rsidRPr="0093475A">
        <w:t xml:space="preserve"> </w:t>
      </w:r>
      <w:r w:rsidRPr="0093475A">
        <w:rPr>
          <w:rFonts w:ascii="Arial" w:hAnsi="Arial" w:cs="Arial"/>
          <w:sz w:val="22"/>
          <w:szCs w:val="22"/>
          <w:shd w:val="clear" w:color="auto" w:fill="FFFFFF"/>
        </w:rPr>
        <w:t xml:space="preserve"> </w:t>
      </w:r>
      <w:r w:rsidRPr="0093475A">
        <w:rPr>
          <w:rFonts w:ascii="Arial" w:hAnsi="Arial" w:cs="Arial"/>
          <w:sz w:val="16"/>
          <w:szCs w:val="16"/>
          <w:shd w:val="clear" w:color="auto" w:fill="FFFFFF"/>
        </w:rPr>
        <w:t xml:space="preserve">De acuerdo con lo señalado por Colombia Compra Eficiente, en la infografía MEJORAS AL MÓDULO DE SUBASTA ELECTRÓNICA SECOP II: “No existirán empates debido a que un lance es válido si mejora el último lance del evento en por lo menos el margen mínimo establecido por la Entidad Estatal.” </w:t>
      </w:r>
    </w:p>
  </w:footnote>
  <w:footnote w:id="5">
    <w:p w14:paraId="1FCBAFB0" w14:textId="77777777" w:rsidR="007C7408" w:rsidRPr="0093475A" w:rsidRDefault="007C7408" w:rsidP="007C7408">
      <w:pPr>
        <w:pStyle w:val="Textonotapie"/>
        <w:rPr>
          <w:lang w:val="es-ES"/>
        </w:rPr>
      </w:pPr>
      <w:r w:rsidRPr="0093475A">
        <w:rPr>
          <w:rStyle w:val="Refdenotaalpie"/>
        </w:rPr>
        <w:footnoteRef/>
      </w:r>
      <w:r w:rsidRPr="0093475A">
        <w:t xml:space="preserve"> </w:t>
      </w:r>
      <w:r w:rsidRPr="0093475A">
        <w:rPr>
          <w:lang w:val="es-ES"/>
        </w:rPr>
        <w:t xml:space="preserve">De acuerdo con lo señalado por Colombia Compra Eficiente, en los términos y condiciones de uso del SECOP II. Disponible en: </w:t>
      </w:r>
      <w:hyperlink r:id="rId2" w:history="1">
        <w:r w:rsidRPr="0093475A">
          <w:rPr>
            <w:rStyle w:val="Hipervnculo"/>
            <w:color w:val="auto"/>
          </w:rPr>
          <w:t>https://community.secop.gov.co/Public/Administration/TermsOfUseVersionDisplay/Public?LatestUserTermsOfUse=true&amp;SkinName=CCE&amp;currentLanguage=es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2A03C" w14:textId="77777777" w:rsidR="00D32F5B" w:rsidRDefault="00D32F5B">
    <w:pPr>
      <w:pStyle w:val="Encabezado"/>
    </w:pPr>
  </w:p>
  <w:p w14:paraId="13A9F817" w14:textId="77777777" w:rsidR="00D32F5B" w:rsidRDefault="00D32F5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singleLevel"/>
    <w:tmpl w:val="543E6518"/>
    <w:lvl w:ilvl="0">
      <w:start w:val="1"/>
      <w:numFmt w:val="lowerLetter"/>
      <w:lvlText w:val="%1."/>
      <w:lvlJc w:val="left"/>
      <w:pPr>
        <w:ind w:left="720" w:hanging="360"/>
      </w:pPr>
      <w:rPr>
        <w:rFonts w:cs="Symbol" w:hint="default"/>
        <w:b w:val="0"/>
        <w:color w:val="000000"/>
        <w:sz w:val="22"/>
        <w:szCs w:val="22"/>
      </w:rPr>
    </w:lvl>
  </w:abstractNum>
  <w:abstractNum w:abstractNumId="1" w15:restartNumberingAfterBreak="0">
    <w:nsid w:val="02CE47D1"/>
    <w:multiLevelType w:val="hybridMultilevel"/>
    <w:tmpl w:val="78500450"/>
    <w:lvl w:ilvl="0" w:tplc="B1FC86FC">
      <w:start w:val="1"/>
      <w:numFmt w:val="decimal"/>
      <w:lvlText w:val="%1."/>
      <w:lvlJc w:val="left"/>
      <w:pPr>
        <w:ind w:left="1080" w:hanging="360"/>
      </w:pPr>
      <w:rPr>
        <w:rFonts w:hint="default"/>
        <w:b/>
        <w:bCs/>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2" w15:restartNumberingAfterBreak="0">
    <w:nsid w:val="13C179B4"/>
    <w:multiLevelType w:val="hybridMultilevel"/>
    <w:tmpl w:val="6CE28E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AA617FD"/>
    <w:multiLevelType w:val="hybridMultilevel"/>
    <w:tmpl w:val="2470216E"/>
    <w:lvl w:ilvl="0" w:tplc="D5E44632">
      <w:start w:val="1"/>
      <w:numFmt w:val="lowerLetter"/>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70B08D8"/>
    <w:multiLevelType w:val="hybridMultilevel"/>
    <w:tmpl w:val="656C62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C6C5B4A"/>
    <w:multiLevelType w:val="hybridMultilevel"/>
    <w:tmpl w:val="DAA473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EBC27A7"/>
    <w:multiLevelType w:val="hybridMultilevel"/>
    <w:tmpl w:val="F06CFB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0131629"/>
    <w:multiLevelType w:val="hybridMultilevel"/>
    <w:tmpl w:val="B7C45D66"/>
    <w:lvl w:ilvl="0" w:tplc="0C0A0017">
      <w:start w:val="1"/>
      <w:numFmt w:val="lowerLetter"/>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78E0A83"/>
    <w:multiLevelType w:val="hybridMultilevel"/>
    <w:tmpl w:val="A546EBB8"/>
    <w:lvl w:ilvl="0" w:tplc="705296B6">
      <w:start w:val="1"/>
      <w:numFmt w:val="upperRoman"/>
      <w:lvlText w:val="%1."/>
      <w:lvlJc w:val="left"/>
      <w:pPr>
        <w:ind w:left="1080" w:hanging="72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3C0142E7"/>
    <w:multiLevelType w:val="hybridMultilevel"/>
    <w:tmpl w:val="C64009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D047040"/>
    <w:multiLevelType w:val="hybridMultilevel"/>
    <w:tmpl w:val="E608883C"/>
    <w:lvl w:ilvl="0" w:tplc="8A8E130A">
      <w:start w:val="1"/>
      <w:numFmt w:val="upperRoman"/>
      <w:lvlText w:val="%1."/>
      <w:lvlJc w:val="left"/>
      <w:pPr>
        <w:ind w:left="1080" w:hanging="720"/>
      </w:pPr>
      <w:rPr>
        <w:rFonts w:asciiTheme="minorHAnsi" w:hAnsiTheme="minorHAnsi" w:cstheme="minorBidi" w:hint="default"/>
        <w:b/>
        <w:color w:val="auto"/>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4D4E6CAF"/>
    <w:multiLevelType w:val="hybridMultilevel"/>
    <w:tmpl w:val="95A09E1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 w15:restartNumberingAfterBreak="0">
    <w:nsid w:val="56361C40"/>
    <w:multiLevelType w:val="hybridMultilevel"/>
    <w:tmpl w:val="EBD4E008"/>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3" w15:restartNumberingAfterBreak="0">
    <w:nsid w:val="5746705D"/>
    <w:multiLevelType w:val="multilevel"/>
    <w:tmpl w:val="DDF8F8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A5663AF"/>
    <w:multiLevelType w:val="hybridMultilevel"/>
    <w:tmpl w:val="1B980A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A762167"/>
    <w:multiLevelType w:val="hybridMultilevel"/>
    <w:tmpl w:val="3C84EB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D717C20"/>
    <w:multiLevelType w:val="hybridMultilevel"/>
    <w:tmpl w:val="EED28E1E"/>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5DE43F9B"/>
    <w:multiLevelType w:val="hybridMultilevel"/>
    <w:tmpl w:val="2CC608E2"/>
    <w:lvl w:ilvl="0" w:tplc="035C292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0317F59"/>
    <w:multiLevelType w:val="multilevel"/>
    <w:tmpl w:val="5FBACF2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826564D"/>
    <w:multiLevelType w:val="hybridMultilevel"/>
    <w:tmpl w:val="09B6C4B6"/>
    <w:lvl w:ilvl="0" w:tplc="F0825610">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85E32B8"/>
    <w:multiLevelType w:val="hybridMultilevel"/>
    <w:tmpl w:val="0F268F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D6C1032"/>
    <w:multiLevelType w:val="hybridMultilevel"/>
    <w:tmpl w:val="034E104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1CE4D92"/>
    <w:multiLevelType w:val="hybridMultilevel"/>
    <w:tmpl w:val="4C2A458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3" w15:restartNumberingAfterBreak="0">
    <w:nsid w:val="762132DC"/>
    <w:multiLevelType w:val="multilevel"/>
    <w:tmpl w:val="AAB45612"/>
    <w:lvl w:ilvl="0">
      <w:start w:val="1"/>
      <w:numFmt w:val="decimal"/>
      <w:lvlText w:val="%1."/>
      <w:lvlJc w:val="left"/>
      <w:pPr>
        <w:ind w:left="360" w:hanging="360"/>
      </w:pPr>
      <w:rPr>
        <w:rFonts w:ascii="Arial" w:hAnsi="Arial" w:cs="Arial" w:hint="default"/>
        <w:b/>
        <w:color w:val="auto"/>
        <w:sz w:val="24"/>
        <w:szCs w:val="24"/>
      </w:rPr>
    </w:lvl>
    <w:lvl w:ilvl="1">
      <w:start w:val="1"/>
      <w:numFmt w:val="decimal"/>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24" w15:restartNumberingAfterBreak="0">
    <w:nsid w:val="79102B12"/>
    <w:multiLevelType w:val="hybridMultilevel"/>
    <w:tmpl w:val="21262A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7ECE6C96"/>
    <w:multiLevelType w:val="hybridMultilevel"/>
    <w:tmpl w:val="0810A5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F6172C7"/>
    <w:multiLevelType w:val="hybridMultilevel"/>
    <w:tmpl w:val="BD423F3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707728859">
    <w:abstractNumId w:val="16"/>
  </w:num>
  <w:num w:numId="2" w16cid:durableId="748697889">
    <w:abstractNumId w:val="7"/>
  </w:num>
  <w:num w:numId="3" w16cid:durableId="1230844541">
    <w:abstractNumId w:val="26"/>
  </w:num>
  <w:num w:numId="4" w16cid:durableId="404884894">
    <w:abstractNumId w:val="1"/>
  </w:num>
  <w:num w:numId="5" w16cid:durableId="1792549402">
    <w:abstractNumId w:val="10"/>
  </w:num>
  <w:num w:numId="6" w16cid:durableId="1001354148">
    <w:abstractNumId w:val="8"/>
  </w:num>
  <w:num w:numId="7" w16cid:durableId="920992320">
    <w:abstractNumId w:val="13"/>
  </w:num>
  <w:num w:numId="8" w16cid:durableId="1567371303">
    <w:abstractNumId w:val="17"/>
  </w:num>
  <w:num w:numId="9" w16cid:durableId="141393249">
    <w:abstractNumId w:val="18"/>
    <w:lvlOverride w:ilvl="0">
      <w:lvl w:ilvl="0">
        <w:numFmt w:val="bullet"/>
        <w:lvlText w:val=""/>
        <w:lvlJc w:val="left"/>
        <w:pPr>
          <w:tabs>
            <w:tab w:val="num" w:pos="720"/>
          </w:tabs>
          <w:ind w:left="720" w:hanging="360"/>
        </w:pPr>
        <w:rPr>
          <w:rFonts w:ascii="Wingdings" w:hAnsi="Wingdings" w:hint="default"/>
          <w:sz w:val="20"/>
        </w:rPr>
      </w:lvl>
    </w:lvlOverride>
  </w:num>
  <w:num w:numId="10" w16cid:durableId="270867569">
    <w:abstractNumId w:val="25"/>
  </w:num>
  <w:num w:numId="11" w16cid:durableId="1879855282">
    <w:abstractNumId w:val="20"/>
  </w:num>
  <w:num w:numId="12" w16cid:durableId="1542784894">
    <w:abstractNumId w:val="6"/>
  </w:num>
  <w:num w:numId="13" w16cid:durableId="2124031948">
    <w:abstractNumId w:val="0"/>
  </w:num>
  <w:num w:numId="14" w16cid:durableId="716783034">
    <w:abstractNumId w:val="9"/>
  </w:num>
  <w:num w:numId="15" w16cid:durableId="98911396">
    <w:abstractNumId w:val="2"/>
  </w:num>
  <w:num w:numId="16" w16cid:durableId="777988768">
    <w:abstractNumId w:val="24"/>
  </w:num>
  <w:num w:numId="17" w16cid:durableId="1295596398">
    <w:abstractNumId w:val="14"/>
  </w:num>
  <w:num w:numId="18" w16cid:durableId="277027074">
    <w:abstractNumId w:val="15"/>
  </w:num>
  <w:num w:numId="19" w16cid:durableId="1088234423">
    <w:abstractNumId w:val="19"/>
  </w:num>
  <w:num w:numId="20" w16cid:durableId="798185588">
    <w:abstractNumId w:val="5"/>
  </w:num>
  <w:num w:numId="21" w16cid:durableId="1063874150">
    <w:abstractNumId w:val="21"/>
  </w:num>
  <w:num w:numId="22" w16cid:durableId="2086339142">
    <w:abstractNumId w:val="4"/>
  </w:num>
  <w:num w:numId="23" w16cid:durableId="2099859595">
    <w:abstractNumId w:val="12"/>
  </w:num>
  <w:num w:numId="24" w16cid:durableId="1321227279">
    <w:abstractNumId w:val="11"/>
  </w:num>
  <w:num w:numId="25" w16cid:durableId="1581019748">
    <w:abstractNumId w:val="22"/>
  </w:num>
  <w:num w:numId="26" w16cid:durableId="779909054">
    <w:abstractNumId w:val="23"/>
  </w:num>
  <w:num w:numId="27" w16cid:durableId="2034186327">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ebastian Camilo Calderon Carvajal">
    <w15:presenceInfo w15:providerId="AD" w15:userId="S-1-5-21-2053067395-844441496-945767274-2032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7FDB"/>
    <w:rsid w:val="00013DA0"/>
    <w:rsid w:val="0001636F"/>
    <w:rsid w:val="0002412F"/>
    <w:rsid w:val="00036280"/>
    <w:rsid w:val="000552A3"/>
    <w:rsid w:val="000740DC"/>
    <w:rsid w:val="000A6E2A"/>
    <w:rsid w:val="000A7857"/>
    <w:rsid w:val="000C2A09"/>
    <w:rsid w:val="000C6A06"/>
    <w:rsid w:val="001063B0"/>
    <w:rsid w:val="0018592F"/>
    <w:rsid w:val="001903CD"/>
    <w:rsid w:val="00191654"/>
    <w:rsid w:val="001945FE"/>
    <w:rsid w:val="001C2693"/>
    <w:rsid w:val="001D0CE1"/>
    <w:rsid w:val="001D6EDA"/>
    <w:rsid w:val="0020196A"/>
    <w:rsid w:val="002418B8"/>
    <w:rsid w:val="0027671B"/>
    <w:rsid w:val="002A04D2"/>
    <w:rsid w:val="002B4E9B"/>
    <w:rsid w:val="002B5023"/>
    <w:rsid w:val="002C32FC"/>
    <w:rsid w:val="002F41E6"/>
    <w:rsid w:val="0030126C"/>
    <w:rsid w:val="00331329"/>
    <w:rsid w:val="00356760"/>
    <w:rsid w:val="0037157F"/>
    <w:rsid w:val="00380B0F"/>
    <w:rsid w:val="0039692B"/>
    <w:rsid w:val="003B0ABF"/>
    <w:rsid w:val="003B0CD1"/>
    <w:rsid w:val="003D6A00"/>
    <w:rsid w:val="003D7751"/>
    <w:rsid w:val="003E2E2D"/>
    <w:rsid w:val="003F74DC"/>
    <w:rsid w:val="00413851"/>
    <w:rsid w:val="00430738"/>
    <w:rsid w:val="00434121"/>
    <w:rsid w:val="004604D4"/>
    <w:rsid w:val="004845BC"/>
    <w:rsid w:val="0048726E"/>
    <w:rsid w:val="004C3157"/>
    <w:rsid w:val="004E1144"/>
    <w:rsid w:val="004E6E1A"/>
    <w:rsid w:val="005008D2"/>
    <w:rsid w:val="00514DC0"/>
    <w:rsid w:val="005444E2"/>
    <w:rsid w:val="00550ADF"/>
    <w:rsid w:val="0057204D"/>
    <w:rsid w:val="00595674"/>
    <w:rsid w:val="005C131A"/>
    <w:rsid w:val="005F549E"/>
    <w:rsid w:val="00601157"/>
    <w:rsid w:val="00614FB6"/>
    <w:rsid w:val="00624C84"/>
    <w:rsid w:val="00644CF1"/>
    <w:rsid w:val="0068146C"/>
    <w:rsid w:val="006861EE"/>
    <w:rsid w:val="00687025"/>
    <w:rsid w:val="006B31AF"/>
    <w:rsid w:val="006C5F32"/>
    <w:rsid w:val="00754FC9"/>
    <w:rsid w:val="00767A74"/>
    <w:rsid w:val="007751F6"/>
    <w:rsid w:val="007C7408"/>
    <w:rsid w:val="007D00BB"/>
    <w:rsid w:val="008040A2"/>
    <w:rsid w:val="00807E19"/>
    <w:rsid w:val="00810B13"/>
    <w:rsid w:val="00855AFC"/>
    <w:rsid w:val="0086492E"/>
    <w:rsid w:val="00870422"/>
    <w:rsid w:val="00894BC2"/>
    <w:rsid w:val="008B2C77"/>
    <w:rsid w:val="008C0B4C"/>
    <w:rsid w:val="008D3BD9"/>
    <w:rsid w:val="008D49AE"/>
    <w:rsid w:val="008F24EE"/>
    <w:rsid w:val="0091072C"/>
    <w:rsid w:val="0093475A"/>
    <w:rsid w:val="009451AB"/>
    <w:rsid w:val="009702ED"/>
    <w:rsid w:val="0099012C"/>
    <w:rsid w:val="00991956"/>
    <w:rsid w:val="009F09C1"/>
    <w:rsid w:val="009F2AB0"/>
    <w:rsid w:val="00A0396D"/>
    <w:rsid w:val="00A5369D"/>
    <w:rsid w:val="00A61CB6"/>
    <w:rsid w:val="00A64B4E"/>
    <w:rsid w:val="00A71D83"/>
    <w:rsid w:val="00A82F87"/>
    <w:rsid w:val="00A83133"/>
    <w:rsid w:val="00A94065"/>
    <w:rsid w:val="00B108DB"/>
    <w:rsid w:val="00B26493"/>
    <w:rsid w:val="00B924B1"/>
    <w:rsid w:val="00BC1A2F"/>
    <w:rsid w:val="00BC1BC5"/>
    <w:rsid w:val="00BD70A3"/>
    <w:rsid w:val="00C173A9"/>
    <w:rsid w:val="00C25825"/>
    <w:rsid w:val="00C34543"/>
    <w:rsid w:val="00C43CBA"/>
    <w:rsid w:val="00C55848"/>
    <w:rsid w:val="00C57082"/>
    <w:rsid w:val="00C574E2"/>
    <w:rsid w:val="00C97FDB"/>
    <w:rsid w:val="00CB62AB"/>
    <w:rsid w:val="00CE4A67"/>
    <w:rsid w:val="00D03C42"/>
    <w:rsid w:val="00D05695"/>
    <w:rsid w:val="00D14E42"/>
    <w:rsid w:val="00D2100E"/>
    <w:rsid w:val="00D32F5B"/>
    <w:rsid w:val="00DB344D"/>
    <w:rsid w:val="00E06383"/>
    <w:rsid w:val="00E258ED"/>
    <w:rsid w:val="00E476B3"/>
    <w:rsid w:val="00E9721C"/>
    <w:rsid w:val="00EF7C44"/>
    <w:rsid w:val="00F115EC"/>
    <w:rsid w:val="00F34957"/>
    <w:rsid w:val="00F45A83"/>
    <w:rsid w:val="00F7507E"/>
    <w:rsid w:val="00F76841"/>
    <w:rsid w:val="00F823E5"/>
    <w:rsid w:val="00F83D79"/>
    <w:rsid w:val="00F83E55"/>
    <w:rsid w:val="00F9620D"/>
    <w:rsid w:val="00FA4D85"/>
    <w:rsid w:val="00FB2398"/>
    <w:rsid w:val="00FF77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558A8"/>
  <w15:chartTrackingRefBased/>
  <w15:docId w15:val="{6E90F8E8-952A-F342-9143-1BA50C81D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7C7408"/>
    <w:pPr>
      <w:keepNext/>
      <w:keepLines/>
      <w:spacing w:before="480" w:line="276" w:lineRule="auto"/>
      <w:outlineLvl w:val="0"/>
    </w:pPr>
    <w:rPr>
      <w:rFonts w:ascii="Cambria" w:eastAsia="Times New Roman" w:hAnsi="Cambria" w:cs="Times New Roman"/>
      <w:b/>
      <w:bCs/>
      <w:color w:val="365F91"/>
      <w:sz w:val="28"/>
      <w:szCs w:val="28"/>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List,TÍTULO SEGUNDO NIVEL,List1,List11,EY EPM - Lista,List111,List1111,List11111,List2,List111111,Capítulo,TIT 2 IND,List1111111,Fluvial1,titulo 3,Lista vistosa - Énfasis 11,Bullet List,FooterText,numbered,List Paragraph1"/>
    <w:basedOn w:val="Normal"/>
    <w:link w:val="PrrafodelistaCar"/>
    <w:uiPriority w:val="34"/>
    <w:qFormat/>
    <w:rsid w:val="00C97FDB"/>
    <w:pPr>
      <w:ind w:left="720"/>
      <w:contextualSpacing/>
    </w:pPr>
  </w:style>
  <w:style w:type="character" w:styleId="Hipervnculo">
    <w:name w:val="Hyperlink"/>
    <w:basedOn w:val="Fuentedeprrafopredeter"/>
    <w:uiPriority w:val="99"/>
    <w:unhideWhenUsed/>
    <w:rsid w:val="00C97FDB"/>
    <w:rPr>
      <w:color w:val="0563C1" w:themeColor="hyperlink"/>
      <w:u w:val="single"/>
    </w:rPr>
  </w:style>
  <w:style w:type="character" w:customStyle="1" w:styleId="PrrafodelistaCar">
    <w:name w:val="Párrafo de lista Car"/>
    <w:aliases w:val="List Car,TÍTULO SEGUNDO NIVEL Car,List1 Car,List11 Car,EY EPM - Lista Car,List111 Car,List1111 Car,List11111 Car,List2 Car,List111111 Car,Capítulo Car,TIT 2 IND Car,List1111111 Car,Fluvial1 Car,titulo 3 Car,Bullet List Car"/>
    <w:link w:val="Prrafodelista"/>
    <w:uiPriority w:val="34"/>
    <w:locked/>
    <w:rsid w:val="00C97FDB"/>
  </w:style>
  <w:style w:type="character" w:styleId="Hipervnculovisitado">
    <w:name w:val="FollowedHyperlink"/>
    <w:basedOn w:val="Fuentedeprrafopredeter"/>
    <w:uiPriority w:val="99"/>
    <w:semiHidden/>
    <w:unhideWhenUsed/>
    <w:rsid w:val="0037157F"/>
    <w:rPr>
      <w:color w:val="954F72" w:themeColor="followedHyperlink"/>
      <w:u w:val="single"/>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595674"/>
    <w:rPr>
      <w:sz w:val="20"/>
      <w:szCs w:val="20"/>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595674"/>
    <w:rPr>
      <w:sz w:val="20"/>
      <w:szCs w:val="20"/>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basedOn w:val="Fuentedeprrafopredeter"/>
    <w:uiPriority w:val="99"/>
    <w:unhideWhenUsed/>
    <w:qFormat/>
    <w:rsid w:val="00595674"/>
    <w:rPr>
      <w:vertAlign w:val="superscript"/>
    </w:rPr>
  </w:style>
  <w:style w:type="character" w:customStyle="1" w:styleId="Mencinsinresolver1">
    <w:name w:val="Mención sin resolver1"/>
    <w:basedOn w:val="Fuentedeprrafopredeter"/>
    <w:uiPriority w:val="99"/>
    <w:semiHidden/>
    <w:unhideWhenUsed/>
    <w:rsid w:val="00595674"/>
    <w:rPr>
      <w:color w:val="605E5C"/>
      <w:shd w:val="clear" w:color="auto" w:fill="E1DFDD"/>
    </w:rPr>
  </w:style>
  <w:style w:type="character" w:styleId="Fuerte">
    <w:name w:val="Strong"/>
    <w:basedOn w:val="Fuentedeprrafopredeter"/>
    <w:uiPriority w:val="22"/>
    <w:qFormat/>
    <w:rsid w:val="007751F6"/>
    <w:rPr>
      <w:b/>
      <w:bCs/>
    </w:rPr>
  </w:style>
  <w:style w:type="paragraph" w:styleId="NormalWeb">
    <w:name w:val="Normal (Web)"/>
    <w:basedOn w:val="Normal"/>
    <w:uiPriority w:val="99"/>
    <w:semiHidden/>
    <w:unhideWhenUsed/>
    <w:rsid w:val="007751F6"/>
    <w:pPr>
      <w:spacing w:before="100" w:beforeAutospacing="1" w:after="100" w:afterAutospacing="1"/>
    </w:pPr>
    <w:rPr>
      <w:rFonts w:ascii="Times New Roman" w:eastAsia="Times New Roman" w:hAnsi="Times New Roman" w:cs="Times New Roman"/>
      <w:lang w:eastAsia="es-CO"/>
    </w:rPr>
  </w:style>
  <w:style w:type="character" w:styleId="Refdecomentario">
    <w:name w:val="annotation reference"/>
    <w:basedOn w:val="Fuentedeprrafopredeter"/>
    <w:uiPriority w:val="99"/>
    <w:semiHidden/>
    <w:unhideWhenUsed/>
    <w:rsid w:val="000552A3"/>
    <w:rPr>
      <w:sz w:val="16"/>
      <w:szCs w:val="16"/>
    </w:rPr>
  </w:style>
  <w:style w:type="paragraph" w:styleId="Textocomentario">
    <w:name w:val="annotation text"/>
    <w:basedOn w:val="Normal"/>
    <w:link w:val="TextocomentarioCar"/>
    <w:uiPriority w:val="99"/>
    <w:semiHidden/>
    <w:unhideWhenUsed/>
    <w:rsid w:val="000552A3"/>
    <w:pPr>
      <w:spacing w:after="200"/>
    </w:pPr>
    <w:rPr>
      <w:rFonts w:ascii="Calibri" w:eastAsia="Times New Roman" w:hAnsi="Calibri" w:cs="Times New Roman"/>
      <w:sz w:val="20"/>
      <w:szCs w:val="20"/>
      <w:lang w:val="en-US"/>
    </w:rPr>
  </w:style>
  <w:style w:type="character" w:customStyle="1" w:styleId="TextocomentarioCar">
    <w:name w:val="Texto comentario Car"/>
    <w:basedOn w:val="Fuentedeprrafopredeter"/>
    <w:link w:val="Textocomentario"/>
    <w:uiPriority w:val="99"/>
    <w:semiHidden/>
    <w:rsid w:val="000552A3"/>
    <w:rPr>
      <w:rFonts w:ascii="Calibri" w:eastAsia="Times New Roman" w:hAnsi="Calibri" w:cs="Times New Roman"/>
      <w:sz w:val="20"/>
      <w:szCs w:val="20"/>
      <w:lang w:val="en-US"/>
    </w:rPr>
  </w:style>
  <w:style w:type="paragraph" w:styleId="Encabezado">
    <w:name w:val="header"/>
    <w:basedOn w:val="Normal"/>
    <w:link w:val="EncabezadoCar"/>
    <w:uiPriority w:val="99"/>
    <w:unhideWhenUsed/>
    <w:rsid w:val="00D32F5B"/>
    <w:pPr>
      <w:tabs>
        <w:tab w:val="center" w:pos="4419"/>
        <w:tab w:val="right" w:pos="8838"/>
      </w:tabs>
    </w:pPr>
  </w:style>
  <w:style w:type="character" w:customStyle="1" w:styleId="EncabezadoCar">
    <w:name w:val="Encabezado Car"/>
    <w:basedOn w:val="Fuentedeprrafopredeter"/>
    <w:link w:val="Encabezado"/>
    <w:uiPriority w:val="99"/>
    <w:rsid w:val="00D32F5B"/>
  </w:style>
  <w:style w:type="paragraph" w:styleId="Piedepgina">
    <w:name w:val="footer"/>
    <w:basedOn w:val="Normal"/>
    <w:link w:val="PiedepginaCar"/>
    <w:uiPriority w:val="99"/>
    <w:unhideWhenUsed/>
    <w:rsid w:val="00D32F5B"/>
    <w:pPr>
      <w:tabs>
        <w:tab w:val="center" w:pos="4419"/>
        <w:tab w:val="right" w:pos="8838"/>
      </w:tabs>
    </w:pPr>
  </w:style>
  <w:style w:type="character" w:customStyle="1" w:styleId="PiedepginaCar">
    <w:name w:val="Pie de página Car"/>
    <w:basedOn w:val="Fuentedeprrafopredeter"/>
    <w:link w:val="Piedepgina"/>
    <w:uiPriority w:val="99"/>
    <w:rsid w:val="00D32F5B"/>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7C7408"/>
    <w:rPr>
      <w:rFonts w:ascii="Cambria" w:eastAsia="Times New Roman" w:hAnsi="Cambria" w:cs="Times New Roman"/>
      <w:b/>
      <w:bCs/>
      <w:color w:val="365F91"/>
      <w:sz w:val="28"/>
      <w:szCs w:val="28"/>
      <w:lang w:val="en-US"/>
    </w:rPr>
  </w:style>
  <w:style w:type="paragraph" w:styleId="Textodeglobo">
    <w:name w:val="Balloon Text"/>
    <w:basedOn w:val="Normal"/>
    <w:link w:val="TextodegloboCar"/>
    <w:uiPriority w:val="99"/>
    <w:semiHidden/>
    <w:unhideWhenUsed/>
    <w:rsid w:val="000362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628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2529747">
      <w:bodyDiv w:val="1"/>
      <w:marLeft w:val="0"/>
      <w:marRight w:val="0"/>
      <w:marTop w:val="0"/>
      <w:marBottom w:val="0"/>
      <w:divBdr>
        <w:top w:val="none" w:sz="0" w:space="0" w:color="auto"/>
        <w:left w:val="none" w:sz="0" w:space="0" w:color="auto"/>
        <w:bottom w:val="none" w:sz="0" w:space="0" w:color="auto"/>
        <w:right w:val="none" w:sz="0" w:space="0" w:color="auto"/>
      </w:divBdr>
      <w:divsChild>
        <w:div w:id="819930993">
          <w:marLeft w:val="0"/>
          <w:marRight w:val="0"/>
          <w:marTop w:val="0"/>
          <w:marBottom w:val="0"/>
          <w:divBdr>
            <w:top w:val="none" w:sz="0" w:space="0" w:color="auto"/>
            <w:left w:val="none" w:sz="0" w:space="0" w:color="auto"/>
            <w:bottom w:val="none" w:sz="0" w:space="0" w:color="auto"/>
            <w:right w:val="none" w:sz="0" w:space="0" w:color="auto"/>
          </w:divBdr>
          <w:divsChild>
            <w:div w:id="1877303517">
              <w:marLeft w:val="0"/>
              <w:marRight w:val="0"/>
              <w:marTop w:val="0"/>
              <w:marBottom w:val="0"/>
              <w:divBdr>
                <w:top w:val="none" w:sz="0" w:space="0" w:color="auto"/>
                <w:left w:val="none" w:sz="0" w:space="0" w:color="auto"/>
                <w:bottom w:val="none" w:sz="0" w:space="0" w:color="auto"/>
                <w:right w:val="none" w:sz="0" w:space="0" w:color="auto"/>
              </w:divBdr>
              <w:divsChild>
                <w:div w:id="73556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8504025">
      <w:bodyDiv w:val="1"/>
      <w:marLeft w:val="0"/>
      <w:marRight w:val="0"/>
      <w:marTop w:val="0"/>
      <w:marBottom w:val="0"/>
      <w:divBdr>
        <w:top w:val="none" w:sz="0" w:space="0" w:color="auto"/>
        <w:left w:val="none" w:sz="0" w:space="0" w:color="auto"/>
        <w:bottom w:val="none" w:sz="0" w:space="0" w:color="auto"/>
        <w:right w:val="none" w:sz="0" w:space="0" w:color="auto"/>
      </w:divBdr>
    </w:div>
    <w:div w:id="1289123222">
      <w:bodyDiv w:val="1"/>
      <w:marLeft w:val="0"/>
      <w:marRight w:val="0"/>
      <w:marTop w:val="0"/>
      <w:marBottom w:val="0"/>
      <w:divBdr>
        <w:top w:val="none" w:sz="0" w:space="0" w:color="auto"/>
        <w:left w:val="none" w:sz="0" w:space="0" w:color="auto"/>
        <w:bottom w:val="none" w:sz="0" w:space="0" w:color="auto"/>
        <w:right w:val="none" w:sz="0" w:space="0" w:color="auto"/>
      </w:divBdr>
    </w:div>
    <w:div w:id="1456216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hyperlink" Target="https://www.colombiacompra.gov.co/node/23709" TargetMode="Externa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ombiacompra.gov.co/node/22863" TargetMode="External"/><Relationship Id="rId24" Type="http://schemas.openxmlformats.org/officeDocument/2006/relationships/image" Target="media/image12.png"/><Relationship Id="rId32" Type="http://schemas.microsoft.com/office/2011/relationships/people" Target="people.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10" Type="http://schemas.openxmlformats.org/officeDocument/2006/relationships/hyperlink" Target="https://www.colombiacompra.gov.co/sala-de-prensa/comunicados/mejoras-al-modulo-de-subasta-electronica-secop-ii" TargetMode="External"/><Relationship Id="rId19" Type="http://schemas.openxmlformats.org/officeDocument/2006/relationships/image" Target="media/image7.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ommunity.secop.gov.co/Public/Administration/TermsOfUseVersionDisplay/Public?LatestUserTermsOfUse=true&amp;SkinName=CCE&amp;currentLanguage=es" TargetMode="Externa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header" Target="header1.xml"/><Relationship Id="rId8" Type="http://schemas.openxmlformats.org/officeDocument/2006/relationships/hyperlink" Target="https://www.colombiacompra.gov.co/secop-ii"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community.secop.gov.co/Public/Administration/TermsOfUseVersionDisplay/Public?LatestUserTermsOfUse=true&amp;SkinName=CCE&amp;currentLanguage=es" TargetMode="External"/><Relationship Id="rId1" Type="http://schemas.openxmlformats.org/officeDocument/2006/relationships/hyperlink" Target="https://www.colombiacompra.gov.co/sala-de-prensa/comunicados/mejoras-al-modulo-de-subasta-electronica-secop-ii"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3834AC-909C-4EE7-9E9E-4AB402C1D4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3277</Words>
  <Characters>18026</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 Camilo Calderon Carvajal</dc:creator>
  <cp:keywords/>
  <dc:description/>
  <cp:lastModifiedBy>Ivan Felipe Uribe Ospina</cp:lastModifiedBy>
  <cp:revision>2</cp:revision>
  <dcterms:created xsi:type="dcterms:W3CDTF">2026-09-22T15:58:00Z</dcterms:created>
  <dcterms:modified xsi:type="dcterms:W3CDTF">2026-09-22T15:58:00Z</dcterms:modified>
</cp:coreProperties>
</file>