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25D8B" w14:textId="77777777" w:rsidR="00AB6731" w:rsidRPr="00176D5D" w:rsidRDefault="00AB6731">
      <w:pPr>
        <w:pStyle w:val="Textoindependiente"/>
        <w:spacing w:before="10" w:after="1"/>
        <w:rPr>
          <w:rFonts w:ascii="Arial" w:hAnsi="Arial" w:cs="Arial"/>
          <w:b/>
          <w:sz w:val="12"/>
          <w:szCs w:val="8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8D6E58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8D6E58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 w:rsidRPr="008D6E58">
              <w:rPr>
                <w:rFonts w:ascii="Arial" w:hAnsi="Arial" w:cs="Arial"/>
                <w:b/>
              </w:rPr>
              <w:t xml:space="preserve">FORMATO </w:t>
            </w:r>
            <w:r w:rsidR="00C2152D" w:rsidRPr="008D6E58">
              <w:rPr>
                <w:rFonts w:ascii="Arial" w:hAnsi="Arial" w:cs="Arial"/>
                <w:b/>
              </w:rPr>
              <w:t>3</w:t>
            </w:r>
            <w:r w:rsidRPr="008D6E58">
              <w:rPr>
                <w:rFonts w:ascii="Arial" w:hAnsi="Arial" w:cs="Arial"/>
                <w:b/>
              </w:rPr>
              <w:t xml:space="preserve"> - </w:t>
            </w:r>
            <w:r w:rsidR="0074150B" w:rsidRPr="008D6E58">
              <w:rPr>
                <w:rFonts w:ascii="Arial" w:hAnsi="Arial" w:cs="Arial"/>
                <w:b/>
              </w:rPr>
              <w:t>AUTORIZACIÓN</w:t>
            </w:r>
            <w:r w:rsidR="0074150B" w:rsidRPr="008D6E58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8D6E58">
              <w:rPr>
                <w:rFonts w:ascii="Arial" w:hAnsi="Arial" w:cs="Arial"/>
                <w:b/>
              </w:rPr>
              <w:t>DE</w:t>
            </w:r>
            <w:r w:rsidR="0074150B" w:rsidRPr="008D6E58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8D6E58">
              <w:rPr>
                <w:rFonts w:ascii="Arial" w:hAnsi="Arial" w:cs="Arial"/>
                <w:b/>
              </w:rPr>
              <w:t>TRATAMIENTO</w:t>
            </w:r>
            <w:r w:rsidR="0074150B" w:rsidRPr="008D6E58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8D6E58">
              <w:rPr>
                <w:rFonts w:ascii="Arial" w:hAnsi="Arial" w:cs="Arial"/>
                <w:b/>
              </w:rPr>
              <w:t>DE</w:t>
            </w:r>
            <w:r w:rsidR="0074150B" w:rsidRPr="008D6E58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8D6E58">
              <w:rPr>
                <w:rFonts w:ascii="Arial" w:hAnsi="Arial" w:cs="Arial"/>
                <w:b/>
              </w:rPr>
              <w:t>DATOS</w:t>
            </w:r>
            <w:r w:rsidR="0074150B" w:rsidRPr="008D6E58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8D6E58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8D6E58">
              <w:rPr>
                <w:rFonts w:ascii="Arial" w:hAnsi="Arial" w:cs="Arial"/>
                <w:b/>
              </w:rPr>
              <w:t>-</w:t>
            </w:r>
            <w:r w:rsidR="0074150B" w:rsidRPr="008D6E58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8D6E58">
              <w:rPr>
                <w:rFonts w:ascii="Arial" w:hAnsi="Arial" w:cs="Arial"/>
                <w:b/>
              </w:rPr>
              <w:t>LEY</w:t>
            </w:r>
            <w:r w:rsidR="0074150B" w:rsidRPr="008D6E58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8D6E58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8D6E58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8D6E58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hd w:val="clear" w:color="auto" w:fill="D3D3D3"/>
              </w:rPr>
            </w:pPr>
            <w:r w:rsidRPr="008D6E58">
              <w:rPr>
                <w:rFonts w:ascii="Arial" w:hAnsi="Arial" w:cs="Arial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8D6E58" w:rsidRDefault="005E021C">
      <w:pPr>
        <w:pStyle w:val="Textoindependiente"/>
        <w:spacing w:before="3"/>
        <w:rPr>
          <w:rFonts w:ascii="Arial" w:hAnsi="Arial" w:cs="Arial"/>
          <w:b/>
        </w:rPr>
      </w:pPr>
    </w:p>
    <w:p w14:paraId="5ED07ABA" w14:textId="556AF532" w:rsidR="005E021C" w:rsidRPr="008D6E58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8D6E58">
        <w:rPr>
          <w:rFonts w:ascii="Arial" w:hAnsi="Arial" w:cs="Arial"/>
        </w:rPr>
        <w:t>El (la)</w:t>
      </w:r>
      <w:r w:rsidRPr="008D6E58">
        <w:rPr>
          <w:rFonts w:ascii="Arial" w:hAnsi="Arial" w:cs="Arial"/>
          <w:spacing w:val="11"/>
        </w:rPr>
        <w:t xml:space="preserve"> </w:t>
      </w:r>
      <w:r w:rsidRPr="008D6E58">
        <w:rPr>
          <w:rFonts w:ascii="Arial" w:hAnsi="Arial" w:cs="Arial"/>
        </w:rPr>
        <w:t>suscrito(a)</w:t>
      </w:r>
      <w:r w:rsidRPr="008D6E58">
        <w:rPr>
          <w:rFonts w:ascii="Arial" w:hAnsi="Arial" w:cs="Arial"/>
          <w:u w:val="single"/>
        </w:rPr>
        <w:tab/>
      </w:r>
      <w:r w:rsidRPr="008D6E58">
        <w:rPr>
          <w:rFonts w:ascii="Arial" w:hAnsi="Arial" w:cs="Arial"/>
          <w:u w:val="single"/>
        </w:rPr>
        <w:tab/>
      </w:r>
      <w:r w:rsidRPr="008D6E58">
        <w:rPr>
          <w:rFonts w:ascii="Arial" w:hAnsi="Arial" w:cs="Arial"/>
        </w:rPr>
        <w:t>,</w:t>
      </w:r>
      <w:r w:rsidRPr="008D6E58">
        <w:rPr>
          <w:rFonts w:ascii="Arial" w:hAnsi="Arial" w:cs="Arial"/>
          <w:spacing w:val="10"/>
        </w:rPr>
        <w:t xml:space="preserve"> </w:t>
      </w:r>
      <w:r w:rsidRPr="008D6E58">
        <w:rPr>
          <w:rFonts w:ascii="Arial" w:hAnsi="Arial" w:cs="Arial"/>
        </w:rPr>
        <w:t>identificado</w:t>
      </w:r>
      <w:r w:rsidRPr="008D6E58">
        <w:rPr>
          <w:rFonts w:ascii="Arial" w:hAnsi="Arial" w:cs="Arial"/>
          <w:spacing w:val="10"/>
        </w:rPr>
        <w:t xml:space="preserve"> </w:t>
      </w:r>
      <w:r w:rsidRPr="008D6E58">
        <w:rPr>
          <w:rFonts w:ascii="Arial" w:hAnsi="Arial" w:cs="Arial"/>
        </w:rPr>
        <w:t>con</w:t>
      </w:r>
      <w:r w:rsidRPr="008D6E58">
        <w:rPr>
          <w:rFonts w:ascii="Arial" w:hAnsi="Arial" w:cs="Arial"/>
          <w:spacing w:val="11"/>
        </w:rPr>
        <w:t xml:space="preserve"> </w:t>
      </w:r>
      <w:r w:rsidRPr="008D6E58">
        <w:rPr>
          <w:rFonts w:ascii="Arial" w:hAnsi="Arial" w:cs="Arial"/>
        </w:rPr>
        <w:t>cédula</w:t>
      </w:r>
      <w:r w:rsidRPr="008D6E58">
        <w:rPr>
          <w:rFonts w:ascii="Arial" w:hAnsi="Arial" w:cs="Arial"/>
          <w:spacing w:val="10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10"/>
        </w:rPr>
        <w:t xml:space="preserve"> </w:t>
      </w:r>
      <w:r w:rsidRPr="008D6E58">
        <w:rPr>
          <w:rFonts w:ascii="Arial" w:hAnsi="Arial" w:cs="Arial"/>
        </w:rPr>
        <w:t>ciudadanía</w:t>
      </w:r>
      <w:r w:rsidRPr="008D6E58">
        <w:rPr>
          <w:rFonts w:ascii="Arial" w:hAnsi="Arial" w:cs="Arial"/>
          <w:spacing w:val="-59"/>
        </w:rPr>
        <w:t xml:space="preserve"> </w:t>
      </w:r>
      <w:r w:rsidRPr="008D6E58">
        <w:rPr>
          <w:rFonts w:ascii="Arial" w:hAnsi="Arial" w:cs="Arial"/>
        </w:rPr>
        <w:t>No.</w:t>
      </w:r>
      <w:r w:rsidR="00C94AE4" w:rsidRPr="008D6E58">
        <w:rPr>
          <w:rFonts w:ascii="Arial" w:hAnsi="Arial" w:cs="Arial"/>
        </w:rPr>
        <w:t xml:space="preserve"> [</w:t>
      </w:r>
      <w:r w:rsidR="00C94AE4" w:rsidRPr="008D6E58">
        <w:rPr>
          <w:rFonts w:ascii="Arial" w:hAnsi="Arial" w:cs="Arial"/>
          <w:highlight w:val="lightGray"/>
        </w:rPr>
        <w:t>Identificación</w:t>
      </w:r>
      <w:r w:rsidR="00C94AE4" w:rsidRPr="008D6E58">
        <w:rPr>
          <w:rFonts w:ascii="Arial" w:hAnsi="Arial" w:cs="Arial"/>
          <w:spacing w:val="1"/>
          <w:highlight w:val="lightGray"/>
        </w:rPr>
        <w:t xml:space="preserve"> </w:t>
      </w:r>
      <w:r w:rsidR="00C94AE4" w:rsidRPr="008D6E58">
        <w:rPr>
          <w:rFonts w:ascii="Arial" w:hAnsi="Arial" w:cs="Arial"/>
          <w:highlight w:val="lightGray"/>
        </w:rPr>
        <w:t>de la</w:t>
      </w:r>
      <w:r w:rsidR="00C94AE4" w:rsidRPr="008D6E58">
        <w:rPr>
          <w:rFonts w:ascii="Arial" w:hAnsi="Arial" w:cs="Arial"/>
          <w:spacing w:val="1"/>
          <w:highlight w:val="lightGray"/>
        </w:rPr>
        <w:t xml:space="preserve"> </w:t>
      </w:r>
      <w:r w:rsidR="00C94AE4" w:rsidRPr="008D6E58">
        <w:rPr>
          <w:rFonts w:ascii="Arial" w:hAnsi="Arial" w:cs="Arial"/>
          <w:highlight w:val="lightGray"/>
        </w:rPr>
        <w:t>persona</w:t>
      </w:r>
      <w:r w:rsidR="00C94AE4" w:rsidRPr="008D6E58">
        <w:rPr>
          <w:rFonts w:ascii="Arial" w:hAnsi="Arial" w:cs="Arial"/>
        </w:rPr>
        <w:t>]</w:t>
      </w:r>
      <w:r w:rsidRPr="008D6E58">
        <w:rPr>
          <w:rFonts w:ascii="Arial" w:hAnsi="Arial" w:cs="Arial"/>
        </w:rPr>
        <w:t>,</w:t>
      </w:r>
      <w:r w:rsidRPr="008D6E58">
        <w:rPr>
          <w:rFonts w:ascii="Arial" w:hAnsi="Arial" w:cs="Arial"/>
          <w:spacing w:val="-8"/>
        </w:rPr>
        <w:t xml:space="preserve"> </w:t>
      </w:r>
      <w:r w:rsidRPr="008D6E58">
        <w:rPr>
          <w:rFonts w:ascii="Arial" w:hAnsi="Arial" w:cs="Arial"/>
        </w:rPr>
        <w:t>en</w:t>
      </w:r>
      <w:r w:rsidRPr="008D6E58">
        <w:rPr>
          <w:rFonts w:ascii="Arial" w:hAnsi="Arial" w:cs="Arial"/>
          <w:spacing w:val="-8"/>
        </w:rPr>
        <w:t xml:space="preserve"> </w:t>
      </w:r>
      <w:r w:rsidRPr="008D6E58">
        <w:rPr>
          <w:rFonts w:ascii="Arial" w:hAnsi="Arial" w:cs="Arial"/>
        </w:rPr>
        <w:t>mi</w:t>
      </w:r>
      <w:r w:rsidRPr="008D6E58">
        <w:rPr>
          <w:rFonts w:ascii="Arial" w:hAnsi="Arial" w:cs="Arial"/>
          <w:spacing w:val="-8"/>
        </w:rPr>
        <w:t xml:space="preserve"> </w:t>
      </w:r>
      <w:r w:rsidRPr="008D6E58">
        <w:rPr>
          <w:rFonts w:ascii="Arial" w:hAnsi="Arial" w:cs="Arial"/>
        </w:rPr>
        <w:t>calidad</w:t>
      </w:r>
      <w:r w:rsidRPr="008D6E58">
        <w:rPr>
          <w:rFonts w:ascii="Arial" w:hAnsi="Arial" w:cs="Arial"/>
          <w:spacing w:val="-7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-10"/>
        </w:rPr>
        <w:t xml:space="preserve"> </w:t>
      </w:r>
      <w:r w:rsidRPr="008D6E58">
        <w:rPr>
          <w:rFonts w:ascii="Arial" w:hAnsi="Arial" w:cs="Arial"/>
        </w:rPr>
        <w:t>titular</w:t>
      </w:r>
      <w:r w:rsidRPr="008D6E58">
        <w:rPr>
          <w:rFonts w:ascii="Arial" w:hAnsi="Arial" w:cs="Arial"/>
          <w:spacing w:val="-8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-8"/>
        </w:rPr>
        <w:t xml:space="preserve"> </w:t>
      </w:r>
      <w:r w:rsidRPr="008D6E58">
        <w:rPr>
          <w:rFonts w:ascii="Arial" w:hAnsi="Arial" w:cs="Arial"/>
        </w:rPr>
        <w:t>los</w:t>
      </w:r>
      <w:r w:rsidRPr="008D6E58">
        <w:rPr>
          <w:rFonts w:ascii="Arial" w:hAnsi="Arial" w:cs="Arial"/>
          <w:spacing w:val="-7"/>
        </w:rPr>
        <w:t xml:space="preserve"> </w:t>
      </w:r>
      <w:r w:rsidRPr="008D6E58">
        <w:rPr>
          <w:rFonts w:ascii="Arial" w:hAnsi="Arial" w:cs="Arial"/>
        </w:rPr>
        <w:t>datos</w:t>
      </w:r>
      <w:r w:rsidRPr="008D6E58">
        <w:rPr>
          <w:rFonts w:ascii="Arial" w:hAnsi="Arial" w:cs="Arial"/>
          <w:spacing w:val="-8"/>
        </w:rPr>
        <w:t xml:space="preserve"> </w:t>
      </w:r>
      <w:r w:rsidRPr="008D6E58">
        <w:rPr>
          <w:rFonts w:ascii="Arial" w:hAnsi="Arial" w:cs="Arial"/>
        </w:rPr>
        <w:t>sensibles,</w:t>
      </w:r>
      <w:r w:rsidRPr="008D6E58">
        <w:rPr>
          <w:rFonts w:ascii="Arial" w:hAnsi="Arial" w:cs="Arial"/>
          <w:spacing w:val="-7"/>
        </w:rPr>
        <w:t xml:space="preserve"> </w:t>
      </w:r>
      <w:r w:rsidRPr="008D6E58">
        <w:rPr>
          <w:rFonts w:ascii="Arial" w:hAnsi="Arial" w:cs="Arial"/>
        </w:rPr>
        <w:t>doy</w:t>
      </w:r>
      <w:r w:rsidRPr="008D6E58">
        <w:rPr>
          <w:rFonts w:ascii="Arial" w:hAnsi="Arial" w:cs="Arial"/>
          <w:spacing w:val="-8"/>
        </w:rPr>
        <w:t xml:space="preserve"> </w:t>
      </w:r>
      <w:r w:rsidRPr="008D6E58">
        <w:rPr>
          <w:rFonts w:ascii="Arial" w:hAnsi="Arial" w:cs="Arial"/>
        </w:rPr>
        <w:t>autorización</w:t>
      </w:r>
      <w:r w:rsidRPr="008D6E58">
        <w:rPr>
          <w:rFonts w:ascii="Arial" w:hAnsi="Arial" w:cs="Arial"/>
          <w:spacing w:val="-7"/>
        </w:rPr>
        <w:t xml:space="preserve"> </w:t>
      </w:r>
      <w:r w:rsidRPr="008D6E58">
        <w:rPr>
          <w:rFonts w:ascii="Arial" w:hAnsi="Arial" w:cs="Arial"/>
        </w:rPr>
        <w:t>a</w:t>
      </w:r>
      <w:r w:rsidR="00F210E0" w:rsidRPr="008D6E58">
        <w:rPr>
          <w:rFonts w:ascii="Arial" w:hAnsi="Arial" w:cs="Arial"/>
        </w:rPr>
        <w:t xml:space="preserve"> [</w:t>
      </w:r>
      <w:r w:rsidRPr="008D6E58">
        <w:rPr>
          <w:rFonts w:ascii="Arial" w:hAnsi="Arial" w:cs="Arial"/>
          <w:highlight w:val="lightGray"/>
        </w:rPr>
        <w:t>Nombre</w:t>
      </w:r>
      <w:r w:rsidRPr="008D6E58">
        <w:rPr>
          <w:rFonts w:ascii="Arial" w:hAnsi="Arial" w:cs="Arial"/>
          <w:spacing w:val="1"/>
          <w:highlight w:val="lightGray"/>
        </w:rPr>
        <w:t xml:space="preserve"> </w:t>
      </w:r>
      <w:r w:rsidRPr="008D6E58">
        <w:rPr>
          <w:rFonts w:ascii="Arial" w:hAnsi="Arial" w:cs="Arial"/>
          <w:highlight w:val="lightGray"/>
        </w:rPr>
        <w:t>e</w:t>
      </w:r>
      <w:r w:rsidRPr="008D6E58">
        <w:rPr>
          <w:rFonts w:ascii="Arial" w:hAnsi="Arial" w:cs="Arial"/>
          <w:spacing w:val="1"/>
          <w:highlight w:val="lightGray"/>
        </w:rPr>
        <w:t xml:space="preserve"> </w:t>
      </w:r>
      <w:r w:rsidRPr="008D6E58">
        <w:rPr>
          <w:rFonts w:ascii="Arial" w:hAnsi="Arial" w:cs="Arial"/>
          <w:highlight w:val="lightGray"/>
        </w:rPr>
        <w:t>Identificación</w:t>
      </w:r>
      <w:r w:rsidRPr="008D6E58">
        <w:rPr>
          <w:rFonts w:ascii="Arial" w:hAnsi="Arial" w:cs="Arial"/>
          <w:spacing w:val="1"/>
          <w:highlight w:val="lightGray"/>
        </w:rPr>
        <w:t xml:space="preserve"> </w:t>
      </w:r>
      <w:r w:rsidRPr="008D6E58">
        <w:rPr>
          <w:rFonts w:ascii="Arial" w:hAnsi="Arial" w:cs="Arial"/>
          <w:highlight w:val="lightGray"/>
        </w:rPr>
        <w:t>del</w:t>
      </w:r>
      <w:r w:rsidRPr="008D6E58">
        <w:rPr>
          <w:rFonts w:ascii="Arial" w:hAnsi="Arial" w:cs="Arial"/>
          <w:spacing w:val="1"/>
          <w:highlight w:val="lightGray"/>
        </w:rPr>
        <w:t xml:space="preserve"> </w:t>
      </w:r>
      <w:r w:rsidRPr="008D6E58">
        <w:rPr>
          <w:rFonts w:ascii="Arial" w:hAnsi="Arial" w:cs="Arial"/>
          <w:highlight w:val="lightGray"/>
        </w:rPr>
        <w:t>proponente</w:t>
      </w:r>
      <w:r w:rsidR="00F210E0" w:rsidRPr="008D6E58">
        <w:rPr>
          <w:rFonts w:ascii="Arial" w:hAnsi="Arial" w:cs="Arial"/>
        </w:rPr>
        <w:t>]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y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a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la</w:t>
      </w:r>
      <w:r w:rsidRPr="008D6E58">
        <w:rPr>
          <w:rFonts w:ascii="Arial" w:hAnsi="Arial" w:cs="Arial"/>
          <w:spacing w:val="1"/>
        </w:rPr>
        <w:t xml:space="preserve"> </w:t>
      </w:r>
      <w:r w:rsidR="00C2152D" w:rsidRPr="008D6E58">
        <w:rPr>
          <w:rFonts w:ascii="Arial" w:hAnsi="Arial" w:cs="Arial"/>
          <w:b/>
        </w:rPr>
        <w:t xml:space="preserve">DIRECCIÓN SECCIONAL DE ADMINISTRACIÓN JUDICIAL DE </w:t>
      </w:r>
      <w:r w:rsidR="00B86688" w:rsidRPr="008D6E58">
        <w:rPr>
          <w:rFonts w:ascii="Arial" w:hAnsi="Arial" w:cs="Arial"/>
          <w:b/>
        </w:rPr>
        <w:t>BUCARAMANGA</w:t>
      </w:r>
      <w:r w:rsidR="00C2152D" w:rsidRPr="008D6E58">
        <w:rPr>
          <w:rFonts w:ascii="Arial" w:hAnsi="Arial" w:cs="Arial"/>
        </w:rPr>
        <w:t xml:space="preserve"> </w:t>
      </w:r>
      <w:r w:rsidRPr="008D6E58">
        <w:rPr>
          <w:rFonts w:ascii="Arial" w:hAnsi="Arial" w:cs="Arial"/>
        </w:rPr>
        <w:t>para el uso y tratamiento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-2"/>
        </w:rPr>
        <w:t xml:space="preserve"> </w:t>
      </w:r>
      <w:r w:rsidRPr="008D6E58">
        <w:rPr>
          <w:rFonts w:ascii="Arial" w:hAnsi="Arial" w:cs="Arial"/>
        </w:rPr>
        <w:t>mis</w:t>
      </w:r>
      <w:r w:rsidRPr="008D6E58">
        <w:rPr>
          <w:rFonts w:ascii="Arial" w:hAnsi="Arial" w:cs="Arial"/>
          <w:spacing w:val="-1"/>
        </w:rPr>
        <w:t xml:space="preserve"> </w:t>
      </w:r>
      <w:r w:rsidRPr="008D6E58">
        <w:rPr>
          <w:rFonts w:ascii="Arial" w:hAnsi="Arial" w:cs="Arial"/>
        </w:rPr>
        <w:t>datos.</w:t>
      </w:r>
    </w:p>
    <w:p w14:paraId="7F01210F" w14:textId="77777777" w:rsidR="005E021C" w:rsidRPr="008D6E58" w:rsidRDefault="005E021C">
      <w:pPr>
        <w:pStyle w:val="Textoindependiente"/>
        <w:spacing w:before="10"/>
        <w:rPr>
          <w:rFonts w:ascii="Arial" w:hAnsi="Arial" w:cs="Arial"/>
        </w:rPr>
      </w:pPr>
    </w:p>
    <w:p w14:paraId="695E4770" w14:textId="122532CE" w:rsidR="005E021C" w:rsidRPr="008D6E58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8D6E58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r w:rsidR="00A43DCA" w:rsidRPr="008D6E58">
        <w:rPr>
          <w:rFonts w:ascii="Arial" w:hAnsi="Arial" w:cs="Arial"/>
        </w:rPr>
        <w:t>artículo</w:t>
      </w:r>
      <w:r w:rsidRPr="008D6E58">
        <w:rPr>
          <w:rFonts w:ascii="Arial" w:hAnsi="Arial" w:cs="Arial"/>
        </w:rPr>
        <w:t xml:space="preserve"> 5, Ley 1581 de 2012).</w:t>
      </w:r>
    </w:p>
    <w:p w14:paraId="60E791CA" w14:textId="77777777" w:rsidR="005E021C" w:rsidRPr="008D6E58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D6E58" w:rsidRDefault="0074150B" w:rsidP="00176D5D">
      <w:pPr>
        <w:pStyle w:val="Textoindependiente"/>
        <w:tabs>
          <w:tab w:val="left" w:pos="142"/>
        </w:tabs>
        <w:spacing w:before="2"/>
        <w:ind w:left="219" w:right="269"/>
        <w:jc w:val="both"/>
        <w:rPr>
          <w:rFonts w:ascii="Arial" w:hAnsi="Arial" w:cs="Arial"/>
        </w:rPr>
      </w:pPr>
      <w:r w:rsidRPr="008D6E58">
        <w:rPr>
          <w:rFonts w:ascii="Arial" w:hAnsi="Arial" w:cs="Arial"/>
        </w:rPr>
        <w:t>También</w:t>
      </w:r>
      <w:r w:rsidRPr="008D6E58">
        <w:rPr>
          <w:rFonts w:ascii="Arial" w:hAnsi="Arial" w:cs="Arial"/>
          <w:spacing w:val="-12"/>
        </w:rPr>
        <w:t xml:space="preserve"> </w:t>
      </w:r>
      <w:r w:rsidRPr="008D6E58">
        <w:rPr>
          <w:rFonts w:ascii="Arial" w:hAnsi="Arial" w:cs="Arial"/>
        </w:rPr>
        <w:t>declaro</w:t>
      </w:r>
      <w:r w:rsidRPr="008D6E58">
        <w:rPr>
          <w:rFonts w:ascii="Arial" w:hAnsi="Arial" w:cs="Arial"/>
          <w:spacing w:val="-11"/>
        </w:rPr>
        <w:t xml:space="preserve"> </w:t>
      </w:r>
      <w:r w:rsidRPr="008D6E58">
        <w:rPr>
          <w:rFonts w:ascii="Arial" w:hAnsi="Arial" w:cs="Arial"/>
        </w:rPr>
        <w:t>que</w:t>
      </w:r>
      <w:r w:rsidRPr="008D6E58">
        <w:rPr>
          <w:rFonts w:ascii="Arial" w:hAnsi="Arial" w:cs="Arial"/>
          <w:spacing w:val="-12"/>
        </w:rPr>
        <w:t xml:space="preserve"> </w:t>
      </w:r>
      <w:r w:rsidRPr="008D6E58">
        <w:rPr>
          <w:rFonts w:ascii="Arial" w:hAnsi="Arial" w:cs="Arial"/>
        </w:rPr>
        <w:t>fui</w:t>
      </w:r>
      <w:r w:rsidRPr="008D6E58">
        <w:rPr>
          <w:rFonts w:ascii="Arial" w:hAnsi="Arial" w:cs="Arial"/>
          <w:spacing w:val="-12"/>
        </w:rPr>
        <w:t xml:space="preserve"> </w:t>
      </w:r>
      <w:r w:rsidRPr="008D6E58">
        <w:rPr>
          <w:rFonts w:ascii="Arial" w:hAnsi="Arial" w:cs="Arial"/>
        </w:rPr>
        <w:t>informado</w:t>
      </w:r>
      <w:r w:rsidRPr="008D6E58">
        <w:rPr>
          <w:rFonts w:ascii="Arial" w:hAnsi="Arial" w:cs="Arial"/>
          <w:spacing w:val="-11"/>
        </w:rPr>
        <w:t xml:space="preserve"> </w:t>
      </w:r>
      <w:r w:rsidRPr="008D6E58">
        <w:rPr>
          <w:rFonts w:ascii="Arial" w:hAnsi="Arial" w:cs="Arial"/>
        </w:rPr>
        <w:t>que,</w:t>
      </w:r>
      <w:r w:rsidRPr="008D6E58">
        <w:rPr>
          <w:rFonts w:ascii="Arial" w:hAnsi="Arial" w:cs="Arial"/>
          <w:spacing w:val="-12"/>
        </w:rPr>
        <w:t xml:space="preserve"> </w:t>
      </w:r>
      <w:r w:rsidRPr="008D6E58">
        <w:rPr>
          <w:rFonts w:ascii="Arial" w:hAnsi="Arial" w:cs="Arial"/>
        </w:rPr>
        <w:t>por</w:t>
      </w:r>
      <w:r w:rsidRPr="008D6E58">
        <w:rPr>
          <w:rFonts w:ascii="Arial" w:hAnsi="Arial" w:cs="Arial"/>
          <w:spacing w:val="-11"/>
        </w:rPr>
        <w:t xml:space="preserve"> </w:t>
      </w:r>
      <w:r w:rsidRPr="008D6E58">
        <w:rPr>
          <w:rFonts w:ascii="Arial" w:hAnsi="Arial" w:cs="Arial"/>
        </w:rPr>
        <w:t>tratarse</w:t>
      </w:r>
      <w:r w:rsidRPr="008D6E58">
        <w:rPr>
          <w:rFonts w:ascii="Arial" w:hAnsi="Arial" w:cs="Arial"/>
          <w:spacing w:val="-11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-12"/>
        </w:rPr>
        <w:t xml:space="preserve"> </w:t>
      </w:r>
      <w:r w:rsidRPr="008D6E58">
        <w:rPr>
          <w:rFonts w:ascii="Arial" w:hAnsi="Arial" w:cs="Arial"/>
        </w:rPr>
        <w:t>datos</w:t>
      </w:r>
      <w:r w:rsidRPr="008D6E58">
        <w:rPr>
          <w:rFonts w:ascii="Arial" w:hAnsi="Arial" w:cs="Arial"/>
          <w:spacing w:val="-11"/>
        </w:rPr>
        <w:t xml:space="preserve"> </w:t>
      </w:r>
      <w:r w:rsidRPr="008D6E58">
        <w:rPr>
          <w:rFonts w:ascii="Arial" w:hAnsi="Arial" w:cs="Arial"/>
        </w:rPr>
        <w:t>sensibles,</w:t>
      </w:r>
      <w:r w:rsidRPr="008D6E58">
        <w:rPr>
          <w:rFonts w:ascii="Arial" w:hAnsi="Arial" w:cs="Arial"/>
          <w:spacing w:val="-11"/>
        </w:rPr>
        <w:t xml:space="preserve"> </w:t>
      </w:r>
      <w:r w:rsidRPr="008D6E58">
        <w:rPr>
          <w:rFonts w:ascii="Arial" w:hAnsi="Arial" w:cs="Arial"/>
        </w:rPr>
        <w:t>no</w:t>
      </w:r>
      <w:r w:rsidRPr="008D6E58">
        <w:rPr>
          <w:rFonts w:ascii="Arial" w:hAnsi="Arial" w:cs="Arial"/>
          <w:spacing w:val="-12"/>
        </w:rPr>
        <w:t xml:space="preserve"> </w:t>
      </w:r>
      <w:r w:rsidRPr="008D6E58">
        <w:rPr>
          <w:rFonts w:ascii="Arial" w:hAnsi="Arial" w:cs="Arial"/>
        </w:rPr>
        <w:t>estoy</w:t>
      </w:r>
      <w:r w:rsidRPr="008D6E58">
        <w:rPr>
          <w:rFonts w:ascii="Arial" w:hAnsi="Arial" w:cs="Arial"/>
          <w:spacing w:val="-11"/>
        </w:rPr>
        <w:t xml:space="preserve"> </w:t>
      </w:r>
      <w:r w:rsidRPr="008D6E58">
        <w:rPr>
          <w:rFonts w:ascii="Arial" w:hAnsi="Arial" w:cs="Arial"/>
        </w:rPr>
        <w:t>obligado</w:t>
      </w:r>
      <w:r w:rsidRPr="008D6E58">
        <w:rPr>
          <w:rFonts w:ascii="Arial" w:hAnsi="Arial" w:cs="Arial"/>
          <w:spacing w:val="-59"/>
        </w:rPr>
        <w:t xml:space="preserve"> </w:t>
      </w:r>
      <w:r w:rsidRPr="008D6E58">
        <w:rPr>
          <w:rFonts w:ascii="Arial" w:hAnsi="Arial" w:cs="Arial"/>
        </w:rPr>
        <w:t>a autorizar su tratamiento. De igual forma, fui informado de forma explícita y previa, cuáles de los datos que serán objeto de Tratamiento son sensibles y la finalidad del Tratamiento.</w:t>
      </w:r>
    </w:p>
    <w:p w14:paraId="1F3F69F4" w14:textId="77777777" w:rsidR="005E021C" w:rsidRPr="008D6E58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16EFD8C0" w:rsidR="005E021C" w:rsidRPr="008D6E58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8D6E58">
        <w:rPr>
          <w:rFonts w:ascii="Arial" w:hAnsi="Arial" w:cs="Arial"/>
        </w:rPr>
        <w:t>Por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todo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lo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anterior,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he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otorgado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mi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consentimiento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y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autorización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explícita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mi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información sensible, de forma previa, expresa e informada, para el Tratamiento de mi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información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al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proponente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referido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y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a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la</w:t>
      </w:r>
      <w:r w:rsidRPr="008D6E58">
        <w:rPr>
          <w:rFonts w:ascii="Arial" w:hAnsi="Arial" w:cs="Arial"/>
          <w:spacing w:val="1"/>
        </w:rPr>
        <w:t xml:space="preserve"> </w:t>
      </w:r>
      <w:r w:rsidR="00C2152D" w:rsidRPr="008D6E58">
        <w:rPr>
          <w:rFonts w:ascii="Arial" w:hAnsi="Arial" w:cs="Arial"/>
          <w:b/>
        </w:rPr>
        <w:t xml:space="preserve">DIRECCIÓN SECCIONAL DE ADMINISTRACIÓN JUDICIAL DE </w:t>
      </w:r>
      <w:r w:rsidR="00B86688" w:rsidRPr="008D6E58">
        <w:rPr>
          <w:rFonts w:ascii="Arial" w:hAnsi="Arial" w:cs="Arial"/>
          <w:b/>
        </w:rPr>
        <w:t>BUCARAMANGA.</w:t>
      </w:r>
      <w:r w:rsidRPr="008D6E58">
        <w:rPr>
          <w:rFonts w:ascii="Arial" w:hAnsi="Arial" w:cs="Arial"/>
          <w:spacing w:val="-13"/>
        </w:rPr>
        <w:t xml:space="preserve"> </w:t>
      </w:r>
      <w:r w:rsidRPr="008D6E58">
        <w:rPr>
          <w:rFonts w:ascii="Arial" w:hAnsi="Arial" w:cs="Arial"/>
        </w:rPr>
        <w:t>Manifiesto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que</w:t>
      </w:r>
      <w:r w:rsidRPr="008D6E58">
        <w:rPr>
          <w:rFonts w:ascii="Arial" w:hAnsi="Arial" w:cs="Arial"/>
          <w:spacing w:val="-13"/>
        </w:rPr>
        <w:t xml:space="preserve"> </w:t>
      </w:r>
      <w:r w:rsidRPr="008D6E58">
        <w:rPr>
          <w:rFonts w:ascii="Arial" w:hAnsi="Arial" w:cs="Arial"/>
        </w:rPr>
        <w:t>me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informaron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que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los</w:t>
      </w:r>
      <w:r w:rsidRPr="008D6E58">
        <w:rPr>
          <w:rFonts w:ascii="Arial" w:hAnsi="Arial" w:cs="Arial"/>
          <w:spacing w:val="-13"/>
        </w:rPr>
        <w:t xml:space="preserve"> </w:t>
      </w:r>
      <w:r w:rsidRPr="008D6E58">
        <w:rPr>
          <w:rFonts w:ascii="Arial" w:hAnsi="Arial" w:cs="Arial"/>
        </w:rPr>
        <w:t>datos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sensibles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que</w:t>
      </w:r>
      <w:r w:rsidRPr="008D6E58">
        <w:rPr>
          <w:rFonts w:ascii="Arial" w:hAnsi="Arial" w:cs="Arial"/>
          <w:spacing w:val="-59"/>
        </w:rPr>
        <w:t xml:space="preserve"> </w:t>
      </w:r>
      <w:r w:rsidRPr="008D6E58">
        <w:rPr>
          <w:rFonts w:ascii="Arial" w:hAnsi="Arial" w:cs="Arial"/>
        </w:rPr>
        <w:t>se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recolectarán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serán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utilizados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para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hacer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efectivo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los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criterios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desempate</w:t>
      </w:r>
      <w:r w:rsidRPr="008D6E58">
        <w:rPr>
          <w:rFonts w:ascii="Arial" w:hAnsi="Arial" w:cs="Arial"/>
          <w:spacing w:val="1"/>
        </w:rPr>
        <w:t xml:space="preserve"> </w:t>
      </w:r>
      <w:proofErr w:type="gramStart"/>
      <w:r w:rsidRPr="008D6E58">
        <w:rPr>
          <w:rFonts w:ascii="Arial" w:hAnsi="Arial" w:cs="Arial"/>
        </w:rPr>
        <w:t>del</w:t>
      </w:r>
      <w:r w:rsidR="00B54D9F" w:rsidRPr="008D6E58">
        <w:rPr>
          <w:rFonts w:ascii="Arial" w:hAnsi="Arial" w:cs="Arial"/>
        </w:rPr>
        <w:t xml:space="preserve"> </w:t>
      </w:r>
      <w:r w:rsidRPr="008D6E58">
        <w:rPr>
          <w:rFonts w:ascii="Arial" w:hAnsi="Arial" w:cs="Arial"/>
          <w:spacing w:val="-59"/>
        </w:rPr>
        <w:t xml:space="preserve"> </w:t>
      </w:r>
      <w:r w:rsidRPr="008D6E58">
        <w:rPr>
          <w:rFonts w:ascii="Arial" w:hAnsi="Arial" w:cs="Arial"/>
        </w:rPr>
        <w:t>proponente</w:t>
      </w:r>
      <w:proofErr w:type="gramEnd"/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anteriormente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mencionado</w:t>
      </w:r>
      <w:r w:rsidR="00747BEC" w:rsidRPr="008D6E58">
        <w:rPr>
          <w:rFonts w:ascii="Arial" w:hAnsi="Arial" w:cs="Arial"/>
          <w:spacing w:val="1"/>
        </w:rPr>
        <w:t>.</w:t>
      </w:r>
      <w:r w:rsidR="003F54A9"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y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serán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publicados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junto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con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la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oferta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del</w:t>
      </w:r>
      <w:r w:rsidRPr="008D6E58">
        <w:rPr>
          <w:rFonts w:ascii="Arial" w:hAnsi="Arial" w:cs="Arial"/>
          <w:spacing w:val="1"/>
        </w:rPr>
        <w:t xml:space="preserve"> </w:t>
      </w:r>
      <w:r w:rsidRPr="008D6E58">
        <w:rPr>
          <w:rFonts w:ascii="Arial" w:hAnsi="Arial" w:cs="Arial"/>
        </w:rPr>
        <w:t>mencionado</w:t>
      </w:r>
      <w:r w:rsidRPr="008D6E58">
        <w:rPr>
          <w:rFonts w:ascii="Arial" w:hAnsi="Arial" w:cs="Arial"/>
          <w:spacing w:val="-2"/>
        </w:rPr>
        <w:t xml:space="preserve"> </w:t>
      </w:r>
      <w:r w:rsidRPr="008D6E58">
        <w:rPr>
          <w:rFonts w:ascii="Arial" w:hAnsi="Arial" w:cs="Arial"/>
        </w:rPr>
        <w:t>proponente</w:t>
      </w:r>
      <w:r w:rsidRPr="008D6E58">
        <w:rPr>
          <w:rFonts w:ascii="Arial" w:hAnsi="Arial" w:cs="Arial"/>
          <w:spacing w:val="-1"/>
        </w:rPr>
        <w:t xml:space="preserve"> </w:t>
      </w:r>
      <w:r w:rsidRPr="008D6E58">
        <w:rPr>
          <w:rFonts w:ascii="Arial" w:hAnsi="Arial" w:cs="Arial"/>
        </w:rPr>
        <w:t>en</w:t>
      </w:r>
      <w:r w:rsidRPr="008D6E58">
        <w:rPr>
          <w:rFonts w:ascii="Arial" w:hAnsi="Arial" w:cs="Arial"/>
          <w:spacing w:val="-1"/>
        </w:rPr>
        <w:t xml:space="preserve"> </w:t>
      </w:r>
      <w:r w:rsidRPr="008D6E58">
        <w:rPr>
          <w:rFonts w:ascii="Arial" w:hAnsi="Arial" w:cs="Arial"/>
        </w:rPr>
        <w:t>SECOP</w:t>
      </w:r>
      <w:r w:rsidRPr="008D6E58">
        <w:rPr>
          <w:rFonts w:ascii="Arial" w:hAnsi="Arial" w:cs="Arial"/>
          <w:spacing w:val="-1"/>
        </w:rPr>
        <w:t xml:space="preserve"> </w:t>
      </w:r>
      <w:r w:rsidRPr="008D6E58">
        <w:rPr>
          <w:rFonts w:ascii="Arial" w:hAnsi="Arial" w:cs="Arial"/>
        </w:rPr>
        <w:t>II.</w:t>
      </w:r>
    </w:p>
    <w:p w14:paraId="7ECD3981" w14:textId="77777777" w:rsidR="005E021C" w:rsidRPr="008D6E58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Pr="008D6E58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8D6E58">
        <w:rPr>
          <w:rFonts w:ascii="Arial" w:hAnsi="Arial" w:cs="Arial"/>
        </w:rPr>
        <w:t>Manifiesto</w:t>
      </w:r>
      <w:r w:rsidRPr="008D6E58">
        <w:rPr>
          <w:rFonts w:ascii="Arial" w:hAnsi="Arial" w:cs="Arial"/>
          <w:spacing w:val="17"/>
        </w:rPr>
        <w:t xml:space="preserve"> </w:t>
      </w:r>
      <w:r w:rsidRPr="008D6E58">
        <w:rPr>
          <w:rFonts w:ascii="Arial" w:hAnsi="Arial" w:cs="Arial"/>
        </w:rPr>
        <w:t>que</w:t>
      </w:r>
      <w:r w:rsidRPr="008D6E58">
        <w:rPr>
          <w:rFonts w:ascii="Arial" w:hAnsi="Arial" w:cs="Arial"/>
          <w:spacing w:val="18"/>
        </w:rPr>
        <w:t xml:space="preserve"> </w:t>
      </w:r>
      <w:r w:rsidRPr="008D6E58">
        <w:rPr>
          <w:rFonts w:ascii="Arial" w:hAnsi="Arial" w:cs="Arial"/>
        </w:rPr>
        <w:t>la</w:t>
      </w:r>
      <w:r w:rsidRPr="008D6E58">
        <w:rPr>
          <w:rFonts w:ascii="Arial" w:hAnsi="Arial" w:cs="Arial"/>
          <w:spacing w:val="18"/>
        </w:rPr>
        <w:t xml:space="preserve"> </w:t>
      </w:r>
      <w:r w:rsidRPr="008D6E58">
        <w:rPr>
          <w:rFonts w:ascii="Arial" w:hAnsi="Arial" w:cs="Arial"/>
        </w:rPr>
        <w:t>presente</w:t>
      </w:r>
      <w:r w:rsidRPr="008D6E58">
        <w:rPr>
          <w:rFonts w:ascii="Arial" w:hAnsi="Arial" w:cs="Arial"/>
          <w:spacing w:val="17"/>
        </w:rPr>
        <w:t xml:space="preserve"> </w:t>
      </w:r>
      <w:r w:rsidRPr="008D6E58">
        <w:rPr>
          <w:rFonts w:ascii="Arial" w:hAnsi="Arial" w:cs="Arial"/>
        </w:rPr>
        <w:t>autorización</w:t>
      </w:r>
      <w:r w:rsidRPr="008D6E58">
        <w:rPr>
          <w:rFonts w:ascii="Arial" w:hAnsi="Arial" w:cs="Arial"/>
          <w:spacing w:val="18"/>
        </w:rPr>
        <w:t xml:space="preserve"> </w:t>
      </w:r>
      <w:r w:rsidRPr="008D6E58">
        <w:rPr>
          <w:rFonts w:ascii="Arial" w:hAnsi="Arial" w:cs="Arial"/>
        </w:rPr>
        <w:t>me</w:t>
      </w:r>
      <w:r w:rsidRPr="008D6E58">
        <w:rPr>
          <w:rFonts w:ascii="Arial" w:hAnsi="Arial" w:cs="Arial"/>
          <w:spacing w:val="19"/>
        </w:rPr>
        <w:t xml:space="preserve"> </w:t>
      </w:r>
      <w:r w:rsidRPr="008D6E58">
        <w:rPr>
          <w:rFonts w:ascii="Arial" w:hAnsi="Arial" w:cs="Arial"/>
        </w:rPr>
        <w:t>fue</w:t>
      </w:r>
      <w:r w:rsidRPr="008D6E58">
        <w:rPr>
          <w:rFonts w:ascii="Arial" w:hAnsi="Arial" w:cs="Arial"/>
          <w:spacing w:val="17"/>
        </w:rPr>
        <w:t xml:space="preserve"> </w:t>
      </w:r>
      <w:r w:rsidRPr="008D6E58">
        <w:rPr>
          <w:rFonts w:ascii="Arial" w:hAnsi="Arial" w:cs="Arial"/>
        </w:rPr>
        <w:t>solicitada</w:t>
      </w:r>
      <w:r w:rsidRPr="008D6E58">
        <w:rPr>
          <w:rFonts w:ascii="Arial" w:hAnsi="Arial" w:cs="Arial"/>
          <w:spacing w:val="18"/>
        </w:rPr>
        <w:t xml:space="preserve"> </w:t>
      </w:r>
      <w:r w:rsidRPr="008D6E58">
        <w:rPr>
          <w:rFonts w:ascii="Arial" w:hAnsi="Arial" w:cs="Arial"/>
        </w:rPr>
        <w:t>y</w:t>
      </w:r>
      <w:r w:rsidRPr="008D6E58">
        <w:rPr>
          <w:rFonts w:ascii="Arial" w:hAnsi="Arial" w:cs="Arial"/>
          <w:spacing w:val="19"/>
        </w:rPr>
        <w:t xml:space="preserve"> </w:t>
      </w:r>
      <w:r w:rsidRPr="008D6E58">
        <w:rPr>
          <w:rFonts w:ascii="Arial" w:hAnsi="Arial" w:cs="Arial"/>
        </w:rPr>
        <w:t>puesta</w:t>
      </w:r>
      <w:r w:rsidRPr="008D6E58">
        <w:rPr>
          <w:rFonts w:ascii="Arial" w:hAnsi="Arial" w:cs="Arial"/>
          <w:spacing w:val="17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18"/>
        </w:rPr>
        <w:t xml:space="preserve"> </w:t>
      </w:r>
      <w:r w:rsidRPr="008D6E58">
        <w:rPr>
          <w:rFonts w:ascii="Arial" w:hAnsi="Arial" w:cs="Arial"/>
        </w:rPr>
        <w:t>presente</w:t>
      </w:r>
      <w:r w:rsidRPr="008D6E58">
        <w:rPr>
          <w:rFonts w:ascii="Arial" w:hAnsi="Arial" w:cs="Arial"/>
          <w:spacing w:val="18"/>
        </w:rPr>
        <w:t xml:space="preserve"> </w:t>
      </w:r>
      <w:r w:rsidRPr="008D6E58">
        <w:rPr>
          <w:rFonts w:ascii="Arial" w:hAnsi="Arial" w:cs="Arial"/>
        </w:rPr>
        <w:t>antes</w:t>
      </w:r>
      <w:r w:rsidRPr="008D6E58">
        <w:rPr>
          <w:rFonts w:ascii="Arial" w:hAnsi="Arial" w:cs="Arial"/>
          <w:spacing w:val="18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-58"/>
        </w:rPr>
        <w:t xml:space="preserve"> </w:t>
      </w:r>
      <w:r w:rsidRPr="008D6E58">
        <w:rPr>
          <w:rFonts w:ascii="Arial" w:hAnsi="Arial" w:cs="Arial"/>
        </w:rPr>
        <w:t>entregar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mis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datos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y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que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la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suscribo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de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forma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libre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y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voluntaria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una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vez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leída</w:t>
      </w:r>
      <w:r w:rsidRPr="008D6E58">
        <w:rPr>
          <w:rFonts w:ascii="Arial" w:hAnsi="Arial" w:cs="Arial"/>
          <w:spacing w:val="-14"/>
        </w:rPr>
        <w:t xml:space="preserve"> </w:t>
      </w:r>
      <w:r w:rsidRPr="008D6E58">
        <w:rPr>
          <w:rFonts w:ascii="Arial" w:hAnsi="Arial" w:cs="Arial"/>
        </w:rPr>
        <w:t>en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su</w:t>
      </w:r>
      <w:r w:rsidRPr="008D6E58">
        <w:rPr>
          <w:rFonts w:ascii="Arial" w:hAnsi="Arial" w:cs="Arial"/>
          <w:spacing w:val="-15"/>
        </w:rPr>
        <w:t xml:space="preserve"> </w:t>
      </w:r>
      <w:r w:rsidRPr="008D6E58">
        <w:rPr>
          <w:rFonts w:ascii="Arial" w:hAnsi="Arial" w:cs="Arial"/>
        </w:rPr>
        <w:t>totalidad.</w:t>
      </w:r>
    </w:p>
    <w:p w14:paraId="79FDCEC3" w14:textId="77777777" w:rsidR="00C2152D" w:rsidRPr="008D6E58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6AA5B9E5" w:rsidR="00C2152D" w:rsidRPr="008D6E58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8D6E58">
        <w:rPr>
          <w:rFonts w:ascii="Arial" w:hAnsi="Arial" w:cs="Arial"/>
        </w:rPr>
        <w:t>Dada</w:t>
      </w:r>
      <w:r w:rsidRPr="008D6E58">
        <w:rPr>
          <w:rFonts w:ascii="Arial" w:hAnsi="Arial" w:cs="Arial"/>
          <w:spacing w:val="-2"/>
        </w:rPr>
        <w:t xml:space="preserve"> </w:t>
      </w:r>
      <w:r w:rsidR="00C2152D" w:rsidRPr="008D6E58">
        <w:rPr>
          <w:rFonts w:ascii="Arial" w:hAnsi="Arial" w:cs="Arial"/>
        </w:rPr>
        <w:t>en [</w:t>
      </w:r>
      <w:r w:rsidR="00C2152D" w:rsidRPr="008D6E58">
        <w:rPr>
          <w:rFonts w:ascii="Arial" w:hAnsi="Arial" w:cs="Arial"/>
          <w:highlight w:val="lightGray"/>
        </w:rPr>
        <w:t>Lugar desde de realiza el documento</w:t>
      </w:r>
      <w:r w:rsidR="00C2152D" w:rsidRPr="008D6E58">
        <w:rPr>
          <w:rFonts w:ascii="Arial" w:hAnsi="Arial" w:cs="Arial"/>
        </w:rPr>
        <w:t>] a los [</w:t>
      </w:r>
      <w:r w:rsidR="00C2152D" w:rsidRPr="008D6E58">
        <w:rPr>
          <w:rFonts w:ascii="Arial" w:hAnsi="Arial" w:cs="Arial"/>
          <w:highlight w:val="lightGray"/>
        </w:rPr>
        <w:t>Dia</w:t>
      </w:r>
      <w:r w:rsidR="00C2152D" w:rsidRPr="008D6E58">
        <w:rPr>
          <w:rFonts w:ascii="Arial" w:hAnsi="Arial" w:cs="Arial"/>
        </w:rPr>
        <w:t>] de</w:t>
      </w:r>
      <w:r w:rsidR="00C2152D" w:rsidRPr="008D6E58">
        <w:rPr>
          <w:rFonts w:ascii="Arial" w:hAnsi="Arial" w:cs="Arial"/>
          <w:spacing w:val="-6"/>
        </w:rPr>
        <w:t xml:space="preserve"> </w:t>
      </w:r>
      <w:r w:rsidR="00C2152D" w:rsidRPr="008D6E58">
        <w:rPr>
          <w:rFonts w:ascii="Arial" w:hAnsi="Arial" w:cs="Arial"/>
        </w:rPr>
        <w:t>[</w:t>
      </w:r>
      <w:r w:rsidR="00C2152D" w:rsidRPr="008D6E58">
        <w:rPr>
          <w:rFonts w:ascii="Arial" w:hAnsi="Arial" w:cs="Arial"/>
          <w:highlight w:val="lightGray"/>
        </w:rPr>
        <w:t>Mes</w:t>
      </w:r>
      <w:r w:rsidR="00C2152D" w:rsidRPr="008D6E58">
        <w:rPr>
          <w:rFonts w:ascii="Arial" w:hAnsi="Arial" w:cs="Arial"/>
        </w:rPr>
        <w:t>] de 202</w:t>
      </w:r>
      <w:r w:rsidR="00176D5D" w:rsidRPr="008D6E58">
        <w:rPr>
          <w:rFonts w:ascii="Arial" w:hAnsi="Arial" w:cs="Arial"/>
        </w:rPr>
        <w:t>6</w:t>
      </w:r>
      <w:r w:rsidR="00C2152D" w:rsidRPr="008D6E58">
        <w:rPr>
          <w:rFonts w:ascii="Arial" w:hAnsi="Arial" w:cs="Arial"/>
        </w:rPr>
        <w:t>.</w:t>
      </w:r>
    </w:p>
    <w:p w14:paraId="72D9802D" w14:textId="77777777" w:rsidR="00176D5D" w:rsidRPr="008D6E58" w:rsidRDefault="00176D5D" w:rsidP="00C2152D">
      <w:pPr>
        <w:pStyle w:val="Textoindependiente"/>
        <w:ind w:left="219" w:right="-14"/>
        <w:rPr>
          <w:rFonts w:ascii="Arial" w:hAnsi="Arial" w:cs="Arial"/>
        </w:rPr>
      </w:pPr>
    </w:p>
    <w:p w14:paraId="59C8B556" w14:textId="4496D9C2" w:rsidR="005E021C" w:rsidRPr="008D6E58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8D6E58">
        <w:rPr>
          <w:rFonts w:ascii="Arial" w:hAnsi="Arial" w:cs="Arial"/>
        </w:rPr>
        <w:t>Atentamente:</w:t>
      </w:r>
    </w:p>
    <w:p w14:paraId="402E7A45" w14:textId="521581C8" w:rsidR="008B288E" w:rsidRPr="008D6E58" w:rsidRDefault="008B288E" w:rsidP="00C2152D">
      <w:pPr>
        <w:pStyle w:val="Textoindependiente"/>
        <w:spacing w:before="8"/>
        <w:ind w:right="-14"/>
        <w:rPr>
          <w:rFonts w:ascii="Arial" w:hAnsi="Arial" w:cs="Arial"/>
        </w:rPr>
      </w:pPr>
    </w:p>
    <w:p w14:paraId="4B1A9A30" w14:textId="158C8E34" w:rsidR="008B288E" w:rsidRPr="008D6E58" w:rsidRDefault="00A43DCA" w:rsidP="00A43DCA">
      <w:pPr>
        <w:pStyle w:val="Textoindependiente"/>
        <w:tabs>
          <w:tab w:val="left" w:pos="8500"/>
          <w:tab w:val="right" w:pos="9214"/>
        </w:tabs>
        <w:spacing w:before="8"/>
        <w:ind w:right="-14"/>
        <w:rPr>
          <w:rFonts w:ascii="Arial" w:hAnsi="Arial" w:cs="Arial"/>
        </w:rPr>
      </w:pPr>
      <w:r w:rsidRPr="008D6E58">
        <w:rPr>
          <w:rFonts w:ascii="Arial" w:hAnsi="Arial" w:cs="Arial"/>
        </w:rPr>
        <w:tab/>
      </w:r>
      <w:r w:rsidRPr="008D6E58">
        <w:rPr>
          <w:rFonts w:ascii="Arial" w:hAnsi="Arial" w:cs="Arial"/>
        </w:rPr>
        <w:tab/>
      </w:r>
    </w:p>
    <w:p w14:paraId="7398FB6A" w14:textId="147C5A6F" w:rsidR="00C2152D" w:rsidRPr="008D6E58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bookmarkStart w:id="0" w:name="_Hlk156568101"/>
      <w:r w:rsidRPr="008D6E58">
        <w:rPr>
          <w:rFonts w:ascii="Arial" w:hAnsi="Arial" w:cs="Arial"/>
        </w:rPr>
        <w:t>[</w:t>
      </w:r>
      <w:r w:rsidRPr="008D6E58">
        <w:rPr>
          <w:rFonts w:ascii="Arial" w:hAnsi="Arial" w:cs="Arial"/>
          <w:highlight w:val="lightGray"/>
        </w:rPr>
        <w:t>Firma de quien autoriza</w:t>
      </w:r>
      <w:r w:rsidRPr="008D6E58">
        <w:rPr>
          <w:rFonts w:ascii="Arial" w:hAnsi="Arial" w:cs="Arial"/>
        </w:rPr>
        <w:t>]</w:t>
      </w:r>
    </w:p>
    <w:p w14:paraId="33E2AEB9" w14:textId="59C1005E" w:rsidR="008B288E" w:rsidRPr="008D6E58" w:rsidRDefault="00C2152D" w:rsidP="00A43DCA">
      <w:pPr>
        <w:pStyle w:val="Textoindependiente"/>
        <w:tabs>
          <w:tab w:val="right" w:pos="9221"/>
        </w:tabs>
        <w:spacing w:before="3"/>
        <w:ind w:left="119" w:right="-21"/>
        <w:jc w:val="both"/>
        <w:rPr>
          <w:rFonts w:ascii="Arial" w:hAnsi="Arial" w:cs="Arial"/>
        </w:rPr>
      </w:pPr>
      <w:r w:rsidRPr="008D6E58">
        <w:rPr>
          <w:rFonts w:ascii="Arial" w:hAnsi="Arial" w:cs="Arial"/>
        </w:rPr>
        <w:t>[</w:t>
      </w:r>
      <w:r w:rsidRPr="008D6E58">
        <w:rPr>
          <w:rFonts w:ascii="Arial" w:hAnsi="Arial" w:cs="Arial"/>
          <w:highlight w:val="lightGray"/>
        </w:rPr>
        <w:t>Nombre de quien autoriza</w:t>
      </w:r>
      <w:r w:rsidRPr="008D6E58">
        <w:rPr>
          <w:rFonts w:ascii="Arial" w:hAnsi="Arial" w:cs="Arial"/>
        </w:rPr>
        <w:t>]</w:t>
      </w:r>
    </w:p>
    <w:p w14:paraId="5E2A6EA9" w14:textId="000AA82E" w:rsidR="008B288E" w:rsidRPr="008D6E58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8D6E58">
        <w:rPr>
          <w:rFonts w:ascii="Arial" w:hAnsi="Arial" w:cs="Arial"/>
        </w:rPr>
        <w:t>[</w:t>
      </w:r>
      <w:r w:rsidRPr="008D6E58">
        <w:rPr>
          <w:rFonts w:ascii="Arial" w:hAnsi="Arial" w:cs="Arial"/>
          <w:highlight w:val="lightGray"/>
        </w:rPr>
        <w:t>Cedula de ciudadanía</w:t>
      </w:r>
      <w:r w:rsidRPr="008D6E58">
        <w:rPr>
          <w:rFonts w:ascii="Arial" w:hAnsi="Arial" w:cs="Arial"/>
        </w:rPr>
        <w:t>]</w:t>
      </w:r>
    </w:p>
    <w:p w14:paraId="4CC7803C" w14:textId="1E3208A3" w:rsidR="005E021C" w:rsidRPr="008D6E58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  <w:rPr>
          <w:rFonts w:ascii="Arial" w:hAnsi="Arial" w:cs="Arial"/>
        </w:rPr>
      </w:pPr>
      <w:r w:rsidRPr="008D6E58">
        <w:rPr>
          <w:rFonts w:ascii="Arial" w:hAnsi="Arial" w:cs="Arial"/>
        </w:rPr>
        <w:t>[</w:t>
      </w:r>
      <w:r w:rsidRPr="008D6E58">
        <w:rPr>
          <w:rFonts w:ascii="Arial" w:hAnsi="Arial" w:cs="Arial"/>
          <w:highlight w:val="lightGray"/>
        </w:rPr>
        <w:t>Cargo de quien autoriza</w:t>
      </w:r>
      <w:r w:rsidRPr="008D6E58">
        <w:rPr>
          <w:rFonts w:ascii="Arial" w:hAnsi="Arial" w:cs="Arial"/>
        </w:rPr>
        <w:t>] del [</w:t>
      </w:r>
      <w:r w:rsidRPr="008D6E58">
        <w:rPr>
          <w:rFonts w:ascii="Arial" w:hAnsi="Arial" w:cs="Arial"/>
          <w:highlight w:val="lightGray"/>
        </w:rPr>
        <w:t>Tipo y Nombre de</w:t>
      </w:r>
      <w:r w:rsidR="00B54D9F" w:rsidRPr="008D6E58">
        <w:rPr>
          <w:rFonts w:ascii="Arial" w:hAnsi="Arial" w:cs="Arial"/>
          <w:highlight w:val="lightGray"/>
        </w:rPr>
        <w:t>l proponte o f</w:t>
      </w:r>
      <w:r w:rsidRPr="008D6E58">
        <w:rPr>
          <w:rFonts w:ascii="Arial" w:hAnsi="Arial" w:cs="Arial"/>
          <w:highlight w:val="lightGray"/>
        </w:rPr>
        <w:t>igura asociativa</w:t>
      </w:r>
      <w:r w:rsidRPr="008D6E58">
        <w:rPr>
          <w:rFonts w:ascii="Arial" w:hAnsi="Arial" w:cs="Arial"/>
        </w:rPr>
        <w:t>]</w:t>
      </w:r>
      <w:bookmarkEnd w:id="0"/>
    </w:p>
    <w:p w14:paraId="3231617A" w14:textId="314847D6" w:rsidR="005E021C" w:rsidRPr="008D6E58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</w:rPr>
      </w:pPr>
    </w:p>
    <w:sectPr w:rsidR="005E021C" w:rsidRPr="008D6E58" w:rsidSect="00A43DCA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50B14" w14:textId="77777777" w:rsidR="003D30FE" w:rsidRDefault="003D30FE" w:rsidP="00B14630">
      <w:r>
        <w:separator/>
      </w:r>
    </w:p>
  </w:endnote>
  <w:endnote w:type="continuationSeparator" w:id="0">
    <w:p w14:paraId="54B86F4A" w14:textId="77777777" w:rsidR="003D30FE" w:rsidRDefault="003D30FE" w:rsidP="00B14630">
      <w:r>
        <w:continuationSeparator/>
      </w:r>
    </w:p>
  </w:endnote>
  <w:endnote w:type="continuationNotice" w:id="1">
    <w:p w14:paraId="01FD4DB5" w14:textId="77777777" w:rsidR="003D30FE" w:rsidRDefault="003D30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lium">
    <w:altName w:val="Times New Roman"/>
    <w:charset w:val="00"/>
    <w:family w:val="roman"/>
    <w:pitch w:val="default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ED4DF" w14:textId="66DB503E" w:rsidR="00A43DCA" w:rsidRDefault="00A43DCA" w:rsidP="00A43DCA">
    <w:pPr>
      <w:pStyle w:val="Piedepgina"/>
      <w:tabs>
        <w:tab w:val="left" w:pos="7371"/>
      </w:tabs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  <w:noProof/>
      </w:rPr>
      <mc:AlternateContent>
        <mc:Choice Requires="wpg">
          <w:drawing>
            <wp:anchor distT="0" distB="0" distL="0" distR="0" simplePos="0" relativeHeight="251662337" behindDoc="0" locked="0" layoutInCell="1" allowOverlap="1" wp14:anchorId="3F0F0704" wp14:editId="06A25410">
              <wp:simplePos x="0" y="0"/>
              <wp:positionH relativeFrom="column">
                <wp:posOffset>4899025</wp:posOffset>
              </wp:positionH>
              <wp:positionV relativeFrom="paragraph">
                <wp:posOffset>-129540</wp:posOffset>
              </wp:positionV>
              <wp:extent cx="1085850" cy="990600"/>
              <wp:effectExtent l="0" t="0" r="0" b="0"/>
              <wp:wrapNone/>
              <wp:docPr id="12" name="Grup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0600"/>
                        <a:chOff x="0" y="0"/>
                        <a:chExt cx="10861" cy="9906"/>
                      </a:xfrm>
                    </wpg:grpSpPr>
                    <pic:pic xmlns:pic="http://schemas.openxmlformats.org/drawingml/2006/picture">
                      <pic:nvPicPr>
                        <pic:cNvPr id="13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5" y="1607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4" name="3 Rectángulo"/>
                      <wps:cNvSpPr>
                        <a:spLocks noChangeArrowheads="1"/>
                      </wps:cNvSpPr>
                      <wps:spPr bwMode="auto">
                        <a:xfrm>
                          <a:off x="0" y="7900"/>
                          <a:ext cx="7120" cy="20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6D2BF8" w14:textId="77777777" w:rsidR="00A43DCA" w:rsidRDefault="00A43DCA" w:rsidP="00A43DCA">
                            <w:pPr>
                              <w:pStyle w:val="NormalWeb"/>
                              <w:spacing w:before="0" w:beforeAutospacing="0" w:after="0" w:afterAutospacing="0" w:line="256" w:lineRule="auto"/>
                              <w:ind w:right="-307"/>
                            </w:pPr>
                            <w:r>
                              <w:rPr>
                                <w:rFonts w:ascii="Arial" w:eastAsia="Arial" w:hAnsi="Arial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1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5" y="0"/>
                          <a:ext cx="5321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0F0704" id="Grupo 12" o:spid="_x0000_s1026" style="position:absolute;margin-left:385.75pt;margin-top:-10.2pt;width:85.5pt;height:78pt;z-index:251662337;mso-wrap-distance-left:0;mso-wrap-distance-right:0" coordsize="10861,99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5;top:1607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">
                <v:imagedata r:id="rId3" o:title="Logo-IQNet AZUL" croptop="3856f" cropbottom="4819f" cropleft="4819f" cropright="2891f"/>
              </v:shape>
              <v:rect id="3 Rectángulo" o:spid="_x0000_s1028" style="position:absolute;top:7900;width:7120;height: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" filled="f" stroked="f">
                <v:textbox style="mso-fit-shape-to-text:t">
                  <w:txbxContent>
                    <w:p w14:paraId="766D2BF8" w14:textId="77777777" w:rsidR="00A43DCA" w:rsidRDefault="00A43DCA" w:rsidP="00A43DCA">
                      <w:pPr>
                        <w:pStyle w:val="NormalWeb"/>
                        <w:spacing w:before="0" w:beforeAutospacing="0" w:after="0" w:afterAutospacing="0" w:line="256" w:lineRule="auto"/>
                        <w:ind w:right="-307"/>
                      </w:pPr>
                      <w:r>
                        <w:rPr>
                          <w:rFonts w:ascii="Arial" w:eastAsia="Arial" w:hAnsi="Arial"/>
                          <w:color w:val="000000"/>
                          <w:kern w:val="24"/>
                          <w:sz w:val="14"/>
                          <w:szCs w:val="14"/>
                        </w:rPr>
                        <w:t>SC5780-4-20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5;width:5321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lium" w:eastAsia="Beryllium" w:hAnsi="Beryllium"/>
        <w:bCs/>
        <w:iCs/>
      </w:rPr>
      <w:t xml:space="preserve">Carrera11 No. 34 – 52 piso 5º - Bucaramanga Tel. 6422095 Ext.1001 </w:t>
    </w:r>
  </w:p>
  <w:p w14:paraId="54B93E96" w14:textId="77777777" w:rsidR="00A43DCA" w:rsidRDefault="00A43DCA" w:rsidP="00A43DCA">
    <w:pPr>
      <w:pStyle w:val="Piedepgina"/>
      <w:rPr>
        <w:rFonts w:ascii="Beryllium" w:eastAsia="Beryllium" w:hAnsi="Beryllium"/>
        <w:bCs/>
        <w:iCs/>
      </w:rPr>
    </w:pPr>
    <w:r>
      <w:rPr>
        <w:rFonts w:ascii="Beryllium" w:eastAsia="Beryllium" w:hAnsi="Beryllium"/>
        <w:bCs/>
        <w:iCs/>
      </w:rPr>
      <w:t>Centro Administrativo Municipal – Fase II</w:t>
    </w:r>
  </w:p>
  <w:p w14:paraId="61A2D695" w14:textId="77777777" w:rsidR="00A43DCA" w:rsidRDefault="00A43DCA" w:rsidP="00A43DCA">
    <w:pPr>
      <w:pStyle w:val="Piedepgina"/>
      <w:rPr>
        <w:b/>
        <w:i/>
        <w:color w:val="FF0000"/>
        <w:lang w:val="es-MX"/>
      </w:rPr>
    </w:pPr>
    <w:r>
      <w:rPr>
        <w:rFonts w:ascii="Beryllium" w:eastAsia="Beryllium" w:hAnsi="Beryllium"/>
        <w:bCs/>
        <w:iCs/>
      </w:rPr>
      <w:t>www.ramajudicial.gov.co</w:t>
    </w:r>
  </w:p>
  <w:p w14:paraId="6A33B0E9" w14:textId="284FBE98" w:rsidR="00F210E0" w:rsidRPr="00635FA4" w:rsidRDefault="004B039F" w:rsidP="00A43DCA">
    <w:pPr>
      <w:pStyle w:val="Textoindependiente"/>
      <w:ind w:left="119"/>
      <w:jc w:val="both"/>
      <w:rPr>
        <w:rFonts w:ascii="Calibri" w:hAnsi="Calibri"/>
        <w:sz w:val="10"/>
      </w:rPr>
    </w:pPr>
    <w:r w:rsidRPr="004B039F">
      <w:rPr>
        <w:rFonts w:ascii="Berylium" w:hAnsi="Berylium"/>
        <w:bCs/>
        <w:iCs/>
      </w:rPr>
      <w:t xml:space="preserve"> </w:t>
    </w:r>
  </w:p>
  <w:p w14:paraId="13778554" w14:textId="093C53DE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5192F" w14:textId="77777777" w:rsidR="003D30FE" w:rsidRDefault="003D30FE" w:rsidP="00B14630">
      <w:r>
        <w:separator/>
      </w:r>
    </w:p>
  </w:footnote>
  <w:footnote w:type="continuationSeparator" w:id="0">
    <w:p w14:paraId="05AD0D06" w14:textId="77777777" w:rsidR="003D30FE" w:rsidRDefault="003D30FE" w:rsidP="00B14630">
      <w:r>
        <w:continuationSeparator/>
      </w:r>
    </w:p>
  </w:footnote>
  <w:footnote w:type="continuationNotice" w:id="1">
    <w:p w14:paraId="5C9E3BB6" w14:textId="77777777" w:rsidR="003D30FE" w:rsidRDefault="003D30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DF7F" w14:textId="77777777" w:rsidR="00A43DCA" w:rsidRDefault="00A43DCA" w:rsidP="00A43DCA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anchor distT="0" distB="0" distL="0" distR="0" simplePos="0" relativeHeight="251660289" behindDoc="1" locked="0" layoutInCell="1" allowOverlap="1" wp14:anchorId="7818A159" wp14:editId="63F2C080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820650091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8EE37A" w14:textId="77777777" w:rsidR="00A43DCA" w:rsidRDefault="00A43DCA" w:rsidP="00A43DCA">
    <w:pPr>
      <w:pStyle w:val="Ttulo"/>
      <w:ind w:left="142" w:right="-21" w:firstLine="0"/>
      <w:jc w:val="center"/>
    </w:pPr>
  </w:p>
  <w:p w14:paraId="49E5DB91" w14:textId="77777777" w:rsidR="00A43DCA" w:rsidRPr="00A43DCA" w:rsidRDefault="00A43DCA" w:rsidP="00A43DCA">
    <w:pPr>
      <w:pStyle w:val="Ttulo"/>
      <w:ind w:left="142" w:right="-21" w:firstLine="0"/>
      <w:jc w:val="center"/>
      <w:rPr>
        <w:ins w:id="2" w:author="Contratación - Santander - Bucaramanga" w:date="2024-03-08T15:13:00Z"/>
        <w:sz w:val="16"/>
      </w:rPr>
    </w:pPr>
  </w:p>
  <w:p w14:paraId="7CB99F13" w14:textId="7CEDCD31" w:rsidR="00A43DCA" w:rsidRDefault="00A43DCA" w:rsidP="00A43DCA">
    <w:pPr>
      <w:pStyle w:val="Ttulo"/>
      <w:ind w:left="142" w:right="-21" w:firstLine="0"/>
      <w:jc w:val="center"/>
    </w:pPr>
    <w:r>
      <w:t>Consejo Superior de la Judicatura</w:t>
    </w:r>
    <w:r>
      <w:br/>
    </w:r>
    <w:r w:rsidRPr="002D3544">
      <w:t xml:space="preserve">Dirección Seccional de Administración Judicial de </w:t>
    </w:r>
    <w:r>
      <w:t>Bucaramanga</w:t>
    </w:r>
  </w:p>
  <w:bookmarkEnd w:id="1"/>
  <w:p w14:paraId="62D4E288" w14:textId="77777777" w:rsidR="008D6E58" w:rsidRDefault="008D6E58" w:rsidP="008D6E58">
    <w:pPr>
      <w:pStyle w:val="Textoindependiente"/>
      <w:ind w:right="-21"/>
      <w:rPr>
        <w:rFonts w:ascii="Arial" w:eastAsia="Times New Roman" w:hAnsi="Arial" w:cs="Arial"/>
        <w:b/>
        <w:sz w:val="16"/>
        <w:szCs w:val="16"/>
        <w:lang w:val="es-CO" w:eastAsia="es-ES"/>
      </w:rPr>
    </w:pPr>
  </w:p>
  <w:p w14:paraId="006CDF77" w14:textId="33FBED8C" w:rsidR="00B14630" w:rsidRPr="008D6E58" w:rsidRDefault="008D6E58" w:rsidP="008D6E58">
    <w:pPr>
      <w:pStyle w:val="Textoindependiente"/>
      <w:ind w:right="-21"/>
      <w:rPr>
        <w:rFonts w:ascii="Arial" w:eastAsia="Times New Roman" w:hAnsi="Arial" w:cs="Arial"/>
        <w:b/>
        <w:sz w:val="16"/>
        <w:szCs w:val="16"/>
        <w:lang w:val="es-CO" w:eastAsia="es-ES"/>
      </w:rPr>
    </w:pPr>
    <w:r w:rsidRPr="00715B5C">
      <w:rPr>
        <w:rFonts w:ascii="Arial" w:eastAsia="Times New Roman" w:hAnsi="Arial" w:cs="Arial"/>
        <w:b/>
        <w:sz w:val="16"/>
        <w:szCs w:val="16"/>
        <w:lang w:val="es-CO" w:eastAsia="es-ES"/>
      </w:rPr>
      <w:t>LICITACIÓN PÚBLICA No. 003 DE 2026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ontratación - Santander - Bucaramanga">
    <w15:presenceInfo w15:providerId="AD" w15:userId="S-1-5-21-471152993-3426430872-3627608240-22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A24AD"/>
    <w:rsid w:val="000F6861"/>
    <w:rsid w:val="00176D5D"/>
    <w:rsid w:val="001C0DF8"/>
    <w:rsid w:val="00257B6F"/>
    <w:rsid w:val="00263D6F"/>
    <w:rsid w:val="002B40FE"/>
    <w:rsid w:val="002F0BF3"/>
    <w:rsid w:val="003D30FE"/>
    <w:rsid w:val="003F54A9"/>
    <w:rsid w:val="00476287"/>
    <w:rsid w:val="004B039F"/>
    <w:rsid w:val="005A7E56"/>
    <w:rsid w:val="005E021C"/>
    <w:rsid w:val="00631BD4"/>
    <w:rsid w:val="0074150B"/>
    <w:rsid w:val="00747BEC"/>
    <w:rsid w:val="00776556"/>
    <w:rsid w:val="007E3F40"/>
    <w:rsid w:val="008056E0"/>
    <w:rsid w:val="008A2D47"/>
    <w:rsid w:val="008B288E"/>
    <w:rsid w:val="008D6E58"/>
    <w:rsid w:val="00956AD9"/>
    <w:rsid w:val="00962B59"/>
    <w:rsid w:val="009F5E71"/>
    <w:rsid w:val="00A355CF"/>
    <w:rsid w:val="00A36EAB"/>
    <w:rsid w:val="00A43DCA"/>
    <w:rsid w:val="00AA472B"/>
    <w:rsid w:val="00AB1B4E"/>
    <w:rsid w:val="00AB6731"/>
    <w:rsid w:val="00AB7D68"/>
    <w:rsid w:val="00AC169F"/>
    <w:rsid w:val="00AE61BF"/>
    <w:rsid w:val="00B14630"/>
    <w:rsid w:val="00B54D9F"/>
    <w:rsid w:val="00B86688"/>
    <w:rsid w:val="00C2152D"/>
    <w:rsid w:val="00C94AE4"/>
    <w:rsid w:val="00D24FE4"/>
    <w:rsid w:val="00DF7119"/>
    <w:rsid w:val="00E32F37"/>
    <w:rsid w:val="00E46502"/>
    <w:rsid w:val="00E71297"/>
    <w:rsid w:val="00F21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43DC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3DCA"/>
    <w:rPr>
      <w:rFonts w:ascii="Segoe UI" w:eastAsia="Arial MT" w:hAnsi="Segoe UI" w:cs="Segoe UI"/>
      <w:sz w:val="18"/>
      <w:szCs w:val="18"/>
      <w:lang w:val="es-ES"/>
    </w:rPr>
  </w:style>
  <w:style w:type="paragraph" w:styleId="NormalWeb">
    <w:name w:val="Normal (Web)"/>
    <w:aliases w:val="Normal (Web) Car Car"/>
    <w:basedOn w:val="Normal"/>
    <w:unhideWhenUsed/>
    <w:qFormat/>
    <w:rsid w:val="00A43DCA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Mayra Juliette Gomez Galvis</dc:creator>
  <cp:lastModifiedBy>Administrativa Procesos Desaj - Santander - Bucaramanga</cp:lastModifiedBy>
  <cp:revision>5</cp:revision>
  <dcterms:created xsi:type="dcterms:W3CDTF">2026-01-20T13:13:00Z</dcterms:created>
  <dcterms:modified xsi:type="dcterms:W3CDTF">2026-10-22T17:42:00Z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